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54348" w14:textId="77777777" w:rsidR="00FB2144" w:rsidRPr="00A342A2" w:rsidRDefault="00FB2144" w:rsidP="00FB2144">
      <w:pPr>
        <w:pStyle w:val="Standard1"/>
        <w:pBdr>
          <w:top w:val="single" w:sz="4" w:space="1" w:color="auto"/>
          <w:left w:val="single" w:sz="4" w:space="4" w:color="auto"/>
          <w:bottom w:val="single" w:sz="4" w:space="1" w:color="auto"/>
          <w:right w:val="single" w:sz="4" w:space="4" w:color="auto"/>
        </w:pBdr>
        <w:rPr>
          <w:rFonts w:ascii="Times New Roman" w:hAnsi="Times New Roman" w:cs="Times New Roman"/>
          <w:lang w:val="en-GB"/>
        </w:rPr>
      </w:pPr>
      <w:bookmarkStart w:id="0" w:name="_Hlk221101747"/>
      <w:r w:rsidRPr="00A342A2">
        <w:rPr>
          <w:rFonts w:ascii="Times New Roman" w:hAnsi="Times New Roman" w:cs="Times New Roman"/>
          <w:lang w:val="en-GB"/>
        </w:rPr>
        <w:t>T</w:t>
      </w:r>
      <w:bookmarkEnd w:id="0"/>
      <w:r w:rsidRPr="00A342A2">
        <w:rPr>
          <w:rFonts w:ascii="Times New Roman" w:hAnsi="Times New Roman" w:cs="Times New Roman"/>
          <w:lang w:val="en-GB"/>
        </w:rPr>
        <w:t xml:space="preserve">his document is the approved product information for </w:t>
      </w:r>
      <w:proofErr w:type="spellStart"/>
      <w:r w:rsidRPr="00A342A2">
        <w:rPr>
          <w:rFonts w:ascii="Times New Roman" w:hAnsi="Times New Roman" w:cs="Times New Roman"/>
          <w:lang w:val="en-GB"/>
        </w:rPr>
        <w:t>Mabthera</w:t>
      </w:r>
      <w:proofErr w:type="spellEnd"/>
      <w:r w:rsidRPr="00A342A2">
        <w:rPr>
          <w:rFonts w:ascii="Times New Roman" w:hAnsi="Times New Roman" w:cs="Times New Roman"/>
          <w:lang w:val="en-GB"/>
        </w:rPr>
        <w:t>, with the changes since the previous procedure affecting the product information (EMA/VR/0000254616) tracked.</w:t>
      </w:r>
    </w:p>
    <w:p w14:paraId="55A3039C" w14:textId="77777777" w:rsidR="00FB2144" w:rsidRPr="00A342A2" w:rsidRDefault="00FB2144" w:rsidP="00FB2144">
      <w:pPr>
        <w:pStyle w:val="Standard1"/>
        <w:pBdr>
          <w:top w:val="single" w:sz="4" w:space="1" w:color="auto"/>
          <w:left w:val="single" w:sz="4" w:space="4" w:color="auto"/>
          <w:bottom w:val="single" w:sz="4" w:space="1" w:color="auto"/>
          <w:right w:val="single" w:sz="4" w:space="4" w:color="auto"/>
        </w:pBdr>
        <w:rPr>
          <w:rFonts w:ascii="Times New Roman" w:hAnsi="Times New Roman" w:cs="Times New Roman"/>
          <w:lang w:val="en-GB"/>
        </w:rPr>
      </w:pPr>
    </w:p>
    <w:p w14:paraId="69CE6B6F" w14:textId="77777777" w:rsidR="00FB2144" w:rsidRPr="00A342A2" w:rsidRDefault="00FB2144" w:rsidP="00FB2144">
      <w:pPr>
        <w:pStyle w:val="Standard1"/>
        <w:pBdr>
          <w:top w:val="single" w:sz="4" w:space="1" w:color="auto"/>
          <w:left w:val="single" w:sz="4" w:space="4" w:color="auto"/>
          <w:bottom w:val="single" w:sz="4" w:space="1" w:color="auto"/>
          <w:right w:val="single" w:sz="4" w:space="4" w:color="auto"/>
        </w:pBdr>
        <w:rPr>
          <w:rFonts w:ascii="Times New Roman" w:hAnsi="Times New Roman" w:cs="Times New Roman"/>
        </w:rPr>
      </w:pPr>
      <w:r w:rsidRPr="00A342A2">
        <w:rPr>
          <w:rFonts w:ascii="Times New Roman" w:hAnsi="Times New Roman" w:cs="Times New Roman"/>
          <w:lang w:val="en-GB"/>
        </w:rPr>
        <w:t xml:space="preserve">For more information, see the European Medicines Agency’s website: </w:t>
      </w:r>
      <w:hyperlink r:id="rId11" w:history="1">
        <w:r w:rsidRPr="00A342A2">
          <w:rPr>
            <w:rStyle w:val="Hyperlink"/>
            <w:rFonts w:ascii="Times New Roman" w:hAnsi="Times New Roman" w:cs="Times New Roman"/>
            <w:lang w:val="en-GB"/>
          </w:rPr>
          <w:t>https://www.ema.europa.eu/en/medicines/human/EPAR/mabthera</w:t>
        </w:r>
      </w:hyperlink>
    </w:p>
    <w:p w14:paraId="73971675" w14:textId="77777777" w:rsidR="0027067B" w:rsidRPr="00D15A74" w:rsidRDefault="0027067B" w:rsidP="005C2A93">
      <w:pPr>
        <w:pStyle w:val="BodyText"/>
        <w:rPr>
          <w:sz w:val="20"/>
        </w:rPr>
      </w:pPr>
    </w:p>
    <w:p w14:paraId="43705714" w14:textId="77777777" w:rsidR="005C2A93" w:rsidRPr="00D15A74" w:rsidRDefault="005C2A93" w:rsidP="005C2A93">
      <w:pPr>
        <w:pStyle w:val="BodyText"/>
        <w:rPr>
          <w:sz w:val="20"/>
        </w:rPr>
      </w:pPr>
    </w:p>
    <w:p w14:paraId="124486A7" w14:textId="77777777" w:rsidR="00AF4B67" w:rsidRPr="00D15A74" w:rsidRDefault="00AF4B67">
      <w:pPr>
        <w:pStyle w:val="BodyText"/>
        <w:rPr>
          <w:sz w:val="20"/>
        </w:rPr>
      </w:pPr>
    </w:p>
    <w:p w14:paraId="69EE7FBE" w14:textId="77777777" w:rsidR="00AF4B67" w:rsidRPr="00D15A74" w:rsidRDefault="00AF4B67">
      <w:pPr>
        <w:pStyle w:val="BodyText"/>
        <w:rPr>
          <w:sz w:val="20"/>
        </w:rPr>
      </w:pPr>
    </w:p>
    <w:p w14:paraId="7DA79C5F" w14:textId="77777777" w:rsidR="00AF4B67" w:rsidRPr="00D15A74" w:rsidRDefault="00AF4B67">
      <w:pPr>
        <w:pStyle w:val="BodyText"/>
        <w:rPr>
          <w:sz w:val="20"/>
        </w:rPr>
      </w:pPr>
    </w:p>
    <w:p w14:paraId="2226EE7C" w14:textId="77777777" w:rsidR="00AF4B67" w:rsidRPr="00D15A74" w:rsidRDefault="00AF4B67">
      <w:pPr>
        <w:pStyle w:val="BodyText"/>
        <w:rPr>
          <w:sz w:val="20"/>
        </w:rPr>
      </w:pPr>
    </w:p>
    <w:p w14:paraId="4A97DC32" w14:textId="77777777" w:rsidR="00AF4B67" w:rsidRPr="00D15A74" w:rsidRDefault="00AF4B67">
      <w:pPr>
        <w:pStyle w:val="BodyText"/>
        <w:rPr>
          <w:sz w:val="20"/>
        </w:rPr>
      </w:pPr>
    </w:p>
    <w:p w14:paraId="3EE73924" w14:textId="77777777" w:rsidR="00AF4B67" w:rsidRPr="00D15A74" w:rsidRDefault="00AF4B67">
      <w:pPr>
        <w:pStyle w:val="BodyText"/>
        <w:rPr>
          <w:sz w:val="20"/>
        </w:rPr>
      </w:pPr>
    </w:p>
    <w:p w14:paraId="4787DECA" w14:textId="77777777" w:rsidR="00AF4B67" w:rsidRPr="00D15A74" w:rsidRDefault="00AF4B67">
      <w:pPr>
        <w:pStyle w:val="BodyText"/>
        <w:rPr>
          <w:sz w:val="20"/>
        </w:rPr>
      </w:pPr>
    </w:p>
    <w:p w14:paraId="427AB483" w14:textId="77777777" w:rsidR="00AF4B67" w:rsidRPr="00D15A74" w:rsidRDefault="00AF4B67">
      <w:pPr>
        <w:pStyle w:val="BodyText"/>
        <w:rPr>
          <w:sz w:val="20"/>
        </w:rPr>
      </w:pPr>
    </w:p>
    <w:p w14:paraId="786BEA37" w14:textId="77777777" w:rsidR="00AF4B67" w:rsidRPr="00D15A74" w:rsidRDefault="00AF4B67">
      <w:pPr>
        <w:pStyle w:val="BodyText"/>
        <w:rPr>
          <w:sz w:val="20"/>
        </w:rPr>
      </w:pPr>
    </w:p>
    <w:p w14:paraId="5F053E02" w14:textId="77777777" w:rsidR="00AF4B67" w:rsidRPr="00D15A74" w:rsidRDefault="00AF4B67">
      <w:pPr>
        <w:pStyle w:val="BodyText"/>
        <w:rPr>
          <w:sz w:val="20"/>
        </w:rPr>
      </w:pPr>
    </w:p>
    <w:p w14:paraId="6728C0A5" w14:textId="77777777" w:rsidR="00AF4B67" w:rsidRPr="00D15A74" w:rsidRDefault="00AF4B67">
      <w:pPr>
        <w:pStyle w:val="BodyText"/>
        <w:rPr>
          <w:sz w:val="20"/>
        </w:rPr>
      </w:pPr>
    </w:p>
    <w:p w14:paraId="5A8EE8DC" w14:textId="77777777" w:rsidR="006C7EE7" w:rsidRDefault="006C7EE7" w:rsidP="001243A4">
      <w:pPr>
        <w:pStyle w:val="QRDAnnexHeading1"/>
        <w:rPr>
          <w:noProof w:val="0"/>
        </w:rPr>
      </w:pPr>
    </w:p>
    <w:p w14:paraId="20DA9195" w14:textId="77777777" w:rsidR="006C7EE7" w:rsidRDefault="006C7EE7" w:rsidP="001243A4">
      <w:pPr>
        <w:pStyle w:val="QRDAnnexHeading1"/>
        <w:rPr>
          <w:noProof w:val="0"/>
        </w:rPr>
      </w:pPr>
    </w:p>
    <w:p w14:paraId="01F1F3C7" w14:textId="77777777" w:rsidR="006C7EE7" w:rsidRDefault="006C7EE7" w:rsidP="001243A4">
      <w:pPr>
        <w:pStyle w:val="QRDAnnexHeading1"/>
        <w:rPr>
          <w:noProof w:val="0"/>
        </w:rPr>
      </w:pPr>
    </w:p>
    <w:p w14:paraId="487C8A02" w14:textId="77777777" w:rsidR="006C7EE7" w:rsidRDefault="006C7EE7" w:rsidP="001243A4">
      <w:pPr>
        <w:pStyle w:val="QRDAnnexHeading1"/>
        <w:rPr>
          <w:noProof w:val="0"/>
        </w:rPr>
      </w:pPr>
    </w:p>
    <w:p w14:paraId="4E430F8A" w14:textId="77777777" w:rsidR="006C7EE7" w:rsidRDefault="006C7EE7" w:rsidP="001243A4">
      <w:pPr>
        <w:pStyle w:val="QRDAnnexHeading1"/>
        <w:rPr>
          <w:noProof w:val="0"/>
        </w:rPr>
      </w:pPr>
    </w:p>
    <w:p w14:paraId="580FDBCD" w14:textId="16DA42D8" w:rsidR="00AF4B67" w:rsidRPr="00D15A74" w:rsidRDefault="00B66B96" w:rsidP="001243A4">
      <w:pPr>
        <w:pStyle w:val="QRDAnnexHeading1"/>
        <w:rPr>
          <w:noProof w:val="0"/>
        </w:rPr>
      </w:pPr>
      <w:r w:rsidRPr="00D15A74">
        <w:rPr>
          <w:noProof w:val="0"/>
        </w:rPr>
        <w:t>ANNEX I</w:t>
      </w:r>
    </w:p>
    <w:p w14:paraId="73701BB0" w14:textId="77777777" w:rsidR="00AF4B67" w:rsidRPr="00D15A74" w:rsidRDefault="00AF4B67">
      <w:pPr>
        <w:pStyle w:val="BodyText"/>
        <w:spacing w:before="11"/>
        <w:rPr>
          <w:b/>
          <w:sz w:val="21"/>
        </w:rPr>
      </w:pPr>
    </w:p>
    <w:p w14:paraId="2EE3356F" w14:textId="77777777" w:rsidR="00A70971" w:rsidRPr="00D15A74" w:rsidRDefault="00B66B96" w:rsidP="001243A4">
      <w:pPr>
        <w:pStyle w:val="QRDAnnexSectionHeading"/>
      </w:pPr>
      <w:bookmarkStart w:id="1" w:name="SUMMARY_OF_PRODUCT_CHARACTERISTICS"/>
      <w:bookmarkEnd w:id="1"/>
      <w:r w:rsidRPr="00D15A74">
        <w:t>SUMMARY</w:t>
      </w:r>
      <w:r w:rsidRPr="00D15A74">
        <w:rPr>
          <w:spacing w:val="-7"/>
        </w:rPr>
        <w:t xml:space="preserve"> </w:t>
      </w:r>
      <w:r w:rsidRPr="00D15A74">
        <w:t>OF</w:t>
      </w:r>
      <w:r w:rsidRPr="00D15A74">
        <w:rPr>
          <w:spacing w:val="-5"/>
        </w:rPr>
        <w:t xml:space="preserve"> </w:t>
      </w:r>
      <w:r w:rsidRPr="00D15A74">
        <w:t>PRODUCT</w:t>
      </w:r>
      <w:r w:rsidRPr="00D15A74">
        <w:rPr>
          <w:spacing w:val="-6"/>
        </w:rPr>
        <w:t xml:space="preserve"> </w:t>
      </w:r>
      <w:r w:rsidRPr="00D15A74">
        <w:t>CHARACTERISTICS</w:t>
      </w:r>
    </w:p>
    <w:p w14:paraId="5D85BEF6" w14:textId="77777777" w:rsidR="00A70971" w:rsidRPr="00D15A74" w:rsidRDefault="00B66B96" w:rsidP="00557125">
      <w:pPr>
        <w:pStyle w:val="BodyText"/>
        <w:rPr>
          <w:sz w:val="20"/>
        </w:rPr>
      </w:pPr>
      <w:r w:rsidRPr="00D15A74">
        <w:rPr>
          <w:sz w:val="20"/>
        </w:rPr>
        <w:br w:type="page"/>
      </w:r>
    </w:p>
    <w:p w14:paraId="6EFBC2D3" w14:textId="77777777" w:rsidR="00AF4B67" w:rsidRPr="00D15A74" w:rsidRDefault="00B66B96" w:rsidP="00577B18">
      <w:pPr>
        <w:pStyle w:val="QRDHeading1"/>
        <w:rPr>
          <w:noProof w:val="0"/>
        </w:rPr>
      </w:pPr>
      <w:r w:rsidRPr="00D15A74">
        <w:rPr>
          <w:noProof w:val="0"/>
        </w:rPr>
        <w:lastRenderedPageBreak/>
        <w:t>1</w:t>
      </w:r>
      <w:r w:rsidR="00000685" w:rsidRPr="00D15A74">
        <w:rPr>
          <w:noProof w:val="0"/>
        </w:rPr>
        <w:t>.</w:t>
      </w:r>
      <w:r w:rsidRPr="00D15A74">
        <w:rPr>
          <w:noProof w:val="0"/>
        </w:rPr>
        <w:tab/>
      </w:r>
      <w:r w:rsidR="0012676D" w:rsidRPr="00D15A74">
        <w:rPr>
          <w:noProof w:val="0"/>
        </w:rPr>
        <w:t>NAME</w:t>
      </w:r>
      <w:r w:rsidR="0012676D" w:rsidRPr="00D15A74">
        <w:rPr>
          <w:noProof w:val="0"/>
          <w:spacing w:val="-3"/>
        </w:rPr>
        <w:t xml:space="preserve"> </w:t>
      </w:r>
      <w:r w:rsidR="0012676D" w:rsidRPr="00D15A74">
        <w:rPr>
          <w:noProof w:val="0"/>
        </w:rPr>
        <w:t>OF</w:t>
      </w:r>
      <w:r w:rsidR="0012676D" w:rsidRPr="00D15A74">
        <w:rPr>
          <w:noProof w:val="0"/>
          <w:spacing w:val="-3"/>
        </w:rPr>
        <w:t xml:space="preserve"> </w:t>
      </w:r>
      <w:r w:rsidR="0012676D" w:rsidRPr="00D15A74">
        <w:rPr>
          <w:noProof w:val="0"/>
        </w:rPr>
        <w:t>THE</w:t>
      </w:r>
      <w:r w:rsidR="0012676D" w:rsidRPr="00D15A74">
        <w:rPr>
          <w:noProof w:val="0"/>
          <w:spacing w:val="-3"/>
        </w:rPr>
        <w:t xml:space="preserve"> </w:t>
      </w:r>
      <w:r w:rsidR="0012676D" w:rsidRPr="00D15A74">
        <w:rPr>
          <w:noProof w:val="0"/>
        </w:rPr>
        <w:t>MEDICINAL</w:t>
      </w:r>
      <w:r w:rsidR="0012676D" w:rsidRPr="00D15A74">
        <w:rPr>
          <w:noProof w:val="0"/>
          <w:spacing w:val="-3"/>
        </w:rPr>
        <w:t xml:space="preserve"> </w:t>
      </w:r>
      <w:r w:rsidR="0012676D" w:rsidRPr="00D15A74">
        <w:rPr>
          <w:noProof w:val="0"/>
        </w:rPr>
        <w:t>PRODUCT</w:t>
      </w:r>
    </w:p>
    <w:p w14:paraId="4B6E023A" w14:textId="77777777" w:rsidR="00AF4B67" w:rsidRPr="00D15A74" w:rsidRDefault="00AF4B67">
      <w:pPr>
        <w:pStyle w:val="BodyText"/>
        <w:spacing w:before="9"/>
        <w:rPr>
          <w:b/>
          <w:sz w:val="21"/>
        </w:rPr>
      </w:pPr>
    </w:p>
    <w:p w14:paraId="5658425C" w14:textId="3BB6C811" w:rsidR="003315AE" w:rsidRPr="00D15A74" w:rsidRDefault="00B66B96" w:rsidP="001373C6">
      <w:pPr>
        <w:pStyle w:val="BodyText"/>
        <w:ind w:right="-14"/>
        <w:rPr>
          <w:spacing w:val="-52"/>
        </w:rPr>
      </w:pPr>
      <w:proofErr w:type="spellStart"/>
      <w:r w:rsidRPr="00D15A74">
        <w:t>MabThera</w:t>
      </w:r>
      <w:proofErr w:type="spellEnd"/>
      <w:r w:rsidRPr="00D15A74">
        <w:t xml:space="preserve"> 10</w:t>
      </w:r>
      <w:r w:rsidR="005820EE" w:rsidRPr="00D15A74">
        <w:t>0 mg</w:t>
      </w:r>
      <w:r w:rsidRPr="00D15A74">
        <w:t xml:space="preserve"> concentrate for solution for</w:t>
      </w:r>
      <w:r w:rsidR="00EF19C0" w:rsidRPr="00D15A74">
        <w:t xml:space="preserve"> </w:t>
      </w:r>
      <w:r w:rsidRPr="00D15A74">
        <w:t>infusion</w:t>
      </w:r>
      <w:r w:rsidRPr="00D15A74">
        <w:rPr>
          <w:spacing w:val="-52"/>
        </w:rPr>
        <w:t xml:space="preserve"> </w:t>
      </w:r>
    </w:p>
    <w:p w14:paraId="12F6B4B7" w14:textId="77777777" w:rsidR="00AF4B67" w:rsidRPr="00D15A74" w:rsidRDefault="00B66B96" w:rsidP="00F65117">
      <w:pPr>
        <w:pStyle w:val="BodyText"/>
        <w:ind w:right="-14"/>
      </w:pPr>
      <w:proofErr w:type="spellStart"/>
      <w:r w:rsidRPr="00D15A74">
        <w:t>MabThera</w:t>
      </w:r>
      <w:proofErr w:type="spellEnd"/>
      <w:r w:rsidRPr="00D15A74">
        <w:rPr>
          <w:spacing w:val="-4"/>
        </w:rPr>
        <w:t xml:space="preserve"> </w:t>
      </w:r>
      <w:r w:rsidRPr="00D15A74">
        <w:t>50</w:t>
      </w:r>
      <w:r w:rsidR="005820EE" w:rsidRPr="00D15A74">
        <w:t>0 mg</w:t>
      </w:r>
      <w:r w:rsidRPr="00D15A74">
        <w:rPr>
          <w:spacing w:val="-3"/>
        </w:rPr>
        <w:t xml:space="preserve"> </w:t>
      </w:r>
      <w:r w:rsidRPr="00D15A74">
        <w:t>concentrate</w:t>
      </w:r>
      <w:r w:rsidRPr="00D15A74">
        <w:rPr>
          <w:spacing w:val="-3"/>
        </w:rPr>
        <w:t xml:space="preserve"> </w:t>
      </w:r>
      <w:r w:rsidRPr="00D15A74">
        <w:t>for</w:t>
      </w:r>
      <w:r w:rsidRPr="00D15A74">
        <w:rPr>
          <w:spacing w:val="-3"/>
        </w:rPr>
        <w:t xml:space="preserve"> </w:t>
      </w:r>
      <w:r w:rsidRPr="00D15A74">
        <w:t>solution</w:t>
      </w:r>
      <w:r w:rsidRPr="00D15A74">
        <w:rPr>
          <w:spacing w:val="-3"/>
        </w:rPr>
        <w:t xml:space="preserve"> </w:t>
      </w:r>
      <w:r w:rsidRPr="00D15A74">
        <w:t>for</w:t>
      </w:r>
      <w:r w:rsidRPr="00D15A74">
        <w:rPr>
          <w:spacing w:val="-2"/>
        </w:rPr>
        <w:t xml:space="preserve"> </w:t>
      </w:r>
      <w:r w:rsidRPr="00D15A74">
        <w:t>infusion</w:t>
      </w:r>
    </w:p>
    <w:p w14:paraId="1D7F9C89" w14:textId="77777777" w:rsidR="00AF4B67" w:rsidRPr="00D15A74" w:rsidRDefault="00AF4B67">
      <w:pPr>
        <w:pStyle w:val="BodyText"/>
        <w:rPr>
          <w:sz w:val="24"/>
        </w:rPr>
      </w:pPr>
    </w:p>
    <w:p w14:paraId="43A4F542" w14:textId="77777777" w:rsidR="00AF4B67" w:rsidRPr="00D15A74" w:rsidRDefault="00AF4B67">
      <w:pPr>
        <w:pStyle w:val="BodyText"/>
        <w:spacing w:before="2"/>
        <w:rPr>
          <w:sz w:val="20"/>
        </w:rPr>
      </w:pPr>
    </w:p>
    <w:p w14:paraId="2A61B560" w14:textId="77777777" w:rsidR="00AF4B67" w:rsidRPr="00D15A74" w:rsidRDefault="00B66B96" w:rsidP="005B2C51">
      <w:pPr>
        <w:pStyle w:val="QRDHeading1"/>
        <w:rPr>
          <w:noProof w:val="0"/>
        </w:rPr>
      </w:pPr>
      <w:r w:rsidRPr="00D15A74">
        <w:rPr>
          <w:noProof w:val="0"/>
        </w:rPr>
        <w:t>2</w:t>
      </w:r>
      <w:r w:rsidR="00000685" w:rsidRPr="00D15A74">
        <w:rPr>
          <w:noProof w:val="0"/>
        </w:rPr>
        <w:t>.</w:t>
      </w:r>
      <w:r w:rsidRPr="00D15A74">
        <w:rPr>
          <w:noProof w:val="0"/>
        </w:rPr>
        <w:tab/>
      </w:r>
      <w:r w:rsidR="0012676D" w:rsidRPr="00D15A74">
        <w:rPr>
          <w:noProof w:val="0"/>
        </w:rPr>
        <w:t>QUALITATIVE</w:t>
      </w:r>
      <w:r w:rsidR="0012676D" w:rsidRPr="00D15A74">
        <w:rPr>
          <w:noProof w:val="0"/>
          <w:spacing w:val="-5"/>
        </w:rPr>
        <w:t xml:space="preserve"> </w:t>
      </w:r>
      <w:r w:rsidR="0012676D" w:rsidRPr="00D15A74">
        <w:rPr>
          <w:noProof w:val="0"/>
        </w:rPr>
        <w:t>AND</w:t>
      </w:r>
      <w:r w:rsidR="0012676D" w:rsidRPr="00D15A74">
        <w:rPr>
          <w:noProof w:val="0"/>
          <w:spacing w:val="-5"/>
        </w:rPr>
        <w:t xml:space="preserve"> </w:t>
      </w:r>
      <w:r w:rsidR="0012676D" w:rsidRPr="00D15A74">
        <w:rPr>
          <w:noProof w:val="0"/>
        </w:rPr>
        <w:t>QUANTITATIVE</w:t>
      </w:r>
      <w:r w:rsidR="0012676D" w:rsidRPr="00D15A74">
        <w:rPr>
          <w:noProof w:val="0"/>
          <w:spacing w:val="-5"/>
        </w:rPr>
        <w:t xml:space="preserve"> </w:t>
      </w:r>
      <w:r w:rsidR="0012676D" w:rsidRPr="00D15A74">
        <w:rPr>
          <w:noProof w:val="0"/>
        </w:rPr>
        <w:t>COMPOSITION</w:t>
      </w:r>
    </w:p>
    <w:p w14:paraId="0177F9E6" w14:textId="77777777" w:rsidR="00AF4B67" w:rsidRPr="00D15A74" w:rsidRDefault="00AF4B67">
      <w:pPr>
        <w:pStyle w:val="BodyText"/>
        <w:spacing w:before="10"/>
        <w:rPr>
          <w:b/>
          <w:sz w:val="21"/>
        </w:rPr>
      </w:pPr>
    </w:p>
    <w:p w14:paraId="72BA8DBF" w14:textId="77777777" w:rsidR="00AF4B67" w:rsidRPr="00D15A74" w:rsidRDefault="00B66B96" w:rsidP="000262B2">
      <w:pPr>
        <w:pStyle w:val="BodyText"/>
      </w:pPr>
      <w:proofErr w:type="spellStart"/>
      <w:r w:rsidRPr="00D15A74">
        <w:rPr>
          <w:u w:val="single"/>
        </w:rPr>
        <w:t>MabThera</w:t>
      </w:r>
      <w:proofErr w:type="spellEnd"/>
      <w:r w:rsidRPr="00D15A74">
        <w:rPr>
          <w:spacing w:val="-4"/>
          <w:u w:val="single"/>
        </w:rPr>
        <w:t xml:space="preserve"> </w:t>
      </w:r>
      <w:r w:rsidRPr="00D15A74">
        <w:rPr>
          <w:u w:val="single"/>
        </w:rPr>
        <w:t>10</w:t>
      </w:r>
      <w:r w:rsidR="005820EE" w:rsidRPr="00D15A74">
        <w:rPr>
          <w:u w:val="single"/>
        </w:rPr>
        <w:t>0 mg</w:t>
      </w:r>
      <w:r w:rsidRPr="00D15A74">
        <w:rPr>
          <w:spacing w:val="-3"/>
          <w:u w:val="single"/>
        </w:rPr>
        <w:t xml:space="preserve"> </w:t>
      </w:r>
      <w:r w:rsidRPr="00D15A74">
        <w:rPr>
          <w:u w:val="single"/>
        </w:rPr>
        <w:t>concentrate</w:t>
      </w:r>
      <w:r w:rsidRPr="00D15A74">
        <w:rPr>
          <w:spacing w:val="-3"/>
          <w:u w:val="single"/>
        </w:rPr>
        <w:t xml:space="preserve"> </w:t>
      </w:r>
      <w:r w:rsidRPr="00D15A74">
        <w:rPr>
          <w:u w:val="single"/>
        </w:rPr>
        <w:t>for</w:t>
      </w:r>
      <w:r w:rsidRPr="00D15A74">
        <w:rPr>
          <w:spacing w:val="-3"/>
          <w:u w:val="single"/>
        </w:rPr>
        <w:t xml:space="preserve"> </w:t>
      </w:r>
      <w:r w:rsidRPr="00D15A74">
        <w:rPr>
          <w:u w:val="single"/>
        </w:rPr>
        <w:t>solution</w:t>
      </w:r>
      <w:r w:rsidRPr="00D15A74">
        <w:rPr>
          <w:spacing w:val="-2"/>
          <w:u w:val="single"/>
        </w:rPr>
        <w:t xml:space="preserve"> </w:t>
      </w:r>
      <w:r w:rsidRPr="00D15A74">
        <w:rPr>
          <w:u w:val="single"/>
        </w:rPr>
        <w:t>for</w:t>
      </w:r>
      <w:r w:rsidRPr="00D15A74">
        <w:rPr>
          <w:spacing w:val="-3"/>
          <w:u w:val="single"/>
        </w:rPr>
        <w:t xml:space="preserve"> </w:t>
      </w:r>
      <w:r w:rsidRPr="00D15A74">
        <w:rPr>
          <w:u w:val="single"/>
        </w:rPr>
        <w:t>infusion</w:t>
      </w:r>
    </w:p>
    <w:p w14:paraId="79DCC422" w14:textId="77777777" w:rsidR="00AF4B67" w:rsidRPr="00D15A74" w:rsidRDefault="00AF4B67" w:rsidP="007B03E7"/>
    <w:p w14:paraId="255D3960" w14:textId="77777777" w:rsidR="00AF4B67" w:rsidRPr="00D15A74" w:rsidRDefault="00B66B96" w:rsidP="007B03E7">
      <w:pPr>
        <w:pStyle w:val="BodyText"/>
      </w:pPr>
      <w:r w:rsidRPr="00D15A74">
        <w:t>Each</w:t>
      </w:r>
      <w:r w:rsidRPr="00D15A74">
        <w:rPr>
          <w:spacing w:val="-1"/>
        </w:rPr>
        <w:t xml:space="preserve"> </w:t>
      </w:r>
      <w:r w:rsidRPr="00D15A74">
        <w:t>mL</w:t>
      </w:r>
      <w:r w:rsidRPr="00D15A74">
        <w:rPr>
          <w:spacing w:val="-2"/>
        </w:rPr>
        <w:t xml:space="preserve"> </w:t>
      </w:r>
      <w:r w:rsidRPr="00D15A74">
        <w:t>contains</w:t>
      </w:r>
      <w:r w:rsidRPr="00D15A74">
        <w:rPr>
          <w:spacing w:val="-3"/>
        </w:rPr>
        <w:t xml:space="preserve"> </w:t>
      </w:r>
      <w:r w:rsidRPr="00D15A74">
        <w:t>1</w:t>
      </w:r>
      <w:r w:rsidR="005820EE" w:rsidRPr="00D15A74">
        <w:t>0 mg</w:t>
      </w:r>
      <w:r w:rsidRPr="00D15A74">
        <w:rPr>
          <w:spacing w:val="-2"/>
        </w:rPr>
        <w:t xml:space="preserve"> </w:t>
      </w:r>
      <w:r w:rsidRPr="00D15A74">
        <w:t>of</w:t>
      </w:r>
      <w:r w:rsidRPr="00D15A74">
        <w:rPr>
          <w:spacing w:val="-2"/>
        </w:rPr>
        <w:t xml:space="preserve"> </w:t>
      </w:r>
      <w:r w:rsidRPr="00D15A74">
        <w:t>rituximab.</w:t>
      </w:r>
    </w:p>
    <w:p w14:paraId="046ED672" w14:textId="77777777" w:rsidR="005C2FEE" w:rsidRPr="00D15A74" w:rsidRDefault="00B66B96" w:rsidP="000952DC">
      <w:pPr>
        <w:pStyle w:val="BodyText"/>
        <w:ind w:right="4780"/>
      </w:pPr>
      <w:r w:rsidRPr="00D15A74">
        <w:t>Each 1</w:t>
      </w:r>
      <w:r w:rsidR="00AC4801" w:rsidRPr="00D15A74">
        <w:t>0 mL</w:t>
      </w:r>
      <w:r w:rsidRPr="00D15A74">
        <w:t xml:space="preserve"> vial contains 10</w:t>
      </w:r>
      <w:r w:rsidR="005820EE" w:rsidRPr="00D15A74">
        <w:t>0 mg</w:t>
      </w:r>
      <w:r w:rsidRPr="00D15A74">
        <w:t xml:space="preserve"> of rituximab.</w:t>
      </w:r>
    </w:p>
    <w:p w14:paraId="2B257A3B" w14:textId="77777777" w:rsidR="000952DC" w:rsidRPr="00D15A74" w:rsidRDefault="000952DC" w:rsidP="000952DC">
      <w:pPr>
        <w:pStyle w:val="BodyText"/>
        <w:ind w:right="4780"/>
      </w:pPr>
    </w:p>
    <w:p w14:paraId="57CEE05B" w14:textId="77777777" w:rsidR="00AF4B67" w:rsidRPr="00D15A74" w:rsidRDefault="00B66B96" w:rsidP="00ED2F3B">
      <w:pPr>
        <w:pStyle w:val="BodyText"/>
        <w:ind w:right="-14"/>
        <w:rPr>
          <w:u w:val="single"/>
        </w:rPr>
      </w:pPr>
      <w:proofErr w:type="spellStart"/>
      <w:r w:rsidRPr="00D15A74">
        <w:rPr>
          <w:u w:val="single"/>
        </w:rPr>
        <w:t>MabThera</w:t>
      </w:r>
      <w:proofErr w:type="spellEnd"/>
      <w:r w:rsidRPr="00D15A74">
        <w:rPr>
          <w:spacing w:val="-4"/>
          <w:u w:val="single"/>
        </w:rPr>
        <w:t xml:space="preserve"> </w:t>
      </w:r>
      <w:r w:rsidRPr="00D15A74">
        <w:rPr>
          <w:u w:val="single"/>
        </w:rPr>
        <w:t>50</w:t>
      </w:r>
      <w:r w:rsidR="005820EE" w:rsidRPr="00D15A74">
        <w:rPr>
          <w:u w:val="single"/>
        </w:rPr>
        <w:t>0 mg</w:t>
      </w:r>
      <w:r w:rsidRPr="00D15A74">
        <w:rPr>
          <w:spacing w:val="-3"/>
          <w:u w:val="single"/>
        </w:rPr>
        <w:t xml:space="preserve"> </w:t>
      </w:r>
      <w:r w:rsidRPr="00D15A74">
        <w:rPr>
          <w:u w:val="single"/>
        </w:rPr>
        <w:t>concentrate</w:t>
      </w:r>
      <w:r w:rsidRPr="00D15A74">
        <w:rPr>
          <w:spacing w:val="-3"/>
          <w:u w:val="single"/>
        </w:rPr>
        <w:t xml:space="preserve"> </w:t>
      </w:r>
      <w:r w:rsidRPr="00D15A74">
        <w:rPr>
          <w:u w:val="single"/>
        </w:rPr>
        <w:t>for</w:t>
      </w:r>
      <w:r w:rsidRPr="00D15A74">
        <w:rPr>
          <w:spacing w:val="-3"/>
          <w:u w:val="single"/>
        </w:rPr>
        <w:t xml:space="preserve"> </w:t>
      </w:r>
      <w:r w:rsidRPr="00D15A74">
        <w:rPr>
          <w:u w:val="single"/>
        </w:rPr>
        <w:t>solution</w:t>
      </w:r>
      <w:r w:rsidRPr="00D15A74">
        <w:rPr>
          <w:spacing w:val="-3"/>
          <w:u w:val="single"/>
        </w:rPr>
        <w:t xml:space="preserve"> </w:t>
      </w:r>
      <w:r w:rsidRPr="00D15A74">
        <w:rPr>
          <w:u w:val="single"/>
        </w:rPr>
        <w:t>for</w:t>
      </w:r>
      <w:r w:rsidRPr="00D15A74">
        <w:rPr>
          <w:spacing w:val="-2"/>
          <w:u w:val="single"/>
        </w:rPr>
        <w:t xml:space="preserve"> </w:t>
      </w:r>
      <w:r w:rsidRPr="00D15A74">
        <w:rPr>
          <w:u w:val="single"/>
        </w:rPr>
        <w:t>infusion</w:t>
      </w:r>
    </w:p>
    <w:p w14:paraId="3681E25E" w14:textId="77777777" w:rsidR="000952DC" w:rsidRPr="00D15A74" w:rsidRDefault="000952DC" w:rsidP="000952DC">
      <w:pPr>
        <w:pStyle w:val="BodyText"/>
        <w:ind w:right="4780"/>
      </w:pPr>
    </w:p>
    <w:p w14:paraId="2FD60BC9" w14:textId="77777777" w:rsidR="00AF4B67" w:rsidRPr="00D15A74" w:rsidRDefault="00B66B96" w:rsidP="000262B2">
      <w:pPr>
        <w:pStyle w:val="BodyText"/>
        <w:spacing w:line="253" w:lineRule="exact"/>
      </w:pPr>
      <w:r w:rsidRPr="00D15A74">
        <w:t>Each</w:t>
      </w:r>
      <w:r w:rsidRPr="00D15A74">
        <w:rPr>
          <w:spacing w:val="-1"/>
        </w:rPr>
        <w:t xml:space="preserve"> </w:t>
      </w:r>
      <w:r w:rsidRPr="00D15A74">
        <w:t>mL</w:t>
      </w:r>
      <w:r w:rsidRPr="00D15A74">
        <w:rPr>
          <w:spacing w:val="-2"/>
        </w:rPr>
        <w:t xml:space="preserve"> </w:t>
      </w:r>
      <w:r w:rsidRPr="00D15A74">
        <w:t>contains</w:t>
      </w:r>
      <w:r w:rsidRPr="00D15A74">
        <w:rPr>
          <w:spacing w:val="-3"/>
        </w:rPr>
        <w:t xml:space="preserve"> </w:t>
      </w:r>
      <w:r w:rsidRPr="00D15A74">
        <w:t>1</w:t>
      </w:r>
      <w:r w:rsidR="005820EE" w:rsidRPr="00D15A74">
        <w:t>0 mg</w:t>
      </w:r>
      <w:r w:rsidRPr="00D15A74">
        <w:rPr>
          <w:spacing w:val="-2"/>
        </w:rPr>
        <w:t xml:space="preserve"> </w:t>
      </w:r>
      <w:r w:rsidRPr="00D15A74">
        <w:t>of</w:t>
      </w:r>
      <w:r w:rsidRPr="00D15A74">
        <w:rPr>
          <w:spacing w:val="-2"/>
        </w:rPr>
        <w:t xml:space="preserve"> </w:t>
      </w:r>
      <w:r w:rsidRPr="00D15A74">
        <w:t>rituximab.</w:t>
      </w:r>
    </w:p>
    <w:p w14:paraId="418EFD7A" w14:textId="77777777" w:rsidR="00AF4B67" w:rsidRPr="00D15A74" w:rsidRDefault="00B66B96" w:rsidP="000262B2">
      <w:pPr>
        <w:pStyle w:val="BodyText"/>
      </w:pPr>
      <w:r w:rsidRPr="00D15A74">
        <w:t>Each</w:t>
      </w:r>
      <w:r w:rsidRPr="00D15A74">
        <w:rPr>
          <w:spacing w:val="-3"/>
        </w:rPr>
        <w:t xml:space="preserve"> </w:t>
      </w:r>
      <w:r w:rsidRPr="00D15A74">
        <w:t>5</w:t>
      </w:r>
      <w:r w:rsidR="00AC4801" w:rsidRPr="00D15A74">
        <w:t>0 mL</w:t>
      </w:r>
      <w:r w:rsidRPr="00D15A74">
        <w:rPr>
          <w:spacing w:val="-1"/>
        </w:rPr>
        <w:t xml:space="preserve"> </w:t>
      </w:r>
      <w:r w:rsidRPr="00D15A74">
        <w:t>vial</w:t>
      </w:r>
      <w:r w:rsidRPr="00D15A74">
        <w:rPr>
          <w:spacing w:val="-2"/>
        </w:rPr>
        <w:t xml:space="preserve"> </w:t>
      </w:r>
      <w:r w:rsidRPr="00D15A74">
        <w:t>contains</w:t>
      </w:r>
      <w:r w:rsidRPr="00D15A74">
        <w:rPr>
          <w:spacing w:val="-4"/>
        </w:rPr>
        <w:t xml:space="preserve"> </w:t>
      </w:r>
      <w:r w:rsidRPr="00D15A74">
        <w:t>50</w:t>
      </w:r>
      <w:r w:rsidR="005820EE" w:rsidRPr="00D15A74">
        <w:t>0 mg</w:t>
      </w:r>
      <w:r w:rsidRPr="00D15A74">
        <w:rPr>
          <w:spacing w:val="-2"/>
        </w:rPr>
        <w:t xml:space="preserve"> </w:t>
      </w:r>
      <w:r w:rsidRPr="00D15A74">
        <w:t>of</w:t>
      </w:r>
      <w:r w:rsidRPr="00D15A74">
        <w:rPr>
          <w:spacing w:val="-2"/>
        </w:rPr>
        <w:t xml:space="preserve"> </w:t>
      </w:r>
      <w:r w:rsidRPr="00D15A74">
        <w:t>rituximab.</w:t>
      </w:r>
    </w:p>
    <w:p w14:paraId="259F1AE5" w14:textId="77777777" w:rsidR="00AF4B67" w:rsidRPr="00D15A74" w:rsidRDefault="00AF4B67" w:rsidP="000262B2">
      <w:pPr>
        <w:pStyle w:val="BodyText"/>
        <w:spacing w:before="11"/>
        <w:rPr>
          <w:sz w:val="21"/>
        </w:rPr>
      </w:pPr>
    </w:p>
    <w:p w14:paraId="63D79A68" w14:textId="77777777" w:rsidR="00AF4B67" w:rsidRPr="00D15A74" w:rsidRDefault="00B66B96" w:rsidP="00F65117">
      <w:pPr>
        <w:pStyle w:val="BodyText"/>
        <w:ind w:right="-14"/>
      </w:pPr>
      <w:r w:rsidRPr="00D15A74">
        <w:t>Rituximab is a genetically engineered chimeric mouse/human monoclonal antibody representing a</w:t>
      </w:r>
      <w:r w:rsidRPr="00D15A74">
        <w:rPr>
          <w:spacing w:val="1"/>
        </w:rPr>
        <w:t xml:space="preserve"> </w:t>
      </w:r>
      <w:r w:rsidRPr="00D15A74">
        <w:t>glycosylated immunoglobulin with human IgG1 constant regions and murine light</w:t>
      </w:r>
      <w:r w:rsidR="001521DE" w:rsidRPr="00D15A74">
        <w:noBreakHyphen/>
      </w:r>
      <w:r w:rsidRPr="00D15A74">
        <w:t>chain and</w:t>
      </w:r>
      <w:r w:rsidRPr="00D15A74">
        <w:rPr>
          <w:spacing w:val="1"/>
        </w:rPr>
        <w:t xml:space="preserve"> </w:t>
      </w:r>
      <w:r w:rsidRPr="00D15A74">
        <w:t>heavy</w:t>
      </w:r>
      <w:r w:rsidR="001521DE" w:rsidRPr="00D15A74">
        <w:noBreakHyphen/>
      </w:r>
      <w:r w:rsidRPr="00D15A74">
        <w:t>chain</w:t>
      </w:r>
      <w:r w:rsidRPr="00D15A74">
        <w:rPr>
          <w:spacing w:val="-5"/>
        </w:rPr>
        <w:t xml:space="preserve"> </w:t>
      </w:r>
      <w:r w:rsidRPr="00D15A74">
        <w:t>variable</w:t>
      </w:r>
      <w:r w:rsidRPr="00D15A74">
        <w:rPr>
          <w:spacing w:val="-5"/>
        </w:rPr>
        <w:t xml:space="preserve"> </w:t>
      </w:r>
      <w:r w:rsidRPr="00D15A74">
        <w:t>region</w:t>
      </w:r>
      <w:r w:rsidRPr="00D15A74">
        <w:rPr>
          <w:spacing w:val="-3"/>
        </w:rPr>
        <w:t xml:space="preserve"> </w:t>
      </w:r>
      <w:r w:rsidRPr="00D15A74">
        <w:t>sequences.</w:t>
      </w:r>
      <w:r w:rsidRPr="00D15A74">
        <w:rPr>
          <w:spacing w:val="-4"/>
        </w:rPr>
        <w:t xml:space="preserve"> </w:t>
      </w:r>
      <w:r w:rsidRPr="00D15A74">
        <w:t>The</w:t>
      </w:r>
      <w:r w:rsidRPr="00D15A74">
        <w:rPr>
          <w:spacing w:val="-5"/>
        </w:rPr>
        <w:t xml:space="preserve"> </w:t>
      </w:r>
      <w:r w:rsidRPr="00D15A74">
        <w:t>antibody</w:t>
      </w:r>
      <w:r w:rsidRPr="00D15A74">
        <w:rPr>
          <w:spacing w:val="-4"/>
        </w:rPr>
        <w:t xml:space="preserve"> </w:t>
      </w:r>
      <w:r w:rsidRPr="00D15A74">
        <w:t>is</w:t>
      </w:r>
      <w:r w:rsidRPr="00D15A74">
        <w:rPr>
          <w:spacing w:val="-5"/>
        </w:rPr>
        <w:t xml:space="preserve"> </w:t>
      </w:r>
      <w:r w:rsidRPr="00D15A74">
        <w:t>produced</w:t>
      </w:r>
      <w:r w:rsidRPr="00D15A74">
        <w:rPr>
          <w:spacing w:val="-4"/>
        </w:rPr>
        <w:t xml:space="preserve"> </w:t>
      </w:r>
      <w:r w:rsidRPr="00D15A74">
        <w:t>by</w:t>
      </w:r>
      <w:r w:rsidRPr="00D15A74">
        <w:rPr>
          <w:spacing w:val="-4"/>
        </w:rPr>
        <w:t xml:space="preserve"> </w:t>
      </w:r>
      <w:r w:rsidRPr="00D15A74">
        <w:t>mammalian</w:t>
      </w:r>
      <w:r w:rsidRPr="00D15A74">
        <w:rPr>
          <w:spacing w:val="-2"/>
        </w:rPr>
        <w:t xml:space="preserve"> </w:t>
      </w:r>
      <w:r w:rsidRPr="00D15A74">
        <w:t>(Chinese</w:t>
      </w:r>
      <w:r w:rsidRPr="00D15A74">
        <w:rPr>
          <w:spacing w:val="-5"/>
        </w:rPr>
        <w:t xml:space="preserve"> </w:t>
      </w:r>
      <w:r w:rsidRPr="00D15A74">
        <w:t>hamster</w:t>
      </w:r>
      <w:r w:rsidR="00983669" w:rsidRPr="00D15A74">
        <w:t xml:space="preserve"> </w:t>
      </w:r>
      <w:r w:rsidRPr="00D15A74">
        <w:t>ovary) cell suspension culture and purified by affinity chromatography and ion exchange, including</w:t>
      </w:r>
      <w:r w:rsidRPr="00D15A74">
        <w:rPr>
          <w:spacing w:val="-52"/>
        </w:rPr>
        <w:t xml:space="preserve"> </w:t>
      </w:r>
      <w:r w:rsidRPr="00D15A74">
        <w:t>specific</w:t>
      </w:r>
      <w:r w:rsidRPr="00D15A74">
        <w:rPr>
          <w:spacing w:val="-2"/>
        </w:rPr>
        <w:t xml:space="preserve"> </w:t>
      </w:r>
      <w:r w:rsidRPr="00D15A74">
        <w:t>viral</w:t>
      </w:r>
      <w:r w:rsidRPr="00D15A74">
        <w:rPr>
          <w:spacing w:val="1"/>
        </w:rPr>
        <w:t xml:space="preserve"> </w:t>
      </w:r>
      <w:r w:rsidRPr="00D15A74">
        <w:t>inactivation and</w:t>
      </w:r>
      <w:r w:rsidRPr="00D15A74">
        <w:rPr>
          <w:spacing w:val="-1"/>
        </w:rPr>
        <w:t xml:space="preserve"> </w:t>
      </w:r>
      <w:r w:rsidRPr="00D15A74">
        <w:t>removal procedures.</w:t>
      </w:r>
    </w:p>
    <w:p w14:paraId="614B721A" w14:textId="77777777" w:rsidR="00AF4B67" w:rsidRPr="00D15A74" w:rsidRDefault="00AF4B67" w:rsidP="000262B2">
      <w:pPr>
        <w:pStyle w:val="BodyText"/>
      </w:pPr>
    </w:p>
    <w:p w14:paraId="266545FC" w14:textId="77777777" w:rsidR="00AF4B67" w:rsidRPr="00D15A74" w:rsidRDefault="00B66B96" w:rsidP="000262B2">
      <w:pPr>
        <w:pStyle w:val="BodyText"/>
        <w:rPr>
          <w:u w:val="single"/>
        </w:rPr>
      </w:pPr>
      <w:r w:rsidRPr="00D15A74">
        <w:rPr>
          <w:u w:val="single"/>
        </w:rPr>
        <w:t>Excipients</w:t>
      </w:r>
      <w:r w:rsidRPr="00D15A74">
        <w:rPr>
          <w:spacing w:val="-4"/>
          <w:u w:val="single"/>
        </w:rPr>
        <w:t xml:space="preserve"> </w:t>
      </w:r>
      <w:r w:rsidRPr="00D15A74">
        <w:rPr>
          <w:u w:val="single"/>
        </w:rPr>
        <w:t>with</w:t>
      </w:r>
      <w:r w:rsidRPr="00D15A74">
        <w:rPr>
          <w:spacing w:val="-3"/>
          <w:u w:val="single"/>
        </w:rPr>
        <w:t xml:space="preserve"> </w:t>
      </w:r>
      <w:r w:rsidRPr="00D15A74">
        <w:rPr>
          <w:u w:val="single"/>
        </w:rPr>
        <w:t>known</w:t>
      </w:r>
      <w:r w:rsidRPr="00D15A74">
        <w:rPr>
          <w:spacing w:val="-3"/>
          <w:u w:val="single"/>
        </w:rPr>
        <w:t xml:space="preserve"> </w:t>
      </w:r>
      <w:r w:rsidRPr="00D15A74">
        <w:rPr>
          <w:u w:val="single"/>
        </w:rPr>
        <w:t>effect</w:t>
      </w:r>
    </w:p>
    <w:p w14:paraId="163A95AA" w14:textId="77777777" w:rsidR="00743734" w:rsidRPr="00D15A74" w:rsidRDefault="00743734" w:rsidP="000262B2">
      <w:pPr>
        <w:pStyle w:val="BodyText"/>
      </w:pPr>
    </w:p>
    <w:p w14:paraId="608C4850" w14:textId="77777777" w:rsidR="003E6F4E" w:rsidRPr="00D15A74" w:rsidRDefault="00B66B96" w:rsidP="00BE2D6C">
      <w:pPr>
        <w:pStyle w:val="BodyText"/>
        <w:ind w:right="-14"/>
        <w:rPr>
          <w:spacing w:val="1"/>
        </w:rPr>
      </w:pPr>
      <w:r w:rsidRPr="00D15A74">
        <w:t>Each 1</w:t>
      </w:r>
      <w:r w:rsidR="00AC4801" w:rsidRPr="00D15A74">
        <w:t>0 mL</w:t>
      </w:r>
      <w:r w:rsidRPr="00D15A74">
        <w:t xml:space="preserve"> vial contains 2.</w:t>
      </w:r>
      <w:r w:rsidR="00AC4801" w:rsidRPr="00D15A74">
        <w:t>3 mmol</w:t>
      </w:r>
      <w:r w:rsidRPr="00D15A74">
        <w:t xml:space="preserve"> (52.</w:t>
      </w:r>
      <w:r w:rsidR="005820EE" w:rsidRPr="00D15A74">
        <w:t>6 mg</w:t>
      </w:r>
      <w:r w:rsidRPr="00D15A74">
        <w:t>) sodium.</w:t>
      </w:r>
      <w:r w:rsidRPr="00D15A74">
        <w:rPr>
          <w:spacing w:val="1"/>
        </w:rPr>
        <w:t xml:space="preserve"> </w:t>
      </w:r>
    </w:p>
    <w:p w14:paraId="00BF0FB1" w14:textId="77777777" w:rsidR="00AF4B67" w:rsidRPr="00D15A74" w:rsidRDefault="00B66B96" w:rsidP="00BE2D6C">
      <w:pPr>
        <w:pStyle w:val="BodyText"/>
        <w:ind w:right="-14"/>
      </w:pPr>
      <w:r w:rsidRPr="00D15A74">
        <w:t>Each</w:t>
      </w:r>
      <w:r w:rsidRPr="00D15A74">
        <w:rPr>
          <w:spacing w:val="-3"/>
        </w:rPr>
        <w:t xml:space="preserve"> </w:t>
      </w:r>
      <w:r w:rsidRPr="00D15A74">
        <w:t>5</w:t>
      </w:r>
      <w:r w:rsidR="00AC4801" w:rsidRPr="00D15A74">
        <w:t>0 mL</w:t>
      </w:r>
      <w:r w:rsidRPr="00D15A74">
        <w:rPr>
          <w:spacing w:val="-2"/>
        </w:rPr>
        <w:t xml:space="preserve"> </w:t>
      </w:r>
      <w:r w:rsidRPr="00D15A74">
        <w:t>vial</w:t>
      </w:r>
      <w:r w:rsidRPr="00D15A74">
        <w:rPr>
          <w:spacing w:val="-2"/>
        </w:rPr>
        <w:t xml:space="preserve"> </w:t>
      </w:r>
      <w:r w:rsidRPr="00D15A74">
        <w:t>contains</w:t>
      </w:r>
      <w:r w:rsidRPr="00D15A74">
        <w:rPr>
          <w:spacing w:val="-4"/>
        </w:rPr>
        <w:t xml:space="preserve"> </w:t>
      </w:r>
      <w:r w:rsidRPr="00D15A74">
        <w:t>11.</w:t>
      </w:r>
      <w:r w:rsidR="00AC4801" w:rsidRPr="00D15A74">
        <w:t>5 mmol</w:t>
      </w:r>
      <w:r w:rsidRPr="00D15A74">
        <w:rPr>
          <w:spacing w:val="-3"/>
        </w:rPr>
        <w:t xml:space="preserve"> </w:t>
      </w:r>
      <w:r w:rsidRPr="00D15A74">
        <w:t>(263.</w:t>
      </w:r>
      <w:r w:rsidR="005820EE" w:rsidRPr="00D15A74">
        <w:t>2 mg</w:t>
      </w:r>
      <w:r w:rsidRPr="00D15A74">
        <w:t>)</w:t>
      </w:r>
      <w:r w:rsidRPr="00D15A74">
        <w:rPr>
          <w:spacing w:val="-2"/>
        </w:rPr>
        <w:t xml:space="preserve"> </w:t>
      </w:r>
      <w:r w:rsidRPr="00D15A74">
        <w:t>sodium.</w:t>
      </w:r>
    </w:p>
    <w:p w14:paraId="3CC9989F" w14:textId="77777777" w:rsidR="00AF4B67" w:rsidRPr="00D15A74" w:rsidRDefault="00AF4B67" w:rsidP="000262B2">
      <w:pPr>
        <w:pStyle w:val="BodyText"/>
      </w:pPr>
    </w:p>
    <w:p w14:paraId="1CF0E2C2" w14:textId="77777777" w:rsidR="00AF4B67" w:rsidRPr="00D15A74" w:rsidRDefault="00B66B96" w:rsidP="000262B2">
      <w:pPr>
        <w:pStyle w:val="BodyText"/>
      </w:pPr>
      <w:r w:rsidRPr="00D15A74">
        <w:t>For</w:t>
      </w:r>
      <w:r w:rsidRPr="00D15A74">
        <w:rPr>
          <w:spacing w:val="-2"/>
        </w:rPr>
        <w:t xml:space="preserve"> </w:t>
      </w:r>
      <w:r w:rsidRPr="00D15A74">
        <w:t>the</w:t>
      </w:r>
      <w:r w:rsidRPr="00D15A74">
        <w:rPr>
          <w:spacing w:val="-3"/>
        </w:rPr>
        <w:t xml:space="preserve"> </w:t>
      </w:r>
      <w:r w:rsidRPr="00D15A74">
        <w:t>full</w:t>
      </w:r>
      <w:r w:rsidRPr="00D15A74">
        <w:rPr>
          <w:spacing w:val="-2"/>
        </w:rPr>
        <w:t xml:space="preserve"> </w:t>
      </w:r>
      <w:r w:rsidRPr="00D15A74">
        <w:t>list</w:t>
      </w:r>
      <w:r w:rsidRPr="00D15A74">
        <w:rPr>
          <w:spacing w:val="-2"/>
        </w:rPr>
        <w:t xml:space="preserve"> </w:t>
      </w:r>
      <w:r w:rsidRPr="00D15A74">
        <w:t>of</w:t>
      </w:r>
      <w:r w:rsidRPr="00D15A74">
        <w:rPr>
          <w:spacing w:val="-2"/>
        </w:rPr>
        <w:t xml:space="preserve"> </w:t>
      </w:r>
      <w:r w:rsidRPr="00D15A74">
        <w:t>excipients,</w:t>
      </w:r>
      <w:r w:rsidRPr="00D15A74">
        <w:rPr>
          <w:spacing w:val="-2"/>
        </w:rPr>
        <w:t xml:space="preserve"> </w:t>
      </w:r>
      <w:r w:rsidRPr="00D15A74">
        <w:t>see</w:t>
      </w:r>
      <w:r w:rsidRPr="00D15A74">
        <w:rPr>
          <w:spacing w:val="-3"/>
        </w:rPr>
        <w:t xml:space="preserve"> </w:t>
      </w:r>
      <w:r w:rsidRPr="00D15A74">
        <w:t>section</w:t>
      </w:r>
      <w:r w:rsidRPr="00D15A74">
        <w:rPr>
          <w:spacing w:val="-2"/>
        </w:rPr>
        <w:t xml:space="preserve"> </w:t>
      </w:r>
      <w:r w:rsidRPr="00D15A74">
        <w:t>6.1.</w:t>
      </w:r>
    </w:p>
    <w:p w14:paraId="6037E6FE" w14:textId="77777777" w:rsidR="00AF4B67" w:rsidRPr="00D15A74" w:rsidRDefault="00AF4B67">
      <w:pPr>
        <w:pStyle w:val="BodyText"/>
        <w:rPr>
          <w:sz w:val="24"/>
        </w:rPr>
      </w:pPr>
    </w:p>
    <w:p w14:paraId="5BA59928" w14:textId="77777777" w:rsidR="00AF4B67" w:rsidRPr="00D15A74" w:rsidRDefault="00AF4B67">
      <w:pPr>
        <w:pStyle w:val="BodyText"/>
        <w:spacing w:before="1"/>
        <w:rPr>
          <w:sz w:val="20"/>
        </w:rPr>
      </w:pPr>
    </w:p>
    <w:p w14:paraId="7AF1692C" w14:textId="77777777" w:rsidR="00AF4B67" w:rsidRPr="00D15A74" w:rsidRDefault="00B66B96" w:rsidP="008E324D">
      <w:pPr>
        <w:pStyle w:val="QRDHeading1"/>
        <w:rPr>
          <w:noProof w:val="0"/>
        </w:rPr>
      </w:pPr>
      <w:r w:rsidRPr="00D15A74">
        <w:rPr>
          <w:noProof w:val="0"/>
        </w:rPr>
        <w:t>3</w:t>
      </w:r>
      <w:r w:rsidR="00000685" w:rsidRPr="00D15A74">
        <w:rPr>
          <w:noProof w:val="0"/>
        </w:rPr>
        <w:t>.</w:t>
      </w:r>
      <w:r w:rsidRPr="00D15A74">
        <w:rPr>
          <w:noProof w:val="0"/>
        </w:rPr>
        <w:tab/>
      </w:r>
      <w:r w:rsidR="0012676D" w:rsidRPr="00D15A74">
        <w:rPr>
          <w:noProof w:val="0"/>
        </w:rPr>
        <w:t>PHARMACEUTICAL</w:t>
      </w:r>
      <w:r w:rsidR="0012676D" w:rsidRPr="00D15A74">
        <w:rPr>
          <w:noProof w:val="0"/>
          <w:spacing w:val="-6"/>
        </w:rPr>
        <w:t xml:space="preserve"> </w:t>
      </w:r>
      <w:r w:rsidR="0012676D" w:rsidRPr="00D15A74">
        <w:rPr>
          <w:noProof w:val="0"/>
        </w:rPr>
        <w:t>FORM</w:t>
      </w:r>
    </w:p>
    <w:p w14:paraId="1A5CAE6E" w14:textId="77777777" w:rsidR="00AF4B67" w:rsidRPr="00D15A74" w:rsidRDefault="00AF4B67" w:rsidP="007769E7">
      <w:pPr>
        <w:pStyle w:val="BodyText"/>
        <w:spacing w:before="10"/>
        <w:ind w:left="567" w:hanging="567"/>
        <w:rPr>
          <w:b/>
          <w:sz w:val="21"/>
        </w:rPr>
      </w:pPr>
    </w:p>
    <w:p w14:paraId="709C65BC" w14:textId="77777777" w:rsidR="00AF4B67" w:rsidRPr="00D15A74" w:rsidRDefault="00B66B96" w:rsidP="007769E7">
      <w:pPr>
        <w:pStyle w:val="BodyText"/>
        <w:ind w:left="567" w:hanging="567"/>
      </w:pPr>
      <w:r w:rsidRPr="00D15A74">
        <w:t>Concentrate</w:t>
      </w:r>
      <w:r w:rsidRPr="00D15A74">
        <w:rPr>
          <w:spacing w:val="-4"/>
        </w:rPr>
        <w:t xml:space="preserve"> </w:t>
      </w:r>
      <w:r w:rsidRPr="00D15A74">
        <w:t>for</w:t>
      </w:r>
      <w:r w:rsidRPr="00D15A74">
        <w:rPr>
          <w:spacing w:val="-2"/>
        </w:rPr>
        <w:t xml:space="preserve"> </w:t>
      </w:r>
      <w:r w:rsidRPr="00D15A74">
        <w:t>solution</w:t>
      </w:r>
      <w:r w:rsidRPr="00D15A74">
        <w:rPr>
          <w:spacing w:val="-3"/>
        </w:rPr>
        <w:t xml:space="preserve"> </w:t>
      </w:r>
      <w:r w:rsidRPr="00D15A74">
        <w:t>for</w:t>
      </w:r>
      <w:r w:rsidRPr="00D15A74">
        <w:rPr>
          <w:spacing w:val="-2"/>
        </w:rPr>
        <w:t xml:space="preserve"> </w:t>
      </w:r>
      <w:r w:rsidRPr="00D15A74">
        <w:t>infusion.</w:t>
      </w:r>
    </w:p>
    <w:p w14:paraId="3AF7CAD8" w14:textId="77777777" w:rsidR="00AF4B67" w:rsidRPr="00D15A74" w:rsidRDefault="00AF4B67" w:rsidP="007769E7">
      <w:pPr>
        <w:pStyle w:val="BodyText"/>
        <w:ind w:left="567" w:hanging="567"/>
      </w:pPr>
    </w:p>
    <w:p w14:paraId="4F2D8986" w14:textId="79253B19" w:rsidR="00AF4B67" w:rsidRPr="00D15A74" w:rsidRDefault="00C4592B" w:rsidP="00CF50BD">
      <w:pPr>
        <w:pStyle w:val="BodyText"/>
        <w:tabs>
          <w:tab w:val="clear" w:pos="567"/>
          <w:tab w:val="left" w:pos="0"/>
        </w:tabs>
      </w:pPr>
      <w:ins w:id="2" w:author="Roche-II-update in line with CDS" w:date="2025-11-17T11:45:00Z" w16du:dateUtc="2025-11-17T11:45:00Z">
        <w:r w:rsidRPr="00D15A74">
          <w:t>Clear to opalescent, colourless to pale yellow liquid</w:t>
        </w:r>
      </w:ins>
      <w:del w:id="3" w:author="Roche-II-update in line with CDS" w:date="2025-11-17T11:45:00Z" w16du:dateUtc="2025-11-17T11:45:00Z">
        <w:r w:rsidR="00AE68AA" w:rsidRPr="00D15A74" w:rsidDel="00C4592B">
          <w:delText>Clear, colourless liquid</w:delText>
        </w:r>
      </w:del>
      <w:r w:rsidR="00AE68AA" w:rsidRPr="00D15A74">
        <w:t xml:space="preserve"> </w:t>
      </w:r>
      <w:r w:rsidR="00B66B96" w:rsidRPr="00D15A74">
        <w:t>with</w:t>
      </w:r>
      <w:r w:rsidR="002A59E1" w:rsidRPr="00D15A74">
        <w:rPr>
          <w:spacing w:val="-1"/>
        </w:rPr>
        <w:t xml:space="preserve"> </w:t>
      </w:r>
      <w:ins w:id="4" w:author="Roche-II-update in line with CDS" w:date="2025-11-17T11:45:00Z" w16du:dateUtc="2025-11-17T11:45:00Z">
        <w:r w:rsidRPr="00D15A74">
          <w:rPr>
            <w:spacing w:val="-1"/>
          </w:rPr>
          <w:t xml:space="preserve">a </w:t>
        </w:r>
      </w:ins>
      <w:r w:rsidR="00B66B96" w:rsidRPr="00D15A74">
        <w:t>pH</w:t>
      </w:r>
      <w:r w:rsidR="00B66B96" w:rsidRPr="00D15A74">
        <w:rPr>
          <w:spacing w:val="-3"/>
        </w:rPr>
        <w:t xml:space="preserve"> </w:t>
      </w:r>
      <w:r w:rsidR="00B66B96" w:rsidRPr="00D15A74">
        <w:t>of</w:t>
      </w:r>
      <w:r w:rsidR="00B66B96" w:rsidRPr="00D15A74">
        <w:rPr>
          <w:spacing w:val="-2"/>
        </w:rPr>
        <w:t xml:space="preserve"> </w:t>
      </w:r>
      <w:r w:rsidR="00B66B96" w:rsidRPr="00D15A74">
        <w:t>6.2</w:t>
      </w:r>
      <w:r w:rsidR="00B66B96" w:rsidRPr="00D15A74">
        <w:rPr>
          <w:spacing w:val="-1"/>
        </w:rPr>
        <w:t xml:space="preserve"> </w:t>
      </w:r>
      <w:r w:rsidR="00B66B96" w:rsidRPr="00D15A74">
        <w:t>–</w:t>
      </w:r>
      <w:r w:rsidR="00B66B96" w:rsidRPr="00D15A74">
        <w:rPr>
          <w:spacing w:val="-4"/>
        </w:rPr>
        <w:t xml:space="preserve"> </w:t>
      </w:r>
      <w:r w:rsidR="00B66B96" w:rsidRPr="00D15A74">
        <w:t>6.8</w:t>
      </w:r>
      <w:r w:rsidR="00B66B96" w:rsidRPr="00D15A74">
        <w:rPr>
          <w:spacing w:val="-2"/>
        </w:rPr>
        <w:t xml:space="preserve"> </w:t>
      </w:r>
      <w:r w:rsidR="00B66B96" w:rsidRPr="00D15A74">
        <w:t>and</w:t>
      </w:r>
      <w:r w:rsidR="002A59E1" w:rsidRPr="00D15A74">
        <w:t xml:space="preserve"> </w:t>
      </w:r>
      <w:ins w:id="5" w:author="Roche-II-update in line with CDS" w:date="2025-11-17T11:45:00Z" w16du:dateUtc="2025-11-17T11:45:00Z">
        <w:r w:rsidRPr="00D15A74">
          <w:t xml:space="preserve">an </w:t>
        </w:r>
      </w:ins>
      <w:r w:rsidR="002A59E1" w:rsidRPr="00D15A74">
        <w:t>Osmolality</w:t>
      </w:r>
      <w:r w:rsidR="002A59E1" w:rsidRPr="00D15A74">
        <w:rPr>
          <w:spacing w:val="-2"/>
        </w:rPr>
        <w:t xml:space="preserve"> </w:t>
      </w:r>
      <w:r w:rsidR="00B66B96" w:rsidRPr="00D15A74">
        <w:t>of</w:t>
      </w:r>
      <w:r w:rsidR="00B66B96" w:rsidRPr="00D15A74">
        <w:rPr>
          <w:spacing w:val="-2"/>
        </w:rPr>
        <w:t xml:space="preserve"> </w:t>
      </w:r>
      <w:r w:rsidR="00B66B96" w:rsidRPr="00D15A74">
        <w:t>324</w:t>
      </w:r>
      <w:r w:rsidR="00CF50BD" w:rsidRPr="00D15A74">
        <w:rPr>
          <w:spacing w:val="-2"/>
        </w:rPr>
        <w:t> </w:t>
      </w:r>
      <w:r w:rsidR="00CF50BD" w:rsidRPr="00D15A74">
        <w:t>–</w:t>
      </w:r>
      <w:r w:rsidR="00CF50BD" w:rsidRPr="00D15A74">
        <w:rPr>
          <w:spacing w:val="-2"/>
        </w:rPr>
        <w:t> </w:t>
      </w:r>
      <w:r w:rsidR="00B66B96" w:rsidRPr="00D15A74">
        <w:t>396</w:t>
      </w:r>
      <w:r w:rsidR="00AC4801" w:rsidRPr="00D15A74">
        <w:rPr>
          <w:spacing w:val="-2"/>
        </w:rPr>
        <w:t> </w:t>
      </w:r>
      <w:proofErr w:type="spellStart"/>
      <w:r w:rsidR="00B66B96" w:rsidRPr="00D15A74">
        <w:t>mOsmol</w:t>
      </w:r>
      <w:proofErr w:type="spellEnd"/>
      <w:r w:rsidR="00B66B96" w:rsidRPr="00D15A74">
        <w:t>/kg.</w:t>
      </w:r>
    </w:p>
    <w:p w14:paraId="2101B758" w14:textId="77777777" w:rsidR="00AF4B67" w:rsidRPr="00D15A74" w:rsidRDefault="00AF4B67" w:rsidP="007769E7">
      <w:pPr>
        <w:pStyle w:val="BodyText"/>
        <w:ind w:left="567" w:hanging="567"/>
        <w:rPr>
          <w:sz w:val="24"/>
        </w:rPr>
      </w:pPr>
    </w:p>
    <w:p w14:paraId="59E36064" w14:textId="77777777" w:rsidR="00AF4B67" w:rsidRPr="00D15A74" w:rsidRDefault="00AF4B67" w:rsidP="007769E7">
      <w:pPr>
        <w:pStyle w:val="BodyText"/>
        <w:spacing w:before="1"/>
        <w:ind w:left="567" w:hanging="567"/>
        <w:rPr>
          <w:sz w:val="20"/>
        </w:rPr>
      </w:pPr>
    </w:p>
    <w:p w14:paraId="02F5C9BA" w14:textId="77777777" w:rsidR="00AF4B67" w:rsidRPr="00D15A74" w:rsidRDefault="00B66B96" w:rsidP="008E324D">
      <w:pPr>
        <w:pStyle w:val="QRDHeading1"/>
        <w:rPr>
          <w:noProof w:val="0"/>
        </w:rPr>
      </w:pPr>
      <w:r w:rsidRPr="00D15A74">
        <w:rPr>
          <w:noProof w:val="0"/>
        </w:rPr>
        <w:t>4</w:t>
      </w:r>
      <w:r w:rsidR="00000685" w:rsidRPr="00D15A74">
        <w:rPr>
          <w:noProof w:val="0"/>
        </w:rPr>
        <w:t>.</w:t>
      </w:r>
      <w:r w:rsidRPr="00D15A74">
        <w:rPr>
          <w:noProof w:val="0"/>
        </w:rPr>
        <w:tab/>
      </w:r>
      <w:r w:rsidR="0012676D" w:rsidRPr="00D15A74">
        <w:rPr>
          <w:noProof w:val="0"/>
        </w:rPr>
        <w:t>CLINICAL</w:t>
      </w:r>
      <w:r w:rsidR="0012676D" w:rsidRPr="00D15A74">
        <w:rPr>
          <w:noProof w:val="0"/>
          <w:spacing w:val="-6"/>
        </w:rPr>
        <w:t xml:space="preserve"> </w:t>
      </w:r>
      <w:r w:rsidR="0012676D" w:rsidRPr="00D15A74">
        <w:rPr>
          <w:noProof w:val="0"/>
        </w:rPr>
        <w:t>PARTICULARS</w:t>
      </w:r>
    </w:p>
    <w:p w14:paraId="2A489F8A" w14:textId="77777777" w:rsidR="00AF4B67" w:rsidRPr="00D15A74" w:rsidRDefault="00AF4B67" w:rsidP="007769E7">
      <w:pPr>
        <w:pStyle w:val="BodyText"/>
        <w:spacing w:before="11"/>
        <w:ind w:left="567" w:hanging="567"/>
        <w:rPr>
          <w:b/>
          <w:sz w:val="21"/>
        </w:rPr>
      </w:pPr>
    </w:p>
    <w:p w14:paraId="3F1D491A" w14:textId="77777777" w:rsidR="00AF4B67" w:rsidRPr="00D15A74" w:rsidRDefault="00B66B96" w:rsidP="008E324D">
      <w:pPr>
        <w:pStyle w:val="QRDHeading2"/>
        <w:rPr>
          <w:noProof w:val="0"/>
        </w:rPr>
      </w:pPr>
      <w:r w:rsidRPr="00D15A74">
        <w:rPr>
          <w:noProof w:val="0"/>
        </w:rPr>
        <w:t>4.1</w:t>
      </w:r>
      <w:r w:rsidRPr="00D15A74">
        <w:rPr>
          <w:noProof w:val="0"/>
        </w:rPr>
        <w:tab/>
      </w:r>
      <w:r w:rsidR="0012676D" w:rsidRPr="00D15A74">
        <w:rPr>
          <w:noProof w:val="0"/>
        </w:rPr>
        <w:t>Therapeutic</w:t>
      </w:r>
      <w:r w:rsidR="0012676D" w:rsidRPr="00D15A74">
        <w:rPr>
          <w:noProof w:val="0"/>
          <w:spacing w:val="-3"/>
        </w:rPr>
        <w:t xml:space="preserve"> </w:t>
      </w:r>
      <w:r w:rsidR="0012676D" w:rsidRPr="00D15A74">
        <w:rPr>
          <w:noProof w:val="0"/>
        </w:rPr>
        <w:t>indications</w:t>
      </w:r>
    </w:p>
    <w:p w14:paraId="618A3E5D" w14:textId="77777777" w:rsidR="00AF4B67" w:rsidRPr="00D15A74" w:rsidRDefault="00AF4B67">
      <w:pPr>
        <w:pStyle w:val="BodyText"/>
        <w:spacing w:before="11"/>
        <w:rPr>
          <w:b/>
          <w:sz w:val="21"/>
        </w:rPr>
      </w:pPr>
    </w:p>
    <w:p w14:paraId="0F876069" w14:textId="77777777" w:rsidR="00AF4B67" w:rsidRPr="00D15A74" w:rsidRDefault="00B66B96" w:rsidP="00652DCE">
      <w:pPr>
        <w:pStyle w:val="Heading4"/>
      </w:pPr>
      <w:r w:rsidRPr="00D15A74">
        <w:rPr>
          <w:spacing w:val="-52"/>
        </w:rPr>
        <w:t xml:space="preserve"> </w:t>
      </w:r>
      <w:r w:rsidRPr="00D15A74">
        <w:t>Non</w:t>
      </w:r>
      <w:r w:rsidR="001521DE" w:rsidRPr="00D15A74">
        <w:noBreakHyphen/>
      </w:r>
      <w:r w:rsidRPr="00D15A74">
        <w:t>Hodgkin’s lymphoma (NHL)</w:t>
      </w:r>
    </w:p>
    <w:p w14:paraId="578A61D4" w14:textId="77777777" w:rsidR="00122E1A" w:rsidRPr="00D15A74" w:rsidRDefault="00122E1A" w:rsidP="00122E1A">
      <w:pPr>
        <w:pStyle w:val="BodyText"/>
        <w:spacing w:before="2"/>
        <w:rPr>
          <w:sz w:val="14"/>
        </w:rPr>
      </w:pPr>
    </w:p>
    <w:p w14:paraId="72D7D901" w14:textId="77777777" w:rsidR="00AF4B67" w:rsidRPr="00D15A74" w:rsidRDefault="00B66B96" w:rsidP="004B667E">
      <w:pPr>
        <w:pStyle w:val="BodyText"/>
        <w:ind w:right="383"/>
      </w:pPr>
      <w:proofErr w:type="spellStart"/>
      <w:r w:rsidRPr="00D15A74">
        <w:t>MabThera</w:t>
      </w:r>
      <w:proofErr w:type="spellEnd"/>
      <w:r w:rsidRPr="00D15A74">
        <w:t xml:space="preserve"> </w:t>
      </w:r>
      <w:r w:rsidR="00AF6209" w:rsidRPr="00D15A74">
        <w:t>is indicated for the treatment of previously untreated adult patients with stage III</w:t>
      </w:r>
      <w:r w:rsidR="001521DE" w:rsidRPr="00D15A74">
        <w:noBreakHyphen/>
      </w:r>
      <w:r w:rsidR="00AF6209" w:rsidRPr="00D15A74">
        <w:t>IV</w:t>
      </w:r>
      <w:r w:rsidR="00AF6209" w:rsidRPr="00D15A74">
        <w:rPr>
          <w:spacing w:val="-52"/>
        </w:rPr>
        <w:t xml:space="preserve"> </w:t>
      </w:r>
      <w:r w:rsidR="00AF6209" w:rsidRPr="00D15A74">
        <w:t>follicular</w:t>
      </w:r>
      <w:r w:rsidR="00AF6209" w:rsidRPr="00D15A74">
        <w:rPr>
          <w:spacing w:val="-1"/>
        </w:rPr>
        <w:t xml:space="preserve"> </w:t>
      </w:r>
      <w:r w:rsidR="00AF6209" w:rsidRPr="00D15A74">
        <w:t>lymphoma</w:t>
      </w:r>
      <w:r w:rsidR="00AF6209" w:rsidRPr="00D15A74">
        <w:rPr>
          <w:spacing w:val="-1"/>
        </w:rPr>
        <w:t xml:space="preserve"> </w:t>
      </w:r>
      <w:r w:rsidR="00AF6209" w:rsidRPr="00D15A74">
        <w:t>in combination</w:t>
      </w:r>
      <w:r w:rsidR="00AF6209" w:rsidRPr="00D15A74">
        <w:rPr>
          <w:spacing w:val="-1"/>
        </w:rPr>
        <w:t xml:space="preserve"> </w:t>
      </w:r>
      <w:r w:rsidR="00AF6209" w:rsidRPr="00D15A74">
        <w:t>with chemotherapy.</w:t>
      </w:r>
    </w:p>
    <w:p w14:paraId="5DACF725" w14:textId="77777777" w:rsidR="00AF4B67" w:rsidRPr="00D15A74" w:rsidRDefault="00AF4B67" w:rsidP="000262B2">
      <w:pPr>
        <w:pStyle w:val="BodyText"/>
      </w:pPr>
    </w:p>
    <w:p w14:paraId="4F9222FA" w14:textId="77777777" w:rsidR="00AF4B67" w:rsidRPr="00D15A74" w:rsidRDefault="00B66B96" w:rsidP="004B667E">
      <w:pPr>
        <w:pStyle w:val="BodyText"/>
        <w:ind w:right="113"/>
      </w:pPr>
      <w:proofErr w:type="spellStart"/>
      <w:r w:rsidRPr="00D15A74">
        <w:t>MabThera</w:t>
      </w:r>
      <w:proofErr w:type="spellEnd"/>
      <w:r w:rsidRPr="00D15A74">
        <w:t xml:space="preserve"> maintenance therapy is indicated for the treatment of adult follicular lymphoma patients</w:t>
      </w:r>
      <w:r w:rsidRPr="00D15A74">
        <w:rPr>
          <w:spacing w:val="-52"/>
        </w:rPr>
        <w:t xml:space="preserve"> </w:t>
      </w:r>
      <w:r w:rsidRPr="00D15A74">
        <w:t>responding</w:t>
      </w:r>
      <w:r w:rsidRPr="00D15A74">
        <w:rPr>
          <w:spacing w:val="-2"/>
        </w:rPr>
        <w:t xml:space="preserve"> </w:t>
      </w:r>
      <w:r w:rsidRPr="00D15A74">
        <w:t>to</w:t>
      </w:r>
      <w:r w:rsidRPr="00D15A74">
        <w:rPr>
          <w:spacing w:val="-1"/>
        </w:rPr>
        <w:t xml:space="preserve"> </w:t>
      </w:r>
      <w:r w:rsidRPr="00D15A74">
        <w:t>induction therapy.</w:t>
      </w:r>
    </w:p>
    <w:p w14:paraId="3454B72C" w14:textId="77777777" w:rsidR="00AF4B67" w:rsidRPr="00D15A74" w:rsidRDefault="00AF4B67" w:rsidP="004B667E">
      <w:pPr>
        <w:pStyle w:val="BodyText"/>
        <w:ind w:right="23"/>
      </w:pPr>
    </w:p>
    <w:p w14:paraId="3103F178" w14:textId="77777777" w:rsidR="00750B96" w:rsidRPr="00D15A74" w:rsidRDefault="00B66B96" w:rsidP="004B667E">
      <w:pPr>
        <w:pStyle w:val="BodyText"/>
        <w:ind w:right="23"/>
      </w:pPr>
      <w:proofErr w:type="spellStart"/>
      <w:r w:rsidRPr="00D15A74">
        <w:t>MabThera</w:t>
      </w:r>
      <w:proofErr w:type="spellEnd"/>
      <w:r w:rsidRPr="00D15A74">
        <w:t xml:space="preserve"> monotherapy is indicated for treatment of adult patients with stage III</w:t>
      </w:r>
      <w:r w:rsidR="001521DE" w:rsidRPr="00D15A74">
        <w:noBreakHyphen/>
      </w:r>
      <w:r w:rsidRPr="00D15A74">
        <w:t>IV follicular</w:t>
      </w:r>
      <w:r w:rsidRPr="00D15A74">
        <w:rPr>
          <w:spacing w:val="1"/>
        </w:rPr>
        <w:t xml:space="preserve"> </w:t>
      </w:r>
      <w:r w:rsidRPr="00D15A74">
        <w:t>lymphoma</w:t>
      </w:r>
      <w:r w:rsidRPr="00D15A74">
        <w:rPr>
          <w:spacing w:val="-4"/>
        </w:rPr>
        <w:t xml:space="preserve"> </w:t>
      </w:r>
      <w:r w:rsidRPr="00D15A74">
        <w:t>who</w:t>
      </w:r>
      <w:r w:rsidRPr="00D15A74">
        <w:rPr>
          <w:spacing w:val="-3"/>
        </w:rPr>
        <w:t xml:space="preserve"> </w:t>
      </w:r>
      <w:r w:rsidRPr="00D15A74">
        <w:t>are</w:t>
      </w:r>
      <w:r w:rsidRPr="00D15A74">
        <w:rPr>
          <w:spacing w:val="-4"/>
        </w:rPr>
        <w:t xml:space="preserve"> </w:t>
      </w:r>
      <w:proofErr w:type="spellStart"/>
      <w:r w:rsidRPr="00D15A74">
        <w:t>chemoresistant</w:t>
      </w:r>
      <w:proofErr w:type="spellEnd"/>
      <w:r w:rsidRPr="00D15A74">
        <w:rPr>
          <w:spacing w:val="-3"/>
        </w:rPr>
        <w:t xml:space="preserve"> </w:t>
      </w:r>
      <w:r w:rsidRPr="00D15A74">
        <w:t>or</w:t>
      </w:r>
      <w:r w:rsidRPr="00D15A74">
        <w:rPr>
          <w:spacing w:val="-3"/>
        </w:rPr>
        <w:t xml:space="preserve"> </w:t>
      </w:r>
      <w:r w:rsidRPr="00D15A74">
        <w:t>are</w:t>
      </w:r>
      <w:r w:rsidRPr="00D15A74">
        <w:rPr>
          <w:spacing w:val="-4"/>
        </w:rPr>
        <w:t xml:space="preserve"> </w:t>
      </w:r>
      <w:r w:rsidRPr="00D15A74">
        <w:t>in</w:t>
      </w:r>
      <w:r w:rsidRPr="00D15A74">
        <w:rPr>
          <w:spacing w:val="-3"/>
        </w:rPr>
        <w:t xml:space="preserve"> </w:t>
      </w:r>
      <w:r w:rsidRPr="00D15A74">
        <w:t>their</w:t>
      </w:r>
      <w:r w:rsidRPr="00D15A74">
        <w:rPr>
          <w:spacing w:val="-3"/>
        </w:rPr>
        <w:t xml:space="preserve"> </w:t>
      </w:r>
      <w:r w:rsidRPr="00D15A74">
        <w:t>second</w:t>
      </w:r>
      <w:r w:rsidRPr="00D15A74">
        <w:rPr>
          <w:spacing w:val="-4"/>
        </w:rPr>
        <w:t xml:space="preserve"> </w:t>
      </w:r>
      <w:r w:rsidRPr="00D15A74">
        <w:t>or</w:t>
      </w:r>
      <w:r w:rsidRPr="00D15A74">
        <w:rPr>
          <w:spacing w:val="-3"/>
        </w:rPr>
        <w:t xml:space="preserve"> </w:t>
      </w:r>
      <w:r w:rsidRPr="00D15A74">
        <w:t>subsequent</w:t>
      </w:r>
      <w:r w:rsidRPr="00D15A74">
        <w:rPr>
          <w:spacing w:val="-3"/>
        </w:rPr>
        <w:t xml:space="preserve"> </w:t>
      </w:r>
      <w:r w:rsidRPr="00D15A74">
        <w:t>relapse</w:t>
      </w:r>
      <w:r w:rsidRPr="00D15A74">
        <w:rPr>
          <w:spacing w:val="-4"/>
        </w:rPr>
        <w:t xml:space="preserve"> </w:t>
      </w:r>
      <w:r w:rsidRPr="00D15A74">
        <w:t>after</w:t>
      </w:r>
      <w:r w:rsidRPr="00D15A74">
        <w:rPr>
          <w:spacing w:val="-3"/>
        </w:rPr>
        <w:t xml:space="preserve"> </w:t>
      </w:r>
      <w:r w:rsidRPr="00D15A74">
        <w:t>chemotherapy.</w:t>
      </w:r>
    </w:p>
    <w:p w14:paraId="7F53644D" w14:textId="77777777" w:rsidR="00CA10F2" w:rsidRPr="00D15A74" w:rsidRDefault="00CA10F2" w:rsidP="00750B96">
      <w:pPr>
        <w:pStyle w:val="BodyText"/>
        <w:ind w:right="885"/>
      </w:pPr>
    </w:p>
    <w:p w14:paraId="3D3BEAC3" w14:textId="77777777" w:rsidR="00AF4B67" w:rsidRPr="00D15A74" w:rsidRDefault="00B66B96" w:rsidP="00583050">
      <w:pPr>
        <w:pStyle w:val="BodyText"/>
        <w:ind w:right="23"/>
      </w:pPr>
      <w:proofErr w:type="spellStart"/>
      <w:r w:rsidRPr="00D15A74">
        <w:lastRenderedPageBreak/>
        <w:t>MabThera</w:t>
      </w:r>
      <w:proofErr w:type="spellEnd"/>
      <w:r w:rsidRPr="00D15A74">
        <w:t xml:space="preserve"> is indicated for the treatment of adult patients with CD20 positive diffuse large B</w:t>
      </w:r>
      <w:r w:rsidR="001521DE" w:rsidRPr="00D15A74">
        <w:noBreakHyphen/>
      </w:r>
      <w:r w:rsidRPr="00D15A74">
        <w:t>cell</w:t>
      </w:r>
      <w:r w:rsidRPr="00D15A74">
        <w:rPr>
          <w:spacing w:val="1"/>
        </w:rPr>
        <w:t xml:space="preserve"> </w:t>
      </w:r>
      <w:r w:rsidRPr="00D15A74">
        <w:t>non</w:t>
      </w:r>
      <w:r w:rsidR="001521DE" w:rsidRPr="00D15A74">
        <w:noBreakHyphen/>
      </w:r>
      <w:r w:rsidRPr="00D15A74">
        <w:t>Hodgkin’s lymphoma in combination with CHOP (cyclophosphamide, doxorubicin, vincristine,</w:t>
      </w:r>
      <w:r w:rsidR="00956493" w:rsidRPr="00D15A74">
        <w:t xml:space="preserve"> </w:t>
      </w:r>
      <w:r w:rsidRPr="00D15A74">
        <w:t>prednisolone)</w:t>
      </w:r>
      <w:r w:rsidRPr="00D15A74">
        <w:rPr>
          <w:spacing w:val="-3"/>
        </w:rPr>
        <w:t xml:space="preserve"> </w:t>
      </w:r>
      <w:r w:rsidRPr="00D15A74">
        <w:t>chemotherapy.</w:t>
      </w:r>
    </w:p>
    <w:p w14:paraId="3EAA205E" w14:textId="77777777" w:rsidR="002A6164" w:rsidRPr="00D15A74" w:rsidRDefault="002A6164" w:rsidP="000262B2">
      <w:pPr>
        <w:pStyle w:val="BodyText"/>
        <w:spacing w:before="73"/>
        <w:ind w:right="825"/>
      </w:pPr>
    </w:p>
    <w:p w14:paraId="1FA894B6" w14:textId="77777777" w:rsidR="00AF4B67" w:rsidRPr="00D15A74" w:rsidRDefault="00B66B96" w:rsidP="004B667E">
      <w:pPr>
        <w:pStyle w:val="BodyText"/>
        <w:ind w:right="293"/>
      </w:pPr>
      <w:proofErr w:type="spellStart"/>
      <w:r w:rsidRPr="00D15A74">
        <w:t>MabThera</w:t>
      </w:r>
      <w:proofErr w:type="spellEnd"/>
      <w:r w:rsidRPr="00D15A74">
        <w:t xml:space="preserve"> in combination with chemotherapy is indicated for the treatment of paediatric patients</w:t>
      </w:r>
      <w:r w:rsidRPr="00D15A74">
        <w:rPr>
          <w:spacing w:val="1"/>
        </w:rPr>
        <w:t xml:space="preserve"> </w:t>
      </w:r>
      <w:r w:rsidRPr="00D15A74">
        <w:t>(aged</w:t>
      </w:r>
      <w:r w:rsidR="008265E1" w:rsidRPr="00D15A74">
        <w:t> </w:t>
      </w:r>
      <w:r w:rsidRPr="00D15A74">
        <w:t>6</w:t>
      </w:r>
      <w:r w:rsidR="00C37D2F" w:rsidRPr="00D15A74">
        <w:t> month</w:t>
      </w:r>
      <w:r w:rsidRPr="00D15A74">
        <w:t>s</w:t>
      </w:r>
      <w:r w:rsidRPr="00D15A74">
        <w:rPr>
          <w:spacing w:val="1"/>
        </w:rPr>
        <w:t xml:space="preserve"> </w:t>
      </w:r>
      <w:r w:rsidRPr="00D15A74">
        <w:t>to</w:t>
      </w:r>
      <w:r w:rsidR="00870D66" w:rsidRPr="00D15A74">
        <w:t xml:space="preserve"> less than</w:t>
      </w:r>
      <w:r w:rsidR="008265E1" w:rsidRPr="00D15A74">
        <w:t> </w:t>
      </w:r>
      <w:r w:rsidRPr="00D15A74">
        <w:t>18</w:t>
      </w:r>
      <w:r w:rsidR="00F22FD8" w:rsidRPr="00D15A74">
        <w:t> year</w:t>
      </w:r>
      <w:r w:rsidRPr="00D15A74">
        <w:t>s old) with previously untreated advanced stage CD20 positive diffuse</w:t>
      </w:r>
      <w:r w:rsidR="004D49E0" w:rsidRPr="00D15A74">
        <w:t xml:space="preserve"> </w:t>
      </w:r>
      <w:r w:rsidRPr="00D15A74">
        <w:rPr>
          <w:spacing w:val="-52"/>
        </w:rPr>
        <w:t xml:space="preserve"> </w:t>
      </w:r>
      <w:r w:rsidRPr="00D15A74">
        <w:t>large B</w:t>
      </w:r>
      <w:r w:rsidR="001521DE" w:rsidRPr="00D15A74">
        <w:noBreakHyphen/>
      </w:r>
      <w:r w:rsidRPr="00D15A74">
        <w:t>cell lymphoma (DLBCL), Burkitt lymphoma (BL)/Burkitt leukaemia (mature B</w:t>
      </w:r>
      <w:r w:rsidR="001521DE" w:rsidRPr="00D15A74">
        <w:noBreakHyphen/>
      </w:r>
      <w:r w:rsidRPr="00D15A74">
        <w:t>cell acute</w:t>
      </w:r>
      <w:r w:rsidRPr="00D15A74">
        <w:rPr>
          <w:spacing w:val="1"/>
        </w:rPr>
        <w:t xml:space="preserve"> </w:t>
      </w:r>
      <w:r w:rsidRPr="00D15A74">
        <w:t>leukaemia)</w:t>
      </w:r>
      <w:r w:rsidRPr="00D15A74">
        <w:rPr>
          <w:spacing w:val="-1"/>
        </w:rPr>
        <w:t xml:space="preserve"> </w:t>
      </w:r>
      <w:r w:rsidRPr="00D15A74">
        <w:t>(BAL) or Burkitt</w:t>
      </w:r>
      <w:r w:rsidR="001521DE" w:rsidRPr="00D15A74">
        <w:noBreakHyphen/>
      </w:r>
      <w:r w:rsidRPr="00D15A74">
        <w:t>like</w:t>
      </w:r>
      <w:r w:rsidRPr="00D15A74">
        <w:rPr>
          <w:spacing w:val="-1"/>
        </w:rPr>
        <w:t xml:space="preserve"> </w:t>
      </w:r>
      <w:r w:rsidRPr="00D15A74">
        <w:t>lymphoma</w:t>
      </w:r>
      <w:r w:rsidRPr="00D15A74">
        <w:rPr>
          <w:spacing w:val="-2"/>
        </w:rPr>
        <w:t xml:space="preserve"> </w:t>
      </w:r>
      <w:r w:rsidRPr="00D15A74">
        <w:t>(BLL).</w:t>
      </w:r>
    </w:p>
    <w:p w14:paraId="215DC670" w14:textId="77777777" w:rsidR="00AF4B67" w:rsidRPr="00D15A74" w:rsidRDefault="00AF4B67" w:rsidP="000262B2">
      <w:pPr>
        <w:pStyle w:val="BodyText"/>
        <w:spacing w:before="10"/>
        <w:rPr>
          <w:sz w:val="21"/>
        </w:rPr>
      </w:pPr>
    </w:p>
    <w:p w14:paraId="259272A2" w14:textId="77777777" w:rsidR="00AF4B67" w:rsidRPr="00D15A74" w:rsidRDefault="00B66B96" w:rsidP="0064147F">
      <w:pPr>
        <w:pStyle w:val="Heading4"/>
      </w:pPr>
      <w:r w:rsidRPr="00D15A74">
        <w:t>Chronic</w:t>
      </w:r>
      <w:r w:rsidRPr="00D15A74">
        <w:rPr>
          <w:spacing w:val="-5"/>
        </w:rPr>
        <w:t xml:space="preserve"> </w:t>
      </w:r>
      <w:r w:rsidRPr="00D15A74">
        <w:t>lymphocytic</w:t>
      </w:r>
      <w:r w:rsidRPr="00D15A74">
        <w:rPr>
          <w:spacing w:val="-5"/>
        </w:rPr>
        <w:t xml:space="preserve"> </w:t>
      </w:r>
      <w:r w:rsidRPr="00D15A74">
        <w:t>leukaemia</w:t>
      </w:r>
      <w:r w:rsidRPr="00D15A74">
        <w:rPr>
          <w:spacing w:val="-5"/>
        </w:rPr>
        <w:t xml:space="preserve"> </w:t>
      </w:r>
      <w:r w:rsidRPr="00D15A74">
        <w:t>(CLL)</w:t>
      </w:r>
    </w:p>
    <w:p w14:paraId="7E447050" w14:textId="77777777" w:rsidR="00122E1A" w:rsidRPr="00D15A74" w:rsidRDefault="00122E1A" w:rsidP="00122E1A">
      <w:pPr>
        <w:pStyle w:val="BodyText"/>
        <w:spacing w:before="2"/>
        <w:rPr>
          <w:sz w:val="14"/>
        </w:rPr>
      </w:pPr>
    </w:p>
    <w:p w14:paraId="2295A77F" w14:textId="77777777" w:rsidR="00AF4B67" w:rsidRPr="00D15A74" w:rsidRDefault="00B66B96" w:rsidP="004B667E">
      <w:pPr>
        <w:pStyle w:val="BodyText"/>
        <w:spacing w:before="2"/>
        <w:ind w:right="-877"/>
      </w:pPr>
      <w:proofErr w:type="spellStart"/>
      <w:r w:rsidRPr="00D15A74">
        <w:t>MabThera</w:t>
      </w:r>
      <w:proofErr w:type="spellEnd"/>
      <w:r w:rsidRPr="00D15A74">
        <w:t xml:space="preserve"> </w:t>
      </w:r>
      <w:r w:rsidR="00AF6209" w:rsidRPr="00D15A74">
        <w:t>in combination with chemotherapy is indicated for the treatment of</w:t>
      </w:r>
      <w:r w:rsidR="00F20231" w:rsidRPr="00D15A74">
        <w:t xml:space="preserve"> adult</w:t>
      </w:r>
      <w:r w:rsidR="00AF6209" w:rsidRPr="00D15A74">
        <w:t xml:space="preserve"> patients with </w:t>
      </w:r>
      <w:r w:rsidR="00452CEF" w:rsidRPr="00D15A74">
        <w:t xml:space="preserve">previously </w:t>
      </w:r>
      <w:r w:rsidR="00452CEF" w:rsidRPr="00D15A74">
        <w:rPr>
          <w:spacing w:val="-52"/>
        </w:rPr>
        <w:t xml:space="preserve">  </w:t>
      </w:r>
      <w:r w:rsidR="00452CEF" w:rsidRPr="00D15A74">
        <w:t xml:space="preserve">untreated </w:t>
      </w:r>
      <w:r w:rsidR="00AF6209" w:rsidRPr="00D15A74">
        <w:t>and relapsed/refractory CLL. Only limited data are available on efficacy and safety for</w:t>
      </w:r>
      <w:r w:rsidR="00AF6209" w:rsidRPr="00D15A74">
        <w:rPr>
          <w:spacing w:val="1"/>
        </w:rPr>
        <w:t xml:space="preserve"> </w:t>
      </w:r>
      <w:r w:rsidR="00AF6209" w:rsidRPr="00D15A74">
        <w:t xml:space="preserve">patients previously treated with monoclonal antibodies including </w:t>
      </w:r>
      <w:proofErr w:type="spellStart"/>
      <w:r w:rsidR="00AF6209" w:rsidRPr="00D15A74">
        <w:t>MabThera</w:t>
      </w:r>
      <w:proofErr w:type="spellEnd"/>
      <w:r w:rsidR="00AF6209" w:rsidRPr="00D15A74">
        <w:t xml:space="preserve"> or patients refractory to</w:t>
      </w:r>
      <w:r w:rsidR="00AF6209" w:rsidRPr="00D15A74">
        <w:rPr>
          <w:spacing w:val="1"/>
        </w:rPr>
        <w:t xml:space="preserve"> </w:t>
      </w:r>
      <w:r w:rsidR="00AF6209" w:rsidRPr="00D15A74">
        <w:t>previous</w:t>
      </w:r>
      <w:r w:rsidR="00AF6209" w:rsidRPr="00D15A74">
        <w:rPr>
          <w:spacing w:val="-2"/>
        </w:rPr>
        <w:t xml:space="preserve"> </w:t>
      </w:r>
      <w:proofErr w:type="spellStart"/>
      <w:r w:rsidR="00AF6209" w:rsidRPr="00D15A74">
        <w:t>MabThera</w:t>
      </w:r>
      <w:proofErr w:type="spellEnd"/>
      <w:r w:rsidR="00AF6209" w:rsidRPr="00D15A74">
        <w:rPr>
          <w:spacing w:val="-1"/>
        </w:rPr>
        <w:t xml:space="preserve"> </w:t>
      </w:r>
      <w:r w:rsidR="00AF6209" w:rsidRPr="00D15A74">
        <w:t>plus</w:t>
      </w:r>
      <w:r w:rsidR="00AF6209" w:rsidRPr="00D15A74">
        <w:rPr>
          <w:spacing w:val="-1"/>
        </w:rPr>
        <w:t xml:space="preserve"> </w:t>
      </w:r>
      <w:r w:rsidR="00AF6209" w:rsidRPr="00D15A74">
        <w:t>chemotherapy.</w:t>
      </w:r>
    </w:p>
    <w:p w14:paraId="6247857B" w14:textId="77777777" w:rsidR="00AF4B67" w:rsidRPr="00D15A74" w:rsidRDefault="00AF4B67" w:rsidP="000262B2">
      <w:pPr>
        <w:pStyle w:val="BodyText"/>
      </w:pPr>
    </w:p>
    <w:p w14:paraId="6CD8B16C" w14:textId="77777777" w:rsidR="00BF264E" w:rsidRPr="00D15A74" w:rsidRDefault="00B66B96" w:rsidP="002D590A">
      <w:pPr>
        <w:pStyle w:val="BodyText"/>
        <w:ind w:right="694"/>
      </w:pPr>
      <w:r w:rsidRPr="00D15A74">
        <w:t xml:space="preserve">See section 5.1 for further information. </w:t>
      </w:r>
    </w:p>
    <w:p w14:paraId="501B7219" w14:textId="77777777" w:rsidR="002D590A" w:rsidRPr="00D15A74" w:rsidRDefault="002D590A" w:rsidP="002D590A">
      <w:pPr>
        <w:pStyle w:val="BodyText"/>
        <w:ind w:right="694"/>
      </w:pPr>
    </w:p>
    <w:p w14:paraId="47F4F848" w14:textId="77777777" w:rsidR="00AF4B67" w:rsidRPr="00D15A74" w:rsidRDefault="00B66B96" w:rsidP="00BF264E">
      <w:pPr>
        <w:pStyle w:val="Heading4"/>
      </w:pPr>
      <w:r w:rsidRPr="00D15A74">
        <w:t>Rheumatoid</w:t>
      </w:r>
      <w:r w:rsidRPr="00D15A74">
        <w:rPr>
          <w:spacing w:val="-1"/>
        </w:rPr>
        <w:t xml:space="preserve"> </w:t>
      </w:r>
      <w:r w:rsidRPr="00D15A74">
        <w:t>arthritis</w:t>
      </w:r>
    </w:p>
    <w:p w14:paraId="1BE5BBC6" w14:textId="77777777" w:rsidR="000952DC" w:rsidRPr="00D15A74" w:rsidRDefault="000952DC" w:rsidP="000952DC"/>
    <w:p w14:paraId="576157B2" w14:textId="77777777" w:rsidR="00AF4B67" w:rsidRPr="00D15A74" w:rsidRDefault="00B66B96" w:rsidP="00802E8A">
      <w:pPr>
        <w:pStyle w:val="BodyText"/>
        <w:ind w:right="-157"/>
      </w:pPr>
      <w:proofErr w:type="spellStart"/>
      <w:r w:rsidRPr="00D15A74">
        <w:t>MabThera</w:t>
      </w:r>
      <w:proofErr w:type="spellEnd"/>
      <w:r w:rsidRPr="00D15A74">
        <w:t xml:space="preserve"> in combination with methotrexate is indicated for the treatment of adult patients with severe</w:t>
      </w:r>
      <w:r w:rsidRPr="00D15A74">
        <w:rPr>
          <w:spacing w:val="-52"/>
        </w:rPr>
        <w:t xml:space="preserve"> </w:t>
      </w:r>
      <w:r w:rsidRPr="00D15A74">
        <w:t>active</w:t>
      </w:r>
      <w:r w:rsidRPr="00D15A74">
        <w:rPr>
          <w:spacing w:val="-2"/>
        </w:rPr>
        <w:t xml:space="preserve"> </w:t>
      </w:r>
      <w:r w:rsidRPr="00D15A74">
        <w:t>rheumatoid</w:t>
      </w:r>
      <w:r w:rsidRPr="00D15A74">
        <w:rPr>
          <w:spacing w:val="-1"/>
        </w:rPr>
        <w:t xml:space="preserve"> </w:t>
      </w:r>
      <w:r w:rsidRPr="00D15A74">
        <w:t>arthritis</w:t>
      </w:r>
      <w:r w:rsidRPr="00D15A74">
        <w:rPr>
          <w:spacing w:val="-2"/>
        </w:rPr>
        <w:t xml:space="preserve"> </w:t>
      </w:r>
      <w:r w:rsidRPr="00D15A74">
        <w:t>who</w:t>
      </w:r>
      <w:r w:rsidRPr="00D15A74">
        <w:rPr>
          <w:spacing w:val="-1"/>
        </w:rPr>
        <w:t xml:space="preserve"> </w:t>
      </w:r>
      <w:r w:rsidRPr="00D15A74">
        <w:t>have</w:t>
      </w:r>
      <w:r w:rsidRPr="00D15A74">
        <w:rPr>
          <w:spacing w:val="-2"/>
        </w:rPr>
        <w:t xml:space="preserve"> </w:t>
      </w:r>
      <w:r w:rsidRPr="00D15A74">
        <w:t>had</w:t>
      </w:r>
      <w:r w:rsidRPr="00D15A74">
        <w:rPr>
          <w:spacing w:val="-1"/>
        </w:rPr>
        <w:t xml:space="preserve"> </w:t>
      </w:r>
      <w:r w:rsidRPr="00D15A74">
        <w:t>an</w:t>
      </w:r>
      <w:r w:rsidRPr="00D15A74">
        <w:rPr>
          <w:spacing w:val="-1"/>
        </w:rPr>
        <w:t xml:space="preserve"> </w:t>
      </w:r>
      <w:r w:rsidRPr="00D15A74">
        <w:t>inadequate</w:t>
      </w:r>
      <w:r w:rsidRPr="00D15A74">
        <w:rPr>
          <w:spacing w:val="-2"/>
        </w:rPr>
        <w:t xml:space="preserve"> </w:t>
      </w:r>
      <w:r w:rsidRPr="00D15A74">
        <w:t>response</w:t>
      </w:r>
      <w:r w:rsidRPr="00D15A74">
        <w:rPr>
          <w:spacing w:val="-2"/>
        </w:rPr>
        <w:t xml:space="preserve"> </w:t>
      </w:r>
      <w:r w:rsidRPr="00D15A74">
        <w:t>or intolerance</w:t>
      </w:r>
      <w:r w:rsidRPr="00D15A74">
        <w:rPr>
          <w:spacing w:val="-2"/>
        </w:rPr>
        <w:t xml:space="preserve"> </w:t>
      </w:r>
      <w:r w:rsidRPr="00D15A74">
        <w:t>to</w:t>
      </w:r>
      <w:r w:rsidRPr="00D15A74">
        <w:rPr>
          <w:spacing w:val="-1"/>
        </w:rPr>
        <w:t xml:space="preserve"> </w:t>
      </w:r>
      <w:r w:rsidRPr="00D15A74">
        <w:t>other</w:t>
      </w:r>
      <w:r w:rsidR="00D07298" w:rsidRPr="00D15A74">
        <w:t xml:space="preserve"> </w:t>
      </w:r>
      <w:r w:rsidRPr="00D15A74">
        <w:t>disease</w:t>
      </w:r>
      <w:r w:rsidR="001521DE" w:rsidRPr="00D15A74">
        <w:noBreakHyphen/>
      </w:r>
      <w:r w:rsidRPr="00D15A74">
        <w:t>modifying anti</w:t>
      </w:r>
      <w:r w:rsidR="001521DE" w:rsidRPr="00D15A74">
        <w:noBreakHyphen/>
      </w:r>
      <w:r w:rsidRPr="00D15A74">
        <w:t xml:space="preserve">rheumatic drugs (DMARD) including one or more tumour necrosis </w:t>
      </w:r>
      <w:r w:rsidR="00A85EE8" w:rsidRPr="00D15A74">
        <w:t xml:space="preserve">factor (TNF) </w:t>
      </w:r>
      <w:r w:rsidRPr="00D15A74">
        <w:t>inhibitor therapies.</w:t>
      </w:r>
    </w:p>
    <w:p w14:paraId="4C6E2D6B" w14:textId="77777777" w:rsidR="00AF4B67" w:rsidRPr="00D15A74" w:rsidRDefault="00AF4B67" w:rsidP="000262B2">
      <w:pPr>
        <w:pStyle w:val="BodyText"/>
        <w:spacing w:before="11"/>
        <w:rPr>
          <w:sz w:val="21"/>
        </w:rPr>
      </w:pPr>
    </w:p>
    <w:p w14:paraId="39D12EF9" w14:textId="77777777" w:rsidR="00AF4B67" w:rsidRPr="00D15A74" w:rsidRDefault="00B66B96" w:rsidP="004B667E">
      <w:pPr>
        <w:pStyle w:val="BodyText"/>
        <w:ind w:right="-247"/>
      </w:pPr>
      <w:proofErr w:type="spellStart"/>
      <w:r w:rsidRPr="00D15A74">
        <w:t>MabThera</w:t>
      </w:r>
      <w:proofErr w:type="spellEnd"/>
      <w:r w:rsidRPr="00D15A74">
        <w:t xml:space="preserve"> has been shown to reduce the rate of progression of joint damage as measured by X</w:t>
      </w:r>
      <w:r w:rsidR="001521DE" w:rsidRPr="00D15A74">
        <w:noBreakHyphen/>
      </w:r>
      <w:r w:rsidRPr="00D15A74">
        <w:t>ray and</w:t>
      </w:r>
      <w:r w:rsidR="004E554E" w:rsidRPr="00D15A74">
        <w:t xml:space="preserve"> </w:t>
      </w:r>
      <w:r w:rsidRPr="00D15A74">
        <w:t>to</w:t>
      </w:r>
      <w:r w:rsidRPr="00D15A74">
        <w:rPr>
          <w:spacing w:val="-1"/>
        </w:rPr>
        <w:t xml:space="preserve"> </w:t>
      </w:r>
      <w:r w:rsidRPr="00D15A74">
        <w:t>improve</w:t>
      </w:r>
      <w:r w:rsidRPr="00D15A74">
        <w:rPr>
          <w:spacing w:val="-2"/>
        </w:rPr>
        <w:t xml:space="preserve"> </w:t>
      </w:r>
      <w:r w:rsidRPr="00D15A74">
        <w:t>physical function,</w:t>
      </w:r>
      <w:r w:rsidRPr="00D15A74">
        <w:rPr>
          <w:spacing w:val="-1"/>
        </w:rPr>
        <w:t xml:space="preserve"> </w:t>
      </w:r>
      <w:r w:rsidRPr="00D15A74">
        <w:t>when</w:t>
      </w:r>
      <w:r w:rsidRPr="00D15A74">
        <w:rPr>
          <w:spacing w:val="-1"/>
        </w:rPr>
        <w:t xml:space="preserve"> </w:t>
      </w:r>
      <w:r w:rsidRPr="00D15A74">
        <w:t>given in</w:t>
      </w:r>
      <w:r w:rsidRPr="00D15A74">
        <w:rPr>
          <w:spacing w:val="-1"/>
        </w:rPr>
        <w:t xml:space="preserve"> </w:t>
      </w:r>
      <w:r w:rsidRPr="00D15A74">
        <w:t>combination</w:t>
      </w:r>
      <w:r w:rsidRPr="00D15A74">
        <w:rPr>
          <w:spacing w:val="-1"/>
        </w:rPr>
        <w:t xml:space="preserve"> </w:t>
      </w:r>
      <w:r w:rsidRPr="00D15A74">
        <w:t>with methotrexate.</w:t>
      </w:r>
    </w:p>
    <w:p w14:paraId="2903DCC7" w14:textId="77777777" w:rsidR="00AF4B67" w:rsidRPr="00D15A74" w:rsidRDefault="00AF4B67" w:rsidP="000262B2">
      <w:pPr>
        <w:pStyle w:val="BodyText"/>
      </w:pPr>
    </w:p>
    <w:p w14:paraId="14397B5D" w14:textId="77777777" w:rsidR="00AF4B67" w:rsidRPr="00D15A74" w:rsidRDefault="00B66B96" w:rsidP="005356AB">
      <w:pPr>
        <w:pStyle w:val="Heading4"/>
      </w:pPr>
      <w:r w:rsidRPr="00D15A74">
        <w:t>Granulomatosis</w:t>
      </w:r>
      <w:r w:rsidRPr="00D15A74">
        <w:rPr>
          <w:spacing w:val="-6"/>
        </w:rPr>
        <w:t xml:space="preserve"> </w:t>
      </w:r>
      <w:r w:rsidRPr="00D15A74">
        <w:t>with</w:t>
      </w:r>
      <w:r w:rsidRPr="00D15A74">
        <w:rPr>
          <w:spacing w:val="-4"/>
        </w:rPr>
        <w:t xml:space="preserve"> </w:t>
      </w:r>
      <w:r w:rsidRPr="00D15A74">
        <w:t>polyangiitis</w:t>
      </w:r>
      <w:r w:rsidRPr="00D15A74">
        <w:rPr>
          <w:spacing w:val="-5"/>
        </w:rPr>
        <w:t xml:space="preserve"> </w:t>
      </w:r>
      <w:r w:rsidRPr="00D15A74">
        <w:t>and</w:t>
      </w:r>
      <w:r w:rsidRPr="00D15A74">
        <w:rPr>
          <w:spacing w:val="-4"/>
        </w:rPr>
        <w:t xml:space="preserve"> </w:t>
      </w:r>
      <w:r w:rsidRPr="00D15A74">
        <w:t>microscopic</w:t>
      </w:r>
      <w:r w:rsidRPr="00D15A74">
        <w:rPr>
          <w:spacing w:val="-5"/>
        </w:rPr>
        <w:t xml:space="preserve"> </w:t>
      </w:r>
      <w:r w:rsidRPr="00D15A74">
        <w:t>polyangiitis</w:t>
      </w:r>
    </w:p>
    <w:p w14:paraId="7C3E53AE" w14:textId="77777777" w:rsidR="00122E1A" w:rsidRPr="00D15A74" w:rsidRDefault="00122E1A" w:rsidP="00122E1A">
      <w:pPr>
        <w:pStyle w:val="BodyText"/>
        <w:spacing w:before="2"/>
        <w:rPr>
          <w:sz w:val="14"/>
        </w:rPr>
      </w:pPr>
    </w:p>
    <w:p w14:paraId="7E1D438D" w14:textId="77777777" w:rsidR="00AF4B67" w:rsidRPr="00D15A74" w:rsidRDefault="00B66B96" w:rsidP="00802E8A">
      <w:pPr>
        <w:pStyle w:val="BodyText"/>
        <w:spacing w:before="2"/>
        <w:ind w:right="-337"/>
      </w:pPr>
      <w:proofErr w:type="spellStart"/>
      <w:r w:rsidRPr="00D15A74">
        <w:t>MabThera</w:t>
      </w:r>
      <w:proofErr w:type="spellEnd"/>
      <w:r w:rsidR="00AF6209" w:rsidRPr="00D15A74">
        <w:t xml:space="preserve">, in combination with glucocorticoids, is indicated for the treatment of adult patients </w:t>
      </w:r>
      <w:r w:rsidR="004A23D0" w:rsidRPr="00D15A74">
        <w:t xml:space="preserve">with severe, </w:t>
      </w:r>
      <w:r w:rsidR="00AF6209" w:rsidRPr="00D15A74">
        <w:t>active granulomatosis with polyangiitis (Wegener’s) (GPA) and microscopic polyangiitis</w:t>
      </w:r>
      <w:r w:rsidR="00AF6209" w:rsidRPr="00D15A74">
        <w:rPr>
          <w:spacing w:val="1"/>
        </w:rPr>
        <w:t xml:space="preserve"> </w:t>
      </w:r>
      <w:r w:rsidR="00AF6209" w:rsidRPr="00D15A74">
        <w:t>(MPA).</w:t>
      </w:r>
    </w:p>
    <w:p w14:paraId="43B5767A" w14:textId="77777777" w:rsidR="00AF4B67" w:rsidRPr="00D15A74" w:rsidRDefault="00AF4B67" w:rsidP="000262B2">
      <w:pPr>
        <w:pStyle w:val="BodyText"/>
        <w:spacing w:before="1"/>
      </w:pPr>
    </w:p>
    <w:p w14:paraId="238F02B5" w14:textId="77777777" w:rsidR="000E7E74" w:rsidRPr="00D15A74" w:rsidRDefault="00B66B96" w:rsidP="00802E8A">
      <w:pPr>
        <w:pStyle w:val="BodyText"/>
        <w:ind w:right="-67"/>
        <w:rPr>
          <w:spacing w:val="-52"/>
        </w:rPr>
      </w:pPr>
      <w:proofErr w:type="spellStart"/>
      <w:r w:rsidRPr="00D15A74">
        <w:t>MabThera</w:t>
      </w:r>
      <w:proofErr w:type="spellEnd"/>
      <w:r w:rsidRPr="00D15A74">
        <w:t>,</w:t>
      </w:r>
      <w:r w:rsidRPr="00D15A74">
        <w:rPr>
          <w:spacing w:val="-3"/>
        </w:rPr>
        <w:t xml:space="preserve"> </w:t>
      </w:r>
      <w:r w:rsidRPr="00D15A74">
        <w:t>in</w:t>
      </w:r>
      <w:r w:rsidRPr="00D15A74">
        <w:rPr>
          <w:spacing w:val="-3"/>
        </w:rPr>
        <w:t xml:space="preserve"> </w:t>
      </w:r>
      <w:r w:rsidRPr="00D15A74">
        <w:t>combination</w:t>
      </w:r>
      <w:r w:rsidRPr="00D15A74">
        <w:rPr>
          <w:spacing w:val="-3"/>
        </w:rPr>
        <w:t xml:space="preserve"> </w:t>
      </w:r>
      <w:r w:rsidRPr="00D15A74">
        <w:t>with</w:t>
      </w:r>
      <w:r w:rsidRPr="00D15A74">
        <w:rPr>
          <w:spacing w:val="-3"/>
        </w:rPr>
        <w:t xml:space="preserve"> </w:t>
      </w:r>
      <w:r w:rsidRPr="00D15A74">
        <w:t>glucocorticoids,</w:t>
      </w:r>
      <w:r w:rsidRPr="00D15A74">
        <w:rPr>
          <w:spacing w:val="-3"/>
        </w:rPr>
        <w:t xml:space="preserve"> </w:t>
      </w:r>
      <w:r w:rsidRPr="00D15A74">
        <w:t>is</w:t>
      </w:r>
      <w:r w:rsidRPr="00D15A74">
        <w:rPr>
          <w:spacing w:val="-4"/>
        </w:rPr>
        <w:t xml:space="preserve"> </w:t>
      </w:r>
      <w:r w:rsidRPr="00D15A74">
        <w:t>indicated</w:t>
      </w:r>
      <w:r w:rsidRPr="00D15A74">
        <w:rPr>
          <w:spacing w:val="-3"/>
        </w:rPr>
        <w:t xml:space="preserve"> </w:t>
      </w:r>
      <w:r w:rsidRPr="00D15A74">
        <w:t>for</w:t>
      </w:r>
      <w:r w:rsidRPr="00D15A74">
        <w:rPr>
          <w:spacing w:val="-3"/>
        </w:rPr>
        <w:t xml:space="preserve"> </w:t>
      </w:r>
      <w:r w:rsidRPr="00D15A74">
        <w:t>the</w:t>
      </w:r>
      <w:r w:rsidRPr="00D15A74">
        <w:rPr>
          <w:spacing w:val="-4"/>
        </w:rPr>
        <w:t xml:space="preserve"> </w:t>
      </w:r>
      <w:r w:rsidRPr="00D15A74">
        <w:t>induction</w:t>
      </w:r>
      <w:r w:rsidRPr="00D15A74">
        <w:rPr>
          <w:spacing w:val="-3"/>
        </w:rPr>
        <w:t xml:space="preserve"> </w:t>
      </w:r>
      <w:r w:rsidRPr="00D15A74">
        <w:t>of</w:t>
      </w:r>
      <w:r w:rsidRPr="00D15A74">
        <w:rPr>
          <w:spacing w:val="-3"/>
        </w:rPr>
        <w:t xml:space="preserve"> </w:t>
      </w:r>
      <w:r w:rsidRPr="00D15A74">
        <w:t>remission</w:t>
      </w:r>
      <w:r w:rsidRPr="00D15A74">
        <w:rPr>
          <w:spacing w:val="-3"/>
        </w:rPr>
        <w:t xml:space="preserve"> </w:t>
      </w:r>
      <w:r w:rsidRPr="00D15A74">
        <w:t>in</w:t>
      </w:r>
      <w:r w:rsidR="006C3C76" w:rsidRPr="00D15A74">
        <w:t xml:space="preserve"> </w:t>
      </w:r>
      <w:r w:rsidRPr="00D15A74">
        <w:t>paediatric patients (aged 2 to</w:t>
      </w:r>
      <w:r w:rsidR="00F07D87" w:rsidRPr="00D15A74">
        <w:t xml:space="preserve"> less than </w:t>
      </w:r>
      <w:r w:rsidRPr="00D15A74">
        <w:t>18</w:t>
      </w:r>
      <w:r w:rsidR="00F22FD8" w:rsidRPr="00D15A74">
        <w:t> year</w:t>
      </w:r>
      <w:r w:rsidRPr="00D15A74">
        <w:t>s old) with severe, active GPA (Wegener’s) and MPA.</w:t>
      </w:r>
      <w:r w:rsidRPr="00D15A74">
        <w:rPr>
          <w:spacing w:val="-52"/>
        </w:rPr>
        <w:t xml:space="preserve"> </w:t>
      </w:r>
    </w:p>
    <w:p w14:paraId="4067B22B" w14:textId="77777777" w:rsidR="006C3C76" w:rsidRPr="00D15A74" w:rsidRDefault="006C3C76" w:rsidP="006C3C76">
      <w:pPr>
        <w:pStyle w:val="BodyText"/>
        <w:rPr>
          <w:spacing w:val="-52"/>
        </w:rPr>
      </w:pPr>
    </w:p>
    <w:p w14:paraId="652B0259" w14:textId="77777777" w:rsidR="000E7E74" w:rsidRPr="00D15A74" w:rsidRDefault="00B66B96" w:rsidP="000E7E74">
      <w:pPr>
        <w:pStyle w:val="Heading4"/>
      </w:pPr>
      <w:r w:rsidRPr="00D15A74">
        <w:t>Pemphigus</w:t>
      </w:r>
      <w:r w:rsidRPr="00D15A74">
        <w:rPr>
          <w:spacing w:val="-2"/>
        </w:rPr>
        <w:t xml:space="preserve"> </w:t>
      </w:r>
      <w:r w:rsidRPr="00D15A74">
        <w:t>vulgaris</w:t>
      </w:r>
    </w:p>
    <w:p w14:paraId="3E05EB4C" w14:textId="77777777" w:rsidR="000952DC" w:rsidRPr="00D15A74" w:rsidRDefault="000952DC" w:rsidP="000952DC"/>
    <w:p w14:paraId="042089B8" w14:textId="77777777" w:rsidR="00AF4B67" w:rsidRPr="00D15A74" w:rsidRDefault="00B66B96" w:rsidP="00802E8A">
      <w:pPr>
        <w:pStyle w:val="BodyText"/>
        <w:ind w:right="-427"/>
      </w:pPr>
      <w:proofErr w:type="spellStart"/>
      <w:r w:rsidRPr="00D15A74">
        <w:t>MabThera</w:t>
      </w:r>
      <w:proofErr w:type="spellEnd"/>
      <w:r w:rsidRPr="00D15A74">
        <w:rPr>
          <w:spacing w:val="-4"/>
        </w:rPr>
        <w:t xml:space="preserve"> </w:t>
      </w:r>
      <w:r w:rsidRPr="00D15A74">
        <w:t>is</w:t>
      </w:r>
      <w:r w:rsidRPr="00D15A74">
        <w:rPr>
          <w:spacing w:val="-3"/>
        </w:rPr>
        <w:t xml:space="preserve"> </w:t>
      </w:r>
      <w:r w:rsidRPr="00D15A74">
        <w:t>indicated</w:t>
      </w:r>
      <w:r w:rsidRPr="00D15A74">
        <w:rPr>
          <w:spacing w:val="-3"/>
        </w:rPr>
        <w:t xml:space="preserve"> </w:t>
      </w:r>
      <w:r w:rsidRPr="00D15A74">
        <w:t>for</w:t>
      </w:r>
      <w:r w:rsidRPr="00D15A74">
        <w:rPr>
          <w:spacing w:val="-3"/>
        </w:rPr>
        <w:t xml:space="preserve"> </w:t>
      </w:r>
      <w:r w:rsidRPr="00D15A74">
        <w:t>the</w:t>
      </w:r>
      <w:r w:rsidRPr="00D15A74">
        <w:rPr>
          <w:spacing w:val="-4"/>
        </w:rPr>
        <w:t xml:space="preserve"> </w:t>
      </w:r>
      <w:r w:rsidRPr="00D15A74">
        <w:t>treatment</w:t>
      </w:r>
      <w:r w:rsidRPr="00D15A74">
        <w:rPr>
          <w:spacing w:val="-1"/>
        </w:rPr>
        <w:t xml:space="preserve"> </w:t>
      </w:r>
      <w:r w:rsidRPr="00D15A74">
        <w:t>of</w:t>
      </w:r>
      <w:r w:rsidRPr="00D15A74">
        <w:rPr>
          <w:spacing w:val="-3"/>
        </w:rPr>
        <w:t xml:space="preserve"> </w:t>
      </w:r>
      <w:r w:rsidR="00F20231" w:rsidRPr="00D15A74">
        <w:rPr>
          <w:spacing w:val="-3"/>
        </w:rPr>
        <w:t xml:space="preserve">adult </w:t>
      </w:r>
      <w:r w:rsidRPr="00D15A74">
        <w:t>patients</w:t>
      </w:r>
      <w:r w:rsidRPr="00D15A74">
        <w:rPr>
          <w:spacing w:val="-3"/>
        </w:rPr>
        <w:t xml:space="preserve"> </w:t>
      </w:r>
      <w:r w:rsidRPr="00D15A74">
        <w:t>with</w:t>
      </w:r>
      <w:r w:rsidRPr="00D15A74">
        <w:rPr>
          <w:spacing w:val="-3"/>
        </w:rPr>
        <w:t xml:space="preserve"> </w:t>
      </w:r>
      <w:r w:rsidRPr="00D15A74">
        <w:t>moderate</w:t>
      </w:r>
      <w:r w:rsidRPr="00D15A74">
        <w:rPr>
          <w:spacing w:val="-3"/>
        </w:rPr>
        <w:t xml:space="preserve"> </w:t>
      </w:r>
      <w:r w:rsidRPr="00D15A74">
        <w:t>to</w:t>
      </w:r>
      <w:r w:rsidRPr="00D15A74">
        <w:rPr>
          <w:spacing w:val="-3"/>
        </w:rPr>
        <w:t xml:space="preserve"> </w:t>
      </w:r>
      <w:r w:rsidRPr="00D15A74">
        <w:t>severe</w:t>
      </w:r>
      <w:r w:rsidRPr="00D15A74">
        <w:rPr>
          <w:spacing w:val="-3"/>
        </w:rPr>
        <w:t xml:space="preserve"> </w:t>
      </w:r>
      <w:r w:rsidRPr="00D15A74">
        <w:t>pemphigus</w:t>
      </w:r>
      <w:r w:rsidRPr="00D15A74">
        <w:rPr>
          <w:spacing w:val="-5"/>
        </w:rPr>
        <w:t xml:space="preserve"> </w:t>
      </w:r>
      <w:r w:rsidRPr="00D15A74">
        <w:t>vulgaris</w:t>
      </w:r>
      <w:r w:rsidRPr="00D15A74">
        <w:rPr>
          <w:spacing w:val="-3"/>
        </w:rPr>
        <w:t xml:space="preserve"> </w:t>
      </w:r>
      <w:r w:rsidRPr="00D15A74">
        <w:t>(PV).</w:t>
      </w:r>
    </w:p>
    <w:p w14:paraId="6F5019C7" w14:textId="77777777" w:rsidR="00AF4B67" w:rsidRPr="00D15A74" w:rsidRDefault="00AF4B67" w:rsidP="000A1084">
      <w:pPr>
        <w:pStyle w:val="BodyText"/>
      </w:pPr>
    </w:p>
    <w:p w14:paraId="6EF9E180" w14:textId="77777777" w:rsidR="00AF4B67" w:rsidRPr="00D15A74" w:rsidRDefault="00B66B96" w:rsidP="008E324D">
      <w:pPr>
        <w:pStyle w:val="QRDHeading2"/>
        <w:rPr>
          <w:noProof w:val="0"/>
        </w:rPr>
      </w:pPr>
      <w:r w:rsidRPr="00D15A74">
        <w:rPr>
          <w:noProof w:val="0"/>
        </w:rPr>
        <w:t>4.2</w:t>
      </w:r>
      <w:r w:rsidRPr="00D15A74">
        <w:rPr>
          <w:noProof w:val="0"/>
        </w:rPr>
        <w:tab/>
      </w:r>
      <w:r w:rsidR="0012676D" w:rsidRPr="00D15A74">
        <w:rPr>
          <w:noProof w:val="0"/>
        </w:rPr>
        <w:t>Posology</w:t>
      </w:r>
      <w:r w:rsidR="0012676D" w:rsidRPr="00D15A74">
        <w:rPr>
          <w:noProof w:val="0"/>
          <w:spacing w:val="-4"/>
        </w:rPr>
        <w:t xml:space="preserve"> </w:t>
      </w:r>
      <w:r w:rsidR="0012676D" w:rsidRPr="00D15A74">
        <w:rPr>
          <w:noProof w:val="0"/>
        </w:rPr>
        <w:t>and</w:t>
      </w:r>
      <w:r w:rsidR="0012676D" w:rsidRPr="00D15A74">
        <w:rPr>
          <w:noProof w:val="0"/>
          <w:spacing w:val="-2"/>
        </w:rPr>
        <w:t xml:space="preserve"> </w:t>
      </w:r>
      <w:r w:rsidR="0012676D" w:rsidRPr="00D15A74">
        <w:rPr>
          <w:noProof w:val="0"/>
        </w:rPr>
        <w:t>method</w:t>
      </w:r>
      <w:r w:rsidR="0012676D" w:rsidRPr="00D15A74">
        <w:rPr>
          <w:noProof w:val="0"/>
          <w:spacing w:val="-3"/>
        </w:rPr>
        <w:t xml:space="preserve"> </w:t>
      </w:r>
      <w:r w:rsidR="0012676D" w:rsidRPr="00D15A74">
        <w:rPr>
          <w:noProof w:val="0"/>
        </w:rPr>
        <w:t>of</w:t>
      </w:r>
      <w:r w:rsidR="0012676D" w:rsidRPr="00D15A74">
        <w:rPr>
          <w:noProof w:val="0"/>
          <w:spacing w:val="-2"/>
        </w:rPr>
        <w:t xml:space="preserve"> </w:t>
      </w:r>
      <w:r w:rsidR="0012676D" w:rsidRPr="00D15A74">
        <w:rPr>
          <w:noProof w:val="0"/>
        </w:rPr>
        <w:t>administration</w:t>
      </w:r>
    </w:p>
    <w:p w14:paraId="034CCF3C" w14:textId="77777777" w:rsidR="00AF4B67" w:rsidRPr="00D15A74" w:rsidRDefault="00AF4B67">
      <w:pPr>
        <w:pStyle w:val="BodyText"/>
        <w:spacing w:before="11"/>
        <w:rPr>
          <w:b/>
          <w:sz w:val="21"/>
        </w:rPr>
      </w:pPr>
    </w:p>
    <w:p w14:paraId="34B6DB48" w14:textId="77777777" w:rsidR="00AF4B67" w:rsidRPr="00D15A74" w:rsidRDefault="00B66B96" w:rsidP="00FF53C5">
      <w:pPr>
        <w:pStyle w:val="BodyText"/>
        <w:ind w:right="203"/>
      </w:pPr>
      <w:proofErr w:type="spellStart"/>
      <w:r w:rsidRPr="00D15A74">
        <w:t>MabThera</w:t>
      </w:r>
      <w:proofErr w:type="spellEnd"/>
      <w:r w:rsidRPr="00D15A74">
        <w:t xml:space="preserve"> should be administered under the close supervision of an experienced healthcare</w:t>
      </w:r>
      <w:r w:rsidRPr="00D15A74">
        <w:rPr>
          <w:spacing w:val="1"/>
        </w:rPr>
        <w:t xml:space="preserve"> </w:t>
      </w:r>
      <w:r w:rsidRPr="00D15A74">
        <w:t>professional, and in an environment where full resuscitation facilities are immediately available (see</w:t>
      </w:r>
      <w:r w:rsidRPr="00D15A74">
        <w:rPr>
          <w:spacing w:val="-52"/>
        </w:rPr>
        <w:t xml:space="preserve"> </w:t>
      </w:r>
      <w:r w:rsidRPr="00D15A74">
        <w:t>section</w:t>
      </w:r>
      <w:r w:rsidRPr="00D15A74">
        <w:rPr>
          <w:spacing w:val="-1"/>
        </w:rPr>
        <w:t xml:space="preserve"> </w:t>
      </w:r>
      <w:r w:rsidRPr="00D15A74">
        <w:t>4.4).</w:t>
      </w:r>
    </w:p>
    <w:p w14:paraId="6607329F" w14:textId="77777777" w:rsidR="00AF4B67" w:rsidRPr="00D15A74" w:rsidRDefault="00AF4B67" w:rsidP="000262B2">
      <w:pPr>
        <w:pStyle w:val="BodyText"/>
        <w:spacing w:before="11"/>
        <w:rPr>
          <w:sz w:val="21"/>
        </w:rPr>
      </w:pPr>
    </w:p>
    <w:p w14:paraId="3D2DE9F5" w14:textId="77777777" w:rsidR="00AF4B67" w:rsidRPr="00D15A74" w:rsidRDefault="00B66B96" w:rsidP="005356AB">
      <w:pPr>
        <w:pStyle w:val="Heading4"/>
      </w:pPr>
      <w:r w:rsidRPr="00D15A74">
        <w:t>Premedication and prophylactic medications</w:t>
      </w:r>
    </w:p>
    <w:p w14:paraId="257540EF" w14:textId="77777777" w:rsidR="000952DC" w:rsidRPr="00D15A74" w:rsidRDefault="000952DC" w:rsidP="000952DC"/>
    <w:p w14:paraId="1E48DE01" w14:textId="77777777" w:rsidR="002F23B6" w:rsidRPr="00D15A74" w:rsidRDefault="00B66B96" w:rsidP="002D590A">
      <w:pPr>
        <w:pStyle w:val="BodyText"/>
        <w:ind w:right="825"/>
        <w:rPr>
          <w:i/>
        </w:rPr>
      </w:pPr>
      <w:r w:rsidRPr="00D15A74">
        <w:rPr>
          <w:i/>
        </w:rPr>
        <w:t xml:space="preserve">All indications </w:t>
      </w:r>
    </w:p>
    <w:p w14:paraId="6C798349" w14:textId="77777777" w:rsidR="00AF4B67" w:rsidRPr="00D15A74" w:rsidRDefault="00B66B96" w:rsidP="002D590A">
      <w:pPr>
        <w:pStyle w:val="BodyText"/>
        <w:ind w:right="825"/>
      </w:pPr>
      <w:r w:rsidRPr="00D15A74">
        <w:t>Premedication consisting of an anti</w:t>
      </w:r>
      <w:r w:rsidR="001521DE" w:rsidRPr="00D15A74">
        <w:noBreakHyphen/>
      </w:r>
      <w:r w:rsidRPr="00D15A74">
        <w:t>pyretic and an antihistaminic, e.g. paracetamol and</w:t>
      </w:r>
      <w:r w:rsidRPr="00D15A74">
        <w:rPr>
          <w:spacing w:val="-52"/>
        </w:rPr>
        <w:t xml:space="preserve"> </w:t>
      </w:r>
      <w:r w:rsidRPr="00D15A74">
        <w:t>diphenhydramine,</w:t>
      </w:r>
      <w:r w:rsidRPr="00D15A74">
        <w:rPr>
          <w:spacing w:val="-3"/>
        </w:rPr>
        <w:t xml:space="preserve"> </w:t>
      </w:r>
      <w:r w:rsidRPr="00D15A74">
        <w:t>should</w:t>
      </w:r>
      <w:r w:rsidRPr="00D15A74">
        <w:rPr>
          <w:spacing w:val="-3"/>
        </w:rPr>
        <w:t xml:space="preserve"> </w:t>
      </w:r>
      <w:r w:rsidRPr="00D15A74">
        <w:t>always</w:t>
      </w:r>
      <w:r w:rsidRPr="00D15A74">
        <w:rPr>
          <w:spacing w:val="-4"/>
        </w:rPr>
        <w:t xml:space="preserve"> </w:t>
      </w:r>
      <w:r w:rsidRPr="00D15A74">
        <w:t>be</w:t>
      </w:r>
      <w:r w:rsidRPr="00D15A74">
        <w:rPr>
          <w:spacing w:val="-3"/>
        </w:rPr>
        <w:t xml:space="preserve"> </w:t>
      </w:r>
      <w:r w:rsidRPr="00D15A74">
        <w:t>given</w:t>
      </w:r>
      <w:r w:rsidRPr="00D15A74">
        <w:rPr>
          <w:spacing w:val="-3"/>
        </w:rPr>
        <w:t xml:space="preserve"> </w:t>
      </w:r>
      <w:r w:rsidRPr="00D15A74">
        <w:t>before</w:t>
      </w:r>
      <w:r w:rsidRPr="00D15A74">
        <w:rPr>
          <w:spacing w:val="-3"/>
        </w:rPr>
        <w:t xml:space="preserve"> </w:t>
      </w:r>
      <w:r w:rsidRPr="00D15A74">
        <w:t>each</w:t>
      </w:r>
      <w:r w:rsidRPr="00D15A74">
        <w:rPr>
          <w:spacing w:val="-3"/>
        </w:rPr>
        <w:t xml:space="preserve"> </w:t>
      </w:r>
      <w:r w:rsidRPr="00D15A74">
        <w:t>administration</w:t>
      </w:r>
      <w:r w:rsidRPr="00D15A74">
        <w:rPr>
          <w:spacing w:val="-2"/>
        </w:rPr>
        <w:t xml:space="preserve"> </w:t>
      </w:r>
      <w:r w:rsidRPr="00D15A74">
        <w:t>of</w:t>
      </w:r>
      <w:r w:rsidRPr="00D15A74">
        <w:rPr>
          <w:spacing w:val="-3"/>
        </w:rPr>
        <w:t xml:space="preserve"> </w:t>
      </w:r>
      <w:proofErr w:type="spellStart"/>
      <w:r w:rsidRPr="00D15A74">
        <w:t>MabThera</w:t>
      </w:r>
      <w:proofErr w:type="spellEnd"/>
      <w:r w:rsidRPr="00D15A74">
        <w:t>.</w:t>
      </w:r>
    </w:p>
    <w:p w14:paraId="0CAE66D5" w14:textId="77777777" w:rsidR="00AF4B67" w:rsidRPr="00D15A74" w:rsidRDefault="00AF4B67" w:rsidP="000262B2">
      <w:pPr>
        <w:pStyle w:val="BodyText"/>
        <w:spacing w:before="10"/>
        <w:rPr>
          <w:sz w:val="21"/>
        </w:rPr>
      </w:pPr>
    </w:p>
    <w:p w14:paraId="19ABAEA8" w14:textId="77777777" w:rsidR="002F23B6" w:rsidRPr="00D15A74" w:rsidRDefault="00B66B96" w:rsidP="002F23B6">
      <w:pPr>
        <w:pStyle w:val="BodyText"/>
        <w:keepNext/>
        <w:spacing w:before="91"/>
        <w:ind w:right="2002"/>
        <w:rPr>
          <w:i/>
        </w:rPr>
      </w:pPr>
      <w:r w:rsidRPr="00D15A74">
        <w:rPr>
          <w:i/>
        </w:rPr>
        <w:t>Non</w:t>
      </w:r>
      <w:r w:rsidR="001521DE" w:rsidRPr="00D15A74">
        <w:rPr>
          <w:i/>
        </w:rPr>
        <w:noBreakHyphen/>
      </w:r>
      <w:r w:rsidRPr="00D15A74">
        <w:rPr>
          <w:i/>
        </w:rPr>
        <w:t xml:space="preserve">Hodgkin’s </w:t>
      </w:r>
      <w:r w:rsidR="006C3179" w:rsidRPr="00D15A74">
        <w:rPr>
          <w:i/>
        </w:rPr>
        <w:t>l</w:t>
      </w:r>
      <w:r w:rsidRPr="00D15A74">
        <w:rPr>
          <w:i/>
        </w:rPr>
        <w:t>ymphoma and chronic lymphocytic leukaemia</w:t>
      </w:r>
    </w:p>
    <w:p w14:paraId="6A581C20" w14:textId="77777777" w:rsidR="00AF4B67" w:rsidRPr="00D15A74" w:rsidRDefault="00B66B96" w:rsidP="00583050">
      <w:pPr>
        <w:pStyle w:val="BodyText"/>
        <w:spacing w:before="1"/>
        <w:ind w:right="23"/>
      </w:pPr>
      <w:r w:rsidRPr="00D15A74">
        <w:t>In adult patients with non</w:t>
      </w:r>
      <w:r w:rsidR="001521DE" w:rsidRPr="00D15A74">
        <w:noBreakHyphen/>
      </w:r>
      <w:r w:rsidRPr="00D15A74">
        <w:t xml:space="preserve">Hodgkin’s lymphoma and CLL, premedication with glucocorticoids </w:t>
      </w:r>
      <w:r w:rsidR="004E554E" w:rsidRPr="00D15A74">
        <w:t xml:space="preserve">should be </w:t>
      </w:r>
      <w:r w:rsidRPr="00D15A74">
        <w:t>considered</w:t>
      </w:r>
      <w:r w:rsidRPr="00D15A74">
        <w:rPr>
          <w:spacing w:val="-4"/>
        </w:rPr>
        <w:t xml:space="preserve"> </w:t>
      </w:r>
      <w:r w:rsidRPr="00D15A74">
        <w:t>if</w:t>
      </w:r>
      <w:r w:rsidRPr="00D15A74">
        <w:rPr>
          <w:spacing w:val="-3"/>
        </w:rPr>
        <w:t xml:space="preserve"> </w:t>
      </w:r>
      <w:proofErr w:type="spellStart"/>
      <w:r w:rsidRPr="00D15A74">
        <w:t>MabThera</w:t>
      </w:r>
      <w:proofErr w:type="spellEnd"/>
      <w:r w:rsidRPr="00D15A74">
        <w:rPr>
          <w:spacing w:val="-5"/>
        </w:rPr>
        <w:t xml:space="preserve"> </w:t>
      </w:r>
      <w:r w:rsidRPr="00D15A74">
        <w:t>is</w:t>
      </w:r>
      <w:r w:rsidRPr="00D15A74">
        <w:rPr>
          <w:spacing w:val="-5"/>
        </w:rPr>
        <w:t xml:space="preserve"> </w:t>
      </w:r>
      <w:r w:rsidRPr="00D15A74">
        <w:t>not</w:t>
      </w:r>
      <w:r w:rsidRPr="00D15A74">
        <w:rPr>
          <w:spacing w:val="-3"/>
        </w:rPr>
        <w:t xml:space="preserve"> </w:t>
      </w:r>
      <w:r w:rsidRPr="00D15A74">
        <w:t>given</w:t>
      </w:r>
      <w:r w:rsidRPr="00D15A74">
        <w:rPr>
          <w:spacing w:val="-4"/>
        </w:rPr>
        <w:t xml:space="preserve"> </w:t>
      </w:r>
      <w:r w:rsidRPr="00D15A74">
        <w:t>in</w:t>
      </w:r>
      <w:r w:rsidRPr="00D15A74">
        <w:rPr>
          <w:spacing w:val="-3"/>
        </w:rPr>
        <w:t xml:space="preserve"> </w:t>
      </w:r>
      <w:r w:rsidRPr="00D15A74">
        <w:t>combination</w:t>
      </w:r>
      <w:r w:rsidRPr="00D15A74">
        <w:rPr>
          <w:spacing w:val="-4"/>
        </w:rPr>
        <w:t xml:space="preserve"> </w:t>
      </w:r>
      <w:r w:rsidRPr="00D15A74">
        <w:t>with</w:t>
      </w:r>
      <w:r w:rsidRPr="00D15A74">
        <w:rPr>
          <w:spacing w:val="-4"/>
        </w:rPr>
        <w:t xml:space="preserve"> </w:t>
      </w:r>
      <w:r w:rsidRPr="00D15A74">
        <w:t>glucocorticoid</w:t>
      </w:r>
      <w:r w:rsidR="001521DE" w:rsidRPr="00D15A74">
        <w:noBreakHyphen/>
      </w:r>
      <w:r w:rsidRPr="00D15A74">
        <w:t>containing</w:t>
      </w:r>
      <w:r w:rsidRPr="00D15A74">
        <w:rPr>
          <w:spacing w:val="-3"/>
        </w:rPr>
        <w:t xml:space="preserve"> </w:t>
      </w:r>
      <w:r w:rsidRPr="00D15A74">
        <w:t>chemotherapy.</w:t>
      </w:r>
    </w:p>
    <w:p w14:paraId="513BE133" w14:textId="77777777" w:rsidR="00AF4B67" w:rsidRPr="00D15A74" w:rsidRDefault="00AF4B67" w:rsidP="000262B2">
      <w:pPr>
        <w:pStyle w:val="BodyText"/>
      </w:pPr>
    </w:p>
    <w:p w14:paraId="013B38BF" w14:textId="77777777" w:rsidR="007B6A4B" w:rsidRPr="00D15A74" w:rsidRDefault="00B66B96" w:rsidP="00FF53C5">
      <w:pPr>
        <w:pStyle w:val="BodyText"/>
        <w:ind w:right="203"/>
      </w:pPr>
      <w:r w:rsidRPr="00D15A74">
        <w:lastRenderedPageBreak/>
        <w:t>In paediatric patients with non</w:t>
      </w:r>
      <w:r w:rsidR="006E3F58" w:rsidRPr="00D15A74">
        <w:noBreakHyphen/>
      </w:r>
      <w:r w:rsidRPr="00D15A74">
        <w:t>Hodgkin’s lymphoma, premedication with paracetamol and H1</w:t>
      </w:r>
      <w:r w:rsidRPr="00D15A74">
        <w:rPr>
          <w:spacing w:val="1"/>
        </w:rPr>
        <w:t xml:space="preserve"> </w:t>
      </w:r>
      <w:r w:rsidRPr="00D15A74">
        <w:t>antihistamine (= diphenhydramine or equivalent) should be administered 30 to 60 minutes before the</w:t>
      </w:r>
      <w:r w:rsidRPr="00D15A74">
        <w:rPr>
          <w:spacing w:val="-52"/>
        </w:rPr>
        <w:t xml:space="preserve"> </w:t>
      </w:r>
      <w:r w:rsidRPr="00D15A74">
        <w:t>start</w:t>
      </w:r>
      <w:r w:rsidRPr="00D15A74">
        <w:rPr>
          <w:spacing w:val="-2"/>
        </w:rPr>
        <w:t xml:space="preserve"> </w:t>
      </w:r>
      <w:r w:rsidRPr="00D15A74">
        <w:t>of</w:t>
      </w:r>
      <w:r w:rsidRPr="00D15A74">
        <w:rPr>
          <w:spacing w:val="-2"/>
        </w:rPr>
        <w:t xml:space="preserve"> </w:t>
      </w:r>
      <w:r w:rsidRPr="00D15A74">
        <w:t>the</w:t>
      </w:r>
      <w:r w:rsidRPr="00D15A74">
        <w:rPr>
          <w:spacing w:val="-3"/>
        </w:rPr>
        <w:t xml:space="preserve"> </w:t>
      </w:r>
      <w:r w:rsidRPr="00D15A74">
        <w:t>infusion</w:t>
      </w:r>
      <w:r w:rsidRPr="00D15A74">
        <w:rPr>
          <w:spacing w:val="-1"/>
        </w:rPr>
        <w:t xml:space="preserve"> </w:t>
      </w:r>
      <w:r w:rsidRPr="00D15A74">
        <w:t>of</w:t>
      </w:r>
      <w:r w:rsidRPr="00D15A74">
        <w:rPr>
          <w:spacing w:val="-2"/>
        </w:rPr>
        <w:t xml:space="preserve"> </w:t>
      </w:r>
      <w:proofErr w:type="spellStart"/>
      <w:r w:rsidRPr="00D15A74">
        <w:t>MabThera</w:t>
      </w:r>
      <w:proofErr w:type="spellEnd"/>
      <w:r w:rsidRPr="00D15A74">
        <w:t>.</w:t>
      </w:r>
      <w:r w:rsidRPr="00D15A74">
        <w:rPr>
          <w:spacing w:val="-2"/>
        </w:rPr>
        <w:t xml:space="preserve"> </w:t>
      </w:r>
      <w:r w:rsidRPr="00D15A74">
        <w:t>In</w:t>
      </w:r>
      <w:r w:rsidRPr="00D15A74">
        <w:rPr>
          <w:spacing w:val="-2"/>
        </w:rPr>
        <w:t xml:space="preserve"> </w:t>
      </w:r>
      <w:r w:rsidRPr="00D15A74">
        <w:t>addition,</w:t>
      </w:r>
      <w:r w:rsidRPr="00D15A74">
        <w:rPr>
          <w:spacing w:val="-2"/>
        </w:rPr>
        <w:t xml:space="preserve"> </w:t>
      </w:r>
      <w:r w:rsidRPr="00D15A74">
        <w:t>prednisone</w:t>
      </w:r>
      <w:r w:rsidRPr="00D15A74">
        <w:rPr>
          <w:spacing w:val="-3"/>
        </w:rPr>
        <w:t xml:space="preserve"> </w:t>
      </w:r>
      <w:r w:rsidRPr="00D15A74">
        <w:t>should</w:t>
      </w:r>
      <w:r w:rsidRPr="00D15A74">
        <w:rPr>
          <w:spacing w:val="-3"/>
        </w:rPr>
        <w:t xml:space="preserve"> </w:t>
      </w:r>
      <w:r w:rsidRPr="00D15A74">
        <w:t>be</w:t>
      </w:r>
      <w:r w:rsidRPr="00D15A74">
        <w:rPr>
          <w:spacing w:val="-2"/>
        </w:rPr>
        <w:t xml:space="preserve"> </w:t>
      </w:r>
      <w:r w:rsidRPr="00D15A74">
        <w:t>given</w:t>
      </w:r>
      <w:r w:rsidRPr="00D15A74">
        <w:rPr>
          <w:spacing w:val="-2"/>
        </w:rPr>
        <w:t xml:space="preserve"> </w:t>
      </w:r>
      <w:r w:rsidRPr="00D15A74">
        <w:t>as</w:t>
      </w:r>
      <w:r w:rsidRPr="00D15A74">
        <w:rPr>
          <w:spacing w:val="-3"/>
        </w:rPr>
        <w:t xml:space="preserve"> </w:t>
      </w:r>
      <w:r w:rsidRPr="00D15A74">
        <w:t>indicated</w:t>
      </w:r>
      <w:r w:rsidRPr="00D15A74">
        <w:rPr>
          <w:spacing w:val="-2"/>
        </w:rPr>
        <w:t xml:space="preserve"> </w:t>
      </w:r>
      <w:r w:rsidRPr="00D15A74">
        <w:t>in</w:t>
      </w:r>
      <w:r w:rsidRPr="00D15A74">
        <w:rPr>
          <w:spacing w:val="-1"/>
        </w:rPr>
        <w:t xml:space="preserve"> </w:t>
      </w:r>
      <w:r w:rsidRPr="00D15A74">
        <w:t>Table</w:t>
      </w:r>
      <w:r w:rsidRPr="00D15A74">
        <w:rPr>
          <w:spacing w:val="-3"/>
        </w:rPr>
        <w:t xml:space="preserve"> </w:t>
      </w:r>
      <w:r w:rsidRPr="00D15A74">
        <w:t>1.</w:t>
      </w:r>
    </w:p>
    <w:p w14:paraId="57FCBB58" w14:textId="77777777" w:rsidR="007B6A4B" w:rsidRPr="00D15A74" w:rsidRDefault="007B6A4B" w:rsidP="000262B2">
      <w:pPr>
        <w:pStyle w:val="BodyText"/>
        <w:spacing w:before="66"/>
        <w:ind w:right="749"/>
      </w:pPr>
    </w:p>
    <w:p w14:paraId="15AC1582" w14:textId="77777777" w:rsidR="00AF4B67" w:rsidRPr="00D15A74" w:rsidRDefault="00B66B96" w:rsidP="00FF53C5">
      <w:pPr>
        <w:pStyle w:val="BodyText"/>
        <w:ind w:right="-67"/>
      </w:pPr>
      <w:r w:rsidRPr="00D15A74">
        <w:t xml:space="preserve">Prophylaxis with adequate hydration and administration of </w:t>
      </w:r>
      <w:proofErr w:type="spellStart"/>
      <w:r w:rsidRPr="00D15A74">
        <w:t>uricostatics</w:t>
      </w:r>
      <w:proofErr w:type="spellEnd"/>
      <w:r w:rsidRPr="00D15A74">
        <w:t xml:space="preserve"> starting 48 hours prior to start</w:t>
      </w:r>
      <w:r w:rsidR="004E554E" w:rsidRPr="00D15A74">
        <w:t xml:space="preserve"> </w:t>
      </w:r>
      <w:r w:rsidRPr="00D15A74">
        <w:t>of therapy is recommended for CLL patients to reduce the risk of tumour lysis syndrome. For CLL</w:t>
      </w:r>
      <w:r w:rsidRPr="00D15A74">
        <w:rPr>
          <w:spacing w:val="1"/>
        </w:rPr>
        <w:t xml:space="preserve"> </w:t>
      </w:r>
      <w:r w:rsidRPr="00D15A74">
        <w:t>patients whose lymphocyte counts are &gt;</w:t>
      </w:r>
      <w:r w:rsidR="00511DA3" w:rsidRPr="00D15A74">
        <w:t> </w:t>
      </w:r>
      <w:r w:rsidRPr="00D15A74">
        <w:t>25 x 10</w:t>
      </w:r>
      <w:r w:rsidRPr="00D15A74">
        <w:rPr>
          <w:vertAlign w:val="superscript"/>
        </w:rPr>
        <w:t>9</w:t>
      </w:r>
      <w:r w:rsidRPr="00D15A74">
        <w:t>/L it is recommended to administer</w:t>
      </w:r>
      <w:r w:rsidRPr="00D15A74">
        <w:rPr>
          <w:spacing w:val="1"/>
        </w:rPr>
        <w:t xml:space="preserve"> </w:t>
      </w:r>
      <w:r w:rsidRPr="00D15A74">
        <w:t>prednisone/prednisolone 10</w:t>
      </w:r>
      <w:r w:rsidR="005820EE" w:rsidRPr="00D15A74">
        <w:t>0 mg</w:t>
      </w:r>
      <w:r w:rsidRPr="00D15A74">
        <w:t xml:space="preserve"> intravenous shortly before infusion with </w:t>
      </w:r>
      <w:proofErr w:type="spellStart"/>
      <w:r w:rsidRPr="00D15A74">
        <w:t>MabThera</w:t>
      </w:r>
      <w:proofErr w:type="spellEnd"/>
      <w:r w:rsidRPr="00D15A74">
        <w:t xml:space="preserve"> to decrease the</w:t>
      </w:r>
      <w:r w:rsidRPr="00D15A74">
        <w:rPr>
          <w:spacing w:val="1"/>
        </w:rPr>
        <w:t xml:space="preserve"> </w:t>
      </w:r>
      <w:r w:rsidRPr="00D15A74">
        <w:t>rate</w:t>
      </w:r>
      <w:r w:rsidRPr="00D15A74">
        <w:rPr>
          <w:spacing w:val="-2"/>
        </w:rPr>
        <w:t xml:space="preserve"> </w:t>
      </w:r>
      <w:r w:rsidRPr="00D15A74">
        <w:t>and</w:t>
      </w:r>
      <w:r w:rsidRPr="00D15A74">
        <w:rPr>
          <w:spacing w:val="-1"/>
        </w:rPr>
        <w:t xml:space="preserve"> </w:t>
      </w:r>
      <w:r w:rsidRPr="00D15A74">
        <w:t>severity</w:t>
      </w:r>
      <w:r w:rsidRPr="00D15A74">
        <w:rPr>
          <w:spacing w:val="-1"/>
        </w:rPr>
        <w:t xml:space="preserve"> </w:t>
      </w:r>
      <w:r w:rsidRPr="00D15A74">
        <w:t>of</w:t>
      </w:r>
      <w:r w:rsidRPr="00D15A74">
        <w:rPr>
          <w:spacing w:val="-1"/>
        </w:rPr>
        <w:t xml:space="preserve"> </w:t>
      </w:r>
      <w:r w:rsidRPr="00D15A74">
        <w:t>acute</w:t>
      </w:r>
      <w:r w:rsidRPr="00D15A74">
        <w:rPr>
          <w:spacing w:val="-1"/>
        </w:rPr>
        <w:t xml:space="preserve"> </w:t>
      </w:r>
      <w:r w:rsidRPr="00D15A74">
        <w:t>infusion</w:t>
      </w:r>
      <w:r w:rsidRPr="00D15A74">
        <w:rPr>
          <w:spacing w:val="-1"/>
        </w:rPr>
        <w:t xml:space="preserve"> </w:t>
      </w:r>
      <w:r w:rsidRPr="00D15A74">
        <w:t>reactions</w:t>
      </w:r>
      <w:r w:rsidRPr="00D15A74">
        <w:rPr>
          <w:spacing w:val="-2"/>
        </w:rPr>
        <w:t xml:space="preserve"> </w:t>
      </w:r>
      <w:r w:rsidRPr="00D15A74">
        <w:t>and/or</w:t>
      </w:r>
      <w:r w:rsidRPr="00D15A74">
        <w:rPr>
          <w:spacing w:val="-1"/>
        </w:rPr>
        <w:t xml:space="preserve"> </w:t>
      </w:r>
      <w:r w:rsidRPr="00D15A74">
        <w:t>cytokine</w:t>
      </w:r>
      <w:r w:rsidRPr="00D15A74">
        <w:rPr>
          <w:spacing w:val="-1"/>
        </w:rPr>
        <w:t xml:space="preserve"> </w:t>
      </w:r>
      <w:r w:rsidRPr="00D15A74">
        <w:t>release syndrome.</w:t>
      </w:r>
    </w:p>
    <w:p w14:paraId="05C1E8CF" w14:textId="77777777" w:rsidR="00AF4B67" w:rsidRPr="00D15A74" w:rsidRDefault="00AF4B67" w:rsidP="000262B2">
      <w:pPr>
        <w:pStyle w:val="BodyText"/>
      </w:pPr>
    </w:p>
    <w:p w14:paraId="7B0CF2BC" w14:textId="77777777" w:rsidR="00DB070A" w:rsidRPr="00D15A74" w:rsidRDefault="00B66B96" w:rsidP="00802E8A">
      <w:pPr>
        <w:pStyle w:val="BodyText"/>
        <w:ind w:right="-67"/>
        <w:rPr>
          <w:i/>
        </w:rPr>
      </w:pPr>
      <w:r w:rsidRPr="00D15A74">
        <w:rPr>
          <w:i/>
        </w:rPr>
        <w:t>Rheumatoid arthritis, granulomatosis with polyangiitis (GPA) and microscopic polyangiitis (MPA), and pemphigus vulgaris</w:t>
      </w:r>
    </w:p>
    <w:p w14:paraId="3AC91693" w14:textId="77777777" w:rsidR="00AF4B67" w:rsidRPr="00D15A74" w:rsidRDefault="00B66B96" w:rsidP="00802E8A">
      <w:pPr>
        <w:pStyle w:val="BodyText"/>
        <w:ind w:right="-67"/>
      </w:pPr>
      <w:r w:rsidRPr="00D15A74">
        <w:t>In patients with rheumatoid arthritis, GPA or MPA or pemphigus vulgaris, premedication with 10</w:t>
      </w:r>
      <w:r w:rsidR="005820EE" w:rsidRPr="00D15A74">
        <w:t>0 mg</w:t>
      </w:r>
      <w:r w:rsidRPr="00D15A74">
        <w:rPr>
          <w:spacing w:val="-53"/>
        </w:rPr>
        <w:t xml:space="preserve"> </w:t>
      </w:r>
      <w:r w:rsidRPr="00D15A74">
        <w:t xml:space="preserve">intravenous methylprednisolone should be completed 30 minutes prior to each infusion of </w:t>
      </w:r>
      <w:proofErr w:type="spellStart"/>
      <w:r w:rsidRPr="00D15A74">
        <w:t>MabThera</w:t>
      </w:r>
      <w:proofErr w:type="spellEnd"/>
      <w:r w:rsidRPr="00D15A74">
        <w:rPr>
          <w:spacing w:val="1"/>
        </w:rPr>
        <w:t xml:space="preserve"> </w:t>
      </w:r>
      <w:r w:rsidRPr="00D15A74">
        <w:t>to</w:t>
      </w:r>
      <w:r w:rsidRPr="00D15A74">
        <w:rPr>
          <w:spacing w:val="-1"/>
        </w:rPr>
        <w:t xml:space="preserve"> </w:t>
      </w:r>
      <w:r w:rsidRPr="00D15A74">
        <w:t>decrease</w:t>
      </w:r>
      <w:r w:rsidRPr="00D15A74">
        <w:rPr>
          <w:spacing w:val="-2"/>
        </w:rPr>
        <w:t xml:space="preserve"> </w:t>
      </w:r>
      <w:r w:rsidRPr="00D15A74">
        <w:t>the</w:t>
      </w:r>
      <w:r w:rsidRPr="00D15A74">
        <w:rPr>
          <w:spacing w:val="-1"/>
        </w:rPr>
        <w:t xml:space="preserve"> </w:t>
      </w:r>
      <w:r w:rsidRPr="00D15A74">
        <w:t>incidence</w:t>
      </w:r>
      <w:r w:rsidRPr="00D15A74">
        <w:rPr>
          <w:spacing w:val="-2"/>
        </w:rPr>
        <w:t xml:space="preserve"> </w:t>
      </w:r>
      <w:r w:rsidRPr="00D15A74">
        <w:t>and severity of</w:t>
      </w:r>
      <w:r w:rsidRPr="00D15A74">
        <w:rPr>
          <w:spacing w:val="-2"/>
        </w:rPr>
        <w:t xml:space="preserve"> </w:t>
      </w:r>
      <w:r w:rsidRPr="00D15A74">
        <w:t>infusion</w:t>
      </w:r>
      <w:r w:rsidR="00C37ECA" w:rsidRPr="00D15A74">
        <w:noBreakHyphen/>
      </w:r>
      <w:r w:rsidRPr="00D15A74">
        <w:t>related</w:t>
      </w:r>
      <w:r w:rsidRPr="00D15A74">
        <w:rPr>
          <w:spacing w:val="-1"/>
        </w:rPr>
        <w:t xml:space="preserve"> </w:t>
      </w:r>
      <w:r w:rsidRPr="00D15A74">
        <w:t>reactions</w:t>
      </w:r>
      <w:r w:rsidRPr="00D15A74">
        <w:rPr>
          <w:spacing w:val="-1"/>
        </w:rPr>
        <w:t xml:space="preserve"> </w:t>
      </w:r>
      <w:r w:rsidRPr="00D15A74">
        <w:t>(IRRs).</w:t>
      </w:r>
    </w:p>
    <w:p w14:paraId="4F73DE0B" w14:textId="77777777" w:rsidR="00AF4B67" w:rsidRPr="00D15A74" w:rsidRDefault="00AF4B67" w:rsidP="000262B2">
      <w:pPr>
        <w:pStyle w:val="BodyText"/>
      </w:pPr>
    </w:p>
    <w:p w14:paraId="2B1A2144" w14:textId="77777777" w:rsidR="00AF4B67" w:rsidRPr="00D15A74" w:rsidRDefault="00B66B96" w:rsidP="0086671E">
      <w:pPr>
        <w:pStyle w:val="BodyText"/>
        <w:ind w:right="-14"/>
      </w:pPr>
      <w:r w:rsidRPr="00D15A74">
        <w:t>In adult patients with GPA or MPA, methylprednisolone given intravenously for 1 to 3 days at a dose</w:t>
      </w:r>
      <w:r w:rsidRPr="00D15A74">
        <w:rPr>
          <w:spacing w:val="1"/>
        </w:rPr>
        <w:t xml:space="preserve"> </w:t>
      </w:r>
      <w:r w:rsidRPr="00D15A74">
        <w:t>of 100</w:t>
      </w:r>
      <w:r w:rsidR="005820EE" w:rsidRPr="00D15A74">
        <w:t>0 mg</w:t>
      </w:r>
      <w:r w:rsidRPr="00D15A74">
        <w:t xml:space="preserve"> per day is recommended prior to the first infusion of </w:t>
      </w:r>
      <w:proofErr w:type="spellStart"/>
      <w:r w:rsidRPr="00D15A74">
        <w:t>MabThera</w:t>
      </w:r>
      <w:proofErr w:type="spellEnd"/>
      <w:r w:rsidRPr="00D15A74">
        <w:t xml:space="preserve"> (the last dose of</w:t>
      </w:r>
      <w:r w:rsidRPr="00D15A74">
        <w:rPr>
          <w:spacing w:val="1"/>
        </w:rPr>
        <w:t xml:space="preserve"> </w:t>
      </w:r>
      <w:r w:rsidRPr="00D15A74">
        <w:t xml:space="preserve">methylprednisolone may be given on the same day as the first infusion of </w:t>
      </w:r>
      <w:proofErr w:type="spellStart"/>
      <w:r w:rsidRPr="00D15A74">
        <w:t>MabThera</w:t>
      </w:r>
      <w:proofErr w:type="spellEnd"/>
      <w:r w:rsidRPr="00D15A74">
        <w:t>).</w:t>
      </w:r>
      <w:r w:rsidRPr="00D15A74">
        <w:rPr>
          <w:spacing w:val="1"/>
        </w:rPr>
        <w:t xml:space="preserve"> </w:t>
      </w:r>
      <w:r w:rsidRPr="00D15A74">
        <w:t>This should be</w:t>
      </w:r>
      <w:r w:rsidRPr="00D15A74">
        <w:rPr>
          <w:spacing w:val="-52"/>
        </w:rPr>
        <w:t xml:space="preserve"> </w:t>
      </w:r>
      <w:r w:rsidRPr="00D15A74">
        <w:t xml:space="preserve">followed by oral prednisone </w:t>
      </w:r>
      <w:r w:rsidR="005820EE" w:rsidRPr="00D15A74">
        <w:t>1 mg</w:t>
      </w:r>
      <w:r w:rsidRPr="00D15A74">
        <w:t>/kg/day (not to exceed 8</w:t>
      </w:r>
      <w:r w:rsidR="005820EE" w:rsidRPr="00D15A74">
        <w:t>0 mg</w:t>
      </w:r>
      <w:r w:rsidRPr="00D15A74">
        <w:t>/day, and tapered as rapidly as possible</w:t>
      </w:r>
      <w:r w:rsidRPr="00D15A74">
        <w:rPr>
          <w:spacing w:val="-52"/>
        </w:rPr>
        <w:t xml:space="preserve"> </w:t>
      </w:r>
      <w:r w:rsidRPr="00D15A74">
        <w:t>based</w:t>
      </w:r>
      <w:r w:rsidRPr="00D15A74">
        <w:rPr>
          <w:spacing w:val="-2"/>
        </w:rPr>
        <w:t xml:space="preserve"> </w:t>
      </w:r>
      <w:r w:rsidRPr="00D15A74">
        <w:t>on</w:t>
      </w:r>
      <w:r w:rsidRPr="00D15A74">
        <w:rPr>
          <w:spacing w:val="-1"/>
        </w:rPr>
        <w:t xml:space="preserve"> </w:t>
      </w:r>
      <w:r w:rsidRPr="00D15A74">
        <w:t>clinical</w:t>
      </w:r>
      <w:r w:rsidRPr="00D15A74">
        <w:rPr>
          <w:spacing w:val="-2"/>
        </w:rPr>
        <w:t xml:space="preserve"> </w:t>
      </w:r>
      <w:r w:rsidRPr="00D15A74">
        <w:t>need)</w:t>
      </w:r>
      <w:r w:rsidRPr="00D15A74">
        <w:rPr>
          <w:spacing w:val="-1"/>
        </w:rPr>
        <w:t xml:space="preserve"> </w:t>
      </w:r>
      <w:r w:rsidRPr="00D15A74">
        <w:t>during</w:t>
      </w:r>
      <w:r w:rsidRPr="00D15A74">
        <w:rPr>
          <w:spacing w:val="-1"/>
        </w:rPr>
        <w:t xml:space="preserve"> </w:t>
      </w:r>
      <w:r w:rsidRPr="00D15A74">
        <w:t>and</w:t>
      </w:r>
      <w:r w:rsidRPr="00D15A74">
        <w:rPr>
          <w:spacing w:val="-2"/>
        </w:rPr>
        <w:t xml:space="preserve"> </w:t>
      </w:r>
      <w:r w:rsidRPr="00D15A74">
        <w:t>after</w:t>
      </w:r>
      <w:r w:rsidRPr="00D15A74">
        <w:rPr>
          <w:spacing w:val="-1"/>
        </w:rPr>
        <w:t xml:space="preserve"> </w:t>
      </w:r>
      <w:r w:rsidRPr="00D15A74">
        <w:t>the</w:t>
      </w:r>
      <w:r w:rsidRPr="00D15A74">
        <w:rPr>
          <w:spacing w:val="-3"/>
        </w:rPr>
        <w:t xml:space="preserve"> </w:t>
      </w:r>
      <w:r w:rsidRPr="00D15A74">
        <w:t>4</w:t>
      </w:r>
      <w:r w:rsidR="00A85EE8" w:rsidRPr="00D15A74">
        <w:rPr>
          <w:spacing w:val="-1"/>
        </w:rPr>
        <w:noBreakHyphen/>
      </w:r>
      <w:r w:rsidRPr="00D15A74">
        <w:t>week</w:t>
      </w:r>
      <w:r w:rsidRPr="00D15A74">
        <w:rPr>
          <w:spacing w:val="-1"/>
        </w:rPr>
        <w:t xml:space="preserve"> </w:t>
      </w:r>
      <w:r w:rsidRPr="00D15A74">
        <w:t>induction</w:t>
      </w:r>
      <w:r w:rsidRPr="00D15A74">
        <w:rPr>
          <w:spacing w:val="-2"/>
        </w:rPr>
        <w:t xml:space="preserve"> </w:t>
      </w:r>
      <w:r w:rsidRPr="00D15A74">
        <w:t>course</w:t>
      </w:r>
      <w:r w:rsidRPr="00D15A74">
        <w:rPr>
          <w:spacing w:val="-2"/>
        </w:rPr>
        <w:t xml:space="preserve"> </w:t>
      </w:r>
      <w:r w:rsidRPr="00D15A74">
        <w:t>of</w:t>
      </w:r>
      <w:r w:rsidRPr="00D15A74">
        <w:rPr>
          <w:spacing w:val="-1"/>
        </w:rPr>
        <w:t xml:space="preserve"> </w:t>
      </w:r>
      <w:proofErr w:type="spellStart"/>
      <w:r w:rsidRPr="00D15A74">
        <w:t>MabThera</w:t>
      </w:r>
      <w:proofErr w:type="spellEnd"/>
      <w:r w:rsidRPr="00D15A74">
        <w:rPr>
          <w:spacing w:val="-3"/>
        </w:rPr>
        <w:t xml:space="preserve"> </w:t>
      </w:r>
      <w:r w:rsidRPr="00D15A74">
        <w:t>treatment.</w:t>
      </w:r>
    </w:p>
    <w:p w14:paraId="247AFC4E" w14:textId="77777777" w:rsidR="00AF4B67" w:rsidRPr="00D15A74" w:rsidRDefault="00AF4B67" w:rsidP="000262B2">
      <w:pPr>
        <w:pStyle w:val="BodyText"/>
      </w:pPr>
    </w:p>
    <w:p w14:paraId="1D2E0492" w14:textId="77777777" w:rsidR="00AF4B67" w:rsidRPr="00D15A74" w:rsidRDefault="00B66B96" w:rsidP="00802E8A">
      <w:pPr>
        <w:pStyle w:val="BodyText"/>
        <w:ind w:right="23"/>
      </w:pPr>
      <w:r w:rsidRPr="00D15A74">
        <w:t xml:space="preserve">Pneumocystis </w:t>
      </w:r>
      <w:proofErr w:type="spellStart"/>
      <w:r w:rsidRPr="00D15A74">
        <w:t>jirovecii</w:t>
      </w:r>
      <w:proofErr w:type="spellEnd"/>
      <w:r w:rsidRPr="00D15A74">
        <w:t xml:space="preserve"> pneumonia (PJP) prophylaxis is recommended for adult </w:t>
      </w:r>
      <w:r w:rsidR="00D97190" w:rsidRPr="00D15A74">
        <w:t xml:space="preserve">and paediatric </w:t>
      </w:r>
      <w:r w:rsidRPr="00D15A74">
        <w:t>patients with</w:t>
      </w:r>
      <w:r w:rsidRPr="00D15A74">
        <w:rPr>
          <w:spacing w:val="1"/>
        </w:rPr>
        <w:t xml:space="preserve"> </w:t>
      </w:r>
      <w:r w:rsidRPr="00D15A74">
        <w:t xml:space="preserve">GPA/MPA </w:t>
      </w:r>
      <w:r w:rsidR="00D97190" w:rsidRPr="00D15A74">
        <w:t xml:space="preserve">and adult patients with </w:t>
      </w:r>
      <w:r w:rsidRPr="00D15A74">
        <w:t xml:space="preserve">PV during and following </w:t>
      </w:r>
      <w:proofErr w:type="spellStart"/>
      <w:r w:rsidRPr="00D15A74">
        <w:t>MabThera</w:t>
      </w:r>
      <w:proofErr w:type="spellEnd"/>
      <w:r w:rsidRPr="00D15A74">
        <w:t xml:space="preserve"> treatment, as appropriate according to local </w:t>
      </w:r>
      <w:r w:rsidR="004E554E" w:rsidRPr="00D15A74">
        <w:t xml:space="preserve">clinical practice </w:t>
      </w:r>
      <w:r w:rsidRPr="00D15A74">
        <w:t>guidelines.</w:t>
      </w:r>
    </w:p>
    <w:p w14:paraId="09720C6A" w14:textId="77777777" w:rsidR="00AF4B67" w:rsidRPr="00D15A74" w:rsidRDefault="00AF4B67" w:rsidP="000262B2">
      <w:pPr>
        <w:pStyle w:val="BodyText"/>
        <w:spacing w:before="1"/>
      </w:pPr>
    </w:p>
    <w:p w14:paraId="7752FAE6" w14:textId="77777777" w:rsidR="00AF4B67" w:rsidRPr="00D15A74" w:rsidRDefault="00B66B96" w:rsidP="00802E8A">
      <w:pPr>
        <w:spacing w:line="253" w:lineRule="exact"/>
        <w:ind w:right="23"/>
      </w:pPr>
      <w:r w:rsidRPr="00D15A74">
        <w:t xml:space="preserve">In paediatric patients with GPA or MPA, prior to the first </w:t>
      </w:r>
      <w:proofErr w:type="spellStart"/>
      <w:r w:rsidRPr="00D15A74">
        <w:t>MabThera</w:t>
      </w:r>
      <w:proofErr w:type="spellEnd"/>
      <w:r w:rsidRPr="00D15A74">
        <w:t xml:space="preserve"> IV infusion, methylprednisolone</w:t>
      </w:r>
      <w:r w:rsidRPr="00D15A74">
        <w:rPr>
          <w:spacing w:val="-52"/>
        </w:rPr>
        <w:t xml:space="preserve"> </w:t>
      </w:r>
      <w:r w:rsidRPr="00D15A74">
        <w:t>should be given IV for three daily doses of 3</w:t>
      </w:r>
      <w:r w:rsidR="005820EE" w:rsidRPr="00D15A74">
        <w:t>0 mg</w:t>
      </w:r>
      <w:r w:rsidRPr="00D15A74">
        <w:t xml:space="preserve">/kg/day (not to exceed </w:t>
      </w:r>
      <w:r w:rsidR="00AC4801" w:rsidRPr="00D15A74">
        <w:t>1 g</w:t>
      </w:r>
      <w:r w:rsidRPr="00D15A74">
        <w:t>/day) to treat severe</w:t>
      </w:r>
      <w:r w:rsidRPr="00D15A74">
        <w:rPr>
          <w:spacing w:val="1"/>
        </w:rPr>
        <w:t xml:space="preserve"> </w:t>
      </w:r>
      <w:r w:rsidRPr="00D15A74">
        <w:t>vasculitis symptoms. Up to three additional daily doses of 3</w:t>
      </w:r>
      <w:r w:rsidR="005820EE" w:rsidRPr="00D15A74">
        <w:t>0 mg</w:t>
      </w:r>
      <w:r w:rsidRPr="00D15A74">
        <w:t>/kg IV methylprednisolone can be</w:t>
      </w:r>
      <w:r w:rsidRPr="00D15A74">
        <w:rPr>
          <w:spacing w:val="1"/>
        </w:rPr>
        <w:t xml:space="preserve"> </w:t>
      </w:r>
      <w:r w:rsidRPr="00D15A74">
        <w:t>given</w:t>
      </w:r>
      <w:r w:rsidRPr="00D15A74">
        <w:rPr>
          <w:spacing w:val="-1"/>
        </w:rPr>
        <w:t xml:space="preserve"> </w:t>
      </w:r>
      <w:r w:rsidRPr="00D15A74">
        <w:t>prior to</w:t>
      </w:r>
      <w:r w:rsidRPr="00D15A74">
        <w:rPr>
          <w:spacing w:val="-1"/>
        </w:rPr>
        <w:t xml:space="preserve"> </w:t>
      </w:r>
      <w:r w:rsidRPr="00D15A74">
        <w:t>the</w:t>
      </w:r>
      <w:r w:rsidRPr="00D15A74">
        <w:rPr>
          <w:spacing w:val="-1"/>
        </w:rPr>
        <w:t xml:space="preserve"> </w:t>
      </w:r>
      <w:r w:rsidRPr="00D15A74">
        <w:t xml:space="preserve">first </w:t>
      </w:r>
      <w:proofErr w:type="spellStart"/>
      <w:r w:rsidRPr="00D15A74">
        <w:t>MabThera</w:t>
      </w:r>
      <w:proofErr w:type="spellEnd"/>
      <w:r w:rsidRPr="00D15A74">
        <w:rPr>
          <w:spacing w:val="-1"/>
        </w:rPr>
        <w:t xml:space="preserve"> </w:t>
      </w:r>
      <w:r w:rsidRPr="00D15A74">
        <w:t>infusion.</w:t>
      </w:r>
    </w:p>
    <w:p w14:paraId="457032D4" w14:textId="77777777" w:rsidR="00AF4B67" w:rsidRPr="00D15A74" w:rsidRDefault="00AF4B67" w:rsidP="000262B2">
      <w:pPr>
        <w:pStyle w:val="BodyText"/>
        <w:spacing w:before="7"/>
        <w:rPr>
          <w:sz w:val="20"/>
        </w:rPr>
      </w:pPr>
    </w:p>
    <w:p w14:paraId="7C5AD0CB" w14:textId="77777777" w:rsidR="00AF4B67" w:rsidRPr="00D15A74" w:rsidRDefault="00B66B96" w:rsidP="00802E8A">
      <w:pPr>
        <w:pStyle w:val="BodyText"/>
        <w:spacing w:line="252" w:lineRule="auto"/>
        <w:ind w:right="-67"/>
      </w:pPr>
      <w:r w:rsidRPr="00D15A74">
        <w:t xml:space="preserve">Following completion of IV methylprednisolone administration, </w:t>
      </w:r>
      <w:r w:rsidR="006D6FFA" w:rsidRPr="00D15A74">
        <w:t xml:space="preserve">paediatric </w:t>
      </w:r>
      <w:r w:rsidRPr="00D15A74">
        <w:t>patients should receive oral</w:t>
      </w:r>
      <w:r w:rsidRPr="00D15A74">
        <w:rPr>
          <w:spacing w:val="1"/>
        </w:rPr>
        <w:t xml:space="preserve"> </w:t>
      </w:r>
      <w:r w:rsidRPr="00D15A74">
        <w:t xml:space="preserve">prednisone </w:t>
      </w:r>
      <w:r w:rsidR="005820EE" w:rsidRPr="00D15A74">
        <w:t>1 mg</w:t>
      </w:r>
      <w:r w:rsidRPr="00D15A74">
        <w:t>/kg/day (not to exceed 6</w:t>
      </w:r>
      <w:r w:rsidR="005820EE" w:rsidRPr="00D15A74">
        <w:t>0 mg</w:t>
      </w:r>
      <w:r w:rsidRPr="00D15A74">
        <w:t>/day) and tapered as rapidly as possible per clinical need</w:t>
      </w:r>
      <w:r w:rsidR="00007DCC" w:rsidRPr="00D15A74">
        <w:t xml:space="preserve"> </w:t>
      </w:r>
      <w:r w:rsidRPr="00D15A74">
        <w:t>(see</w:t>
      </w:r>
      <w:r w:rsidRPr="00D15A74">
        <w:rPr>
          <w:spacing w:val="-2"/>
        </w:rPr>
        <w:t xml:space="preserve"> </w:t>
      </w:r>
      <w:r w:rsidRPr="00D15A74">
        <w:t>section 5.1).</w:t>
      </w:r>
    </w:p>
    <w:p w14:paraId="4308FD86" w14:textId="77777777" w:rsidR="00AF4B67" w:rsidRPr="00D15A74" w:rsidRDefault="00AF4B67" w:rsidP="000262B2">
      <w:pPr>
        <w:pStyle w:val="BodyText"/>
        <w:spacing w:before="11"/>
        <w:rPr>
          <w:sz w:val="21"/>
        </w:rPr>
      </w:pPr>
    </w:p>
    <w:p w14:paraId="4AF2C83C" w14:textId="77777777" w:rsidR="00AF4B67" w:rsidRPr="00D15A74" w:rsidRDefault="00B66B96" w:rsidP="00585BAA">
      <w:pPr>
        <w:pStyle w:val="QRDHeading3"/>
      </w:pPr>
      <w:r w:rsidRPr="00D15A74">
        <w:t>Posology</w:t>
      </w:r>
    </w:p>
    <w:p w14:paraId="5EF8755F" w14:textId="77777777" w:rsidR="000952DC" w:rsidRPr="00D15A74" w:rsidRDefault="000952DC" w:rsidP="000952DC"/>
    <w:p w14:paraId="7CBB939A" w14:textId="77777777" w:rsidR="00AF4B67" w:rsidRPr="00D15A74" w:rsidRDefault="00B66B96" w:rsidP="000952DC">
      <w:pPr>
        <w:pStyle w:val="BodyText"/>
        <w:ind w:right="554"/>
      </w:pPr>
      <w:r w:rsidRPr="00D15A74">
        <w:t>It is important to check the medicinal product labels to ensure that the appropriate formulation</w:t>
      </w:r>
      <w:r w:rsidRPr="00D15A74">
        <w:rPr>
          <w:spacing w:val="-52"/>
        </w:rPr>
        <w:t xml:space="preserve"> </w:t>
      </w:r>
      <w:r w:rsidRPr="00D15A74">
        <w:t>(intravenous</w:t>
      </w:r>
      <w:r w:rsidRPr="00D15A74">
        <w:rPr>
          <w:spacing w:val="-4"/>
        </w:rPr>
        <w:t xml:space="preserve"> </w:t>
      </w:r>
      <w:r w:rsidRPr="00D15A74">
        <w:t>or</w:t>
      </w:r>
      <w:r w:rsidRPr="00D15A74">
        <w:rPr>
          <w:spacing w:val="-1"/>
        </w:rPr>
        <w:t xml:space="preserve"> </w:t>
      </w:r>
      <w:r w:rsidRPr="00D15A74">
        <w:t>subcutaneous</w:t>
      </w:r>
      <w:r w:rsidRPr="00D15A74">
        <w:rPr>
          <w:spacing w:val="-2"/>
        </w:rPr>
        <w:t xml:space="preserve"> </w:t>
      </w:r>
      <w:r w:rsidRPr="00D15A74">
        <w:t>formulation)</w:t>
      </w:r>
      <w:r w:rsidRPr="00D15A74">
        <w:rPr>
          <w:spacing w:val="-1"/>
        </w:rPr>
        <w:t xml:space="preserve"> </w:t>
      </w:r>
      <w:r w:rsidRPr="00D15A74">
        <w:t>is</w:t>
      </w:r>
      <w:r w:rsidRPr="00D15A74">
        <w:rPr>
          <w:spacing w:val="-3"/>
        </w:rPr>
        <w:t xml:space="preserve"> </w:t>
      </w:r>
      <w:r w:rsidRPr="00D15A74">
        <w:t>being</w:t>
      </w:r>
      <w:r w:rsidRPr="00D15A74">
        <w:rPr>
          <w:spacing w:val="-2"/>
        </w:rPr>
        <w:t xml:space="preserve"> </w:t>
      </w:r>
      <w:r w:rsidRPr="00D15A74">
        <w:t>given</w:t>
      </w:r>
      <w:r w:rsidRPr="00D15A74">
        <w:rPr>
          <w:spacing w:val="-1"/>
        </w:rPr>
        <w:t xml:space="preserve"> </w:t>
      </w:r>
      <w:r w:rsidRPr="00D15A74">
        <w:t>to</w:t>
      </w:r>
      <w:r w:rsidRPr="00D15A74">
        <w:rPr>
          <w:spacing w:val="-2"/>
        </w:rPr>
        <w:t xml:space="preserve"> </w:t>
      </w:r>
      <w:r w:rsidRPr="00D15A74">
        <w:t>the</w:t>
      </w:r>
      <w:r w:rsidRPr="00D15A74">
        <w:rPr>
          <w:spacing w:val="-3"/>
        </w:rPr>
        <w:t xml:space="preserve"> </w:t>
      </w:r>
      <w:r w:rsidRPr="00D15A74">
        <w:t>patient,</w:t>
      </w:r>
      <w:r w:rsidRPr="00D15A74">
        <w:rPr>
          <w:spacing w:val="-1"/>
        </w:rPr>
        <w:t xml:space="preserve"> </w:t>
      </w:r>
      <w:r w:rsidRPr="00D15A74">
        <w:t>as</w:t>
      </w:r>
      <w:r w:rsidRPr="00D15A74">
        <w:rPr>
          <w:spacing w:val="-2"/>
        </w:rPr>
        <w:t xml:space="preserve"> </w:t>
      </w:r>
      <w:r w:rsidRPr="00D15A74">
        <w:t>prescribed.</w:t>
      </w:r>
    </w:p>
    <w:p w14:paraId="431A6FD5" w14:textId="77777777" w:rsidR="006917E6" w:rsidRPr="00D15A74" w:rsidRDefault="006917E6" w:rsidP="000952DC">
      <w:pPr>
        <w:pStyle w:val="BodyText"/>
        <w:ind w:right="1355"/>
      </w:pPr>
    </w:p>
    <w:p w14:paraId="68412601" w14:textId="77777777" w:rsidR="006917E6" w:rsidRPr="00D15A74" w:rsidRDefault="00B66B96" w:rsidP="006917E6">
      <w:pPr>
        <w:pStyle w:val="BodyText"/>
        <w:rPr>
          <w:i/>
        </w:rPr>
      </w:pPr>
      <w:r w:rsidRPr="00D15A74">
        <w:rPr>
          <w:i/>
          <w:u w:val="single"/>
        </w:rPr>
        <w:t>Dose</w:t>
      </w:r>
      <w:r w:rsidRPr="00D15A74">
        <w:rPr>
          <w:i/>
          <w:spacing w:val="-5"/>
          <w:u w:val="single"/>
        </w:rPr>
        <w:t xml:space="preserve"> </w:t>
      </w:r>
      <w:r w:rsidRPr="00D15A74">
        <w:rPr>
          <w:i/>
          <w:u w:val="single"/>
        </w:rPr>
        <w:t>adjustments</w:t>
      </w:r>
      <w:r w:rsidRPr="00D15A74">
        <w:rPr>
          <w:i/>
          <w:spacing w:val="-5"/>
          <w:u w:val="single"/>
        </w:rPr>
        <w:t xml:space="preserve"> </w:t>
      </w:r>
      <w:r w:rsidRPr="00D15A74">
        <w:rPr>
          <w:i/>
          <w:u w:val="single"/>
        </w:rPr>
        <w:t>during</w:t>
      </w:r>
      <w:r w:rsidRPr="00D15A74">
        <w:rPr>
          <w:i/>
          <w:spacing w:val="-3"/>
          <w:u w:val="single"/>
        </w:rPr>
        <w:t xml:space="preserve"> </w:t>
      </w:r>
      <w:r w:rsidRPr="00D15A74">
        <w:rPr>
          <w:i/>
          <w:u w:val="single"/>
        </w:rPr>
        <w:t>treatment</w:t>
      </w:r>
    </w:p>
    <w:p w14:paraId="265BD639" w14:textId="77777777" w:rsidR="006917E6" w:rsidRPr="00D15A74" w:rsidRDefault="00B66B96" w:rsidP="0086671E">
      <w:pPr>
        <w:pStyle w:val="BodyText"/>
        <w:spacing w:before="90"/>
        <w:ind w:right="-14"/>
      </w:pPr>
      <w:r w:rsidRPr="00D15A74">
        <w:t xml:space="preserve">No dose reductions of </w:t>
      </w:r>
      <w:proofErr w:type="spellStart"/>
      <w:r w:rsidRPr="00D15A74">
        <w:t>MabThera</w:t>
      </w:r>
      <w:proofErr w:type="spellEnd"/>
      <w:r w:rsidRPr="00D15A74">
        <w:t xml:space="preserve"> are recommended. When </w:t>
      </w:r>
      <w:proofErr w:type="spellStart"/>
      <w:r w:rsidRPr="00D15A74">
        <w:t>MabThera</w:t>
      </w:r>
      <w:proofErr w:type="spellEnd"/>
      <w:r w:rsidRPr="00D15A74">
        <w:t xml:space="preserve"> is given in combination with chemotherapy, standard dose reductions for the chemotherapeutic medicinal products should be</w:t>
      </w:r>
      <w:r w:rsidRPr="00D15A74">
        <w:rPr>
          <w:spacing w:val="1"/>
        </w:rPr>
        <w:t xml:space="preserve"> </w:t>
      </w:r>
      <w:r w:rsidRPr="00D15A74">
        <w:t>applied.</w:t>
      </w:r>
    </w:p>
    <w:p w14:paraId="2C3604BA" w14:textId="77777777" w:rsidR="00AF4B67" w:rsidRPr="00D15A74" w:rsidRDefault="00AF4B67" w:rsidP="000262B2">
      <w:pPr>
        <w:pStyle w:val="BodyText"/>
        <w:spacing w:before="11"/>
        <w:rPr>
          <w:sz w:val="21"/>
        </w:rPr>
      </w:pPr>
    </w:p>
    <w:p w14:paraId="2F601A01" w14:textId="77777777" w:rsidR="00AF4B67" w:rsidRPr="00D15A74" w:rsidRDefault="00B66B96" w:rsidP="005356AB">
      <w:pPr>
        <w:pStyle w:val="Heading5"/>
        <w:rPr>
          <w:i/>
        </w:rPr>
      </w:pPr>
      <w:r w:rsidRPr="00D15A74">
        <w:rPr>
          <w:i/>
        </w:rPr>
        <w:t>Non</w:t>
      </w:r>
      <w:r w:rsidR="001521DE" w:rsidRPr="00D15A74">
        <w:rPr>
          <w:i/>
        </w:rPr>
        <w:noBreakHyphen/>
      </w:r>
      <w:r w:rsidRPr="00D15A74">
        <w:rPr>
          <w:i/>
        </w:rPr>
        <w:t>Hodgkin’s lymphoma</w:t>
      </w:r>
    </w:p>
    <w:p w14:paraId="14D26851" w14:textId="77777777" w:rsidR="000952DC" w:rsidRPr="00D15A74" w:rsidRDefault="000952DC" w:rsidP="000952DC"/>
    <w:p w14:paraId="66F897A2" w14:textId="77777777" w:rsidR="00AF4B67" w:rsidRPr="00D15A74" w:rsidRDefault="00B66B96" w:rsidP="000952DC">
      <w:pPr>
        <w:rPr>
          <w:i/>
        </w:rPr>
      </w:pPr>
      <w:r w:rsidRPr="00D15A74">
        <w:rPr>
          <w:i/>
        </w:rPr>
        <w:t>Follicular</w:t>
      </w:r>
      <w:r w:rsidRPr="00D15A74">
        <w:rPr>
          <w:i/>
          <w:spacing w:val="-6"/>
        </w:rPr>
        <w:t xml:space="preserve"> </w:t>
      </w:r>
      <w:r w:rsidRPr="00D15A74">
        <w:rPr>
          <w:i/>
        </w:rPr>
        <w:t>non</w:t>
      </w:r>
      <w:r w:rsidR="001521DE" w:rsidRPr="00D15A74">
        <w:rPr>
          <w:i/>
        </w:rPr>
        <w:noBreakHyphen/>
      </w:r>
      <w:r w:rsidRPr="00D15A74">
        <w:rPr>
          <w:i/>
        </w:rPr>
        <w:t>Hodgkin's</w:t>
      </w:r>
      <w:r w:rsidRPr="00D15A74">
        <w:rPr>
          <w:i/>
          <w:spacing w:val="-6"/>
        </w:rPr>
        <w:t xml:space="preserve"> </w:t>
      </w:r>
      <w:r w:rsidRPr="00D15A74">
        <w:rPr>
          <w:i/>
        </w:rPr>
        <w:t>lymphoma</w:t>
      </w:r>
    </w:p>
    <w:p w14:paraId="69DE0222" w14:textId="77777777" w:rsidR="00AF4B67" w:rsidRPr="00D15A74" w:rsidRDefault="00AF4B67" w:rsidP="000262B2">
      <w:pPr>
        <w:pStyle w:val="BodyText"/>
        <w:spacing w:before="9"/>
        <w:rPr>
          <w:i/>
          <w:sz w:val="21"/>
        </w:rPr>
      </w:pPr>
    </w:p>
    <w:p w14:paraId="0504BBDB" w14:textId="77777777" w:rsidR="00AF4B67" w:rsidRPr="00D15A74" w:rsidRDefault="00B66B96" w:rsidP="000262B2">
      <w:pPr>
        <w:pStyle w:val="BodyText"/>
        <w:rPr>
          <w:iCs/>
        </w:rPr>
      </w:pPr>
      <w:r w:rsidRPr="00D15A74">
        <w:rPr>
          <w:iCs/>
        </w:rPr>
        <w:t>Combination</w:t>
      </w:r>
      <w:r w:rsidRPr="00D15A74">
        <w:rPr>
          <w:iCs/>
          <w:spacing w:val="-5"/>
        </w:rPr>
        <w:t xml:space="preserve"> </w:t>
      </w:r>
      <w:r w:rsidRPr="00D15A74">
        <w:rPr>
          <w:iCs/>
        </w:rPr>
        <w:t>therapy</w:t>
      </w:r>
    </w:p>
    <w:p w14:paraId="21A76A72" w14:textId="77777777" w:rsidR="00AF4B67" w:rsidRPr="00D15A74" w:rsidRDefault="00B66B96" w:rsidP="00802E8A">
      <w:pPr>
        <w:pStyle w:val="BodyText"/>
        <w:spacing w:before="1"/>
        <w:ind w:right="23"/>
      </w:pPr>
      <w:r w:rsidRPr="00D15A74">
        <w:t xml:space="preserve">The recommended dose of </w:t>
      </w:r>
      <w:proofErr w:type="spellStart"/>
      <w:r w:rsidRPr="00D15A74">
        <w:t>MabThera</w:t>
      </w:r>
      <w:proofErr w:type="spellEnd"/>
      <w:r w:rsidRPr="00D15A74">
        <w:t xml:space="preserve"> in combination with chemotherapy for induction treatment of</w:t>
      </w:r>
      <w:r w:rsidRPr="00D15A74">
        <w:rPr>
          <w:spacing w:val="-52"/>
        </w:rPr>
        <w:t xml:space="preserve"> </w:t>
      </w:r>
      <w:r w:rsidRPr="00D15A74">
        <w:t>previously untreated or relapsed/refractory patients with follicular lymphoma is: 37</w:t>
      </w:r>
      <w:r w:rsidR="005820EE" w:rsidRPr="00D15A74">
        <w:t>5 mg</w:t>
      </w:r>
      <w:r w:rsidRPr="00D15A74">
        <w:t>/m</w:t>
      </w:r>
      <w:r w:rsidRPr="00D15A74">
        <w:rPr>
          <w:vertAlign w:val="superscript"/>
        </w:rPr>
        <w:t>2</w:t>
      </w:r>
      <w:r w:rsidRPr="00D15A74">
        <w:t xml:space="preserve"> body</w:t>
      </w:r>
      <w:r w:rsidRPr="00D15A74">
        <w:rPr>
          <w:spacing w:val="1"/>
        </w:rPr>
        <w:t xml:space="preserve"> </w:t>
      </w:r>
      <w:r w:rsidRPr="00D15A74">
        <w:t>surface</w:t>
      </w:r>
      <w:r w:rsidRPr="00D15A74">
        <w:rPr>
          <w:spacing w:val="-2"/>
        </w:rPr>
        <w:t xml:space="preserve"> </w:t>
      </w:r>
      <w:r w:rsidRPr="00D15A74">
        <w:t>area</w:t>
      </w:r>
      <w:r w:rsidRPr="00D15A74">
        <w:rPr>
          <w:spacing w:val="-1"/>
        </w:rPr>
        <w:t xml:space="preserve"> </w:t>
      </w:r>
      <w:r w:rsidRPr="00D15A74">
        <w:t>per cycle, for up</w:t>
      </w:r>
      <w:r w:rsidRPr="00D15A74">
        <w:rPr>
          <w:spacing w:val="-1"/>
        </w:rPr>
        <w:t xml:space="preserve"> </w:t>
      </w:r>
      <w:r w:rsidRPr="00D15A74">
        <w:t>to 8</w:t>
      </w:r>
      <w:r w:rsidRPr="00D15A74">
        <w:rPr>
          <w:spacing w:val="-1"/>
        </w:rPr>
        <w:t xml:space="preserve"> </w:t>
      </w:r>
      <w:r w:rsidRPr="00D15A74">
        <w:t>cycles.</w:t>
      </w:r>
    </w:p>
    <w:p w14:paraId="2EAB5F7F" w14:textId="77777777" w:rsidR="00AF4B67" w:rsidRPr="00D15A74" w:rsidRDefault="00AF4B67" w:rsidP="000262B2">
      <w:pPr>
        <w:pStyle w:val="BodyText"/>
        <w:spacing w:before="11"/>
        <w:rPr>
          <w:sz w:val="21"/>
        </w:rPr>
      </w:pPr>
    </w:p>
    <w:p w14:paraId="7F7B5AEF" w14:textId="77777777" w:rsidR="00AF4B67" w:rsidRPr="00D15A74" w:rsidRDefault="00B66B96" w:rsidP="00FF53C5">
      <w:pPr>
        <w:pStyle w:val="BodyText"/>
        <w:ind w:right="563"/>
      </w:pPr>
      <w:proofErr w:type="spellStart"/>
      <w:r w:rsidRPr="00D15A74">
        <w:t>MabThera</w:t>
      </w:r>
      <w:proofErr w:type="spellEnd"/>
      <w:r w:rsidRPr="00D15A74">
        <w:t xml:space="preserve"> should be administered on </w:t>
      </w:r>
      <w:r w:rsidR="00BA2334" w:rsidRPr="00D15A74">
        <w:t>D</w:t>
      </w:r>
      <w:r w:rsidRPr="00D15A74">
        <w:t>ay 1 of each chemotherapy cycle, after intravenous</w:t>
      </w:r>
      <w:r w:rsidRPr="00D15A74">
        <w:rPr>
          <w:spacing w:val="-52"/>
        </w:rPr>
        <w:t xml:space="preserve"> </w:t>
      </w:r>
      <w:r w:rsidRPr="00D15A74">
        <w:t>administration</w:t>
      </w:r>
      <w:r w:rsidRPr="00D15A74">
        <w:rPr>
          <w:spacing w:val="-2"/>
        </w:rPr>
        <w:t xml:space="preserve"> </w:t>
      </w:r>
      <w:r w:rsidRPr="00D15A74">
        <w:t>of</w:t>
      </w:r>
      <w:r w:rsidRPr="00D15A74">
        <w:rPr>
          <w:spacing w:val="-2"/>
        </w:rPr>
        <w:t xml:space="preserve"> </w:t>
      </w:r>
      <w:r w:rsidRPr="00D15A74">
        <w:t>the</w:t>
      </w:r>
      <w:r w:rsidRPr="00D15A74">
        <w:rPr>
          <w:spacing w:val="-3"/>
        </w:rPr>
        <w:t xml:space="preserve"> </w:t>
      </w:r>
      <w:r w:rsidRPr="00D15A74">
        <w:t>glucocorticoid</w:t>
      </w:r>
      <w:r w:rsidRPr="00D15A74">
        <w:rPr>
          <w:spacing w:val="-1"/>
        </w:rPr>
        <w:t xml:space="preserve"> </w:t>
      </w:r>
      <w:r w:rsidRPr="00D15A74">
        <w:t>component</w:t>
      </w:r>
      <w:r w:rsidRPr="00D15A74">
        <w:rPr>
          <w:spacing w:val="-3"/>
        </w:rPr>
        <w:t xml:space="preserve"> </w:t>
      </w:r>
      <w:r w:rsidRPr="00D15A74">
        <w:t>of</w:t>
      </w:r>
      <w:r w:rsidRPr="00D15A74">
        <w:rPr>
          <w:spacing w:val="-1"/>
        </w:rPr>
        <w:t xml:space="preserve"> </w:t>
      </w:r>
      <w:r w:rsidRPr="00D15A74">
        <w:t>the</w:t>
      </w:r>
      <w:r w:rsidRPr="00D15A74">
        <w:rPr>
          <w:spacing w:val="-4"/>
        </w:rPr>
        <w:t xml:space="preserve"> </w:t>
      </w:r>
      <w:r w:rsidRPr="00D15A74">
        <w:t>chemotherapy</w:t>
      </w:r>
      <w:r w:rsidRPr="00D15A74">
        <w:rPr>
          <w:spacing w:val="-1"/>
        </w:rPr>
        <w:t xml:space="preserve"> </w:t>
      </w:r>
      <w:r w:rsidRPr="00D15A74">
        <w:t>if</w:t>
      </w:r>
      <w:r w:rsidRPr="00D15A74">
        <w:rPr>
          <w:spacing w:val="-2"/>
        </w:rPr>
        <w:t xml:space="preserve"> </w:t>
      </w:r>
      <w:r w:rsidRPr="00D15A74">
        <w:t>applicable.</w:t>
      </w:r>
    </w:p>
    <w:p w14:paraId="3A5C6DD3" w14:textId="77777777" w:rsidR="00AF4B67" w:rsidRPr="00D15A74" w:rsidRDefault="00AF4B67" w:rsidP="000262B2">
      <w:pPr>
        <w:pStyle w:val="BodyText"/>
      </w:pPr>
    </w:p>
    <w:p w14:paraId="06EDF9D1" w14:textId="77777777" w:rsidR="00AF4B67" w:rsidRPr="00D15A74" w:rsidRDefault="00B66B96" w:rsidP="000262B2">
      <w:pPr>
        <w:pStyle w:val="BodyText"/>
        <w:keepNext/>
        <w:keepLines/>
        <w:rPr>
          <w:iCs/>
        </w:rPr>
      </w:pPr>
      <w:r w:rsidRPr="00D15A74">
        <w:rPr>
          <w:iCs/>
        </w:rPr>
        <w:t>Maintenance</w:t>
      </w:r>
      <w:r w:rsidRPr="00D15A74">
        <w:rPr>
          <w:iCs/>
          <w:spacing w:val="-4"/>
        </w:rPr>
        <w:t xml:space="preserve"> </w:t>
      </w:r>
      <w:r w:rsidRPr="00D15A74">
        <w:rPr>
          <w:iCs/>
        </w:rPr>
        <w:t>therapy</w:t>
      </w:r>
    </w:p>
    <w:p w14:paraId="7295894F" w14:textId="77777777" w:rsidR="00AF4B67" w:rsidRPr="00D15A74" w:rsidRDefault="00B66B96" w:rsidP="00FF53C5">
      <w:pPr>
        <w:pStyle w:val="ListParagraph"/>
        <w:keepNext/>
        <w:keepLines/>
        <w:tabs>
          <w:tab w:val="left" w:pos="1360"/>
          <w:tab w:val="left" w:pos="1361"/>
        </w:tabs>
        <w:spacing w:line="269" w:lineRule="exact"/>
        <w:ind w:left="567" w:right="-247" w:hanging="567"/>
      </w:pPr>
      <w:r w:rsidRPr="00D15A74">
        <w:rPr>
          <w:rFonts w:ascii="Symbol" w:eastAsia="Symbol" w:hAnsi="Symbol" w:cs="Symbol"/>
        </w:rPr>
        <w:t>·</w:t>
      </w:r>
      <w:r w:rsidR="00427587" w:rsidRPr="00D15A74">
        <w:rPr>
          <w:rFonts w:ascii="Symbol" w:hAnsi="Symbol"/>
        </w:rPr>
        <w:tab/>
      </w:r>
      <w:r w:rsidR="0012676D" w:rsidRPr="00D15A74">
        <w:t>Previously</w:t>
      </w:r>
      <w:r w:rsidR="0012676D" w:rsidRPr="00D15A74">
        <w:rPr>
          <w:spacing w:val="-4"/>
        </w:rPr>
        <w:t xml:space="preserve"> </w:t>
      </w:r>
      <w:r w:rsidR="0012676D" w:rsidRPr="00D15A74">
        <w:t>untreated</w:t>
      </w:r>
      <w:r w:rsidR="0012676D" w:rsidRPr="00D15A74">
        <w:rPr>
          <w:spacing w:val="-5"/>
        </w:rPr>
        <w:t xml:space="preserve"> </w:t>
      </w:r>
      <w:r w:rsidR="0012676D" w:rsidRPr="00D15A74">
        <w:t>follicular</w:t>
      </w:r>
      <w:r w:rsidR="0012676D" w:rsidRPr="00D15A74">
        <w:rPr>
          <w:spacing w:val="-5"/>
        </w:rPr>
        <w:t xml:space="preserve"> </w:t>
      </w:r>
      <w:r w:rsidR="0012676D" w:rsidRPr="00D15A74">
        <w:t>lymphoma</w:t>
      </w:r>
    </w:p>
    <w:p w14:paraId="6DC1995A" w14:textId="77777777" w:rsidR="001147B3" w:rsidRPr="00D15A74" w:rsidRDefault="00B66B96" w:rsidP="00FF53C5">
      <w:pPr>
        <w:pStyle w:val="BodyText"/>
        <w:keepNext/>
        <w:keepLines/>
        <w:ind w:right="-247"/>
      </w:pPr>
      <w:r w:rsidRPr="00D15A74">
        <w:t xml:space="preserve">The recommended dose of </w:t>
      </w:r>
      <w:proofErr w:type="spellStart"/>
      <w:r w:rsidRPr="00D15A74">
        <w:t>MabThera</w:t>
      </w:r>
      <w:proofErr w:type="spellEnd"/>
      <w:r w:rsidRPr="00D15A74">
        <w:t xml:space="preserve"> used as a maintenance treatment for patients with previously</w:t>
      </w:r>
      <w:r w:rsidRPr="00D15A74">
        <w:rPr>
          <w:spacing w:val="1"/>
        </w:rPr>
        <w:t xml:space="preserve"> </w:t>
      </w:r>
      <w:r w:rsidRPr="00D15A74">
        <w:t>untreated follicular lymphoma who have responded to induction treatment is: 37</w:t>
      </w:r>
      <w:r w:rsidR="005820EE" w:rsidRPr="00D15A74">
        <w:t>5 mg</w:t>
      </w:r>
      <w:r w:rsidRPr="00D15A74">
        <w:t>/m</w:t>
      </w:r>
      <w:r w:rsidRPr="00D15A74">
        <w:rPr>
          <w:vertAlign w:val="superscript"/>
        </w:rPr>
        <w:t>2</w:t>
      </w:r>
      <w:r w:rsidRPr="00D15A74">
        <w:t xml:space="preserve"> body surface</w:t>
      </w:r>
      <w:r w:rsidRPr="00D15A74">
        <w:rPr>
          <w:spacing w:val="-52"/>
        </w:rPr>
        <w:t xml:space="preserve"> </w:t>
      </w:r>
      <w:r w:rsidRPr="00D15A74">
        <w:t>area once every 2</w:t>
      </w:r>
      <w:r w:rsidR="00C37D2F" w:rsidRPr="00D15A74">
        <w:t> month</w:t>
      </w:r>
      <w:r w:rsidRPr="00D15A74">
        <w:t>s (starting 2</w:t>
      </w:r>
      <w:r w:rsidR="00C37D2F" w:rsidRPr="00D15A74">
        <w:t> month</w:t>
      </w:r>
      <w:r w:rsidRPr="00D15A74">
        <w:t>s after the last dose of induction therapy) until disease</w:t>
      </w:r>
      <w:r w:rsidRPr="00D15A74">
        <w:rPr>
          <w:spacing w:val="1"/>
        </w:rPr>
        <w:t xml:space="preserve"> </w:t>
      </w:r>
      <w:r w:rsidRPr="00D15A74">
        <w:t>progression</w:t>
      </w:r>
      <w:r w:rsidRPr="00D15A74">
        <w:rPr>
          <w:spacing w:val="-1"/>
        </w:rPr>
        <w:t xml:space="preserve"> </w:t>
      </w:r>
      <w:r w:rsidRPr="00D15A74">
        <w:t>or for</w:t>
      </w:r>
      <w:r w:rsidRPr="00D15A74">
        <w:rPr>
          <w:spacing w:val="-1"/>
        </w:rPr>
        <w:t xml:space="preserve"> </w:t>
      </w:r>
      <w:r w:rsidRPr="00D15A74">
        <w:t>a</w:t>
      </w:r>
      <w:r w:rsidRPr="00D15A74">
        <w:rPr>
          <w:spacing w:val="-1"/>
        </w:rPr>
        <w:t xml:space="preserve"> </w:t>
      </w:r>
      <w:r w:rsidRPr="00D15A74">
        <w:t>maximum</w:t>
      </w:r>
      <w:r w:rsidRPr="00D15A74">
        <w:rPr>
          <w:spacing w:val="-2"/>
        </w:rPr>
        <w:t xml:space="preserve"> </w:t>
      </w:r>
      <w:r w:rsidRPr="00D15A74">
        <w:t>period</w:t>
      </w:r>
      <w:r w:rsidRPr="00D15A74">
        <w:rPr>
          <w:spacing w:val="-1"/>
        </w:rPr>
        <w:t xml:space="preserve"> </w:t>
      </w:r>
      <w:r w:rsidRPr="00D15A74">
        <w:t>of two</w:t>
      </w:r>
      <w:r w:rsidR="00F22FD8" w:rsidRPr="00D15A74">
        <w:rPr>
          <w:spacing w:val="-2"/>
        </w:rPr>
        <w:t> </w:t>
      </w:r>
      <w:r w:rsidR="00F22FD8" w:rsidRPr="00D15A74">
        <w:t>year</w:t>
      </w:r>
      <w:r w:rsidRPr="00D15A74">
        <w:t>s (12 infusions</w:t>
      </w:r>
      <w:r w:rsidRPr="00D15A74">
        <w:rPr>
          <w:spacing w:val="-2"/>
        </w:rPr>
        <w:t xml:space="preserve"> </w:t>
      </w:r>
      <w:r w:rsidRPr="00D15A74">
        <w:t>in</w:t>
      </w:r>
      <w:r w:rsidRPr="00D15A74">
        <w:rPr>
          <w:spacing w:val="-1"/>
        </w:rPr>
        <w:t xml:space="preserve"> </w:t>
      </w:r>
      <w:r w:rsidRPr="00D15A74">
        <w:t>total).</w:t>
      </w:r>
    </w:p>
    <w:p w14:paraId="37250310" w14:textId="77777777" w:rsidR="004F6FEF" w:rsidRPr="00D15A74" w:rsidRDefault="004F6FEF" w:rsidP="00000667">
      <w:pPr>
        <w:pStyle w:val="BodyText"/>
        <w:keepNext/>
        <w:keepLines/>
        <w:ind w:right="643"/>
      </w:pPr>
    </w:p>
    <w:p w14:paraId="21F34FE9" w14:textId="77777777" w:rsidR="00AF4B67" w:rsidRPr="00D15A74" w:rsidRDefault="00B66B96" w:rsidP="00883417">
      <w:pPr>
        <w:pStyle w:val="ListParagraph"/>
        <w:keepNext/>
        <w:keepLines/>
        <w:tabs>
          <w:tab w:val="left" w:pos="1360"/>
          <w:tab w:val="left" w:pos="1361"/>
        </w:tabs>
        <w:ind w:left="567" w:hanging="567"/>
      </w:pPr>
      <w:r w:rsidRPr="00D15A74">
        <w:rPr>
          <w:rFonts w:ascii="Symbol" w:eastAsia="Symbol" w:hAnsi="Symbol" w:cs="Symbol"/>
        </w:rPr>
        <w:t>·</w:t>
      </w:r>
      <w:r w:rsidR="00427587" w:rsidRPr="00D15A74">
        <w:rPr>
          <w:rFonts w:ascii="Symbol" w:hAnsi="Symbol"/>
        </w:rPr>
        <w:tab/>
      </w:r>
      <w:r w:rsidR="0012676D" w:rsidRPr="00D15A74">
        <w:t>Relapsed/refractory</w:t>
      </w:r>
      <w:r w:rsidR="0012676D" w:rsidRPr="00D15A74">
        <w:rPr>
          <w:spacing w:val="-6"/>
        </w:rPr>
        <w:t xml:space="preserve"> </w:t>
      </w:r>
      <w:r w:rsidR="0012676D" w:rsidRPr="00D15A74">
        <w:t>follicular</w:t>
      </w:r>
      <w:r w:rsidR="0012676D" w:rsidRPr="00D15A74">
        <w:rPr>
          <w:spacing w:val="-6"/>
        </w:rPr>
        <w:t xml:space="preserve"> </w:t>
      </w:r>
      <w:r w:rsidR="0012676D" w:rsidRPr="00D15A74">
        <w:t>lymphoma</w:t>
      </w:r>
    </w:p>
    <w:p w14:paraId="0E4D61FC" w14:textId="77777777" w:rsidR="00AF4B67" w:rsidRPr="00D15A74" w:rsidRDefault="00B66B96" w:rsidP="00802E8A">
      <w:pPr>
        <w:pStyle w:val="BodyText"/>
        <w:keepNext/>
        <w:keepLines/>
        <w:ind w:right="-157"/>
      </w:pPr>
      <w:r w:rsidRPr="00D15A74">
        <w:t xml:space="preserve">The recommended dose of </w:t>
      </w:r>
      <w:proofErr w:type="spellStart"/>
      <w:r w:rsidRPr="00D15A74">
        <w:t>MabThera</w:t>
      </w:r>
      <w:proofErr w:type="spellEnd"/>
      <w:r w:rsidRPr="00D15A74">
        <w:t xml:space="preserve"> used as a maintenance treatment for patients with</w:t>
      </w:r>
      <w:r w:rsidRPr="00D15A74">
        <w:rPr>
          <w:spacing w:val="1"/>
        </w:rPr>
        <w:t xml:space="preserve"> </w:t>
      </w:r>
      <w:r w:rsidRPr="00D15A74">
        <w:t>relapsed/refractory follicular lymphoma who have responded to induction treatment is: 37</w:t>
      </w:r>
      <w:r w:rsidR="005820EE" w:rsidRPr="00D15A74">
        <w:t>5 mg</w:t>
      </w:r>
      <w:r w:rsidRPr="00D15A74">
        <w:t>/m</w:t>
      </w:r>
      <w:r w:rsidRPr="00D15A74">
        <w:rPr>
          <w:vertAlign w:val="superscript"/>
        </w:rPr>
        <w:t>2</w:t>
      </w:r>
      <w:r w:rsidRPr="00D15A74">
        <w:rPr>
          <w:spacing w:val="1"/>
        </w:rPr>
        <w:t xml:space="preserve"> </w:t>
      </w:r>
      <w:r w:rsidRPr="00D15A74">
        <w:t>body surface area once every 3</w:t>
      </w:r>
      <w:r w:rsidR="00C37D2F" w:rsidRPr="00D15A74">
        <w:t> month</w:t>
      </w:r>
      <w:r w:rsidRPr="00D15A74">
        <w:t>s (starting 3</w:t>
      </w:r>
      <w:r w:rsidR="00C37D2F" w:rsidRPr="00D15A74">
        <w:t> month</w:t>
      </w:r>
      <w:r w:rsidRPr="00D15A74">
        <w:t>s after the last dose of induction therapy) until</w:t>
      </w:r>
      <w:r w:rsidR="004E554E" w:rsidRPr="00D15A74">
        <w:t xml:space="preserve"> </w:t>
      </w:r>
      <w:r w:rsidRPr="00D15A74">
        <w:t>disease</w:t>
      </w:r>
      <w:r w:rsidRPr="00D15A74">
        <w:rPr>
          <w:spacing w:val="-2"/>
        </w:rPr>
        <w:t xml:space="preserve"> </w:t>
      </w:r>
      <w:r w:rsidRPr="00D15A74">
        <w:t>progression</w:t>
      </w:r>
      <w:r w:rsidRPr="00D15A74">
        <w:rPr>
          <w:spacing w:val="-1"/>
        </w:rPr>
        <w:t xml:space="preserve"> </w:t>
      </w:r>
      <w:r w:rsidRPr="00D15A74">
        <w:t>or for</w:t>
      </w:r>
      <w:r w:rsidRPr="00D15A74">
        <w:rPr>
          <w:spacing w:val="-2"/>
        </w:rPr>
        <w:t xml:space="preserve"> </w:t>
      </w:r>
      <w:r w:rsidRPr="00D15A74">
        <w:t>a maximum</w:t>
      </w:r>
      <w:r w:rsidRPr="00D15A74">
        <w:rPr>
          <w:spacing w:val="-2"/>
        </w:rPr>
        <w:t xml:space="preserve"> </w:t>
      </w:r>
      <w:r w:rsidRPr="00D15A74">
        <w:t>period</w:t>
      </w:r>
      <w:r w:rsidRPr="00D15A74">
        <w:rPr>
          <w:spacing w:val="-1"/>
        </w:rPr>
        <w:t xml:space="preserve"> </w:t>
      </w:r>
      <w:r w:rsidRPr="00D15A74">
        <w:t>of two</w:t>
      </w:r>
      <w:r w:rsidR="00F22FD8" w:rsidRPr="00D15A74">
        <w:rPr>
          <w:spacing w:val="-2"/>
        </w:rPr>
        <w:t> </w:t>
      </w:r>
      <w:r w:rsidR="00F22FD8" w:rsidRPr="00D15A74">
        <w:t>year</w:t>
      </w:r>
      <w:r w:rsidRPr="00D15A74">
        <w:t>s</w:t>
      </w:r>
      <w:r w:rsidRPr="00D15A74">
        <w:rPr>
          <w:spacing w:val="-2"/>
        </w:rPr>
        <w:t xml:space="preserve"> </w:t>
      </w:r>
      <w:r w:rsidRPr="00D15A74">
        <w:t>(8 infusions</w:t>
      </w:r>
      <w:r w:rsidRPr="00D15A74">
        <w:rPr>
          <w:spacing w:val="-2"/>
        </w:rPr>
        <w:t xml:space="preserve"> </w:t>
      </w:r>
      <w:r w:rsidRPr="00D15A74">
        <w:t>in total).</w:t>
      </w:r>
    </w:p>
    <w:p w14:paraId="49B4A6D6" w14:textId="77777777" w:rsidR="00AF4B67" w:rsidRPr="00D15A74" w:rsidRDefault="00AF4B67" w:rsidP="000262B2">
      <w:pPr>
        <w:pStyle w:val="BodyText"/>
        <w:spacing w:before="11"/>
        <w:rPr>
          <w:sz w:val="21"/>
        </w:rPr>
      </w:pPr>
    </w:p>
    <w:p w14:paraId="3271329D" w14:textId="77777777" w:rsidR="00AF4B67" w:rsidRPr="00D15A74" w:rsidRDefault="00B66B96" w:rsidP="000262B2">
      <w:pPr>
        <w:pStyle w:val="BodyText"/>
        <w:rPr>
          <w:iCs/>
        </w:rPr>
      </w:pPr>
      <w:r w:rsidRPr="00D15A74">
        <w:rPr>
          <w:iCs/>
        </w:rPr>
        <w:t>Monotherapy</w:t>
      </w:r>
    </w:p>
    <w:p w14:paraId="3BAF86D4" w14:textId="77777777" w:rsidR="00AF4B67" w:rsidRPr="00D15A74" w:rsidRDefault="00B66B96" w:rsidP="00A2739E">
      <w:pPr>
        <w:pStyle w:val="ListParagraph"/>
        <w:tabs>
          <w:tab w:val="left" w:pos="1360"/>
          <w:tab w:val="left" w:pos="1361"/>
        </w:tabs>
        <w:spacing w:before="1" w:line="269" w:lineRule="exact"/>
        <w:ind w:left="0" w:firstLine="0"/>
      </w:pPr>
      <w:r w:rsidRPr="00D15A74">
        <w:t>Relapsed/refractory</w:t>
      </w:r>
      <w:r w:rsidRPr="00D15A74">
        <w:rPr>
          <w:spacing w:val="-6"/>
        </w:rPr>
        <w:t xml:space="preserve"> </w:t>
      </w:r>
      <w:r w:rsidRPr="00D15A74">
        <w:t>follicular</w:t>
      </w:r>
      <w:r w:rsidRPr="00D15A74">
        <w:rPr>
          <w:spacing w:val="-6"/>
        </w:rPr>
        <w:t xml:space="preserve"> </w:t>
      </w:r>
      <w:r w:rsidRPr="00D15A74">
        <w:t>lymphoma</w:t>
      </w:r>
    </w:p>
    <w:p w14:paraId="57D44C08" w14:textId="77777777" w:rsidR="00AF4B67" w:rsidRPr="00D15A74" w:rsidRDefault="00B66B96" w:rsidP="00FF53C5">
      <w:pPr>
        <w:pStyle w:val="BodyText"/>
        <w:ind w:right="113"/>
      </w:pPr>
      <w:r w:rsidRPr="00D15A74">
        <w:t xml:space="preserve">The recommended dose of </w:t>
      </w:r>
      <w:proofErr w:type="spellStart"/>
      <w:r w:rsidRPr="00D15A74">
        <w:t>MabThera</w:t>
      </w:r>
      <w:proofErr w:type="spellEnd"/>
      <w:r w:rsidRPr="00D15A74">
        <w:t xml:space="preserve"> monotherapy used as induction treatment for adult patients with</w:t>
      </w:r>
      <w:r w:rsidRPr="00D15A74">
        <w:rPr>
          <w:spacing w:val="-52"/>
        </w:rPr>
        <w:t xml:space="preserve"> </w:t>
      </w:r>
      <w:r w:rsidRPr="00D15A74">
        <w:t>stage III</w:t>
      </w:r>
      <w:r w:rsidR="001521DE" w:rsidRPr="00D15A74">
        <w:noBreakHyphen/>
      </w:r>
      <w:r w:rsidRPr="00D15A74">
        <w:t xml:space="preserve">IV follicular lymphoma who are </w:t>
      </w:r>
      <w:proofErr w:type="spellStart"/>
      <w:r w:rsidRPr="00D15A74">
        <w:t>chemoresistant</w:t>
      </w:r>
      <w:proofErr w:type="spellEnd"/>
      <w:r w:rsidRPr="00D15A74">
        <w:t xml:space="preserve"> or are in their second or subsequent relapse</w:t>
      </w:r>
      <w:r w:rsidRPr="00D15A74">
        <w:rPr>
          <w:spacing w:val="1"/>
        </w:rPr>
        <w:t xml:space="preserve"> </w:t>
      </w:r>
      <w:r w:rsidRPr="00D15A74">
        <w:rPr>
          <w:spacing w:val="-1"/>
        </w:rPr>
        <w:t>after chemotherapy is: 37</w:t>
      </w:r>
      <w:r w:rsidR="005820EE" w:rsidRPr="00D15A74">
        <w:rPr>
          <w:spacing w:val="-1"/>
        </w:rPr>
        <w:t>5 mg</w:t>
      </w:r>
      <w:r w:rsidRPr="00D15A74">
        <w:rPr>
          <w:spacing w:val="-1"/>
        </w:rPr>
        <w:t>/m</w:t>
      </w:r>
      <w:r w:rsidRPr="00D15A74">
        <w:rPr>
          <w:spacing w:val="-1"/>
          <w:vertAlign w:val="superscript"/>
        </w:rPr>
        <w:t>2</w:t>
      </w:r>
      <w:r w:rsidRPr="00D15A74">
        <w:rPr>
          <w:spacing w:val="-1"/>
        </w:rPr>
        <w:t xml:space="preserve"> body surface area, </w:t>
      </w:r>
      <w:r w:rsidRPr="00D15A74">
        <w:t>administered as an intravenous infusion once</w:t>
      </w:r>
      <w:r w:rsidRPr="00D15A74">
        <w:rPr>
          <w:spacing w:val="1"/>
        </w:rPr>
        <w:t xml:space="preserve"> </w:t>
      </w:r>
      <w:r w:rsidRPr="00D15A74">
        <w:t>weekly for four</w:t>
      </w:r>
      <w:r w:rsidR="00C37D2F" w:rsidRPr="00D15A74">
        <w:t> </w:t>
      </w:r>
      <w:r w:rsidRPr="00D15A74">
        <w:t>weeks.</w:t>
      </w:r>
    </w:p>
    <w:p w14:paraId="0675A0A8" w14:textId="77777777" w:rsidR="00AF4B67" w:rsidRPr="00D15A74" w:rsidRDefault="00AF4B67" w:rsidP="00802E8A">
      <w:pPr>
        <w:pStyle w:val="BodyText"/>
        <w:ind w:right="-67"/>
      </w:pPr>
    </w:p>
    <w:p w14:paraId="69A10706" w14:textId="77777777" w:rsidR="00AF4B67" w:rsidRPr="00D15A74" w:rsidRDefault="00B66B96" w:rsidP="00FF53C5">
      <w:pPr>
        <w:pStyle w:val="BodyText"/>
        <w:ind w:right="-67"/>
      </w:pPr>
      <w:r w:rsidRPr="00D15A74">
        <w:t xml:space="preserve">For retreatment with </w:t>
      </w:r>
      <w:proofErr w:type="spellStart"/>
      <w:r w:rsidRPr="00D15A74">
        <w:t>MabThera</w:t>
      </w:r>
      <w:proofErr w:type="spellEnd"/>
      <w:r w:rsidRPr="00D15A74">
        <w:t xml:space="preserve"> monotherapy for patients who have responded to previous treatment</w:t>
      </w:r>
      <w:r w:rsidRPr="00D15A74">
        <w:rPr>
          <w:spacing w:val="-52"/>
        </w:rPr>
        <w:t xml:space="preserve"> </w:t>
      </w:r>
      <w:r w:rsidRPr="00D15A74">
        <w:t xml:space="preserve">with </w:t>
      </w:r>
      <w:proofErr w:type="spellStart"/>
      <w:r w:rsidRPr="00D15A74">
        <w:t>MabThera</w:t>
      </w:r>
      <w:proofErr w:type="spellEnd"/>
      <w:r w:rsidRPr="00D15A74">
        <w:t xml:space="preserve"> monotherapy for relapsed/refractory follicular lymphoma, the recommended dose is:</w:t>
      </w:r>
      <w:r w:rsidRPr="00D15A74">
        <w:rPr>
          <w:spacing w:val="-52"/>
        </w:rPr>
        <w:t xml:space="preserve"> </w:t>
      </w:r>
      <w:r w:rsidRPr="00D15A74">
        <w:t>37</w:t>
      </w:r>
      <w:r w:rsidR="005820EE" w:rsidRPr="00D15A74">
        <w:t>5 mg</w:t>
      </w:r>
      <w:r w:rsidRPr="00D15A74">
        <w:t>/m</w:t>
      </w:r>
      <w:r w:rsidRPr="00D15A74">
        <w:rPr>
          <w:vertAlign w:val="superscript"/>
        </w:rPr>
        <w:t>2</w:t>
      </w:r>
      <w:r w:rsidRPr="00D15A74">
        <w:t xml:space="preserve"> body surface area, administered as an intravenous infusion once weekly for four weeks</w:t>
      </w:r>
      <w:r w:rsidRPr="00D15A74">
        <w:rPr>
          <w:spacing w:val="1"/>
        </w:rPr>
        <w:t xml:space="preserve"> </w:t>
      </w:r>
      <w:r w:rsidRPr="00D15A74">
        <w:t>(see</w:t>
      </w:r>
      <w:r w:rsidRPr="00D15A74">
        <w:rPr>
          <w:spacing w:val="-2"/>
        </w:rPr>
        <w:t xml:space="preserve"> </w:t>
      </w:r>
      <w:r w:rsidRPr="00D15A74">
        <w:t>section 5.1).</w:t>
      </w:r>
    </w:p>
    <w:p w14:paraId="619761A5" w14:textId="77777777" w:rsidR="00AF4B67" w:rsidRPr="00D15A74" w:rsidRDefault="00AF4B67" w:rsidP="000262B2">
      <w:pPr>
        <w:pStyle w:val="BodyText"/>
        <w:spacing w:before="1"/>
      </w:pPr>
    </w:p>
    <w:p w14:paraId="0789E970" w14:textId="77777777" w:rsidR="00AF4B67" w:rsidRPr="00D15A74" w:rsidRDefault="00B66B96" w:rsidP="000262B2">
      <w:pPr>
        <w:rPr>
          <w:i/>
        </w:rPr>
      </w:pPr>
      <w:r w:rsidRPr="00D15A74">
        <w:rPr>
          <w:i/>
        </w:rPr>
        <w:t>Adult</w:t>
      </w:r>
      <w:r w:rsidRPr="00D15A74">
        <w:rPr>
          <w:i/>
          <w:spacing w:val="-3"/>
        </w:rPr>
        <w:t xml:space="preserve"> </w:t>
      </w:r>
      <w:r w:rsidR="004D049E" w:rsidRPr="00D15A74">
        <w:rPr>
          <w:i/>
        </w:rPr>
        <w:t>d</w:t>
      </w:r>
      <w:r w:rsidRPr="00D15A74">
        <w:rPr>
          <w:i/>
        </w:rPr>
        <w:t>iffuse</w:t>
      </w:r>
      <w:r w:rsidRPr="00D15A74">
        <w:rPr>
          <w:i/>
          <w:spacing w:val="-4"/>
        </w:rPr>
        <w:t xml:space="preserve"> </w:t>
      </w:r>
      <w:r w:rsidRPr="00D15A74">
        <w:rPr>
          <w:i/>
        </w:rPr>
        <w:t>large</w:t>
      </w:r>
      <w:r w:rsidRPr="00D15A74">
        <w:rPr>
          <w:i/>
          <w:spacing w:val="-4"/>
        </w:rPr>
        <w:t xml:space="preserve"> </w:t>
      </w:r>
      <w:r w:rsidRPr="00D15A74">
        <w:rPr>
          <w:i/>
        </w:rPr>
        <w:t>B</w:t>
      </w:r>
      <w:r w:rsidR="006D761D" w:rsidRPr="00D15A74">
        <w:rPr>
          <w:i/>
          <w:spacing w:val="-2"/>
        </w:rPr>
        <w:noBreakHyphen/>
      </w:r>
      <w:r w:rsidRPr="00D15A74">
        <w:rPr>
          <w:i/>
        </w:rPr>
        <w:t>cell</w:t>
      </w:r>
      <w:r w:rsidRPr="00D15A74">
        <w:rPr>
          <w:i/>
          <w:spacing w:val="-3"/>
        </w:rPr>
        <w:t xml:space="preserve"> </w:t>
      </w:r>
      <w:r w:rsidRPr="00D15A74">
        <w:rPr>
          <w:i/>
        </w:rPr>
        <w:t>non</w:t>
      </w:r>
      <w:r w:rsidR="00027B30" w:rsidRPr="00D15A74">
        <w:rPr>
          <w:i/>
        </w:rPr>
        <w:noBreakHyphen/>
      </w:r>
      <w:r w:rsidRPr="00D15A74">
        <w:rPr>
          <w:i/>
        </w:rPr>
        <w:t>Hodgkin's</w:t>
      </w:r>
      <w:r w:rsidRPr="00D15A74">
        <w:rPr>
          <w:i/>
          <w:spacing w:val="-4"/>
        </w:rPr>
        <w:t xml:space="preserve"> </w:t>
      </w:r>
      <w:r w:rsidRPr="00D15A74">
        <w:rPr>
          <w:i/>
        </w:rPr>
        <w:t>lymphoma</w:t>
      </w:r>
    </w:p>
    <w:p w14:paraId="50CD0FC7" w14:textId="77777777" w:rsidR="00AF4B67" w:rsidRPr="00D15A74" w:rsidRDefault="00AF4B67" w:rsidP="00FF53C5">
      <w:pPr>
        <w:pStyle w:val="BodyText"/>
        <w:spacing w:before="10"/>
        <w:ind w:right="-157"/>
        <w:rPr>
          <w:i/>
          <w:sz w:val="21"/>
        </w:rPr>
      </w:pPr>
    </w:p>
    <w:p w14:paraId="65E337EE" w14:textId="77777777" w:rsidR="00AF4B67" w:rsidRPr="00D15A74" w:rsidRDefault="00B66B96" w:rsidP="00FF53C5">
      <w:pPr>
        <w:pStyle w:val="BodyText"/>
        <w:spacing w:line="253" w:lineRule="exact"/>
        <w:ind w:right="-157"/>
        <w:rPr>
          <w:sz w:val="21"/>
        </w:rPr>
      </w:pPr>
      <w:proofErr w:type="spellStart"/>
      <w:r w:rsidRPr="00D15A74">
        <w:t>MabThera</w:t>
      </w:r>
      <w:proofErr w:type="spellEnd"/>
      <w:r w:rsidRPr="00D15A74">
        <w:t xml:space="preserve"> should be used in combination with CHOP chemotherapy. The recommended dosage is</w:t>
      </w:r>
      <w:r w:rsidRPr="00D15A74">
        <w:rPr>
          <w:spacing w:val="-52"/>
        </w:rPr>
        <w:t xml:space="preserve"> </w:t>
      </w:r>
      <w:r w:rsidRPr="00D15A74">
        <w:t>37</w:t>
      </w:r>
      <w:r w:rsidR="005820EE" w:rsidRPr="00D15A74">
        <w:t>5 mg</w:t>
      </w:r>
      <w:r w:rsidRPr="00D15A74">
        <w:t>/m</w:t>
      </w:r>
      <w:r w:rsidRPr="00D15A74">
        <w:rPr>
          <w:vertAlign w:val="superscript"/>
        </w:rPr>
        <w:t>2</w:t>
      </w:r>
      <w:r w:rsidRPr="00D15A74">
        <w:t xml:space="preserve"> body surface area, administered on </w:t>
      </w:r>
      <w:r w:rsidR="00BA2334" w:rsidRPr="00D15A74">
        <w:t>D</w:t>
      </w:r>
      <w:r w:rsidRPr="00D15A74">
        <w:t>ay 1 of each chemotherapy cycle for 8 cycles after</w:t>
      </w:r>
      <w:r w:rsidRPr="00D15A74">
        <w:rPr>
          <w:spacing w:val="-52"/>
        </w:rPr>
        <w:t xml:space="preserve"> </w:t>
      </w:r>
      <w:r w:rsidRPr="00D15A74">
        <w:t xml:space="preserve">intravenous infusion of the glucocorticoid component of CHOP. Safety and efficacy of </w:t>
      </w:r>
      <w:proofErr w:type="spellStart"/>
      <w:r w:rsidRPr="00D15A74">
        <w:t>MabThera</w:t>
      </w:r>
      <w:proofErr w:type="spellEnd"/>
      <w:r w:rsidRPr="00D15A74">
        <w:rPr>
          <w:spacing w:val="1"/>
        </w:rPr>
        <w:t xml:space="preserve"> </w:t>
      </w:r>
      <w:r w:rsidRPr="00D15A74">
        <w:t>have</w:t>
      </w:r>
      <w:r w:rsidRPr="00D15A74">
        <w:rPr>
          <w:spacing w:val="-3"/>
        </w:rPr>
        <w:t xml:space="preserve"> </w:t>
      </w:r>
      <w:r w:rsidRPr="00D15A74">
        <w:t>not</w:t>
      </w:r>
      <w:r w:rsidRPr="00D15A74">
        <w:rPr>
          <w:spacing w:val="-1"/>
        </w:rPr>
        <w:t xml:space="preserve"> </w:t>
      </w:r>
      <w:r w:rsidRPr="00D15A74">
        <w:t>been</w:t>
      </w:r>
      <w:r w:rsidRPr="00D15A74">
        <w:rPr>
          <w:spacing w:val="-3"/>
        </w:rPr>
        <w:t xml:space="preserve"> </w:t>
      </w:r>
      <w:r w:rsidRPr="00D15A74">
        <w:t>established</w:t>
      </w:r>
      <w:r w:rsidRPr="00D15A74">
        <w:rPr>
          <w:spacing w:val="-1"/>
        </w:rPr>
        <w:t xml:space="preserve"> </w:t>
      </w:r>
      <w:r w:rsidRPr="00D15A74">
        <w:t>in</w:t>
      </w:r>
      <w:r w:rsidRPr="00D15A74">
        <w:rPr>
          <w:spacing w:val="-1"/>
        </w:rPr>
        <w:t xml:space="preserve"> </w:t>
      </w:r>
      <w:r w:rsidRPr="00D15A74">
        <w:t>combination</w:t>
      </w:r>
      <w:r w:rsidRPr="00D15A74">
        <w:rPr>
          <w:spacing w:val="-2"/>
        </w:rPr>
        <w:t xml:space="preserve"> </w:t>
      </w:r>
      <w:r w:rsidRPr="00D15A74">
        <w:t>with</w:t>
      </w:r>
      <w:r w:rsidRPr="00D15A74">
        <w:rPr>
          <w:spacing w:val="-1"/>
        </w:rPr>
        <w:t xml:space="preserve"> </w:t>
      </w:r>
      <w:r w:rsidRPr="00D15A74">
        <w:t>other</w:t>
      </w:r>
      <w:r w:rsidRPr="00D15A74">
        <w:rPr>
          <w:spacing w:val="-2"/>
        </w:rPr>
        <w:t xml:space="preserve"> </w:t>
      </w:r>
      <w:r w:rsidRPr="00D15A74">
        <w:t>chemotherapies</w:t>
      </w:r>
      <w:r w:rsidRPr="00D15A74">
        <w:rPr>
          <w:spacing w:val="-2"/>
        </w:rPr>
        <w:t xml:space="preserve"> </w:t>
      </w:r>
      <w:r w:rsidRPr="00D15A74">
        <w:t>in</w:t>
      </w:r>
      <w:r w:rsidRPr="00D15A74">
        <w:rPr>
          <w:spacing w:val="-1"/>
        </w:rPr>
        <w:t xml:space="preserve"> </w:t>
      </w:r>
      <w:r w:rsidRPr="00D15A74">
        <w:t>diffuse</w:t>
      </w:r>
      <w:r w:rsidRPr="00D15A74">
        <w:rPr>
          <w:spacing w:val="-3"/>
        </w:rPr>
        <w:t xml:space="preserve"> </w:t>
      </w:r>
      <w:r w:rsidRPr="00D15A74">
        <w:t>large</w:t>
      </w:r>
      <w:r w:rsidRPr="00D15A74">
        <w:rPr>
          <w:spacing w:val="-2"/>
        </w:rPr>
        <w:t xml:space="preserve"> </w:t>
      </w:r>
      <w:r w:rsidRPr="00D15A74">
        <w:t>B</w:t>
      </w:r>
      <w:r w:rsidR="006D761D" w:rsidRPr="00D15A74">
        <w:rPr>
          <w:spacing w:val="-2"/>
        </w:rPr>
        <w:noBreakHyphen/>
      </w:r>
      <w:r w:rsidRPr="00D15A74">
        <w:t>cell</w:t>
      </w:r>
      <w:r w:rsidR="00CE0BDF" w:rsidRPr="00D15A74">
        <w:t xml:space="preserve"> </w:t>
      </w:r>
      <w:r w:rsidR="00A90601" w:rsidRPr="00D15A74">
        <w:t>n</w:t>
      </w:r>
      <w:r w:rsidR="00A02AD3" w:rsidRPr="00D15A74">
        <w:t>on</w:t>
      </w:r>
      <w:r w:rsidRPr="00D15A74">
        <w:noBreakHyphen/>
      </w:r>
      <w:r w:rsidR="00A02AD3" w:rsidRPr="00D15A74">
        <w:t>Hodgkin’s</w:t>
      </w:r>
      <w:r w:rsidR="00A02AD3" w:rsidRPr="00D15A74">
        <w:rPr>
          <w:spacing w:val="-7"/>
        </w:rPr>
        <w:t xml:space="preserve"> </w:t>
      </w:r>
      <w:r w:rsidR="00A02AD3" w:rsidRPr="00D15A74">
        <w:t>lymphoma.</w:t>
      </w:r>
    </w:p>
    <w:p w14:paraId="58E5A237" w14:textId="77777777" w:rsidR="00AF4B67" w:rsidRPr="00D15A74" w:rsidRDefault="00AF4B67" w:rsidP="000262B2">
      <w:pPr>
        <w:pStyle w:val="BodyText"/>
        <w:spacing w:before="11"/>
        <w:rPr>
          <w:sz w:val="21"/>
        </w:rPr>
      </w:pPr>
    </w:p>
    <w:p w14:paraId="7C8D0260" w14:textId="77777777" w:rsidR="00AF4B67" w:rsidRPr="00D15A74" w:rsidRDefault="00B66B96" w:rsidP="005356AB">
      <w:pPr>
        <w:pStyle w:val="Heading5"/>
        <w:rPr>
          <w:i/>
        </w:rPr>
      </w:pPr>
      <w:r w:rsidRPr="00D15A74">
        <w:rPr>
          <w:i/>
        </w:rPr>
        <w:t>Chronic</w:t>
      </w:r>
      <w:r w:rsidRPr="00D15A74">
        <w:rPr>
          <w:i/>
          <w:spacing w:val="-6"/>
        </w:rPr>
        <w:t xml:space="preserve"> </w:t>
      </w:r>
      <w:r w:rsidRPr="00D15A74">
        <w:rPr>
          <w:i/>
        </w:rPr>
        <w:t>lymphocytic</w:t>
      </w:r>
      <w:r w:rsidRPr="00D15A74">
        <w:rPr>
          <w:i/>
          <w:spacing w:val="-5"/>
        </w:rPr>
        <w:t xml:space="preserve"> </w:t>
      </w:r>
      <w:r w:rsidRPr="00D15A74">
        <w:rPr>
          <w:i/>
        </w:rPr>
        <w:t>leukaemia</w:t>
      </w:r>
    </w:p>
    <w:p w14:paraId="48A11A61" w14:textId="77777777" w:rsidR="00AF4B67" w:rsidRPr="00D15A74" w:rsidRDefault="00AF4B67" w:rsidP="000952DC"/>
    <w:p w14:paraId="677DDEAB" w14:textId="77777777" w:rsidR="00AF4B67" w:rsidRPr="00D15A74" w:rsidRDefault="00B66B96" w:rsidP="00802E8A">
      <w:pPr>
        <w:pStyle w:val="BodyText"/>
        <w:ind w:right="203"/>
      </w:pPr>
      <w:r w:rsidRPr="00D15A74">
        <w:t xml:space="preserve">The recommended dosage of </w:t>
      </w:r>
      <w:proofErr w:type="spellStart"/>
      <w:r w:rsidRPr="00D15A74">
        <w:t>MabThera</w:t>
      </w:r>
      <w:proofErr w:type="spellEnd"/>
      <w:r w:rsidRPr="00D15A74">
        <w:t xml:space="preserve"> in combination with chemotherapy for previously untreated</w:t>
      </w:r>
      <w:r w:rsidRPr="00D15A74">
        <w:rPr>
          <w:spacing w:val="-53"/>
        </w:rPr>
        <w:t xml:space="preserve"> </w:t>
      </w:r>
      <w:r w:rsidRPr="00D15A74">
        <w:t>and relapsed/refractory patients is 37</w:t>
      </w:r>
      <w:r w:rsidR="005820EE" w:rsidRPr="00D15A74">
        <w:t>5 mg</w:t>
      </w:r>
      <w:r w:rsidRPr="00D15A74">
        <w:t>/m</w:t>
      </w:r>
      <w:r w:rsidRPr="00D15A74">
        <w:rPr>
          <w:vertAlign w:val="superscript"/>
        </w:rPr>
        <w:t>2</w:t>
      </w:r>
      <w:r w:rsidRPr="00D15A74">
        <w:t xml:space="preserve"> body surface area administered on </w:t>
      </w:r>
      <w:r w:rsidR="00BA2334" w:rsidRPr="00D15A74">
        <w:t>D</w:t>
      </w:r>
      <w:r w:rsidRPr="00D15A74">
        <w:t>ay 0 of the first</w:t>
      </w:r>
      <w:r w:rsidRPr="00D15A74">
        <w:rPr>
          <w:spacing w:val="1"/>
        </w:rPr>
        <w:t xml:space="preserve"> </w:t>
      </w:r>
      <w:r w:rsidRPr="00D15A74">
        <w:rPr>
          <w:spacing w:val="-1"/>
        </w:rPr>
        <w:t>treatment cycle followed by 50</w:t>
      </w:r>
      <w:r w:rsidR="005820EE" w:rsidRPr="00D15A74">
        <w:rPr>
          <w:spacing w:val="-1"/>
        </w:rPr>
        <w:t>0 mg</w:t>
      </w:r>
      <w:r w:rsidRPr="00D15A74">
        <w:rPr>
          <w:spacing w:val="-1"/>
        </w:rPr>
        <w:t>/m</w:t>
      </w:r>
      <w:r w:rsidRPr="00D15A74">
        <w:rPr>
          <w:spacing w:val="-1"/>
          <w:vertAlign w:val="superscript"/>
        </w:rPr>
        <w:t>2</w:t>
      </w:r>
      <w:r w:rsidRPr="00D15A74">
        <w:rPr>
          <w:spacing w:val="-1"/>
        </w:rPr>
        <w:t xml:space="preserve"> body surface area </w:t>
      </w:r>
      <w:r w:rsidRPr="00D15A74">
        <w:t xml:space="preserve">administered on </w:t>
      </w:r>
      <w:r w:rsidR="00BA2334" w:rsidRPr="00D15A74">
        <w:t>D</w:t>
      </w:r>
      <w:r w:rsidRPr="00D15A74">
        <w:t>ay 1 of each subsequent</w:t>
      </w:r>
      <w:r w:rsidRPr="00D15A74">
        <w:rPr>
          <w:spacing w:val="-52"/>
        </w:rPr>
        <w:t xml:space="preserve"> </w:t>
      </w:r>
      <w:r w:rsidRPr="00D15A74">
        <w:t>cycle</w:t>
      </w:r>
      <w:r w:rsidRPr="00D15A74">
        <w:rPr>
          <w:spacing w:val="-2"/>
        </w:rPr>
        <w:t xml:space="preserve"> </w:t>
      </w:r>
      <w:r w:rsidRPr="00D15A74">
        <w:t>for</w:t>
      </w:r>
      <w:r w:rsidRPr="00D15A74">
        <w:rPr>
          <w:spacing w:val="-1"/>
        </w:rPr>
        <w:t xml:space="preserve"> </w:t>
      </w:r>
      <w:r w:rsidRPr="00D15A74">
        <w:t>6</w:t>
      </w:r>
      <w:r w:rsidRPr="00D15A74">
        <w:rPr>
          <w:spacing w:val="-1"/>
        </w:rPr>
        <w:t xml:space="preserve"> </w:t>
      </w:r>
      <w:r w:rsidRPr="00D15A74">
        <w:t>cycles</w:t>
      </w:r>
      <w:r w:rsidRPr="00D15A74">
        <w:rPr>
          <w:spacing w:val="-2"/>
        </w:rPr>
        <w:t xml:space="preserve"> </w:t>
      </w:r>
      <w:r w:rsidRPr="00D15A74">
        <w:t>in</w:t>
      </w:r>
      <w:r w:rsidRPr="00D15A74">
        <w:rPr>
          <w:spacing w:val="-1"/>
        </w:rPr>
        <w:t xml:space="preserve"> </w:t>
      </w:r>
      <w:r w:rsidRPr="00D15A74">
        <w:t>total.</w:t>
      </w:r>
      <w:r w:rsidRPr="00D15A74">
        <w:rPr>
          <w:spacing w:val="-1"/>
        </w:rPr>
        <w:t xml:space="preserve"> </w:t>
      </w:r>
      <w:r w:rsidRPr="00D15A74">
        <w:t>The</w:t>
      </w:r>
      <w:r w:rsidRPr="00D15A74">
        <w:rPr>
          <w:spacing w:val="-2"/>
        </w:rPr>
        <w:t xml:space="preserve"> </w:t>
      </w:r>
      <w:r w:rsidRPr="00D15A74">
        <w:t>chemotherapy should</w:t>
      </w:r>
      <w:r w:rsidRPr="00D15A74">
        <w:rPr>
          <w:spacing w:val="-2"/>
        </w:rPr>
        <w:t xml:space="preserve"> </w:t>
      </w:r>
      <w:r w:rsidRPr="00D15A74">
        <w:t>be</w:t>
      </w:r>
      <w:r w:rsidRPr="00D15A74">
        <w:rPr>
          <w:spacing w:val="-2"/>
        </w:rPr>
        <w:t xml:space="preserve"> </w:t>
      </w:r>
      <w:r w:rsidRPr="00D15A74">
        <w:t>given</w:t>
      </w:r>
      <w:r w:rsidRPr="00D15A74">
        <w:rPr>
          <w:spacing w:val="-1"/>
        </w:rPr>
        <w:t xml:space="preserve"> </w:t>
      </w:r>
      <w:r w:rsidRPr="00D15A74">
        <w:t>after</w:t>
      </w:r>
      <w:r w:rsidRPr="00D15A74">
        <w:rPr>
          <w:spacing w:val="-1"/>
        </w:rPr>
        <w:t xml:space="preserve"> </w:t>
      </w:r>
      <w:proofErr w:type="spellStart"/>
      <w:r w:rsidRPr="00D15A74">
        <w:t>MabThera</w:t>
      </w:r>
      <w:proofErr w:type="spellEnd"/>
      <w:r w:rsidRPr="00D15A74">
        <w:rPr>
          <w:spacing w:val="-1"/>
        </w:rPr>
        <w:t xml:space="preserve"> </w:t>
      </w:r>
      <w:r w:rsidRPr="00D15A74">
        <w:t>infusion.</w:t>
      </w:r>
    </w:p>
    <w:p w14:paraId="62D42162" w14:textId="77777777" w:rsidR="00032CA3" w:rsidRPr="00D15A74" w:rsidRDefault="00032CA3" w:rsidP="000952DC">
      <w:pPr>
        <w:pStyle w:val="BodyText"/>
        <w:ind w:right="833"/>
      </w:pPr>
    </w:p>
    <w:p w14:paraId="7F118F94" w14:textId="77777777" w:rsidR="00AF4B67" w:rsidRPr="00D15A74" w:rsidRDefault="00B66B96" w:rsidP="005356AB">
      <w:pPr>
        <w:pStyle w:val="Heading5"/>
        <w:rPr>
          <w:i/>
        </w:rPr>
      </w:pPr>
      <w:r w:rsidRPr="00D15A74">
        <w:rPr>
          <w:i/>
        </w:rPr>
        <w:t>Rheumatoid</w:t>
      </w:r>
      <w:r w:rsidRPr="00D15A74">
        <w:rPr>
          <w:i/>
          <w:spacing w:val="-4"/>
        </w:rPr>
        <w:t xml:space="preserve"> </w:t>
      </w:r>
      <w:r w:rsidRPr="00D15A74">
        <w:rPr>
          <w:i/>
        </w:rPr>
        <w:t>arthritis</w:t>
      </w:r>
    </w:p>
    <w:p w14:paraId="5FBE1EF1" w14:textId="77777777" w:rsidR="000952DC" w:rsidRPr="00D15A74" w:rsidRDefault="000952DC" w:rsidP="000952DC"/>
    <w:p w14:paraId="1BB5FF43" w14:textId="77777777" w:rsidR="00AF4B67" w:rsidRPr="00D15A74" w:rsidRDefault="00B66B96" w:rsidP="000952DC">
      <w:pPr>
        <w:pStyle w:val="BodyText"/>
      </w:pPr>
      <w:r w:rsidRPr="00D15A74">
        <w:t>Patients</w:t>
      </w:r>
      <w:r w:rsidRPr="00D15A74">
        <w:rPr>
          <w:spacing w:val="-4"/>
        </w:rPr>
        <w:t xml:space="preserve"> </w:t>
      </w:r>
      <w:r w:rsidRPr="00D15A74">
        <w:t>treated</w:t>
      </w:r>
      <w:r w:rsidRPr="00D15A74">
        <w:rPr>
          <w:spacing w:val="-2"/>
        </w:rPr>
        <w:t xml:space="preserve"> </w:t>
      </w:r>
      <w:r w:rsidRPr="00D15A74">
        <w:t>with</w:t>
      </w:r>
      <w:r w:rsidRPr="00D15A74">
        <w:rPr>
          <w:spacing w:val="-3"/>
        </w:rPr>
        <w:t xml:space="preserve"> </w:t>
      </w:r>
      <w:proofErr w:type="spellStart"/>
      <w:r w:rsidRPr="00D15A74">
        <w:t>MabThera</w:t>
      </w:r>
      <w:proofErr w:type="spellEnd"/>
      <w:r w:rsidRPr="00D15A74">
        <w:rPr>
          <w:spacing w:val="-1"/>
        </w:rPr>
        <w:t xml:space="preserve"> </w:t>
      </w:r>
      <w:r w:rsidRPr="00D15A74">
        <w:t>must</w:t>
      </w:r>
      <w:r w:rsidRPr="00D15A74">
        <w:rPr>
          <w:spacing w:val="-3"/>
        </w:rPr>
        <w:t xml:space="preserve"> </w:t>
      </w:r>
      <w:r w:rsidRPr="00D15A74">
        <w:t>be</w:t>
      </w:r>
      <w:r w:rsidRPr="00D15A74">
        <w:rPr>
          <w:spacing w:val="-3"/>
        </w:rPr>
        <w:t xml:space="preserve"> </w:t>
      </w:r>
      <w:r w:rsidRPr="00D15A74">
        <w:t>given</w:t>
      </w:r>
      <w:r w:rsidRPr="00D15A74">
        <w:rPr>
          <w:spacing w:val="-3"/>
        </w:rPr>
        <w:t xml:space="preserve"> </w:t>
      </w:r>
      <w:r w:rsidRPr="00D15A74">
        <w:t>the</w:t>
      </w:r>
      <w:r w:rsidRPr="00D15A74">
        <w:rPr>
          <w:spacing w:val="-3"/>
        </w:rPr>
        <w:t xml:space="preserve"> </w:t>
      </w:r>
      <w:r w:rsidRPr="00D15A74">
        <w:t>patient</w:t>
      </w:r>
      <w:r w:rsidRPr="00D15A74">
        <w:rPr>
          <w:spacing w:val="-2"/>
        </w:rPr>
        <w:t xml:space="preserve"> </w:t>
      </w:r>
      <w:r w:rsidRPr="00D15A74">
        <w:t>alert</w:t>
      </w:r>
      <w:r w:rsidRPr="00D15A74">
        <w:rPr>
          <w:spacing w:val="-3"/>
        </w:rPr>
        <w:t xml:space="preserve"> </w:t>
      </w:r>
      <w:r w:rsidRPr="00D15A74">
        <w:t>card</w:t>
      </w:r>
      <w:r w:rsidRPr="00D15A74">
        <w:rPr>
          <w:spacing w:val="-2"/>
        </w:rPr>
        <w:t xml:space="preserve"> </w:t>
      </w:r>
      <w:r w:rsidRPr="00D15A74">
        <w:t>with</w:t>
      </w:r>
      <w:r w:rsidRPr="00D15A74">
        <w:rPr>
          <w:spacing w:val="-3"/>
        </w:rPr>
        <w:t xml:space="preserve"> </w:t>
      </w:r>
      <w:r w:rsidRPr="00D15A74">
        <w:t>each</w:t>
      </w:r>
      <w:r w:rsidRPr="00D15A74">
        <w:rPr>
          <w:spacing w:val="-2"/>
        </w:rPr>
        <w:t xml:space="preserve"> </w:t>
      </w:r>
      <w:r w:rsidRPr="00D15A74">
        <w:t>infusion.</w:t>
      </w:r>
    </w:p>
    <w:p w14:paraId="300E5C8C" w14:textId="77777777" w:rsidR="00AF4B67" w:rsidRPr="00D15A74" w:rsidRDefault="00AF4B67" w:rsidP="000952DC">
      <w:pPr>
        <w:pStyle w:val="BodyText"/>
        <w:rPr>
          <w:sz w:val="21"/>
        </w:rPr>
      </w:pPr>
    </w:p>
    <w:p w14:paraId="32012AF8" w14:textId="77777777" w:rsidR="00AF4B67" w:rsidRPr="00D15A74" w:rsidRDefault="00B66B96" w:rsidP="00A9084E">
      <w:pPr>
        <w:pStyle w:val="BodyText"/>
        <w:ind w:right="256"/>
      </w:pPr>
      <w:r w:rsidRPr="00D15A74">
        <w:t xml:space="preserve">A course of </w:t>
      </w:r>
      <w:proofErr w:type="spellStart"/>
      <w:r w:rsidRPr="00D15A74">
        <w:t>MabThera</w:t>
      </w:r>
      <w:proofErr w:type="spellEnd"/>
      <w:r w:rsidRPr="00D15A74">
        <w:t xml:space="preserve"> consists of two 100</w:t>
      </w:r>
      <w:r w:rsidR="005820EE" w:rsidRPr="00D15A74">
        <w:t>0 mg</w:t>
      </w:r>
      <w:r w:rsidRPr="00D15A74">
        <w:t xml:space="preserve"> intravenous infusions. The recommended dosage of</w:t>
      </w:r>
      <w:r w:rsidRPr="00D15A74">
        <w:rPr>
          <w:spacing w:val="-52"/>
        </w:rPr>
        <w:t xml:space="preserve"> </w:t>
      </w:r>
      <w:proofErr w:type="spellStart"/>
      <w:r w:rsidRPr="00D15A74">
        <w:t>MabThera</w:t>
      </w:r>
      <w:proofErr w:type="spellEnd"/>
      <w:r w:rsidRPr="00D15A74">
        <w:t xml:space="preserve"> is 100</w:t>
      </w:r>
      <w:r w:rsidR="005820EE" w:rsidRPr="00D15A74">
        <w:t>0 mg</w:t>
      </w:r>
      <w:r w:rsidRPr="00D15A74">
        <w:t xml:space="preserve"> by intravenous infusion followed by a second 100</w:t>
      </w:r>
      <w:r w:rsidR="005820EE" w:rsidRPr="00D15A74">
        <w:t>0 mg</w:t>
      </w:r>
      <w:r w:rsidRPr="00D15A74">
        <w:t xml:space="preserve"> intravenous infusion</w:t>
      </w:r>
      <w:r w:rsidRPr="00D15A74">
        <w:rPr>
          <w:spacing w:val="1"/>
        </w:rPr>
        <w:t xml:space="preserve"> </w:t>
      </w:r>
      <w:r w:rsidRPr="00D15A74">
        <w:t>two</w:t>
      </w:r>
      <w:r w:rsidR="00C37D2F" w:rsidRPr="00D15A74">
        <w:rPr>
          <w:spacing w:val="-1"/>
        </w:rPr>
        <w:t> </w:t>
      </w:r>
      <w:r w:rsidR="00C37D2F" w:rsidRPr="00D15A74">
        <w:t>week</w:t>
      </w:r>
      <w:r w:rsidRPr="00D15A74">
        <w:t>s</w:t>
      </w:r>
      <w:r w:rsidRPr="00D15A74">
        <w:rPr>
          <w:spacing w:val="-1"/>
        </w:rPr>
        <w:t xml:space="preserve"> </w:t>
      </w:r>
      <w:r w:rsidRPr="00D15A74">
        <w:t>later.</w:t>
      </w:r>
    </w:p>
    <w:p w14:paraId="71DA4A33" w14:textId="77777777" w:rsidR="00AF4B67" w:rsidRPr="00D15A74" w:rsidRDefault="00AF4B67" w:rsidP="00802E8A">
      <w:pPr>
        <w:pStyle w:val="BodyText"/>
        <w:ind w:right="-247"/>
      </w:pPr>
    </w:p>
    <w:p w14:paraId="5E5D8C1F" w14:textId="77777777" w:rsidR="00AF4B67" w:rsidRPr="00D15A74" w:rsidRDefault="00B66B96" w:rsidP="00FF53C5">
      <w:pPr>
        <w:pStyle w:val="BodyText"/>
        <w:ind w:right="-247"/>
      </w:pPr>
      <w:r w:rsidRPr="00D15A74">
        <w:rPr>
          <w:spacing w:val="-1"/>
        </w:rPr>
        <w:t xml:space="preserve">The need for further courses should be evaluated </w:t>
      </w:r>
      <w:r w:rsidRPr="00D15A74">
        <w:t>24</w:t>
      </w:r>
      <w:r w:rsidR="00C37D2F" w:rsidRPr="00D15A74">
        <w:t> week</w:t>
      </w:r>
      <w:r w:rsidRPr="00D15A74">
        <w:t>s following the previous course. Retreatment</w:t>
      </w:r>
      <w:r w:rsidRPr="00D15A74">
        <w:rPr>
          <w:spacing w:val="-52"/>
        </w:rPr>
        <w:t xml:space="preserve"> </w:t>
      </w:r>
      <w:r w:rsidRPr="00D15A74">
        <w:t>should be given at that time if residual disease activity remains, otherwise retreatment should be</w:t>
      </w:r>
      <w:r w:rsidRPr="00D15A74">
        <w:rPr>
          <w:spacing w:val="1"/>
        </w:rPr>
        <w:t xml:space="preserve"> </w:t>
      </w:r>
      <w:r w:rsidRPr="00D15A74">
        <w:t>delayed</w:t>
      </w:r>
      <w:r w:rsidRPr="00D15A74">
        <w:rPr>
          <w:spacing w:val="-1"/>
        </w:rPr>
        <w:t xml:space="preserve"> </w:t>
      </w:r>
      <w:r w:rsidRPr="00D15A74">
        <w:t>until</w:t>
      </w:r>
      <w:r w:rsidRPr="00D15A74">
        <w:rPr>
          <w:spacing w:val="-1"/>
        </w:rPr>
        <w:t xml:space="preserve"> </w:t>
      </w:r>
      <w:r w:rsidRPr="00D15A74">
        <w:t>disease</w:t>
      </w:r>
      <w:r w:rsidRPr="00D15A74">
        <w:rPr>
          <w:spacing w:val="1"/>
        </w:rPr>
        <w:t xml:space="preserve"> </w:t>
      </w:r>
      <w:r w:rsidRPr="00D15A74">
        <w:t>activity returns.</w:t>
      </w:r>
    </w:p>
    <w:p w14:paraId="45D57C5E" w14:textId="77777777" w:rsidR="00AF4B67" w:rsidRPr="00D15A74" w:rsidRDefault="00AF4B67" w:rsidP="000952DC">
      <w:pPr>
        <w:pStyle w:val="BodyText"/>
        <w:rPr>
          <w:sz w:val="20"/>
        </w:rPr>
      </w:pPr>
    </w:p>
    <w:p w14:paraId="2A110CB3" w14:textId="77777777" w:rsidR="00AF4B67" w:rsidRPr="00D15A74" w:rsidRDefault="00B66B96" w:rsidP="00FF53C5">
      <w:pPr>
        <w:pStyle w:val="BodyText"/>
        <w:ind w:right="113"/>
      </w:pPr>
      <w:r w:rsidRPr="00D15A74">
        <w:t xml:space="preserve">Available data suggest that clinical response is usually achieved within 16 </w:t>
      </w:r>
      <w:r w:rsidR="001521DE" w:rsidRPr="00D15A74">
        <w:noBreakHyphen/>
      </w:r>
      <w:r w:rsidRPr="00D15A74">
        <w:t xml:space="preserve"> 24</w:t>
      </w:r>
      <w:r w:rsidR="00C37D2F" w:rsidRPr="00D15A74">
        <w:t> week</w:t>
      </w:r>
      <w:r w:rsidRPr="00D15A74">
        <w:t>s of an initial</w:t>
      </w:r>
      <w:r w:rsidRPr="00D15A74">
        <w:rPr>
          <w:spacing w:val="-52"/>
        </w:rPr>
        <w:t xml:space="preserve"> </w:t>
      </w:r>
      <w:r w:rsidRPr="00D15A74">
        <w:t>treatment course. Continued therapy should be carefully reconsidered in patients who show no</w:t>
      </w:r>
      <w:r w:rsidRPr="00D15A74">
        <w:rPr>
          <w:spacing w:val="1"/>
        </w:rPr>
        <w:t xml:space="preserve"> </w:t>
      </w:r>
      <w:r w:rsidRPr="00D15A74">
        <w:t>evidence</w:t>
      </w:r>
      <w:r w:rsidRPr="00D15A74">
        <w:rPr>
          <w:spacing w:val="-2"/>
        </w:rPr>
        <w:t xml:space="preserve"> </w:t>
      </w:r>
      <w:r w:rsidRPr="00D15A74">
        <w:t>of therapeutic</w:t>
      </w:r>
      <w:r w:rsidRPr="00D15A74">
        <w:rPr>
          <w:spacing w:val="-1"/>
        </w:rPr>
        <w:t xml:space="preserve"> </w:t>
      </w:r>
      <w:r w:rsidRPr="00D15A74">
        <w:t>benefit</w:t>
      </w:r>
      <w:r w:rsidRPr="00D15A74">
        <w:rPr>
          <w:spacing w:val="-1"/>
        </w:rPr>
        <w:t xml:space="preserve"> </w:t>
      </w:r>
      <w:r w:rsidRPr="00D15A74">
        <w:t>within this</w:t>
      </w:r>
      <w:r w:rsidRPr="00D15A74">
        <w:rPr>
          <w:spacing w:val="-1"/>
        </w:rPr>
        <w:t xml:space="preserve"> </w:t>
      </w:r>
      <w:r w:rsidRPr="00D15A74">
        <w:t>time</w:t>
      </w:r>
      <w:r w:rsidRPr="00D15A74">
        <w:rPr>
          <w:spacing w:val="-1"/>
        </w:rPr>
        <w:t xml:space="preserve"> </w:t>
      </w:r>
      <w:r w:rsidRPr="00D15A74">
        <w:t>period.</w:t>
      </w:r>
    </w:p>
    <w:p w14:paraId="6B20EDBD" w14:textId="77777777" w:rsidR="00556BCD" w:rsidRPr="00D15A74" w:rsidRDefault="00556BCD" w:rsidP="000262B2">
      <w:pPr>
        <w:pStyle w:val="BodyText"/>
        <w:ind w:right="1049"/>
      </w:pPr>
    </w:p>
    <w:p w14:paraId="694D6D22" w14:textId="77777777" w:rsidR="00AF4B67" w:rsidRPr="00D15A74" w:rsidRDefault="00B66B96" w:rsidP="000952DC">
      <w:pPr>
        <w:pStyle w:val="Heading5"/>
        <w:keepNext/>
        <w:keepLines/>
        <w:rPr>
          <w:i/>
        </w:rPr>
      </w:pPr>
      <w:r w:rsidRPr="00D15A74">
        <w:rPr>
          <w:i/>
        </w:rPr>
        <w:lastRenderedPageBreak/>
        <w:t>Granulomatosis</w:t>
      </w:r>
      <w:r w:rsidRPr="00D15A74">
        <w:rPr>
          <w:i/>
          <w:spacing w:val="-6"/>
        </w:rPr>
        <w:t xml:space="preserve"> </w:t>
      </w:r>
      <w:r w:rsidRPr="00D15A74">
        <w:rPr>
          <w:i/>
        </w:rPr>
        <w:t>with</w:t>
      </w:r>
      <w:r w:rsidRPr="00D15A74">
        <w:rPr>
          <w:i/>
          <w:spacing w:val="-4"/>
        </w:rPr>
        <w:t xml:space="preserve"> </w:t>
      </w:r>
      <w:r w:rsidRPr="00D15A74">
        <w:rPr>
          <w:i/>
        </w:rPr>
        <w:t>polyangiitis</w:t>
      </w:r>
      <w:r w:rsidRPr="00D15A74">
        <w:rPr>
          <w:i/>
          <w:spacing w:val="-5"/>
        </w:rPr>
        <w:t xml:space="preserve"> </w:t>
      </w:r>
      <w:r w:rsidRPr="00D15A74">
        <w:rPr>
          <w:i/>
        </w:rPr>
        <w:t>(GPA)</w:t>
      </w:r>
      <w:r w:rsidRPr="00D15A74">
        <w:rPr>
          <w:i/>
          <w:spacing w:val="-4"/>
        </w:rPr>
        <w:t xml:space="preserve"> </w:t>
      </w:r>
      <w:r w:rsidRPr="00D15A74">
        <w:rPr>
          <w:i/>
        </w:rPr>
        <w:t>and</w:t>
      </w:r>
      <w:r w:rsidRPr="00D15A74">
        <w:rPr>
          <w:i/>
          <w:spacing w:val="-4"/>
        </w:rPr>
        <w:t xml:space="preserve"> </w:t>
      </w:r>
      <w:r w:rsidRPr="00D15A74">
        <w:rPr>
          <w:i/>
        </w:rPr>
        <w:t>microscopic</w:t>
      </w:r>
      <w:r w:rsidRPr="00D15A74">
        <w:rPr>
          <w:i/>
          <w:spacing w:val="-5"/>
        </w:rPr>
        <w:t xml:space="preserve"> </w:t>
      </w:r>
      <w:r w:rsidRPr="00D15A74">
        <w:rPr>
          <w:i/>
        </w:rPr>
        <w:t>polyangiitis</w:t>
      </w:r>
      <w:r w:rsidRPr="00D15A74">
        <w:rPr>
          <w:i/>
          <w:spacing w:val="-5"/>
        </w:rPr>
        <w:t xml:space="preserve"> </w:t>
      </w:r>
      <w:r w:rsidRPr="00D15A74">
        <w:rPr>
          <w:i/>
        </w:rPr>
        <w:t>(MPA)</w:t>
      </w:r>
    </w:p>
    <w:p w14:paraId="5A60ACC2" w14:textId="77777777" w:rsidR="000952DC" w:rsidRPr="00D15A74" w:rsidRDefault="000952DC" w:rsidP="000952DC">
      <w:pPr>
        <w:keepNext/>
        <w:keepLines/>
      </w:pPr>
    </w:p>
    <w:p w14:paraId="49D06E89" w14:textId="77777777" w:rsidR="00AF4B67" w:rsidRPr="00D15A74" w:rsidRDefault="00B66B96" w:rsidP="00C10612">
      <w:pPr>
        <w:pStyle w:val="BodyText"/>
        <w:keepNext/>
        <w:keepLines/>
      </w:pPr>
      <w:r w:rsidRPr="00D15A74">
        <w:t>Patients</w:t>
      </w:r>
      <w:r w:rsidRPr="00D15A74">
        <w:rPr>
          <w:spacing w:val="-4"/>
        </w:rPr>
        <w:t xml:space="preserve"> </w:t>
      </w:r>
      <w:r w:rsidRPr="00D15A74">
        <w:t>treated</w:t>
      </w:r>
      <w:r w:rsidRPr="00D15A74">
        <w:rPr>
          <w:spacing w:val="-2"/>
        </w:rPr>
        <w:t xml:space="preserve"> </w:t>
      </w:r>
      <w:r w:rsidRPr="00D15A74">
        <w:t>with</w:t>
      </w:r>
      <w:r w:rsidRPr="00D15A74">
        <w:rPr>
          <w:spacing w:val="-3"/>
        </w:rPr>
        <w:t xml:space="preserve"> </w:t>
      </w:r>
      <w:proofErr w:type="spellStart"/>
      <w:r w:rsidRPr="00D15A74">
        <w:t>MabThera</w:t>
      </w:r>
      <w:proofErr w:type="spellEnd"/>
      <w:r w:rsidRPr="00D15A74">
        <w:rPr>
          <w:spacing w:val="-1"/>
        </w:rPr>
        <w:t xml:space="preserve"> </w:t>
      </w:r>
      <w:r w:rsidRPr="00D15A74">
        <w:t>must</w:t>
      </w:r>
      <w:r w:rsidRPr="00D15A74">
        <w:rPr>
          <w:spacing w:val="-3"/>
        </w:rPr>
        <w:t xml:space="preserve"> </w:t>
      </w:r>
      <w:r w:rsidRPr="00D15A74">
        <w:t>be</w:t>
      </w:r>
      <w:r w:rsidRPr="00D15A74">
        <w:rPr>
          <w:spacing w:val="-3"/>
        </w:rPr>
        <w:t xml:space="preserve"> </w:t>
      </w:r>
      <w:r w:rsidRPr="00D15A74">
        <w:t>given</w:t>
      </w:r>
      <w:r w:rsidRPr="00D15A74">
        <w:rPr>
          <w:spacing w:val="-3"/>
        </w:rPr>
        <w:t xml:space="preserve"> </w:t>
      </w:r>
      <w:r w:rsidRPr="00D15A74">
        <w:t>the</w:t>
      </w:r>
      <w:r w:rsidRPr="00D15A74">
        <w:rPr>
          <w:spacing w:val="-3"/>
        </w:rPr>
        <w:t xml:space="preserve"> </w:t>
      </w:r>
      <w:r w:rsidRPr="00D15A74">
        <w:t>patient</w:t>
      </w:r>
      <w:r w:rsidRPr="00D15A74">
        <w:rPr>
          <w:spacing w:val="-2"/>
        </w:rPr>
        <w:t xml:space="preserve"> </w:t>
      </w:r>
      <w:r w:rsidRPr="00D15A74">
        <w:t>alert</w:t>
      </w:r>
      <w:r w:rsidRPr="00D15A74">
        <w:rPr>
          <w:spacing w:val="-3"/>
        </w:rPr>
        <w:t xml:space="preserve"> </w:t>
      </w:r>
      <w:r w:rsidRPr="00D15A74">
        <w:t>card</w:t>
      </w:r>
      <w:r w:rsidRPr="00D15A74">
        <w:rPr>
          <w:spacing w:val="-2"/>
        </w:rPr>
        <w:t xml:space="preserve"> </w:t>
      </w:r>
      <w:r w:rsidRPr="00D15A74">
        <w:t>with</w:t>
      </w:r>
      <w:r w:rsidRPr="00D15A74">
        <w:rPr>
          <w:spacing w:val="-3"/>
        </w:rPr>
        <w:t xml:space="preserve"> </w:t>
      </w:r>
      <w:r w:rsidRPr="00D15A74">
        <w:t>each</w:t>
      </w:r>
      <w:r w:rsidRPr="00D15A74">
        <w:rPr>
          <w:spacing w:val="-2"/>
        </w:rPr>
        <w:t xml:space="preserve"> </w:t>
      </w:r>
      <w:r w:rsidRPr="00D15A74">
        <w:t>infusion.</w:t>
      </w:r>
    </w:p>
    <w:p w14:paraId="5C2D525D" w14:textId="77777777" w:rsidR="00AF4B67" w:rsidRPr="00D15A74" w:rsidRDefault="00AF4B67" w:rsidP="000952DC">
      <w:pPr>
        <w:pStyle w:val="BodyText"/>
        <w:keepNext/>
        <w:keepLines/>
        <w:spacing w:before="1"/>
      </w:pPr>
    </w:p>
    <w:p w14:paraId="51BD9665" w14:textId="77777777" w:rsidR="00AF4B67" w:rsidRPr="00D15A74" w:rsidRDefault="00B66B96" w:rsidP="00FF53C5">
      <w:pPr>
        <w:keepNext/>
        <w:keepLines/>
        <w:spacing w:before="1" w:line="253" w:lineRule="exact"/>
        <w:ind w:right="-157"/>
        <w:rPr>
          <w:i/>
        </w:rPr>
      </w:pPr>
      <w:r w:rsidRPr="00D15A74">
        <w:rPr>
          <w:i/>
        </w:rPr>
        <w:t>Adult</w:t>
      </w:r>
      <w:r w:rsidRPr="00D15A74">
        <w:rPr>
          <w:i/>
          <w:spacing w:val="-4"/>
        </w:rPr>
        <w:t xml:space="preserve"> </w:t>
      </w:r>
      <w:r w:rsidRPr="00D15A74">
        <w:rPr>
          <w:i/>
        </w:rPr>
        <w:t>induction</w:t>
      </w:r>
      <w:r w:rsidRPr="00D15A74">
        <w:rPr>
          <w:i/>
          <w:spacing w:val="-3"/>
        </w:rPr>
        <w:t xml:space="preserve"> </w:t>
      </w:r>
      <w:r w:rsidRPr="00D15A74">
        <w:rPr>
          <w:i/>
        </w:rPr>
        <w:t>of</w:t>
      </w:r>
      <w:r w:rsidRPr="00D15A74">
        <w:rPr>
          <w:i/>
          <w:spacing w:val="-3"/>
        </w:rPr>
        <w:t xml:space="preserve"> </w:t>
      </w:r>
      <w:r w:rsidRPr="00D15A74">
        <w:rPr>
          <w:i/>
        </w:rPr>
        <w:t>remission</w:t>
      </w:r>
    </w:p>
    <w:p w14:paraId="713F8E02" w14:textId="77777777" w:rsidR="00AF4B67" w:rsidRPr="00D15A74" w:rsidRDefault="00B66B96" w:rsidP="00FF53C5">
      <w:pPr>
        <w:pStyle w:val="BodyText"/>
        <w:keepNext/>
        <w:keepLines/>
        <w:ind w:right="-157"/>
      </w:pPr>
      <w:r w:rsidRPr="00D15A74">
        <w:t xml:space="preserve">The recommended dosage of </w:t>
      </w:r>
      <w:proofErr w:type="spellStart"/>
      <w:r w:rsidRPr="00D15A74">
        <w:t>MabThera</w:t>
      </w:r>
      <w:proofErr w:type="spellEnd"/>
      <w:r w:rsidRPr="00D15A74">
        <w:t xml:space="preserve"> for induction of remission therapy</w:t>
      </w:r>
      <w:r w:rsidRPr="00D15A74">
        <w:rPr>
          <w:spacing w:val="1"/>
        </w:rPr>
        <w:t xml:space="preserve"> </w:t>
      </w:r>
      <w:r w:rsidRPr="00D15A74">
        <w:t>in adult patients with GPA</w:t>
      </w:r>
      <w:r w:rsidRPr="00D15A74">
        <w:rPr>
          <w:spacing w:val="-52"/>
        </w:rPr>
        <w:t xml:space="preserve"> </w:t>
      </w:r>
      <w:r w:rsidRPr="00D15A74">
        <w:t>and MPA is 37</w:t>
      </w:r>
      <w:r w:rsidR="005820EE" w:rsidRPr="00D15A74">
        <w:t>5 mg</w:t>
      </w:r>
      <w:r w:rsidRPr="00D15A74">
        <w:t>/m</w:t>
      </w:r>
      <w:r w:rsidRPr="00D15A74">
        <w:rPr>
          <w:vertAlign w:val="superscript"/>
        </w:rPr>
        <w:t>2</w:t>
      </w:r>
      <w:r w:rsidRPr="00D15A74">
        <w:t xml:space="preserve"> body surface area, administered as an intravenous infusion once weekly for 4</w:t>
      </w:r>
      <w:r w:rsidR="00C37D2F" w:rsidRPr="00D15A74">
        <w:rPr>
          <w:spacing w:val="1"/>
        </w:rPr>
        <w:t> </w:t>
      </w:r>
      <w:r w:rsidR="00C37D2F" w:rsidRPr="00D15A74">
        <w:t>week</w:t>
      </w:r>
      <w:r w:rsidRPr="00D15A74">
        <w:t>s</w:t>
      </w:r>
      <w:r w:rsidRPr="00D15A74">
        <w:rPr>
          <w:spacing w:val="-2"/>
        </w:rPr>
        <w:t xml:space="preserve"> </w:t>
      </w:r>
      <w:r w:rsidRPr="00D15A74">
        <w:t>(four infusions</w:t>
      </w:r>
      <w:r w:rsidRPr="00D15A74">
        <w:rPr>
          <w:spacing w:val="-1"/>
        </w:rPr>
        <w:t xml:space="preserve"> </w:t>
      </w:r>
      <w:r w:rsidRPr="00D15A74">
        <w:t>in total).</w:t>
      </w:r>
    </w:p>
    <w:p w14:paraId="2E37E374" w14:textId="77777777" w:rsidR="00AF4B67" w:rsidRPr="00D15A74" w:rsidRDefault="00AF4B67" w:rsidP="000952DC">
      <w:pPr>
        <w:pStyle w:val="BodyText"/>
        <w:keepNext/>
        <w:keepLines/>
      </w:pPr>
    </w:p>
    <w:p w14:paraId="311DB561" w14:textId="77777777" w:rsidR="00AF4B67" w:rsidRPr="00D15A74" w:rsidRDefault="00B66B96" w:rsidP="000952DC">
      <w:pPr>
        <w:keepNext/>
        <w:keepLines/>
        <w:spacing w:line="253" w:lineRule="exact"/>
        <w:rPr>
          <w:i/>
        </w:rPr>
      </w:pPr>
      <w:r w:rsidRPr="00D15A74">
        <w:rPr>
          <w:i/>
        </w:rPr>
        <w:t>Adult</w:t>
      </w:r>
      <w:r w:rsidRPr="00D15A74">
        <w:rPr>
          <w:i/>
          <w:spacing w:val="-4"/>
        </w:rPr>
        <w:t xml:space="preserve"> </w:t>
      </w:r>
      <w:r w:rsidRPr="00D15A74">
        <w:rPr>
          <w:i/>
        </w:rPr>
        <w:t>maintenance</w:t>
      </w:r>
      <w:r w:rsidRPr="00D15A74">
        <w:rPr>
          <w:i/>
          <w:spacing w:val="-5"/>
        </w:rPr>
        <w:t xml:space="preserve"> </w:t>
      </w:r>
      <w:r w:rsidRPr="00D15A74">
        <w:rPr>
          <w:i/>
        </w:rPr>
        <w:t>treatment</w:t>
      </w:r>
    </w:p>
    <w:p w14:paraId="5BC414B7" w14:textId="77777777" w:rsidR="00AF4B67" w:rsidRPr="00D15A74" w:rsidRDefault="00B66B96" w:rsidP="00802E8A">
      <w:pPr>
        <w:pStyle w:val="BodyText"/>
        <w:ind w:right="113"/>
      </w:pPr>
      <w:r w:rsidRPr="00D15A74">
        <w:t xml:space="preserve">Following induction of remission with </w:t>
      </w:r>
      <w:proofErr w:type="spellStart"/>
      <w:r w:rsidRPr="00D15A74">
        <w:t>MabThera</w:t>
      </w:r>
      <w:proofErr w:type="spellEnd"/>
      <w:r w:rsidRPr="00D15A74">
        <w:t>, maintenance treatment in adult patients with GPA</w:t>
      </w:r>
      <w:r w:rsidRPr="00D15A74">
        <w:rPr>
          <w:spacing w:val="-52"/>
        </w:rPr>
        <w:t xml:space="preserve"> </w:t>
      </w:r>
      <w:r w:rsidRPr="00D15A74">
        <w:t>and</w:t>
      </w:r>
      <w:r w:rsidRPr="00D15A74">
        <w:rPr>
          <w:spacing w:val="-1"/>
        </w:rPr>
        <w:t xml:space="preserve"> </w:t>
      </w:r>
      <w:r w:rsidRPr="00D15A74">
        <w:t>MPA</w:t>
      </w:r>
      <w:r w:rsidRPr="00D15A74">
        <w:rPr>
          <w:spacing w:val="-2"/>
        </w:rPr>
        <w:t xml:space="preserve"> </w:t>
      </w:r>
      <w:r w:rsidRPr="00D15A74">
        <w:t>should</w:t>
      </w:r>
      <w:r w:rsidRPr="00D15A74">
        <w:rPr>
          <w:spacing w:val="-1"/>
        </w:rPr>
        <w:t xml:space="preserve"> </w:t>
      </w:r>
      <w:r w:rsidRPr="00D15A74">
        <w:t>be</w:t>
      </w:r>
      <w:r w:rsidRPr="00D15A74">
        <w:rPr>
          <w:spacing w:val="-2"/>
        </w:rPr>
        <w:t xml:space="preserve"> </w:t>
      </w:r>
      <w:r w:rsidRPr="00D15A74">
        <w:t>initiated</w:t>
      </w:r>
      <w:r w:rsidRPr="00D15A74">
        <w:rPr>
          <w:spacing w:val="-1"/>
        </w:rPr>
        <w:t xml:space="preserve"> </w:t>
      </w:r>
      <w:r w:rsidRPr="00D15A74">
        <w:t>no</w:t>
      </w:r>
      <w:r w:rsidRPr="00D15A74">
        <w:rPr>
          <w:spacing w:val="-1"/>
        </w:rPr>
        <w:t xml:space="preserve"> </w:t>
      </w:r>
      <w:r w:rsidRPr="00D15A74">
        <w:t>sooner</w:t>
      </w:r>
      <w:r w:rsidRPr="00D15A74">
        <w:rPr>
          <w:spacing w:val="-1"/>
        </w:rPr>
        <w:t xml:space="preserve"> </w:t>
      </w:r>
      <w:r w:rsidRPr="00D15A74">
        <w:t>than</w:t>
      </w:r>
      <w:r w:rsidRPr="00D15A74">
        <w:rPr>
          <w:spacing w:val="-1"/>
        </w:rPr>
        <w:t xml:space="preserve"> </w:t>
      </w:r>
      <w:r w:rsidRPr="00D15A74">
        <w:t>16</w:t>
      </w:r>
      <w:r w:rsidR="00C37D2F" w:rsidRPr="00D15A74">
        <w:rPr>
          <w:spacing w:val="-1"/>
        </w:rPr>
        <w:t> </w:t>
      </w:r>
      <w:r w:rsidR="00C37D2F" w:rsidRPr="00D15A74">
        <w:t>week</w:t>
      </w:r>
      <w:r w:rsidRPr="00D15A74">
        <w:t>s</w:t>
      </w:r>
      <w:r w:rsidRPr="00D15A74">
        <w:rPr>
          <w:spacing w:val="-2"/>
        </w:rPr>
        <w:t xml:space="preserve"> </w:t>
      </w:r>
      <w:r w:rsidRPr="00D15A74">
        <w:t>after</w:t>
      </w:r>
      <w:r w:rsidRPr="00D15A74">
        <w:rPr>
          <w:spacing w:val="-1"/>
        </w:rPr>
        <w:t xml:space="preserve"> </w:t>
      </w:r>
      <w:r w:rsidRPr="00D15A74">
        <w:t>the</w:t>
      </w:r>
      <w:r w:rsidRPr="00D15A74">
        <w:rPr>
          <w:spacing w:val="-2"/>
        </w:rPr>
        <w:t xml:space="preserve"> </w:t>
      </w:r>
      <w:r w:rsidRPr="00D15A74">
        <w:t xml:space="preserve">last </w:t>
      </w:r>
      <w:proofErr w:type="spellStart"/>
      <w:r w:rsidRPr="00D15A74">
        <w:t>MabThera</w:t>
      </w:r>
      <w:proofErr w:type="spellEnd"/>
      <w:r w:rsidRPr="00D15A74">
        <w:rPr>
          <w:spacing w:val="-2"/>
        </w:rPr>
        <w:t xml:space="preserve"> </w:t>
      </w:r>
      <w:r w:rsidRPr="00D15A74">
        <w:t>infusion.</w:t>
      </w:r>
    </w:p>
    <w:p w14:paraId="0C5B9F74" w14:textId="77777777" w:rsidR="00AF4B67" w:rsidRPr="00D15A74" w:rsidRDefault="00AF4B67" w:rsidP="000262B2">
      <w:pPr>
        <w:pStyle w:val="BodyText"/>
        <w:spacing w:before="10"/>
        <w:rPr>
          <w:sz w:val="21"/>
        </w:rPr>
      </w:pPr>
    </w:p>
    <w:p w14:paraId="3200D8FE" w14:textId="77777777" w:rsidR="00AF4B67" w:rsidRPr="00D15A74" w:rsidRDefault="00B66B96" w:rsidP="00802E8A">
      <w:pPr>
        <w:pStyle w:val="BodyText"/>
        <w:spacing w:before="1"/>
        <w:ind w:right="293"/>
      </w:pPr>
      <w:r w:rsidRPr="00D15A74">
        <w:t xml:space="preserve">Following induction of remission with other standard of care immunosuppressants, </w:t>
      </w:r>
      <w:proofErr w:type="spellStart"/>
      <w:r w:rsidRPr="00D15A74">
        <w:t>MabThera</w:t>
      </w:r>
      <w:proofErr w:type="spellEnd"/>
      <w:r w:rsidRPr="00D15A74">
        <w:rPr>
          <w:spacing w:val="1"/>
        </w:rPr>
        <w:t xml:space="preserve"> </w:t>
      </w:r>
      <w:r w:rsidRPr="00D15A74">
        <w:t>maintenance</w:t>
      </w:r>
      <w:r w:rsidRPr="00D15A74">
        <w:rPr>
          <w:spacing w:val="-4"/>
        </w:rPr>
        <w:t xml:space="preserve"> </w:t>
      </w:r>
      <w:r w:rsidRPr="00D15A74">
        <w:t>treatment</w:t>
      </w:r>
      <w:r w:rsidRPr="00D15A74">
        <w:rPr>
          <w:spacing w:val="-3"/>
        </w:rPr>
        <w:t xml:space="preserve"> </w:t>
      </w:r>
      <w:r w:rsidRPr="00D15A74">
        <w:t>should</w:t>
      </w:r>
      <w:r w:rsidRPr="00D15A74">
        <w:rPr>
          <w:spacing w:val="-3"/>
        </w:rPr>
        <w:t xml:space="preserve"> </w:t>
      </w:r>
      <w:r w:rsidRPr="00D15A74">
        <w:t>be</w:t>
      </w:r>
      <w:r w:rsidRPr="00D15A74">
        <w:rPr>
          <w:spacing w:val="-4"/>
        </w:rPr>
        <w:t xml:space="preserve"> </w:t>
      </w:r>
      <w:r w:rsidRPr="00D15A74">
        <w:t>initiated</w:t>
      </w:r>
      <w:r w:rsidRPr="00D15A74">
        <w:rPr>
          <w:spacing w:val="-3"/>
        </w:rPr>
        <w:t xml:space="preserve"> </w:t>
      </w:r>
      <w:r w:rsidRPr="00D15A74">
        <w:t>during</w:t>
      </w:r>
      <w:r w:rsidRPr="00D15A74">
        <w:rPr>
          <w:spacing w:val="-3"/>
        </w:rPr>
        <w:t xml:space="preserve"> </w:t>
      </w:r>
      <w:r w:rsidRPr="00D15A74">
        <w:t>the</w:t>
      </w:r>
      <w:r w:rsidRPr="00D15A74">
        <w:rPr>
          <w:spacing w:val="-4"/>
        </w:rPr>
        <w:t xml:space="preserve"> </w:t>
      </w:r>
      <w:r w:rsidRPr="00D15A74">
        <w:t>4</w:t>
      </w:r>
      <w:r w:rsidR="00A85EE8" w:rsidRPr="00D15A74">
        <w:rPr>
          <w:spacing w:val="-4"/>
        </w:rPr>
        <w:noBreakHyphen/>
      </w:r>
      <w:r w:rsidR="00C37D2F" w:rsidRPr="00D15A74">
        <w:t>week</w:t>
      </w:r>
      <w:r w:rsidRPr="00D15A74">
        <w:rPr>
          <w:spacing w:val="-3"/>
        </w:rPr>
        <w:t xml:space="preserve"> </w:t>
      </w:r>
      <w:r w:rsidRPr="00D15A74">
        <w:t>period</w:t>
      </w:r>
      <w:r w:rsidRPr="00D15A74">
        <w:rPr>
          <w:spacing w:val="-3"/>
        </w:rPr>
        <w:t xml:space="preserve"> </w:t>
      </w:r>
      <w:r w:rsidRPr="00D15A74">
        <w:t>that</w:t>
      </w:r>
      <w:r w:rsidRPr="00D15A74">
        <w:rPr>
          <w:spacing w:val="-3"/>
        </w:rPr>
        <w:t xml:space="preserve"> </w:t>
      </w:r>
      <w:r w:rsidRPr="00D15A74">
        <w:t>follows</w:t>
      </w:r>
      <w:r w:rsidRPr="00D15A74">
        <w:rPr>
          <w:spacing w:val="-3"/>
        </w:rPr>
        <w:t xml:space="preserve"> </w:t>
      </w:r>
      <w:r w:rsidRPr="00D15A74">
        <w:t>disease</w:t>
      </w:r>
      <w:r w:rsidRPr="00D15A74">
        <w:rPr>
          <w:spacing w:val="-4"/>
        </w:rPr>
        <w:t xml:space="preserve"> </w:t>
      </w:r>
      <w:r w:rsidRPr="00D15A74">
        <w:t>remission.</w:t>
      </w:r>
    </w:p>
    <w:p w14:paraId="6591566C" w14:textId="77777777" w:rsidR="00AF4B67" w:rsidRPr="00D15A74" w:rsidRDefault="00AF4B67" w:rsidP="000262B2">
      <w:pPr>
        <w:pStyle w:val="BodyText"/>
      </w:pPr>
    </w:p>
    <w:p w14:paraId="13AD5863" w14:textId="30355C99" w:rsidR="00AF4B67" w:rsidRPr="00D15A74" w:rsidRDefault="00B66B96" w:rsidP="00802E8A">
      <w:pPr>
        <w:pStyle w:val="BodyText"/>
        <w:ind w:right="-157"/>
      </w:pPr>
      <w:proofErr w:type="spellStart"/>
      <w:r w:rsidRPr="00D15A74">
        <w:t>MabThera</w:t>
      </w:r>
      <w:proofErr w:type="spellEnd"/>
      <w:r w:rsidRPr="00D15A74">
        <w:t xml:space="preserve"> should be administered as two 50</w:t>
      </w:r>
      <w:r w:rsidR="005820EE" w:rsidRPr="00D15A74">
        <w:t>0 mg</w:t>
      </w:r>
      <w:r w:rsidRPr="00D15A74">
        <w:t xml:space="preserve"> IV infusions separated by two</w:t>
      </w:r>
      <w:r w:rsidR="00C37D2F" w:rsidRPr="00D15A74">
        <w:t> week</w:t>
      </w:r>
      <w:r w:rsidRPr="00D15A74">
        <w:t>s, followed by a</w:t>
      </w:r>
      <w:r w:rsidRPr="00D15A74">
        <w:rPr>
          <w:spacing w:val="-52"/>
        </w:rPr>
        <w:t xml:space="preserve"> </w:t>
      </w:r>
      <w:r w:rsidRPr="00D15A74">
        <w:t>50</w:t>
      </w:r>
      <w:r w:rsidR="005820EE" w:rsidRPr="00D15A74">
        <w:t>0 mg</w:t>
      </w:r>
      <w:r w:rsidRPr="00D15A74">
        <w:t xml:space="preserve"> IV infusion every 6</w:t>
      </w:r>
      <w:r w:rsidR="00C37D2F" w:rsidRPr="00D15A74">
        <w:t> month</w:t>
      </w:r>
      <w:r w:rsidRPr="00D15A74">
        <w:t xml:space="preserve">s thereafter. Patients should receive </w:t>
      </w:r>
      <w:proofErr w:type="spellStart"/>
      <w:r w:rsidRPr="00D15A74">
        <w:t>MabThera</w:t>
      </w:r>
      <w:proofErr w:type="spellEnd"/>
      <w:r w:rsidRPr="00D15A74">
        <w:t xml:space="preserve"> for at least 24</w:t>
      </w:r>
      <w:r w:rsidR="00C37D2F" w:rsidRPr="00D15A74">
        <w:rPr>
          <w:spacing w:val="1"/>
        </w:rPr>
        <w:t> </w:t>
      </w:r>
      <w:r w:rsidR="00C37D2F" w:rsidRPr="00D15A74">
        <w:t>month</w:t>
      </w:r>
      <w:r w:rsidRPr="00D15A74">
        <w:t>s after achievement of remission (absence of clinical signs and symptoms).</w:t>
      </w:r>
      <w:r w:rsidRPr="00D15A74">
        <w:rPr>
          <w:spacing w:val="1"/>
        </w:rPr>
        <w:t xml:space="preserve"> </w:t>
      </w:r>
      <w:r w:rsidRPr="00D15A74">
        <w:t>For patients who</w:t>
      </w:r>
      <w:r w:rsidRPr="00D15A74">
        <w:rPr>
          <w:spacing w:val="1"/>
        </w:rPr>
        <w:t xml:space="preserve"> </w:t>
      </w:r>
      <w:r w:rsidRPr="00D15A74">
        <w:t xml:space="preserve">may be at higher risk for relapse, physicians should consider a longer duration of </w:t>
      </w:r>
      <w:proofErr w:type="spellStart"/>
      <w:r w:rsidRPr="00D15A74">
        <w:t>MabThera</w:t>
      </w:r>
      <w:proofErr w:type="spellEnd"/>
      <w:r w:rsidRPr="00D15A74">
        <w:rPr>
          <w:spacing w:val="1"/>
        </w:rPr>
        <w:t xml:space="preserve"> </w:t>
      </w:r>
      <w:r w:rsidRPr="00D15A74">
        <w:t>maintenance</w:t>
      </w:r>
      <w:r w:rsidRPr="00D15A74">
        <w:rPr>
          <w:spacing w:val="-2"/>
        </w:rPr>
        <w:t xml:space="preserve"> </w:t>
      </w:r>
      <w:r w:rsidRPr="00D15A74">
        <w:t>therapy,</w:t>
      </w:r>
      <w:r w:rsidRPr="00D15A74">
        <w:rPr>
          <w:spacing w:val="-1"/>
        </w:rPr>
        <w:t xml:space="preserve"> </w:t>
      </w:r>
      <w:r w:rsidRPr="00D15A74">
        <w:t>up to</w:t>
      </w:r>
      <w:r w:rsidRPr="00D15A74">
        <w:rPr>
          <w:spacing w:val="-1"/>
        </w:rPr>
        <w:t xml:space="preserve"> </w:t>
      </w:r>
      <w:r w:rsidRPr="00D15A74">
        <w:t>5</w:t>
      </w:r>
      <w:r w:rsidR="00F22FD8" w:rsidRPr="00D15A74">
        <w:rPr>
          <w:spacing w:val="-1"/>
        </w:rPr>
        <w:t> </w:t>
      </w:r>
      <w:r w:rsidR="00F22FD8" w:rsidRPr="00D15A74">
        <w:t>year</w:t>
      </w:r>
      <w:r w:rsidRPr="00D15A74">
        <w:t>s.</w:t>
      </w:r>
    </w:p>
    <w:p w14:paraId="7C2477B2" w14:textId="77777777" w:rsidR="00AF4B67" w:rsidRPr="00D15A74" w:rsidRDefault="00AF4B67" w:rsidP="000262B2">
      <w:pPr>
        <w:pStyle w:val="BodyText"/>
      </w:pPr>
    </w:p>
    <w:p w14:paraId="1E10EE8A" w14:textId="77777777" w:rsidR="00AF4B67" w:rsidRPr="00D15A74" w:rsidRDefault="00B66B96" w:rsidP="005356AB">
      <w:pPr>
        <w:pStyle w:val="Heading5"/>
        <w:rPr>
          <w:i/>
        </w:rPr>
      </w:pPr>
      <w:r w:rsidRPr="00D15A74">
        <w:rPr>
          <w:i/>
        </w:rPr>
        <w:t>Pemphigus</w:t>
      </w:r>
      <w:r w:rsidRPr="00D15A74">
        <w:rPr>
          <w:i/>
          <w:spacing w:val="-5"/>
        </w:rPr>
        <w:t xml:space="preserve"> </w:t>
      </w:r>
      <w:r w:rsidRPr="00D15A74">
        <w:rPr>
          <w:i/>
        </w:rPr>
        <w:t>vulgaris</w:t>
      </w:r>
    </w:p>
    <w:p w14:paraId="0A9BD5D0" w14:textId="77777777" w:rsidR="000952DC" w:rsidRPr="00D15A74" w:rsidRDefault="000952DC" w:rsidP="000952DC"/>
    <w:p w14:paraId="17665073" w14:textId="77777777" w:rsidR="00AF4B67" w:rsidRPr="00D15A74" w:rsidRDefault="00B66B96" w:rsidP="000952DC">
      <w:pPr>
        <w:pStyle w:val="BodyText"/>
      </w:pPr>
      <w:r w:rsidRPr="00D15A74">
        <w:t>Patients</w:t>
      </w:r>
      <w:r w:rsidRPr="00D15A74">
        <w:rPr>
          <w:spacing w:val="-4"/>
        </w:rPr>
        <w:t xml:space="preserve"> </w:t>
      </w:r>
      <w:r w:rsidRPr="00D15A74">
        <w:t>treated</w:t>
      </w:r>
      <w:r w:rsidRPr="00D15A74">
        <w:rPr>
          <w:spacing w:val="-2"/>
        </w:rPr>
        <w:t xml:space="preserve"> </w:t>
      </w:r>
      <w:r w:rsidRPr="00D15A74">
        <w:t>with</w:t>
      </w:r>
      <w:r w:rsidRPr="00D15A74">
        <w:rPr>
          <w:spacing w:val="-3"/>
        </w:rPr>
        <w:t xml:space="preserve"> </w:t>
      </w:r>
      <w:proofErr w:type="spellStart"/>
      <w:r w:rsidRPr="00D15A74">
        <w:t>MabThera</w:t>
      </w:r>
      <w:proofErr w:type="spellEnd"/>
      <w:r w:rsidRPr="00D15A74">
        <w:rPr>
          <w:spacing w:val="-1"/>
        </w:rPr>
        <w:t xml:space="preserve"> </w:t>
      </w:r>
      <w:r w:rsidRPr="00D15A74">
        <w:t>must</w:t>
      </w:r>
      <w:r w:rsidRPr="00D15A74">
        <w:rPr>
          <w:spacing w:val="-3"/>
        </w:rPr>
        <w:t xml:space="preserve"> </w:t>
      </w:r>
      <w:r w:rsidRPr="00D15A74">
        <w:t>be</w:t>
      </w:r>
      <w:r w:rsidRPr="00D15A74">
        <w:rPr>
          <w:spacing w:val="-3"/>
        </w:rPr>
        <w:t xml:space="preserve"> </w:t>
      </w:r>
      <w:r w:rsidRPr="00D15A74">
        <w:t>given</w:t>
      </w:r>
      <w:r w:rsidRPr="00D15A74">
        <w:rPr>
          <w:spacing w:val="-3"/>
        </w:rPr>
        <w:t xml:space="preserve"> </w:t>
      </w:r>
      <w:r w:rsidRPr="00D15A74">
        <w:t>the</w:t>
      </w:r>
      <w:r w:rsidRPr="00D15A74">
        <w:rPr>
          <w:spacing w:val="-3"/>
        </w:rPr>
        <w:t xml:space="preserve"> </w:t>
      </w:r>
      <w:r w:rsidRPr="00D15A74">
        <w:t>patient</w:t>
      </w:r>
      <w:r w:rsidRPr="00D15A74">
        <w:rPr>
          <w:spacing w:val="-2"/>
        </w:rPr>
        <w:t xml:space="preserve"> </w:t>
      </w:r>
      <w:r w:rsidRPr="00D15A74">
        <w:t>alert</w:t>
      </w:r>
      <w:r w:rsidRPr="00D15A74">
        <w:rPr>
          <w:spacing w:val="-3"/>
        </w:rPr>
        <w:t xml:space="preserve"> </w:t>
      </w:r>
      <w:r w:rsidRPr="00D15A74">
        <w:t>card</w:t>
      </w:r>
      <w:r w:rsidRPr="00D15A74">
        <w:rPr>
          <w:spacing w:val="-2"/>
        </w:rPr>
        <w:t xml:space="preserve"> </w:t>
      </w:r>
      <w:r w:rsidRPr="00D15A74">
        <w:t>with</w:t>
      </w:r>
      <w:r w:rsidRPr="00D15A74">
        <w:rPr>
          <w:spacing w:val="-3"/>
        </w:rPr>
        <w:t xml:space="preserve"> </w:t>
      </w:r>
      <w:r w:rsidRPr="00D15A74">
        <w:t>each</w:t>
      </w:r>
      <w:r w:rsidRPr="00D15A74">
        <w:rPr>
          <w:spacing w:val="-2"/>
        </w:rPr>
        <w:t xml:space="preserve"> </w:t>
      </w:r>
      <w:r w:rsidRPr="00D15A74">
        <w:t>infusion.</w:t>
      </w:r>
    </w:p>
    <w:p w14:paraId="4B2914FB" w14:textId="77777777" w:rsidR="00AF4B67" w:rsidRPr="00D15A74" w:rsidRDefault="00AF4B67" w:rsidP="000952DC">
      <w:pPr>
        <w:pStyle w:val="BodyText"/>
      </w:pPr>
    </w:p>
    <w:p w14:paraId="0216CCC9" w14:textId="77777777" w:rsidR="00AF4B67" w:rsidRPr="00D15A74" w:rsidRDefault="00B66B96" w:rsidP="000952DC">
      <w:pPr>
        <w:pStyle w:val="BodyText"/>
        <w:ind w:right="696"/>
      </w:pPr>
      <w:r w:rsidRPr="00D15A74">
        <w:t xml:space="preserve">The recommended dosage of </w:t>
      </w:r>
      <w:proofErr w:type="spellStart"/>
      <w:r w:rsidRPr="00D15A74">
        <w:t>MabThera</w:t>
      </w:r>
      <w:proofErr w:type="spellEnd"/>
      <w:r w:rsidRPr="00D15A74">
        <w:t xml:space="preserve"> for the treatment of pemphigus vulgaris is 100</w:t>
      </w:r>
      <w:r w:rsidR="005820EE" w:rsidRPr="00D15A74">
        <w:t>0 mg</w:t>
      </w:r>
      <w:r w:rsidRPr="00D15A74">
        <w:rPr>
          <w:spacing w:val="1"/>
        </w:rPr>
        <w:t xml:space="preserve"> </w:t>
      </w:r>
      <w:r w:rsidRPr="00D15A74">
        <w:t>administered as an IV infusion followed two</w:t>
      </w:r>
      <w:r w:rsidR="00C37D2F" w:rsidRPr="00D15A74">
        <w:t> week</w:t>
      </w:r>
      <w:r w:rsidRPr="00D15A74">
        <w:t>s later by a second 100</w:t>
      </w:r>
      <w:r w:rsidR="005820EE" w:rsidRPr="00D15A74">
        <w:t>0 mg</w:t>
      </w:r>
      <w:r w:rsidRPr="00D15A74">
        <w:t xml:space="preserve"> IV infusion in</w:t>
      </w:r>
      <w:r w:rsidRPr="00D15A74">
        <w:rPr>
          <w:spacing w:val="-52"/>
        </w:rPr>
        <w:t xml:space="preserve"> </w:t>
      </w:r>
      <w:r w:rsidRPr="00D15A74">
        <w:t>combination</w:t>
      </w:r>
      <w:r w:rsidRPr="00D15A74">
        <w:rPr>
          <w:spacing w:val="-2"/>
        </w:rPr>
        <w:t xml:space="preserve"> </w:t>
      </w:r>
      <w:r w:rsidRPr="00D15A74">
        <w:t>with a</w:t>
      </w:r>
      <w:r w:rsidRPr="00D15A74">
        <w:rPr>
          <w:spacing w:val="-1"/>
        </w:rPr>
        <w:t xml:space="preserve"> </w:t>
      </w:r>
      <w:r w:rsidRPr="00D15A74">
        <w:t>tapering</w:t>
      </w:r>
      <w:r w:rsidRPr="00D15A74">
        <w:rPr>
          <w:spacing w:val="-1"/>
        </w:rPr>
        <w:t xml:space="preserve"> </w:t>
      </w:r>
      <w:r w:rsidRPr="00D15A74">
        <w:t>course</w:t>
      </w:r>
      <w:r w:rsidRPr="00D15A74">
        <w:rPr>
          <w:spacing w:val="-1"/>
        </w:rPr>
        <w:t xml:space="preserve"> </w:t>
      </w:r>
      <w:r w:rsidRPr="00D15A74">
        <w:t>of glucocorticoids.</w:t>
      </w:r>
    </w:p>
    <w:p w14:paraId="3FBAE834" w14:textId="77777777" w:rsidR="00AF4B67" w:rsidRPr="00D15A74" w:rsidRDefault="00AF4B67" w:rsidP="000952DC">
      <w:pPr>
        <w:pStyle w:val="BodyText"/>
      </w:pPr>
    </w:p>
    <w:p w14:paraId="006ADAAE" w14:textId="77777777" w:rsidR="00AF4B67" w:rsidRPr="00D15A74" w:rsidRDefault="00B66B96" w:rsidP="000952DC">
      <w:pPr>
        <w:rPr>
          <w:i/>
        </w:rPr>
      </w:pPr>
      <w:r w:rsidRPr="00D15A74">
        <w:rPr>
          <w:i/>
        </w:rPr>
        <w:t>Maintenance</w:t>
      </w:r>
      <w:r w:rsidRPr="00D15A74">
        <w:rPr>
          <w:i/>
          <w:spacing w:val="-6"/>
        </w:rPr>
        <w:t xml:space="preserve"> </w:t>
      </w:r>
      <w:r w:rsidRPr="00D15A74">
        <w:rPr>
          <w:i/>
        </w:rPr>
        <w:t>treatment</w:t>
      </w:r>
    </w:p>
    <w:p w14:paraId="1E53E9C7" w14:textId="77777777" w:rsidR="00AF4B67" w:rsidRPr="00D15A74" w:rsidRDefault="00B66B96" w:rsidP="000952DC">
      <w:pPr>
        <w:pStyle w:val="BodyText"/>
        <w:ind w:right="798"/>
      </w:pPr>
      <w:r w:rsidRPr="00D15A74">
        <w:t>A maintenance infusion of 50</w:t>
      </w:r>
      <w:r w:rsidR="005820EE" w:rsidRPr="00D15A74">
        <w:t>0 mg</w:t>
      </w:r>
      <w:r w:rsidRPr="00D15A74">
        <w:t xml:space="preserve"> IV should be administered at months</w:t>
      </w:r>
      <w:r w:rsidR="00C37D2F" w:rsidRPr="00D15A74">
        <w:t> </w:t>
      </w:r>
      <w:r w:rsidRPr="00D15A74">
        <w:t>12 and 18, and then every 6</w:t>
      </w:r>
      <w:r w:rsidR="00C37D2F" w:rsidRPr="00D15A74">
        <w:rPr>
          <w:spacing w:val="-52"/>
        </w:rPr>
        <w:t> </w:t>
      </w:r>
      <w:r w:rsidR="00C37D2F" w:rsidRPr="00D15A74">
        <w:t>month</w:t>
      </w:r>
      <w:r w:rsidRPr="00D15A74">
        <w:t>s</w:t>
      </w:r>
      <w:r w:rsidRPr="00D15A74">
        <w:rPr>
          <w:spacing w:val="-2"/>
        </w:rPr>
        <w:t xml:space="preserve"> </w:t>
      </w:r>
      <w:r w:rsidRPr="00D15A74">
        <w:t>thereafter if</w:t>
      </w:r>
      <w:r w:rsidRPr="00D15A74">
        <w:rPr>
          <w:spacing w:val="-1"/>
        </w:rPr>
        <w:t xml:space="preserve"> </w:t>
      </w:r>
      <w:r w:rsidRPr="00D15A74">
        <w:t>needed, based on</w:t>
      </w:r>
      <w:r w:rsidRPr="00D15A74">
        <w:rPr>
          <w:spacing w:val="-1"/>
        </w:rPr>
        <w:t xml:space="preserve"> </w:t>
      </w:r>
      <w:r w:rsidRPr="00D15A74">
        <w:t>clinical evaluation.</w:t>
      </w:r>
    </w:p>
    <w:p w14:paraId="143C4359" w14:textId="77777777" w:rsidR="00AF4B67" w:rsidRPr="00D15A74" w:rsidRDefault="00AF4B67" w:rsidP="000952DC">
      <w:pPr>
        <w:pStyle w:val="BodyText"/>
      </w:pPr>
    </w:p>
    <w:p w14:paraId="66F07A52" w14:textId="77777777" w:rsidR="00AF4B67" w:rsidRPr="00D15A74" w:rsidRDefault="00B66B96" w:rsidP="000952DC">
      <w:pPr>
        <w:rPr>
          <w:i/>
        </w:rPr>
      </w:pPr>
      <w:r w:rsidRPr="00D15A74">
        <w:rPr>
          <w:i/>
        </w:rPr>
        <w:t>Treatment</w:t>
      </w:r>
      <w:r w:rsidRPr="00D15A74">
        <w:rPr>
          <w:i/>
          <w:spacing w:val="-4"/>
        </w:rPr>
        <w:t xml:space="preserve"> </w:t>
      </w:r>
      <w:r w:rsidRPr="00D15A74">
        <w:rPr>
          <w:i/>
        </w:rPr>
        <w:t>of</w:t>
      </w:r>
      <w:r w:rsidRPr="00D15A74">
        <w:rPr>
          <w:i/>
          <w:spacing w:val="-3"/>
        </w:rPr>
        <w:t xml:space="preserve"> </w:t>
      </w:r>
      <w:r w:rsidRPr="00D15A74">
        <w:rPr>
          <w:i/>
        </w:rPr>
        <w:t>relapse</w:t>
      </w:r>
    </w:p>
    <w:p w14:paraId="32917AD6" w14:textId="77777777" w:rsidR="00AF4B67" w:rsidRPr="00D15A74" w:rsidRDefault="00B66B96" w:rsidP="000952DC">
      <w:pPr>
        <w:pStyle w:val="BodyText"/>
        <w:ind w:right="696"/>
      </w:pPr>
      <w:r w:rsidRPr="00D15A74">
        <w:t>In the event of relapse, patients may receive 100</w:t>
      </w:r>
      <w:r w:rsidR="005820EE" w:rsidRPr="00D15A74">
        <w:t>0 mg</w:t>
      </w:r>
      <w:r w:rsidRPr="00D15A74">
        <w:t xml:space="preserve"> IV.</w:t>
      </w:r>
      <w:r w:rsidRPr="00D15A74">
        <w:rPr>
          <w:spacing w:val="1"/>
        </w:rPr>
        <w:t xml:space="preserve"> </w:t>
      </w:r>
      <w:r w:rsidRPr="00D15A74">
        <w:t xml:space="preserve">The healthcare provider </w:t>
      </w:r>
      <w:r w:rsidR="006D7A20" w:rsidRPr="00D15A74">
        <w:t xml:space="preserve">should also consider </w:t>
      </w:r>
      <w:r w:rsidRPr="00D15A74">
        <w:t>resuming</w:t>
      </w:r>
      <w:r w:rsidRPr="00D15A74">
        <w:rPr>
          <w:spacing w:val="-3"/>
        </w:rPr>
        <w:t xml:space="preserve"> </w:t>
      </w:r>
      <w:r w:rsidRPr="00D15A74">
        <w:t>or</w:t>
      </w:r>
      <w:r w:rsidRPr="00D15A74">
        <w:rPr>
          <w:spacing w:val="-4"/>
        </w:rPr>
        <w:t xml:space="preserve"> </w:t>
      </w:r>
      <w:r w:rsidRPr="00D15A74">
        <w:t>increasing</w:t>
      </w:r>
      <w:r w:rsidRPr="00D15A74">
        <w:rPr>
          <w:spacing w:val="-3"/>
        </w:rPr>
        <w:t xml:space="preserve"> </w:t>
      </w:r>
      <w:r w:rsidRPr="00D15A74">
        <w:t>the</w:t>
      </w:r>
      <w:r w:rsidRPr="00D15A74">
        <w:rPr>
          <w:spacing w:val="-4"/>
        </w:rPr>
        <w:t xml:space="preserve"> </w:t>
      </w:r>
      <w:r w:rsidRPr="00D15A74">
        <w:t>patient’s</w:t>
      </w:r>
      <w:r w:rsidRPr="00D15A74">
        <w:rPr>
          <w:spacing w:val="-4"/>
        </w:rPr>
        <w:t xml:space="preserve"> </w:t>
      </w:r>
      <w:r w:rsidRPr="00D15A74">
        <w:t>glucocorticoid</w:t>
      </w:r>
      <w:r w:rsidRPr="00D15A74">
        <w:rPr>
          <w:spacing w:val="-3"/>
        </w:rPr>
        <w:t xml:space="preserve"> </w:t>
      </w:r>
      <w:r w:rsidRPr="00D15A74">
        <w:t>dose</w:t>
      </w:r>
      <w:r w:rsidRPr="00D15A74">
        <w:rPr>
          <w:spacing w:val="-5"/>
        </w:rPr>
        <w:t xml:space="preserve"> </w:t>
      </w:r>
      <w:r w:rsidRPr="00D15A74">
        <w:t>based</w:t>
      </w:r>
      <w:r w:rsidRPr="00D15A74">
        <w:rPr>
          <w:spacing w:val="-3"/>
        </w:rPr>
        <w:t xml:space="preserve"> </w:t>
      </w:r>
      <w:r w:rsidRPr="00D15A74">
        <w:t>on</w:t>
      </w:r>
      <w:r w:rsidRPr="00D15A74">
        <w:rPr>
          <w:spacing w:val="-3"/>
        </w:rPr>
        <w:t xml:space="preserve"> </w:t>
      </w:r>
      <w:r w:rsidRPr="00D15A74">
        <w:t>clinical</w:t>
      </w:r>
      <w:r w:rsidRPr="00D15A74">
        <w:rPr>
          <w:spacing w:val="-4"/>
        </w:rPr>
        <w:t xml:space="preserve"> </w:t>
      </w:r>
      <w:r w:rsidRPr="00D15A74">
        <w:t>evaluation.</w:t>
      </w:r>
    </w:p>
    <w:p w14:paraId="12223A36" w14:textId="77777777" w:rsidR="00AF4B67" w:rsidRPr="00D15A74" w:rsidRDefault="00AF4B67" w:rsidP="000952DC">
      <w:pPr>
        <w:pStyle w:val="BodyText"/>
        <w:rPr>
          <w:sz w:val="21"/>
        </w:rPr>
      </w:pPr>
    </w:p>
    <w:p w14:paraId="461FF49F" w14:textId="77777777" w:rsidR="0019391B" w:rsidRPr="00D15A74" w:rsidRDefault="00B66B96" w:rsidP="000952DC">
      <w:pPr>
        <w:pStyle w:val="BodyText"/>
        <w:ind w:right="781"/>
        <w:rPr>
          <w:spacing w:val="-52"/>
        </w:rPr>
      </w:pPr>
      <w:r w:rsidRPr="00D15A74">
        <w:t>Subsequent infusions may be administered no sooner than 16</w:t>
      </w:r>
      <w:r w:rsidR="00C37D2F" w:rsidRPr="00D15A74">
        <w:t> week</w:t>
      </w:r>
      <w:r w:rsidRPr="00D15A74">
        <w:t>s following the previous infusion.</w:t>
      </w:r>
      <w:r w:rsidRPr="00D15A74">
        <w:rPr>
          <w:spacing w:val="-52"/>
        </w:rPr>
        <w:t xml:space="preserve"> </w:t>
      </w:r>
    </w:p>
    <w:p w14:paraId="52F84AC8" w14:textId="77777777" w:rsidR="000952DC" w:rsidRPr="00D15A74" w:rsidRDefault="000952DC" w:rsidP="000952DC">
      <w:pPr>
        <w:pStyle w:val="BodyText"/>
        <w:ind w:right="781"/>
        <w:rPr>
          <w:spacing w:val="-52"/>
        </w:rPr>
      </w:pPr>
    </w:p>
    <w:p w14:paraId="1A59BE63" w14:textId="77777777" w:rsidR="00AF4B67" w:rsidRPr="00D15A74" w:rsidRDefault="00B66B96" w:rsidP="000952DC">
      <w:pPr>
        <w:pStyle w:val="Heading5"/>
        <w:rPr>
          <w:i/>
        </w:rPr>
      </w:pPr>
      <w:r w:rsidRPr="00D15A74">
        <w:rPr>
          <w:i/>
        </w:rPr>
        <w:t>Special</w:t>
      </w:r>
      <w:r w:rsidRPr="00D15A74">
        <w:rPr>
          <w:i/>
          <w:spacing w:val="-1"/>
        </w:rPr>
        <w:t xml:space="preserve"> </w:t>
      </w:r>
      <w:r w:rsidRPr="00D15A74">
        <w:rPr>
          <w:i/>
        </w:rPr>
        <w:t>populations</w:t>
      </w:r>
    </w:p>
    <w:p w14:paraId="7FE9ACBC" w14:textId="77777777" w:rsidR="0019391B" w:rsidRPr="00D15A74" w:rsidRDefault="0019391B" w:rsidP="00A2739E"/>
    <w:p w14:paraId="4294A128" w14:textId="77777777" w:rsidR="00AF4B67" w:rsidRPr="00D15A74" w:rsidRDefault="00B66B96" w:rsidP="000262B2">
      <w:pPr>
        <w:spacing w:before="1"/>
        <w:rPr>
          <w:i/>
          <w:u w:val="single"/>
        </w:rPr>
      </w:pPr>
      <w:r w:rsidRPr="00D15A74">
        <w:rPr>
          <w:i/>
          <w:u w:val="single"/>
        </w:rPr>
        <w:t>Paediatric</w:t>
      </w:r>
      <w:r w:rsidRPr="00D15A74">
        <w:rPr>
          <w:i/>
          <w:spacing w:val="-5"/>
          <w:u w:val="single"/>
        </w:rPr>
        <w:t xml:space="preserve"> </w:t>
      </w:r>
      <w:r w:rsidRPr="00D15A74">
        <w:rPr>
          <w:i/>
          <w:u w:val="single"/>
        </w:rPr>
        <w:t>population</w:t>
      </w:r>
    </w:p>
    <w:p w14:paraId="5AF754EB" w14:textId="77777777" w:rsidR="00711916" w:rsidRPr="00D15A74" w:rsidRDefault="00711916" w:rsidP="000262B2">
      <w:pPr>
        <w:spacing w:before="1"/>
        <w:rPr>
          <w:i/>
          <w:u w:val="single"/>
        </w:rPr>
      </w:pPr>
    </w:p>
    <w:p w14:paraId="5D81AFF5" w14:textId="77777777" w:rsidR="00AF4B67" w:rsidRPr="00D15A74" w:rsidRDefault="00B66B96" w:rsidP="002F23B6">
      <w:pPr>
        <w:rPr>
          <w:i/>
        </w:rPr>
      </w:pPr>
      <w:r w:rsidRPr="00D15A74">
        <w:rPr>
          <w:i/>
        </w:rPr>
        <w:t>Non</w:t>
      </w:r>
      <w:r w:rsidR="001521DE" w:rsidRPr="00D15A74">
        <w:rPr>
          <w:i/>
        </w:rPr>
        <w:noBreakHyphen/>
      </w:r>
      <w:r w:rsidRPr="00D15A74">
        <w:rPr>
          <w:i/>
        </w:rPr>
        <w:t>Hodgkin’s</w:t>
      </w:r>
      <w:r w:rsidRPr="00D15A74">
        <w:rPr>
          <w:i/>
          <w:spacing w:val="-2"/>
        </w:rPr>
        <w:t xml:space="preserve"> </w:t>
      </w:r>
      <w:r w:rsidRPr="00D15A74">
        <w:rPr>
          <w:i/>
          <w:iCs/>
        </w:rPr>
        <w:t>l</w:t>
      </w:r>
      <w:r w:rsidRPr="00D15A74">
        <w:rPr>
          <w:i/>
        </w:rPr>
        <w:t>ymphoma</w:t>
      </w:r>
    </w:p>
    <w:p w14:paraId="53483C1E" w14:textId="77777777" w:rsidR="000952DC" w:rsidRPr="00D15A74" w:rsidRDefault="000952DC" w:rsidP="00FF53C5">
      <w:pPr>
        <w:ind w:right="-67"/>
        <w:rPr>
          <w:i/>
        </w:rPr>
      </w:pPr>
    </w:p>
    <w:p w14:paraId="15373D3E" w14:textId="77777777" w:rsidR="00AF4B67" w:rsidRPr="00D15A74" w:rsidRDefault="00B66B96" w:rsidP="00FF53C5">
      <w:pPr>
        <w:pStyle w:val="BodyText"/>
        <w:ind w:right="-67"/>
      </w:pPr>
      <w:r w:rsidRPr="00D15A74">
        <w:t>In paediatric patients from</w:t>
      </w:r>
      <w:r w:rsidR="008265E1" w:rsidRPr="00D15A74">
        <w:t> </w:t>
      </w:r>
      <w:r w:rsidRPr="00D15A74">
        <w:t>6</w:t>
      </w:r>
      <w:r w:rsidR="00C37D2F" w:rsidRPr="00D15A74">
        <w:t> month</w:t>
      </w:r>
      <w:r w:rsidRPr="00D15A74">
        <w:t>s to</w:t>
      </w:r>
      <w:r w:rsidR="001F3331" w:rsidRPr="00D15A74">
        <w:t xml:space="preserve"> less than</w:t>
      </w:r>
      <w:r w:rsidR="008265E1" w:rsidRPr="00D15A74">
        <w:t> </w:t>
      </w:r>
      <w:r w:rsidRPr="00D15A74">
        <w:t>18</w:t>
      </w:r>
      <w:r w:rsidR="00F22FD8" w:rsidRPr="00D15A74">
        <w:t> year</w:t>
      </w:r>
      <w:r w:rsidRPr="00D15A74">
        <w:t xml:space="preserve">s of age with previously untreated, advanced </w:t>
      </w:r>
      <w:r w:rsidR="00174FCA" w:rsidRPr="00D15A74">
        <w:t xml:space="preserve">stage CD20 </w:t>
      </w:r>
      <w:r w:rsidRPr="00D15A74">
        <w:t xml:space="preserve">positive DLBCL/BL/BAL/BLL, </w:t>
      </w:r>
      <w:proofErr w:type="spellStart"/>
      <w:r w:rsidRPr="00D15A74">
        <w:t>MabThera</w:t>
      </w:r>
      <w:proofErr w:type="spellEnd"/>
      <w:r w:rsidRPr="00D15A74">
        <w:t xml:space="preserve"> should be used in combination with systemic</w:t>
      </w:r>
      <w:r w:rsidRPr="00D15A74">
        <w:rPr>
          <w:spacing w:val="1"/>
        </w:rPr>
        <w:t xml:space="preserve"> </w:t>
      </w:r>
      <w:proofErr w:type="spellStart"/>
      <w:r w:rsidRPr="00D15A74">
        <w:t>Lymphome</w:t>
      </w:r>
      <w:proofErr w:type="spellEnd"/>
      <w:r w:rsidRPr="00D15A74">
        <w:t xml:space="preserve"> Malin B (LMB) chemotherapy (see Tables 1 and 2). The recommended dosage of</w:t>
      </w:r>
      <w:r w:rsidRPr="00D15A74">
        <w:rPr>
          <w:spacing w:val="1"/>
        </w:rPr>
        <w:t xml:space="preserve"> </w:t>
      </w:r>
      <w:proofErr w:type="spellStart"/>
      <w:r w:rsidRPr="00D15A74">
        <w:t>MabThera</w:t>
      </w:r>
      <w:proofErr w:type="spellEnd"/>
      <w:r w:rsidRPr="00D15A74">
        <w:t xml:space="preserve"> is 37</w:t>
      </w:r>
      <w:r w:rsidR="005820EE" w:rsidRPr="00D15A74">
        <w:t>5 mg</w:t>
      </w:r>
      <w:r w:rsidRPr="00D15A74">
        <w:t>/m</w:t>
      </w:r>
      <w:r w:rsidRPr="00D15A74">
        <w:rPr>
          <w:vertAlign w:val="superscript"/>
        </w:rPr>
        <w:t>2</w:t>
      </w:r>
      <w:r w:rsidRPr="00D15A74">
        <w:t xml:space="preserve"> BSA, administered as an IV infusion. No </w:t>
      </w:r>
      <w:proofErr w:type="spellStart"/>
      <w:r w:rsidRPr="00D15A74">
        <w:t>MabThera</w:t>
      </w:r>
      <w:proofErr w:type="spellEnd"/>
      <w:r w:rsidRPr="00D15A74">
        <w:t xml:space="preserve"> dose adjustments, other</w:t>
      </w:r>
      <w:r w:rsidRPr="00D15A74">
        <w:rPr>
          <w:spacing w:val="-52"/>
        </w:rPr>
        <w:t xml:space="preserve"> </w:t>
      </w:r>
      <w:r w:rsidRPr="00D15A74">
        <w:t>than</w:t>
      </w:r>
      <w:r w:rsidRPr="00D15A74">
        <w:rPr>
          <w:spacing w:val="-1"/>
        </w:rPr>
        <w:t xml:space="preserve"> </w:t>
      </w:r>
      <w:r w:rsidRPr="00D15A74">
        <w:t>by</w:t>
      </w:r>
      <w:r w:rsidRPr="00D15A74">
        <w:rPr>
          <w:spacing w:val="1"/>
        </w:rPr>
        <w:t xml:space="preserve"> </w:t>
      </w:r>
      <w:r w:rsidRPr="00D15A74">
        <w:t>BSA,</w:t>
      </w:r>
      <w:r w:rsidRPr="00D15A74">
        <w:rPr>
          <w:spacing w:val="-1"/>
        </w:rPr>
        <w:t xml:space="preserve"> </w:t>
      </w:r>
      <w:r w:rsidRPr="00D15A74">
        <w:t>are</w:t>
      </w:r>
      <w:r w:rsidRPr="00D15A74">
        <w:rPr>
          <w:spacing w:val="-1"/>
        </w:rPr>
        <w:t xml:space="preserve"> </w:t>
      </w:r>
      <w:r w:rsidRPr="00D15A74">
        <w:t>required.</w:t>
      </w:r>
    </w:p>
    <w:p w14:paraId="03352E0C" w14:textId="77777777" w:rsidR="00AF4B67" w:rsidRPr="00D15A74" w:rsidRDefault="00AF4B67" w:rsidP="000262B2">
      <w:pPr>
        <w:pStyle w:val="BodyText"/>
      </w:pPr>
    </w:p>
    <w:p w14:paraId="2A343084" w14:textId="77777777" w:rsidR="00AF4B67" w:rsidRPr="00D15A74" w:rsidRDefault="00B66B96" w:rsidP="00D87D06">
      <w:pPr>
        <w:pStyle w:val="BodyText"/>
        <w:ind w:right="-157"/>
      </w:pPr>
      <w:r w:rsidRPr="00D15A74">
        <w:t xml:space="preserve">The safety and efficacy of </w:t>
      </w:r>
      <w:proofErr w:type="spellStart"/>
      <w:r w:rsidRPr="00D15A74">
        <w:t>MabThera</w:t>
      </w:r>
      <w:proofErr w:type="spellEnd"/>
      <w:r w:rsidRPr="00D15A74">
        <w:t xml:space="preserve"> </w:t>
      </w:r>
      <w:r w:rsidR="00D47669" w:rsidRPr="00D15A74">
        <w:t xml:space="preserve">in </w:t>
      </w:r>
      <w:r w:rsidRPr="00D15A74">
        <w:t>paediatric patients</w:t>
      </w:r>
      <w:r w:rsidR="00351992" w:rsidRPr="00D15A74">
        <w:t xml:space="preserve"> age</w:t>
      </w:r>
      <w:r w:rsidR="0058080F" w:rsidRPr="00D15A74">
        <w:t>d</w:t>
      </w:r>
      <w:r w:rsidRPr="00D15A74">
        <w:t xml:space="preserve"> 6</w:t>
      </w:r>
      <w:r w:rsidR="00C37D2F" w:rsidRPr="00D15A74">
        <w:t> month</w:t>
      </w:r>
      <w:r w:rsidRPr="00D15A74">
        <w:t>s to</w:t>
      </w:r>
      <w:r w:rsidR="00202358" w:rsidRPr="00D15A74">
        <w:t xml:space="preserve"> less than</w:t>
      </w:r>
      <w:r w:rsidRPr="00D15A74">
        <w:t xml:space="preserve"> 18</w:t>
      </w:r>
      <w:r w:rsidR="00F22FD8" w:rsidRPr="00D15A74">
        <w:t> year</w:t>
      </w:r>
      <w:r w:rsidRPr="00D15A74">
        <w:t>s of age has not been</w:t>
      </w:r>
      <w:r w:rsidR="00D47669" w:rsidRPr="00D15A74">
        <w:t xml:space="preserve"> </w:t>
      </w:r>
      <w:r w:rsidRPr="00D15A74">
        <w:rPr>
          <w:spacing w:val="-52"/>
        </w:rPr>
        <w:t xml:space="preserve"> </w:t>
      </w:r>
      <w:r w:rsidRPr="00D15A74">
        <w:t>established in indications other than previously untreated advanced stage CD20 positive</w:t>
      </w:r>
      <w:r w:rsidRPr="00D15A74">
        <w:rPr>
          <w:spacing w:val="1"/>
        </w:rPr>
        <w:t xml:space="preserve"> </w:t>
      </w:r>
      <w:r w:rsidRPr="00D15A74">
        <w:t>DLBCL/BL/BAL/BLL.</w:t>
      </w:r>
      <w:r w:rsidRPr="00D15A74">
        <w:rPr>
          <w:spacing w:val="-3"/>
        </w:rPr>
        <w:t xml:space="preserve"> </w:t>
      </w:r>
      <w:r w:rsidRPr="00D15A74">
        <w:t>Only</w:t>
      </w:r>
      <w:r w:rsidRPr="00D15A74">
        <w:rPr>
          <w:spacing w:val="-2"/>
        </w:rPr>
        <w:t xml:space="preserve"> </w:t>
      </w:r>
      <w:r w:rsidRPr="00D15A74">
        <w:t>limited</w:t>
      </w:r>
      <w:r w:rsidRPr="00D15A74">
        <w:rPr>
          <w:spacing w:val="-2"/>
        </w:rPr>
        <w:t xml:space="preserve"> </w:t>
      </w:r>
      <w:r w:rsidRPr="00D15A74">
        <w:t>data</w:t>
      </w:r>
      <w:r w:rsidRPr="00D15A74">
        <w:rPr>
          <w:spacing w:val="-4"/>
        </w:rPr>
        <w:t xml:space="preserve"> </w:t>
      </w:r>
      <w:r w:rsidRPr="00D15A74">
        <w:t>are</w:t>
      </w:r>
      <w:r w:rsidRPr="00D15A74">
        <w:rPr>
          <w:spacing w:val="-3"/>
        </w:rPr>
        <w:t xml:space="preserve"> </w:t>
      </w:r>
      <w:r w:rsidRPr="00D15A74">
        <w:t>available</w:t>
      </w:r>
      <w:r w:rsidRPr="00D15A74">
        <w:rPr>
          <w:spacing w:val="-4"/>
        </w:rPr>
        <w:t xml:space="preserve"> </w:t>
      </w:r>
      <w:r w:rsidRPr="00D15A74">
        <w:t>for</w:t>
      </w:r>
      <w:r w:rsidRPr="00D15A74">
        <w:rPr>
          <w:spacing w:val="-2"/>
        </w:rPr>
        <w:t xml:space="preserve"> </w:t>
      </w:r>
      <w:r w:rsidRPr="00D15A74">
        <w:t>patients</w:t>
      </w:r>
      <w:r w:rsidRPr="00D15A74">
        <w:rPr>
          <w:spacing w:val="-4"/>
        </w:rPr>
        <w:t xml:space="preserve"> </w:t>
      </w:r>
      <w:r w:rsidRPr="00D15A74">
        <w:t>under</w:t>
      </w:r>
      <w:r w:rsidRPr="00D15A74">
        <w:rPr>
          <w:spacing w:val="-2"/>
        </w:rPr>
        <w:t xml:space="preserve"> </w:t>
      </w:r>
      <w:r w:rsidRPr="00D15A74">
        <w:t>3</w:t>
      </w:r>
      <w:r w:rsidR="00F22FD8" w:rsidRPr="00D15A74">
        <w:rPr>
          <w:spacing w:val="-4"/>
        </w:rPr>
        <w:t> </w:t>
      </w:r>
      <w:r w:rsidR="00F22FD8" w:rsidRPr="00D15A74">
        <w:t>year</w:t>
      </w:r>
      <w:r w:rsidRPr="00D15A74">
        <w:t>s</w:t>
      </w:r>
      <w:r w:rsidRPr="00D15A74">
        <w:rPr>
          <w:spacing w:val="-3"/>
        </w:rPr>
        <w:t xml:space="preserve"> </w:t>
      </w:r>
      <w:r w:rsidRPr="00D15A74">
        <w:t>of</w:t>
      </w:r>
      <w:r w:rsidRPr="00D15A74">
        <w:rPr>
          <w:spacing w:val="-3"/>
        </w:rPr>
        <w:t xml:space="preserve"> </w:t>
      </w:r>
      <w:r w:rsidRPr="00D15A74">
        <w:t>age.</w:t>
      </w:r>
      <w:r w:rsidRPr="00D15A74">
        <w:rPr>
          <w:spacing w:val="-2"/>
        </w:rPr>
        <w:t xml:space="preserve"> </w:t>
      </w:r>
      <w:r w:rsidRPr="00D15A74">
        <w:t>See</w:t>
      </w:r>
      <w:r w:rsidRPr="00D15A74">
        <w:rPr>
          <w:spacing w:val="-4"/>
        </w:rPr>
        <w:t xml:space="preserve"> </w:t>
      </w:r>
      <w:r w:rsidRPr="00D15A74">
        <w:t>section</w:t>
      </w:r>
      <w:r w:rsidR="005356AB" w:rsidRPr="00D15A74">
        <w:t xml:space="preserve"> </w:t>
      </w:r>
      <w:r w:rsidRPr="00D15A74">
        <w:t>5.1</w:t>
      </w:r>
      <w:r w:rsidRPr="00D15A74">
        <w:rPr>
          <w:spacing w:val="-3"/>
        </w:rPr>
        <w:t xml:space="preserve"> </w:t>
      </w:r>
      <w:r w:rsidRPr="00D15A74">
        <w:t>for</w:t>
      </w:r>
      <w:r w:rsidRPr="00D15A74">
        <w:rPr>
          <w:spacing w:val="-3"/>
        </w:rPr>
        <w:t xml:space="preserve"> </w:t>
      </w:r>
      <w:r w:rsidRPr="00D15A74">
        <w:t>further</w:t>
      </w:r>
      <w:r w:rsidRPr="00D15A74">
        <w:rPr>
          <w:spacing w:val="-2"/>
        </w:rPr>
        <w:t xml:space="preserve"> </w:t>
      </w:r>
      <w:r w:rsidRPr="00D15A74">
        <w:t>information.</w:t>
      </w:r>
    </w:p>
    <w:p w14:paraId="2F360D9A" w14:textId="77777777" w:rsidR="00AF4B67" w:rsidRPr="00D15A74" w:rsidRDefault="00B66B96" w:rsidP="00D87D06">
      <w:pPr>
        <w:pStyle w:val="BodyText"/>
        <w:spacing w:before="73" w:line="259" w:lineRule="auto"/>
        <w:ind w:right="113"/>
      </w:pPr>
      <w:proofErr w:type="spellStart"/>
      <w:r w:rsidRPr="00D15A74">
        <w:lastRenderedPageBreak/>
        <w:t>MabThera</w:t>
      </w:r>
      <w:proofErr w:type="spellEnd"/>
      <w:r w:rsidRPr="00D15A74">
        <w:t xml:space="preserve"> should not be used in paediatric patients from birth to</w:t>
      </w:r>
      <w:r w:rsidR="002C3097" w:rsidRPr="00D15A74">
        <w:t> </w:t>
      </w:r>
      <w:r w:rsidRPr="00D15A74">
        <w:t>6</w:t>
      </w:r>
      <w:r w:rsidR="00C37D2F" w:rsidRPr="00D15A74">
        <w:t> month</w:t>
      </w:r>
      <w:r w:rsidRPr="00D15A74">
        <w:t xml:space="preserve">s of age with </w:t>
      </w:r>
      <w:r w:rsidR="00DD0462" w:rsidRPr="00D15A74">
        <w:t xml:space="preserve">CD20 positive </w:t>
      </w:r>
      <w:r w:rsidRPr="00D15A74">
        <w:t>diffuse</w:t>
      </w:r>
      <w:r w:rsidRPr="00D15A74">
        <w:rPr>
          <w:spacing w:val="-1"/>
        </w:rPr>
        <w:t xml:space="preserve"> </w:t>
      </w:r>
      <w:r w:rsidRPr="00D15A74">
        <w:t>large</w:t>
      </w:r>
      <w:r w:rsidRPr="00D15A74">
        <w:rPr>
          <w:spacing w:val="-1"/>
        </w:rPr>
        <w:t xml:space="preserve"> </w:t>
      </w:r>
      <w:r w:rsidRPr="00D15A74">
        <w:t>B</w:t>
      </w:r>
      <w:r w:rsidR="001521DE" w:rsidRPr="00D15A74">
        <w:noBreakHyphen/>
      </w:r>
      <w:r w:rsidRPr="00D15A74">
        <w:t>cell</w:t>
      </w:r>
      <w:r w:rsidRPr="00D15A74">
        <w:rPr>
          <w:spacing w:val="-1"/>
        </w:rPr>
        <w:t xml:space="preserve"> </w:t>
      </w:r>
      <w:r w:rsidRPr="00D15A74">
        <w:t>lymphoma</w:t>
      </w:r>
      <w:r w:rsidRPr="00D15A74">
        <w:rPr>
          <w:spacing w:val="-1"/>
        </w:rPr>
        <w:t xml:space="preserve"> </w:t>
      </w:r>
      <w:r w:rsidRPr="00D15A74">
        <w:t>(see</w:t>
      </w:r>
      <w:r w:rsidRPr="00D15A74">
        <w:rPr>
          <w:spacing w:val="-1"/>
        </w:rPr>
        <w:t xml:space="preserve"> </w:t>
      </w:r>
      <w:r w:rsidRPr="00D15A74">
        <w:t>section 5.1)</w:t>
      </w:r>
    </w:p>
    <w:p w14:paraId="47B488AA" w14:textId="77777777" w:rsidR="00AF4B67" w:rsidRPr="00D15A74" w:rsidRDefault="00AF4B67">
      <w:pPr>
        <w:pStyle w:val="BodyText"/>
        <w:spacing w:before="8"/>
        <w:rPr>
          <w:sz w:val="23"/>
        </w:rPr>
      </w:pPr>
    </w:p>
    <w:p w14:paraId="73EBB2AD" w14:textId="77777777" w:rsidR="00AF4B67" w:rsidRPr="00D15A74" w:rsidRDefault="00B66B96" w:rsidP="00260B45">
      <w:pPr>
        <w:pStyle w:val="TableTitle"/>
      </w:pPr>
      <w:r w:rsidRPr="00D15A74">
        <w:t>Table</w:t>
      </w:r>
      <w:r w:rsidRPr="00D15A74">
        <w:rPr>
          <w:spacing w:val="-2"/>
        </w:rPr>
        <w:t xml:space="preserve"> </w:t>
      </w:r>
      <w:r w:rsidRPr="00D15A74">
        <w:t>1</w:t>
      </w:r>
      <w:r w:rsidRPr="00D15A74">
        <w:tab/>
        <w:t xml:space="preserve">Posology of </w:t>
      </w:r>
      <w:proofErr w:type="spellStart"/>
      <w:r w:rsidRPr="00D15A74">
        <w:t>MabThera</w:t>
      </w:r>
      <w:proofErr w:type="spellEnd"/>
      <w:r w:rsidRPr="00D15A74">
        <w:t xml:space="preserve"> administration for </w:t>
      </w:r>
      <w:r w:rsidR="00A90601" w:rsidRPr="00D15A74">
        <w:t>n</w:t>
      </w:r>
      <w:r w:rsidRPr="00D15A74">
        <w:t>on</w:t>
      </w:r>
      <w:r w:rsidR="006D761D" w:rsidRPr="00D15A74">
        <w:noBreakHyphen/>
      </w:r>
      <w:r w:rsidRPr="00D15A74">
        <w:t>Hodgkin’s lymphoma paediatric</w:t>
      </w:r>
      <w:r w:rsidR="00903365" w:rsidRPr="00D15A74">
        <w:t xml:space="preserve"> </w:t>
      </w:r>
      <w:r w:rsidRPr="00D15A74">
        <w:rPr>
          <w:spacing w:val="-52"/>
        </w:rPr>
        <w:t xml:space="preserve"> </w:t>
      </w:r>
      <w:r w:rsidRPr="00D15A74">
        <w:t>patients</w:t>
      </w:r>
    </w:p>
    <w:p w14:paraId="34329DA5" w14:textId="77777777" w:rsidR="00CA28E5" w:rsidRPr="00D15A74" w:rsidRDefault="00CA28E5" w:rsidP="00DD0462">
      <w:pPr>
        <w:keepNext/>
        <w:rPr>
          <w:sz w:val="16"/>
          <w:szCs w:val="16"/>
        </w:rPr>
      </w:pPr>
    </w:p>
    <w:tbl>
      <w:tblPr>
        <w:tblW w:w="0"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30"/>
        <w:gridCol w:w="2476"/>
        <w:gridCol w:w="4656"/>
      </w:tblGrid>
      <w:tr w:rsidR="004916A7" w:rsidRPr="00D15A74" w14:paraId="031E33FD" w14:textId="77777777">
        <w:trPr>
          <w:trHeight w:val="471"/>
        </w:trPr>
        <w:tc>
          <w:tcPr>
            <w:tcW w:w="1930" w:type="dxa"/>
          </w:tcPr>
          <w:p w14:paraId="14D69417" w14:textId="77777777" w:rsidR="00AF4B67" w:rsidRPr="00D15A74" w:rsidRDefault="00B66B96" w:rsidP="000D759C">
            <w:pPr>
              <w:pStyle w:val="QRDEnTableHeader"/>
            </w:pPr>
            <w:r w:rsidRPr="00D15A74">
              <w:t>Cycle</w:t>
            </w:r>
          </w:p>
        </w:tc>
        <w:tc>
          <w:tcPr>
            <w:tcW w:w="2476" w:type="dxa"/>
          </w:tcPr>
          <w:p w14:paraId="06FC0555" w14:textId="77777777" w:rsidR="00AF4B67" w:rsidRPr="00D15A74" w:rsidRDefault="00B66B96" w:rsidP="000D759C">
            <w:pPr>
              <w:pStyle w:val="QRDEnTableHeader"/>
            </w:pPr>
            <w:r w:rsidRPr="00D15A74">
              <w:t>Day</w:t>
            </w:r>
            <w:r w:rsidRPr="00D15A74">
              <w:rPr>
                <w:spacing w:val="-3"/>
              </w:rPr>
              <w:t xml:space="preserve"> </w:t>
            </w:r>
            <w:r w:rsidRPr="00D15A74">
              <w:t>of</w:t>
            </w:r>
            <w:r w:rsidRPr="00D15A74">
              <w:rPr>
                <w:spacing w:val="-2"/>
              </w:rPr>
              <w:t xml:space="preserve"> </w:t>
            </w:r>
            <w:r w:rsidRPr="00D15A74">
              <w:t>treatment</w:t>
            </w:r>
          </w:p>
        </w:tc>
        <w:tc>
          <w:tcPr>
            <w:tcW w:w="4656" w:type="dxa"/>
          </w:tcPr>
          <w:p w14:paraId="0D655297" w14:textId="77777777" w:rsidR="00AF4B67" w:rsidRPr="00D15A74" w:rsidRDefault="00B66B96" w:rsidP="000D759C">
            <w:pPr>
              <w:pStyle w:val="QRDEnTableHeader"/>
            </w:pPr>
            <w:r w:rsidRPr="00D15A74">
              <w:t>Administration</w:t>
            </w:r>
            <w:r w:rsidRPr="00D15A74">
              <w:rPr>
                <w:spacing w:val="-4"/>
              </w:rPr>
              <w:t xml:space="preserve"> </w:t>
            </w:r>
            <w:r w:rsidRPr="00D15A74">
              <w:t>details</w:t>
            </w:r>
          </w:p>
        </w:tc>
      </w:tr>
      <w:tr w:rsidR="004916A7" w:rsidRPr="00D15A74" w14:paraId="3644DF08" w14:textId="77777777">
        <w:trPr>
          <w:trHeight w:val="471"/>
        </w:trPr>
        <w:tc>
          <w:tcPr>
            <w:tcW w:w="1930" w:type="dxa"/>
          </w:tcPr>
          <w:p w14:paraId="38BD2F2D" w14:textId="77777777" w:rsidR="00AF4B67" w:rsidRPr="00D15A74" w:rsidRDefault="00B66B96" w:rsidP="008A0DC4">
            <w:pPr>
              <w:pStyle w:val="QRDEnTableText"/>
            </w:pPr>
            <w:proofErr w:type="spellStart"/>
            <w:r w:rsidRPr="00D15A74">
              <w:t>Prephase</w:t>
            </w:r>
            <w:proofErr w:type="spellEnd"/>
            <w:r w:rsidRPr="00D15A74">
              <w:rPr>
                <w:spacing w:val="-4"/>
              </w:rPr>
              <w:t xml:space="preserve"> </w:t>
            </w:r>
            <w:r w:rsidRPr="00D15A74">
              <w:t>(COP)</w:t>
            </w:r>
          </w:p>
        </w:tc>
        <w:tc>
          <w:tcPr>
            <w:tcW w:w="2476" w:type="dxa"/>
          </w:tcPr>
          <w:p w14:paraId="4CC7A904" w14:textId="77777777" w:rsidR="00AF4B67" w:rsidRPr="00D15A74" w:rsidRDefault="00B66B96" w:rsidP="008A0DC4">
            <w:pPr>
              <w:pStyle w:val="QRDEnTableText"/>
            </w:pPr>
            <w:r w:rsidRPr="00D15A74">
              <w:t>No</w:t>
            </w:r>
            <w:r w:rsidRPr="00D15A74">
              <w:rPr>
                <w:spacing w:val="-3"/>
              </w:rPr>
              <w:t xml:space="preserve"> </w:t>
            </w:r>
            <w:proofErr w:type="spellStart"/>
            <w:r w:rsidRPr="00D15A74">
              <w:t>MabThera</w:t>
            </w:r>
            <w:proofErr w:type="spellEnd"/>
            <w:r w:rsidRPr="00D15A74">
              <w:rPr>
                <w:spacing w:val="-3"/>
              </w:rPr>
              <w:t xml:space="preserve"> </w:t>
            </w:r>
            <w:r w:rsidRPr="00D15A74">
              <w:t>given</w:t>
            </w:r>
          </w:p>
        </w:tc>
        <w:tc>
          <w:tcPr>
            <w:tcW w:w="4656" w:type="dxa"/>
          </w:tcPr>
          <w:p w14:paraId="22ABDCDD" w14:textId="77777777" w:rsidR="00AF4B67" w:rsidRPr="00D15A74" w:rsidRDefault="00B66B96" w:rsidP="008A0DC4">
            <w:pPr>
              <w:pStyle w:val="QRDEnTableText"/>
            </w:pPr>
            <w:r w:rsidRPr="00D15A74">
              <w:rPr>
                <w:w w:val="99"/>
              </w:rPr>
              <w:t>-</w:t>
            </w:r>
          </w:p>
        </w:tc>
      </w:tr>
      <w:tr w:rsidR="004916A7" w:rsidRPr="00D15A74" w14:paraId="42D90614" w14:textId="77777777">
        <w:trPr>
          <w:trHeight w:val="1011"/>
        </w:trPr>
        <w:tc>
          <w:tcPr>
            <w:tcW w:w="1930" w:type="dxa"/>
            <w:vMerge w:val="restart"/>
          </w:tcPr>
          <w:p w14:paraId="0B2CFA18" w14:textId="77777777" w:rsidR="00AF4B67" w:rsidRPr="00D15A74" w:rsidRDefault="00B66B96" w:rsidP="008A0DC4">
            <w:pPr>
              <w:pStyle w:val="QRDEnTableText"/>
            </w:pPr>
            <w:r w:rsidRPr="00D15A74">
              <w:t>Induction course 1</w:t>
            </w:r>
            <w:r w:rsidRPr="00D15A74">
              <w:rPr>
                <w:spacing w:val="-53"/>
              </w:rPr>
              <w:t xml:space="preserve"> </w:t>
            </w:r>
            <w:r w:rsidRPr="00D15A74">
              <w:t>(COPDAM1)</w:t>
            </w:r>
          </w:p>
        </w:tc>
        <w:tc>
          <w:tcPr>
            <w:tcW w:w="2476" w:type="dxa"/>
          </w:tcPr>
          <w:p w14:paraId="5783296F" w14:textId="77777777" w:rsidR="00AF4B67" w:rsidRPr="00D15A74" w:rsidRDefault="00B66B96" w:rsidP="008A0DC4">
            <w:pPr>
              <w:pStyle w:val="QRDEnTableText"/>
            </w:pPr>
            <w:r w:rsidRPr="00D15A74">
              <w:t>Day -2</w:t>
            </w:r>
          </w:p>
          <w:p w14:paraId="5DD9626F" w14:textId="77777777" w:rsidR="00AF4B67" w:rsidRPr="00D15A74" w:rsidRDefault="00B66B96" w:rsidP="008A0DC4">
            <w:pPr>
              <w:pStyle w:val="QRDEnTableText"/>
            </w:pPr>
            <w:r w:rsidRPr="00D15A74">
              <w:t xml:space="preserve">(corresponding to </w:t>
            </w:r>
            <w:r w:rsidR="00BA2334" w:rsidRPr="00D15A74">
              <w:t>D</w:t>
            </w:r>
            <w:r w:rsidRPr="00D15A74">
              <w:t xml:space="preserve">ay </w:t>
            </w:r>
            <w:r w:rsidR="00BA2334" w:rsidRPr="00D15A74">
              <w:t xml:space="preserve">6 of </w:t>
            </w:r>
            <w:r w:rsidRPr="00D15A74">
              <w:t>the</w:t>
            </w:r>
            <w:r w:rsidRPr="00D15A74">
              <w:rPr>
                <w:spacing w:val="-2"/>
              </w:rPr>
              <w:t xml:space="preserve"> </w:t>
            </w:r>
            <w:proofErr w:type="spellStart"/>
            <w:r w:rsidRPr="00D15A74">
              <w:t>prephase</w:t>
            </w:r>
            <w:proofErr w:type="spellEnd"/>
            <w:r w:rsidRPr="00D15A74">
              <w:t>)</w:t>
            </w:r>
          </w:p>
          <w:p w14:paraId="77A237BA" w14:textId="77777777" w:rsidR="00AF4B67" w:rsidRPr="00D15A74" w:rsidRDefault="00B66B96" w:rsidP="008A0DC4">
            <w:pPr>
              <w:pStyle w:val="QRDEnTableText"/>
            </w:pPr>
            <w:r w:rsidRPr="00D15A74">
              <w:t>1</w:t>
            </w:r>
            <w:r w:rsidRPr="00D15A74">
              <w:rPr>
                <w:vertAlign w:val="superscript"/>
              </w:rPr>
              <w:t>st</w:t>
            </w:r>
            <w:r w:rsidRPr="00D15A74">
              <w:rPr>
                <w:spacing w:val="-3"/>
              </w:rPr>
              <w:t xml:space="preserve"> </w:t>
            </w:r>
            <w:proofErr w:type="spellStart"/>
            <w:r w:rsidRPr="00D15A74">
              <w:t>MabThera</w:t>
            </w:r>
            <w:proofErr w:type="spellEnd"/>
            <w:r w:rsidRPr="00D15A74">
              <w:rPr>
                <w:spacing w:val="-3"/>
              </w:rPr>
              <w:t xml:space="preserve"> </w:t>
            </w:r>
            <w:r w:rsidRPr="00D15A74">
              <w:t>infusion</w:t>
            </w:r>
          </w:p>
        </w:tc>
        <w:tc>
          <w:tcPr>
            <w:tcW w:w="4656" w:type="dxa"/>
          </w:tcPr>
          <w:p w14:paraId="2540E0FE" w14:textId="77777777" w:rsidR="00AF4B67" w:rsidRPr="00D15A74" w:rsidRDefault="00AF4B67" w:rsidP="008A0DC4">
            <w:pPr>
              <w:pStyle w:val="QRDEnTableText"/>
              <w:rPr>
                <w:b/>
                <w:sz w:val="21"/>
              </w:rPr>
            </w:pPr>
          </w:p>
          <w:p w14:paraId="45044504" w14:textId="77777777" w:rsidR="00AF4B67" w:rsidRPr="00D15A74" w:rsidRDefault="00B66B96" w:rsidP="008A0DC4">
            <w:pPr>
              <w:pStyle w:val="QRDEnTableText"/>
            </w:pPr>
            <w:r w:rsidRPr="00D15A74">
              <w:t>During</w:t>
            </w:r>
            <w:r w:rsidRPr="00D15A74">
              <w:rPr>
                <w:spacing w:val="-3"/>
              </w:rPr>
              <w:t xml:space="preserve"> </w:t>
            </w:r>
            <w:r w:rsidRPr="00D15A74">
              <w:t>the</w:t>
            </w:r>
            <w:r w:rsidRPr="00D15A74">
              <w:rPr>
                <w:spacing w:val="-3"/>
              </w:rPr>
              <w:t xml:space="preserve"> </w:t>
            </w:r>
            <w:r w:rsidRPr="00D15A74">
              <w:t>1</w:t>
            </w:r>
            <w:r w:rsidRPr="00D15A74">
              <w:rPr>
                <w:vertAlign w:val="superscript"/>
              </w:rPr>
              <w:t>st</w:t>
            </w:r>
            <w:r w:rsidRPr="00D15A74">
              <w:rPr>
                <w:spacing w:val="-3"/>
              </w:rPr>
              <w:t xml:space="preserve"> </w:t>
            </w:r>
            <w:r w:rsidRPr="00D15A74">
              <w:t>induction</w:t>
            </w:r>
            <w:r w:rsidRPr="00D15A74">
              <w:rPr>
                <w:spacing w:val="-3"/>
              </w:rPr>
              <w:t xml:space="preserve"> </w:t>
            </w:r>
            <w:r w:rsidRPr="00D15A74">
              <w:t>course,</w:t>
            </w:r>
            <w:r w:rsidRPr="00D15A74">
              <w:rPr>
                <w:spacing w:val="-2"/>
              </w:rPr>
              <w:t xml:space="preserve"> </w:t>
            </w:r>
            <w:r w:rsidRPr="00D15A74">
              <w:t>prednisone</w:t>
            </w:r>
            <w:r w:rsidRPr="00D15A74">
              <w:rPr>
                <w:spacing w:val="-3"/>
              </w:rPr>
              <w:t xml:space="preserve"> </w:t>
            </w:r>
            <w:r w:rsidRPr="00D15A74">
              <w:t>is</w:t>
            </w:r>
          </w:p>
          <w:p w14:paraId="4FD89500" w14:textId="77777777" w:rsidR="00AF4B67" w:rsidRPr="00D15A74" w:rsidRDefault="00B66B96" w:rsidP="008A0DC4">
            <w:pPr>
              <w:pStyle w:val="QRDEnTableText"/>
            </w:pPr>
            <w:r w:rsidRPr="00D15A74">
              <w:t>given as part of the chemotherapy course, and</w:t>
            </w:r>
            <w:r w:rsidRPr="00D15A74">
              <w:rPr>
                <w:spacing w:val="-52"/>
              </w:rPr>
              <w:t xml:space="preserve"> </w:t>
            </w:r>
            <w:r w:rsidRPr="00D15A74">
              <w:t>should</w:t>
            </w:r>
            <w:r w:rsidRPr="00D15A74">
              <w:rPr>
                <w:spacing w:val="-3"/>
              </w:rPr>
              <w:t xml:space="preserve"> </w:t>
            </w:r>
            <w:r w:rsidRPr="00D15A74">
              <w:t>be</w:t>
            </w:r>
            <w:r w:rsidRPr="00D15A74">
              <w:rPr>
                <w:spacing w:val="-3"/>
              </w:rPr>
              <w:t xml:space="preserve"> </w:t>
            </w:r>
            <w:r w:rsidRPr="00D15A74">
              <w:t>administered</w:t>
            </w:r>
            <w:r w:rsidRPr="00D15A74">
              <w:rPr>
                <w:spacing w:val="-1"/>
              </w:rPr>
              <w:t xml:space="preserve"> </w:t>
            </w:r>
            <w:r w:rsidRPr="00D15A74">
              <w:t>prior</w:t>
            </w:r>
            <w:r w:rsidRPr="00D15A74">
              <w:rPr>
                <w:spacing w:val="-2"/>
              </w:rPr>
              <w:t xml:space="preserve"> </w:t>
            </w:r>
            <w:r w:rsidRPr="00D15A74">
              <w:t>to</w:t>
            </w:r>
            <w:r w:rsidRPr="00D15A74">
              <w:rPr>
                <w:spacing w:val="-1"/>
              </w:rPr>
              <w:t xml:space="preserve"> </w:t>
            </w:r>
            <w:proofErr w:type="spellStart"/>
            <w:r w:rsidRPr="00D15A74">
              <w:t>MabThera</w:t>
            </w:r>
            <w:proofErr w:type="spellEnd"/>
            <w:r w:rsidRPr="00D15A74">
              <w:t>.</w:t>
            </w:r>
          </w:p>
        </w:tc>
      </w:tr>
      <w:tr w:rsidR="004916A7" w:rsidRPr="00D15A74" w14:paraId="1F3AA232" w14:textId="77777777">
        <w:trPr>
          <w:trHeight w:val="759"/>
        </w:trPr>
        <w:tc>
          <w:tcPr>
            <w:tcW w:w="1930" w:type="dxa"/>
            <w:vMerge/>
            <w:tcBorders>
              <w:top w:val="nil"/>
            </w:tcBorders>
          </w:tcPr>
          <w:p w14:paraId="1ACB0862" w14:textId="77777777" w:rsidR="00AF4B67" w:rsidRPr="00D15A74" w:rsidRDefault="00AF4B67" w:rsidP="008A0DC4">
            <w:pPr>
              <w:pStyle w:val="QRDEnTableText"/>
              <w:rPr>
                <w:sz w:val="2"/>
                <w:szCs w:val="2"/>
              </w:rPr>
            </w:pPr>
          </w:p>
        </w:tc>
        <w:tc>
          <w:tcPr>
            <w:tcW w:w="2476" w:type="dxa"/>
          </w:tcPr>
          <w:p w14:paraId="7A0D4647" w14:textId="77777777" w:rsidR="00AF4B67" w:rsidRPr="00D15A74" w:rsidRDefault="00B66B96" w:rsidP="008A0DC4">
            <w:pPr>
              <w:pStyle w:val="QRDEnTableText"/>
            </w:pPr>
            <w:r w:rsidRPr="00D15A74">
              <w:t>Day</w:t>
            </w:r>
            <w:r w:rsidRPr="00D15A74">
              <w:rPr>
                <w:spacing w:val="-1"/>
              </w:rPr>
              <w:t xml:space="preserve"> </w:t>
            </w:r>
            <w:r w:rsidRPr="00D15A74">
              <w:t>1</w:t>
            </w:r>
          </w:p>
          <w:p w14:paraId="6A4E1836" w14:textId="77777777" w:rsidR="00AF4B67" w:rsidRPr="00D15A74" w:rsidRDefault="00B66B96" w:rsidP="008A0DC4">
            <w:pPr>
              <w:pStyle w:val="QRDEnTableText"/>
            </w:pPr>
            <w:r w:rsidRPr="00D15A74">
              <w:t>2</w:t>
            </w:r>
            <w:r w:rsidRPr="00D15A74">
              <w:rPr>
                <w:vertAlign w:val="superscript"/>
              </w:rPr>
              <w:t>nd</w:t>
            </w:r>
            <w:r w:rsidRPr="00D15A74">
              <w:rPr>
                <w:spacing w:val="-2"/>
              </w:rPr>
              <w:t xml:space="preserve"> </w:t>
            </w:r>
            <w:proofErr w:type="spellStart"/>
            <w:r w:rsidRPr="00D15A74">
              <w:t>MabThera</w:t>
            </w:r>
            <w:proofErr w:type="spellEnd"/>
            <w:r w:rsidRPr="00D15A74">
              <w:rPr>
                <w:spacing w:val="-3"/>
              </w:rPr>
              <w:t xml:space="preserve"> </w:t>
            </w:r>
            <w:r w:rsidRPr="00D15A74">
              <w:t>infusion</w:t>
            </w:r>
          </w:p>
        </w:tc>
        <w:tc>
          <w:tcPr>
            <w:tcW w:w="4656" w:type="dxa"/>
          </w:tcPr>
          <w:p w14:paraId="5103CAB9" w14:textId="77777777" w:rsidR="00AF4B67" w:rsidRPr="00D15A74" w:rsidRDefault="00AF4B67" w:rsidP="008A0DC4">
            <w:pPr>
              <w:pStyle w:val="QRDEnTableText"/>
              <w:rPr>
                <w:b/>
                <w:sz w:val="20"/>
              </w:rPr>
            </w:pPr>
          </w:p>
          <w:p w14:paraId="198505C2" w14:textId="77777777" w:rsidR="00AF4B67" w:rsidRPr="00D15A74" w:rsidRDefault="00B66B96" w:rsidP="008A0DC4">
            <w:pPr>
              <w:pStyle w:val="QRDEnTableText"/>
            </w:pPr>
            <w:proofErr w:type="spellStart"/>
            <w:r w:rsidRPr="00D15A74">
              <w:t>MabThera</w:t>
            </w:r>
            <w:proofErr w:type="spellEnd"/>
            <w:r w:rsidRPr="00D15A74">
              <w:rPr>
                <w:spacing w:val="-4"/>
              </w:rPr>
              <w:t xml:space="preserve"> </w:t>
            </w:r>
            <w:r w:rsidRPr="00D15A74">
              <w:t>will</w:t>
            </w:r>
            <w:r w:rsidRPr="00D15A74">
              <w:rPr>
                <w:spacing w:val="-2"/>
              </w:rPr>
              <w:t xml:space="preserve"> </w:t>
            </w:r>
            <w:r w:rsidRPr="00D15A74">
              <w:t>be</w:t>
            </w:r>
            <w:r w:rsidRPr="00D15A74">
              <w:rPr>
                <w:spacing w:val="-3"/>
              </w:rPr>
              <w:t xml:space="preserve"> </w:t>
            </w:r>
            <w:r w:rsidRPr="00D15A74">
              <w:t>given</w:t>
            </w:r>
            <w:r w:rsidRPr="00D15A74">
              <w:rPr>
                <w:spacing w:val="-3"/>
              </w:rPr>
              <w:t xml:space="preserve"> </w:t>
            </w:r>
            <w:r w:rsidRPr="00D15A74">
              <w:t>48</w:t>
            </w:r>
            <w:r w:rsidRPr="00D15A74">
              <w:rPr>
                <w:spacing w:val="-3"/>
              </w:rPr>
              <w:t xml:space="preserve"> </w:t>
            </w:r>
            <w:r w:rsidRPr="00D15A74">
              <w:t>hours</w:t>
            </w:r>
            <w:r w:rsidRPr="00D15A74">
              <w:rPr>
                <w:spacing w:val="-3"/>
              </w:rPr>
              <w:t xml:space="preserve"> </w:t>
            </w:r>
            <w:r w:rsidRPr="00D15A74">
              <w:t>after</w:t>
            </w:r>
            <w:r w:rsidRPr="00D15A74">
              <w:rPr>
                <w:spacing w:val="-2"/>
              </w:rPr>
              <w:t xml:space="preserve"> </w:t>
            </w:r>
            <w:r w:rsidRPr="00D15A74">
              <w:t>the</w:t>
            </w:r>
            <w:r w:rsidR="00857820" w:rsidRPr="00D15A74">
              <w:t xml:space="preserve"> </w:t>
            </w:r>
            <w:r w:rsidRPr="00D15A74">
              <w:t>first</w:t>
            </w:r>
            <w:r w:rsidRPr="00D15A74">
              <w:rPr>
                <w:spacing w:val="-52"/>
              </w:rPr>
              <w:t xml:space="preserve"> </w:t>
            </w:r>
            <w:r w:rsidRPr="00D15A74">
              <w:t>infusion</w:t>
            </w:r>
            <w:r w:rsidRPr="00D15A74">
              <w:rPr>
                <w:spacing w:val="-2"/>
              </w:rPr>
              <w:t xml:space="preserve"> </w:t>
            </w:r>
            <w:r w:rsidRPr="00D15A74">
              <w:t xml:space="preserve">of </w:t>
            </w:r>
            <w:proofErr w:type="spellStart"/>
            <w:r w:rsidRPr="00D15A74">
              <w:t>MabThera</w:t>
            </w:r>
            <w:proofErr w:type="spellEnd"/>
            <w:r w:rsidRPr="00D15A74">
              <w:t>.</w:t>
            </w:r>
          </w:p>
        </w:tc>
      </w:tr>
      <w:tr w:rsidR="004916A7" w:rsidRPr="00D15A74" w14:paraId="4E1EB43F" w14:textId="77777777">
        <w:trPr>
          <w:trHeight w:val="759"/>
        </w:trPr>
        <w:tc>
          <w:tcPr>
            <w:tcW w:w="1930" w:type="dxa"/>
            <w:vMerge w:val="restart"/>
          </w:tcPr>
          <w:p w14:paraId="276D0CEA" w14:textId="77777777" w:rsidR="00AF4B67" w:rsidRPr="00D15A74" w:rsidRDefault="00B66B96" w:rsidP="008A0DC4">
            <w:pPr>
              <w:pStyle w:val="QRDEnTableText"/>
            </w:pPr>
            <w:r w:rsidRPr="00D15A74">
              <w:t>Induction course 2</w:t>
            </w:r>
            <w:r w:rsidRPr="00D15A74">
              <w:rPr>
                <w:spacing w:val="-53"/>
              </w:rPr>
              <w:t xml:space="preserve"> </w:t>
            </w:r>
            <w:r w:rsidRPr="00D15A74">
              <w:t>(COPDAM2)</w:t>
            </w:r>
          </w:p>
        </w:tc>
        <w:tc>
          <w:tcPr>
            <w:tcW w:w="2476" w:type="dxa"/>
          </w:tcPr>
          <w:p w14:paraId="1D95420E" w14:textId="77777777" w:rsidR="00AF4B67" w:rsidRPr="00D15A74" w:rsidRDefault="00B66B96" w:rsidP="008A0DC4">
            <w:pPr>
              <w:pStyle w:val="QRDEnTableText"/>
            </w:pPr>
            <w:r w:rsidRPr="00D15A74">
              <w:t>Day -2</w:t>
            </w:r>
          </w:p>
          <w:p w14:paraId="0213CCC9" w14:textId="77777777" w:rsidR="00AF4B67" w:rsidRPr="00D15A74" w:rsidRDefault="00B66B96" w:rsidP="008A0DC4">
            <w:pPr>
              <w:pStyle w:val="QRDEnTableText"/>
            </w:pPr>
            <w:r w:rsidRPr="00D15A74">
              <w:t>3</w:t>
            </w:r>
            <w:r w:rsidRPr="00D15A74">
              <w:rPr>
                <w:vertAlign w:val="superscript"/>
              </w:rPr>
              <w:t>rd</w:t>
            </w:r>
            <w:r w:rsidRPr="00D15A74">
              <w:rPr>
                <w:spacing w:val="-2"/>
              </w:rPr>
              <w:t xml:space="preserve"> </w:t>
            </w:r>
            <w:proofErr w:type="spellStart"/>
            <w:r w:rsidRPr="00D15A74">
              <w:t>MabThera</w:t>
            </w:r>
            <w:proofErr w:type="spellEnd"/>
            <w:r w:rsidRPr="00D15A74">
              <w:rPr>
                <w:spacing w:val="-3"/>
              </w:rPr>
              <w:t xml:space="preserve"> </w:t>
            </w:r>
            <w:r w:rsidRPr="00D15A74">
              <w:t>infusion</w:t>
            </w:r>
          </w:p>
        </w:tc>
        <w:tc>
          <w:tcPr>
            <w:tcW w:w="4656" w:type="dxa"/>
          </w:tcPr>
          <w:p w14:paraId="4CA3E940" w14:textId="77777777" w:rsidR="00AF4B67" w:rsidRPr="00D15A74" w:rsidRDefault="00AF4B67" w:rsidP="008A0DC4">
            <w:pPr>
              <w:pStyle w:val="QRDEnTableText"/>
              <w:rPr>
                <w:b/>
                <w:sz w:val="20"/>
              </w:rPr>
            </w:pPr>
          </w:p>
          <w:p w14:paraId="473818DD" w14:textId="77777777" w:rsidR="00AF4B67" w:rsidRPr="00D15A74" w:rsidRDefault="00B66B96" w:rsidP="008A0DC4">
            <w:pPr>
              <w:pStyle w:val="QRDEnTableText"/>
            </w:pPr>
            <w:r w:rsidRPr="00D15A74">
              <w:t>In the 2</w:t>
            </w:r>
            <w:r w:rsidRPr="00D15A74">
              <w:rPr>
                <w:vertAlign w:val="superscript"/>
              </w:rPr>
              <w:t>nd</w:t>
            </w:r>
            <w:r w:rsidRPr="00D15A74">
              <w:t xml:space="preserve"> induction course, prednisone is not</w:t>
            </w:r>
            <w:r w:rsidRPr="00D15A74">
              <w:rPr>
                <w:spacing w:val="1"/>
              </w:rPr>
              <w:t xml:space="preserve"> </w:t>
            </w:r>
            <w:r w:rsidRPr="00D15A74">
              <w:t>given</w:t>
            </w:r>
            <w:r w:rsidRPr="00D15A74">
              <w:rPr>
                <w:spacing w:val="-3"/>
              </w:rPr>
              <w:t xml:space="preserve"> </w:t>
            </w:r>
            <w:r w:rsidRPr="00D15A74">
              <w:t>at</w:t>
            </w:r>
            <w:r w:rsidRPr="00D15A74">
              <w:rPr>
                <w:spacing w:val="-3"/>
              </w:rPr>
              <w:t xml:space="preserve"> </w:t>
            </w:r>
            <w:r w:rsidRPr="00D15A74">
              <w:t>the</w:t>
            </w:r>
            <w:r w:rsidRPr="00D15A74">
              <w:rPr>
                <w:spacing w:val="-3"/>
              </w:rPr>
              <w:t xml:space="preserve"> </w:t>
            </w:r>
            <w:r w:rsidRPr="00D15A74">
              <w:t>time</w:t>
            </w:r>
            <w:r w:rsidRPr="00D15A74">
              <w:rPr>
                <w:spacing w:val="-4"/>
              </w:rPr>
              <w:t xml:space="preserve"> </w:t>
            </w:r>
            <w:r w:rsidRPr="00D15A74">
              <w:t>of</w:t>
            </w:r>
            <w:r w:rsidRPr="00D15A74">
              <w:rPr>
                <w:spacing w:val="-3"/>
              </w:rPr>
              <w:t xml:space="preserve"> </w:t>
            </w:r>
            <w:proofErr w:type="spellStart"/>
            <w:r w:rsidRPr="00D15A74">
              <w:t>MabThera</w:t>
            </w:r>
            <w:proofErr w:type="spellEnd"/>
            <w:r w:rsidRPr="00D15A74">
              <w:rPr>
                <w:spacing w:val="-3"/>
              </w:rPr>
              <w:t xml:space="preserve"> </w:t>
            </w:r>
            <w:r w:rsidRPr="00D15A74">
              <w:t>administration.</w:t>
            </w:r>
          </w:p>
        </w:tc>
      </w:tr>
      <w:tr w:rsidR="004916A7" w:rsidRPr="00D15A74" w14:paraId="2E0183DE" w14:textId="77777777">
        <w:trPr>
          <w:trHeight w:val="759"/>
        </w:trPr>
        <w:tc>
          <w:tcPr>
            <w:tcW w:w="1930" w:type="dxa"/>
            <w:vMerge/>
            <w:tcBorders>
              <w:top w:val="nil"/>
            </w:tcBorders>
          </w:tcPr>
          <w:p w14:paraId="0AF5A630" w14:textId="77777777" w:rsidR="00AF4B67" w:rsidRPr="00D15A74" w:rsidRDefault="00AF4B67" w:rsidP="008A0DC4">
            <w:pPr>
              <w:pStyle w:val="QRDEnTableText"/>
              <w:rPr>
                <w:sz w:val="2"/>
                <w:szCs w:val="2"/>
              </w:rPr>
            </w:pPr>
          </w:p>
        </w:tc>
        <w:tc>
          <w:tcPr>
            <w:tcW w:w="2476" w:type="dxa"/>
          </w:tcPr>
          <w:p w14:paraId="0CF535FD" w14:textId="77777777" w:rsidR="00AF4B67" w:rsidRPr="00D15A74" w:rsidRDefault="00B66B96" w:rsidP="008A0DC4">
            <w:pPr>
              <w:pStyle w:val="QRDEnTableText"/>
            </w:pPr>
            <w:r w:rsidRPr="00D15A74">
              <w:t>Day 1</w:t>
            </w:r>
          </w:p>
          <w:p w14:paraId="3624E761" w14:textId="77777777" w:rsidR="00AF4B67" w:rsidRPr="00D15A74" w:rsidRDefault="00B66B96" w:rsidP="008A0DC4">
            <w:pPr>
              <w:pStyle w:val="QRDEnTableText"/>
            </w:pPr>
            <w:r w:rsidRPr="00D15A74">
              <w:t>4</w:t>
            </w:r>
            <w:r w:rsidRPr="00D15A74">
              <w:rPr>
                <w:vertAlign w:val="superscript"/>
              </w:rPr>
              <w:t>th</w:t>
            </w:r>
            <w:r w:rsidRPr="00D15A74">
              <w:rPr>
                <w:spacing w:val="-2"/>
              </w:rPr>
              <w:t xml:space="preserve"> </w:t>
            </w:r>
            <w:proofErr w:type="spellStart"/>
            <w:r w:rsidRPr="00D15A74">
              <w:t>MabThera</w:t>
            </w:r>
            <w:proofErr w:type="spellEnd"/>
            <w:r w:rsidRPr="00D15A74">
              <w:rPr>
                <w:spacing w:val="-3"/>
              </w:rPr>
              <w:t xml:space="preserve"> </w:t>
            </w:r>
            <w:r w:rsidRPr="00D15A74">
              <w:t>infusion</w:t>
            </w:r>
          </w:p>
        </w:tc>
        <w:tc>
          <w:tcPr>
            <w:tcW w:w="4656" w:type="dxa"/>
          </w:tcPr>
          <w:p w14:paraId="40CD3E1E" w14:textId="77777777" w:rsidR="00AF4B67" w:rsidRPr="00D15A74" w:rsidRDefault="00AF4B67" w:rsidP="008A0DC4">
            <w:pPr>
              <w:pStyle w:val="QRDEnTableText"/>
              <w:rPr>
                <w:b/>
                <w:sz w:val="20"/>
              </w:rPr>
            </w:pPr>
          </w:p>
          <w:p w14:paraId="1CD4E27D" w14:textId="77777777" w:rsidR="00AF4B67" w:rsidRPr="00D15A74" w:rsidRDefault="00B66B96" w:rsidP="008A0DC4">
            <w:pPr>
              <w:pStyle w:val="QRDEnTableText"/>
            </w:pPr>
            <w:proofErr w:type="spellStart"/>
            <w:r w:rsidRPr="00D15A74">
              <w:t>MabThera</w:t>
            </w:r>
            <w:proofErr w:type="spellEnd"/>
            <w:r w:rsidRPr="00D15A74">
              <w:t xml:space="preserve"> will be given 48 hours after the third</w:t>
            </w:r>
            <w:r w:rsidRPr="00D15A74">
              <w:rPr>
                <w:spacing w:val="-53"/>
              </w:rPr>
              <w:t xml:space="preserve"> </w:t>
            </w:r>
            <w:r w:rsidRPr="00D15A74">
              <w:t>infusion</w:t>
            </w:r>
            <w:r w:rsidRPr="00D15A74">
              <w:rPr>
                <w:spacing w:val="-2"/>
              </w:rPr>
              <w:t xml:space="preserve"> </w:t>
            </w:r>
            <w:r w:rsidRPr="00D15A74">
              <w:t xml:space="preserve">of </w:t>
            </w:r>
            <w:proofErr w:type="spellStart"/>
            <w:r w:rsidRPr="00D15A74">
              <w:t>MabThera</w:t>
            </w:r>
            <w:proofErr w:type="spellEnd"/>
            <w:r w:rsidRPr="00D15A74">
              <w:t>.</w:t>
            </w:r>
          </w:p>
        </w:tc>
      </w:tr>
      <w:tr w:rsidR="004916A7" w:rsidRPr="00D15A74" w14:paraId="34B28C11" w14:textId="77777777">
        <w:trPr>
          <w:trHeight w:val="759"/>
        </w:trPr>
        <w:tc>
          <w:tcPr>
            <w:tcW w:w="1930" w:type="dxa"/>
          </w:tcPr>
          <w:p w14:paraId="0B2CA6CE" w14:textId="77777777" w:rsidR="00AF4B67" w:rsidRPr="00D15A74" w:rsidRDefault="00B66B96" w:rsidP="008A0DC4">
            <w:pPr>
              <w:pStyle w:val="QRDEnTableText"/>
            </w:pPr>
            <w:r w:rsidRPr="00D15A74">
              <w:t>Consolidation</w:t>
            </w:r>
            <w:r w:rsidRPr="00D15A74">
              <w:rPr>
                <w:spacing w:val="1"/>
              </w:rPr>
              <w:t xml:space="preserve"> </w:t>
            </w:r>
            <w:r w:rsidRPr="00D15A74">
              <w:t>course 1</w:t>
            </w:r>
            <w:r w:rsidRPr="00D15A74">
              <w:rPr>
                <w:spacing w:val="1"/>
              </w:rPr>
              <w:t xml:space="preserve"> </w:t>
            </w:r>
            <w:r w:rsidRPr="00D15A74">
              <w:t>(CYM/CYVE)</w:t>
            </w:r>
          </w:p>
        </w:tc>
        <w:tc>
          <w:tcPr>
            <w:tcW w:w="2476" w:type="dxa"/>
          </w:tcPr>
          <w:p w14:paraId="4B07E76E" w14:textId="77777777" w:rsidR="00AF4B67" w:rsidRPr="00D15A74" w:rsidRDefault="00B66B96" w:rsidP="008A0DC4">
            <w:pPr>
              <w:pStyle w:val="QRDEnTableText"/>
            </w:pPr>
            <w:r w:rsidRPr="00D15A74">
              <w:t>Day</w:t>
            </w:r>
            <w:r w:rsidRPr="00D15A74">
              <w:rPr>
                <w:spacing w:val="-1"/>
              </w:rPr>
              <w:t xml:space="preserve"> </w:t>
            </w:r>
            <w:r w:rsidRPr="00D15A74">
              <w:t>1</w:t>
            </w:r>
          </w:p>
          <w:p w14:paraId="09464274" w14:textId="77777777" w:rsidR="00AF4B67" w:rsidRPr="00D15A74" w:rsidRDefault="00B66B96" w:rsidP="008A0DC4">
            <w:pPr>
              <w:pStyle w:val="QRDEnTableText"/>
            </w:pPr>
            <w:r w:rsidRPr="00D15A74">
              <w:t>5</w:t>
            </w:r>
            <w:r w:rsidRPr="00D15A74">
              <w:rPr>
                <w:vertAlign w:val="superscript"/>
              </w:rPr>
              <w:t>th</w:t>
            </w:r>
            <w:r w:rsidRPr="00D15A74">
              <w:rPr>
                <w:spacing w:val="-2"/>
              </w:rPr>
              <w:t xml:space="preserve"> </w:t>
            </w:r>
            <w:proofErr w:type="spellStart"/>
            <w:r w:rsidRPr="00D15A74">
              <w:t>MabThera</w:t>
            </w:r>
            <w:proofErr w:type="spellEnd"/>
            <w:r w:rsidRPr="00D15A74">
              <w:rPr>
                <w:spacing w:val="-3"/>
              </w:rPr>
              <w:t xml:space="preserve"> </w:t>
            </w:r>
            <w:r w:rsidRPr="00D15A74">
              <w:t>infusion</w:t>
            </w:r>
          </w:p>
        </w:tc>
        <w:tc>
          <w:tcPr>
            <w:tcW w:w="4656" w:type="dxa"/>
          </w:tcPr>
          <w:p w14:paraId="6770074C" w14:textId="77777777" w:rsidR="00AF4B67" w:rsidRPr="00D15A74" w:rsidRDefault="00AF4B67" w:rsidP="008A0DC4">
            <w:pPr>
              <w:pStyle w:val="QRDEnTableText"/>
              <w:rPr>
                <w:b/>
                <w:sz w:val="20"/>
              </w:rPr>
            </w:pPr>
          </w:p>
          <w:p w14:paraId="4FD4E06D" w14:textId="77777777" w:rsidR="00AF4B67" w:rsidRPr="00D15A74" w:rsidRDefault="00B66B96" w:rsidP="008A0DC4">
            <w:pPr>
              <w:pStyle w:val="QRDEnTableText"/>
            </w:pPr>
            <w:r w:rsidRPr="00D15A74">
              <w:t>Prednisone</w:t>
            </w:r>
            <w:r w:rsidRPr="00D15A74">
              <w:rPr>
                <w:spacing w:val="-4"/>
              </w:rPr>
              <w:t xml:space="preserve"> </w:t>
            </w:r>
            <w:r w:rsidRPr="00D15A74">
              <w:t>is</w:t>
            </w:r>
            <w:r w:rsidRPr="00D15A74">
              <w:rPr>
                <w:spacing w:val="-3"/>
              </w:rPr>
              <w:t xml:space="preserve"> </w:t>
            </w:r>
            <w:r w:rsidRPr="00D15A74">
              <w:t>not</w:t>
            </w:r>
            <w:r w:rsidRPr="00D15A74">
              <w:rPr>
                <w:spacing w:val="-2"/>
              </w:rPr>
              <w:t xml:space="preserve"> </w:t>
            </w:r>
            <w:r w:rsidRPr="00D15A74">
              <w:t>given</w:t>
            </w:r>
            <w:r w:rsidRPr="00D15A74">
              <w:rPr>
                <w:spacing w:val="-2"/>
              </w:rPr>
              <w:t xml:space="preserve"> </w:t>
            </w:r>
            <w:r w:rsidRPr="00D15A74">
              <w:t>at</w:t>
            </w:r>
            <w:r w:rsidRPr="00D15A74">
              <w:rPr>
                <w:spacing w:val="-2"/>
              </w:rPr>
              <w:t xml:space="preserve"> </w:t>
            </w:r>
            <w:r w:rsidRPr="00D15A74">
              <w:t>the</w:t>
            </w:r>
            <w:r w:rsidRPr="00D15A74">
              <w:rPr>
                <w:spacing w:val="-3"/>
              </w:rPr>
              <w:t xml:space="preserve"> </w:t>
            </w:r>
            <w:r w:rsidRPr="00D15A74">
              <w:t>time</w:t>
            </w:r>
            <w:r w:rsidRPr="00D15A74">
              <w:rPr>
                <w:spacing w:val="-3"/>
              </w:rPr>
              <w:t xml:space="preserve"> </w:t>
            </w:r>
            <w:r w:rsidRPr="00D15A74">
              <w:t>of</w:t>
            </w:r>
            <w:r w:rsidRPr="00D15A74">
              <w:rPr>
                <w:spacing w:val="-3"/>
              </w:rPr>
              <w:t xml:space="preserve"> </w:t>
            </w:r>
            <w:proofErr w:type="spellStart"/>
            <w:r w:rsidRPr="00D15A74">
              <w:t>MabThera</w:t>
            </w:r>
            <w:proofErr w:type="spellEnd"/>
            <w:r w:rsidRPr="00D15A74">
              <w:rPr>
                <w:spacing w:val="-52"/>
              </w:rPr>
              <w:t xml:space="preserve"> </w:t>
            </w:r>
            <w:r w:rsidRPr="00D15A74">
              <w:t>administration.</w:t>
            </w:r>
          </w:p>
        </w:tc>
      </w:tr>
      <w:tr w:rsidR="004916A7" w:rsidRPr="00D15A74" w14:paraId="3D1AFC00" w14:textId="77777777">
        <w:trPr>
          <w:trHeight w:val="755"/>
        </w:trPr>
        <w:tc>
          <w:tcPr>
            <w:tcW w:w="1930" w:type="dxa"/>
          </w:tcPr>
          <w:p w14:paraId="40B4332E" w14:textId="77777777" w:rsidR="00AF4B67" w:rsidRPr="00D15A74" w:rsidRDefault="00B66B96" w:rsidP="008A0DC4">
            <w:pPr>
              <w:pStyle w:val="QRDEnTableText"/>
            </w:pPr>
            <w:r w:rsidRPr="00D15A74">
              <w:t>Consolidation</w:t>
            </w:r>
            <w:r w:rsidRPr="00D15A74">
              <w:rPr>
                <w:spacing w:val="-52"/>
              </w:rPr>
              <w:t xml:space="preserve"> </w:t>
            </w:r>
            <w:r w:rsidRPr="00D15A74">
              <w:t>course</w:t>
            </w:r>
            <w:r w:rsidRPr="00D15A74">
              <w:rPr>
                <w:spacing w:val="-2"/>
              </w:rPr>
              <w:t xml:space="preserve"> </w:t>
            </w:r>
            <w:r w:rsidRPr="00D15A74">
              <w:t>2</w:t>
            </w:r>
          </w:p>
          <w:p w14:paraId="5C1C3EBB" w14:textId="77777777" w:rsidR="00AF4B67" w:rsidRPr="00D15A74" w:rsidRDefault="00B66B96" w:rsidP="008A0DC4">
            <w:pPr>
              <w:pStyle w:val="QRDEnTableText"/>
            </w:pPr>
            <w:r w:rsidRPr="00D15A74">
              <w:t>(CYM/CYVE)</w:t>
            </w:r>
          </w:p>
        </w:tc>
        <w:tc>
          <w:tcPr>
            <w:tcW w:w="2476" w:type="dxa"/>
          </w:tcPr>
          <w:p w14:paraId="429F6FAA" w14:textId="77777777" w:rsidR="00AF4B67" w:rsidRPr="00D15A74" w:rsidRDefault="00B66B96" w:rsidP="008A0DC4">
            <w:pPr>
              <w:pStyle w:val="QRDEnTableText"/>
            </w:pPr>
            <w:r w:rsidRPr="00D15A74">
              <w:t>Day</w:t>
            </w:r>
            <w:r w:rsidRPr="00D15A74">
              <w:rPr>
                <w:spacing w:val="-1"/>
              </w:rPr>
              <w:t xml:space="preserve"> </w:t>
            </w:r>
            <w:r w:rsidRPr="00D15A74">
              <w:t>1</w:t>
            </w:r>
          </w:p>
          <w:p w14:paraId="798B9D87" w14:textId="77777777" w:rsidR="00AF4B67" w:rsidRPr="00D15A74" w:rsidRDefault="00B66B96" w:rsidP="008A0DC4">
            <w:pPr>
              <w:pStyle w:val="QRDEnTableText"/>
            </w:pPr>
            <w:r w:rsidRPr="00D15A74">
              <w:t>6</w:t>
            </w:r>
            <w:r w:rsidRPr="00D15A74">
              <w:rPr>
                <w:vertAlign w:val="superscript"/>
              </w:rPr>
              <w:t>th</w:t>
            </w:r>
            <w:r w:rsidRPr="00D15A74">
              <w:rPr>
                <w:spacing w:val="-2"/>
              </w:rPr>
              <w:t xml:space="preserve"> </w:t>
            </w:r>
            <w:proofErr w:type="spellStart"/>
            <w:r w:rsidRPr="00D15A74">
              <w:t>MabThera</w:t>
            </w:r>
            <w:proofErr w:type="spellEnd"/>
            <w:r w:rsidRPr="00D15A74">
              <w:rPr>
                <w:spacing w:val="-3"/>
              </w:rPr>
              <w:t xml:space="preserve"> </w:t>
            </w:r>
            <w:r w:rsidRPr="00D15A74">
              <w:t>infusion</w:t>
            </w:r>
          </w:p>
        </w:tc>
        <w:tc>
          <w:tcPr>
            <w:tcW w:w="4656" w:type="dxa"/>
          </w:tcPr>
          <w:p w14:paraId="7C273CE6" w14:textId="77777777" w:rsidR="00AF4B67" w:rsidRPr="00D15A74" w:rsidRDefault="00AF4B67" w:rsidP="008A0DC4">
            <w:pPr>
              <w:pStyle w:val="QRDEnTableText"/>
              <w:rPr>
                <w:b/>
                <w:sz w:val="19"/>
              </w:rPr>
            </w:pPr>
          </w:p>
          <w:p w14:paraId="08584350" w14:textId="77777777" w:rsidR="00AF4B67" w:rsidRPr="00D15A74" w:rsidRDefault="00B66B96" w:rsidP="008A0DC4">
            <w:pPr>
              <w:pStyle w:val="QRDEnTableText"/>
            </w:pPr>
            <w:r w:rsidRPr="00D15A74">
              <w:t>Prednisone</w:t>
            </w:r>
            <w:r w:rsidRPr="00D15A74">
              <w:rPr>
                <w:spacing w:val="-4"/>
              </w:rPr>
              <w:t xml:space="preserve"> </w:t>
            </w:r>
            <w:r w:rsidRPr="00D15A74">
              <w:t>is</w:t>
            </w:r>
            <w:r w:rsidRPr="00D15A74">
              <w:rPr>
                <w:spacing w:val="-3"/>
              </w:rPr>
              <w:t xml:space="preserve"> </w:t>
            </w:r>
            <w:r w:rsidRPr="00D15A74">
              <w:t>not</w:t>
            </w:r>
            <w:r w:rsidRPr="00D15A74">
              <w:rPr>
                <w:spacing w:val="-2"/>
              </w:rPr>
              <w:t xml:space="preserve"> </w:t>
            </w:r>
            <w:r w:rsidRPr="00D15A74">
              <w:t>given</w:t>
            </w:r>
            <w:r w:rsidRPr="00D15A74">
              <w:rPr>
                <w:spacing w:val="-2"/>
              </w:rPr>
              <w:t xml:space="preserve"> </w:t>
            </w:r>
            <w:r w:rsidRPr="00D15A74">
              <w:t>at</w:t>
            </w:r>
            <w:r w:rsidRPr="00D15A74">
              <w:rPr>
                <w:spacing w:val="-2"/>
              </w:rPr>
              <w:t xml:space="preserve"> </w:t>
            </w:r>
            <w:r w:rsidRPr="00D15A74">
              <w:t>the</w:t>
            </w:r>
            <w:r w:rsidRPr="00D15A74">
              <w:rPr>
                <w:spacing w:val="-3"/>
              </w:rPr>
              <w:t xml:space="preserve"> </w:t>
            </w:r>
            <w:r w:rsidRPr="00D15A74">
              <w:t>time</w:t>
            </w:r>
            <w:r w:rsidRPr="00D15A74">
              <w:rPr>
                <w:spacing w:val="-3"/>
              </w:rPr>
              <w:t xml:space="preserve"> </w:t>
            </w:r>
            <w:r w:rsidRPr="00D15A74">
              <w:t>of</w:t>
            </w:r>
            <w:r w:rsidRPr="00D15A74">
              <w:rPr>
                <w:spacing w:val="-3"/>
              </w:rPr>
              <w:t xml:space="preserve"> </w:t>
            </w:r>
            <w:proofErr w:type="spellStart"/>
            <w:r w:rsidRPr="00D15A74">
              <w:t>MabThera</w:t>
            </w:r>
            <w:proofErr w:type="spellEnd"/>
            <w:r w:rsidRPr="00D15A74">
              <w:rPr>
                <w:spacing w:val="-52"/>
              </w:rPr>
              <w:t xml:space="preserve"> </w:t>
            </w:r>
            <w:r w:rsidRPr="00D15A74">
              <w:t>administration.</w:t>
            </w:r>
          </w:p>
        </w:tc>
      </w:tr>
      <w:tr w:rsidR="004916A7" w:rsidRPr="00D15A74" w14:paraId="577EB57F" w14:textId="77777777">
        <w:trPr>
          <w:trHeight w:val="1012"/>
        </w:trPr>
        <w:tc>
          <w:tcPr>
            <w:tcW w:w="1930" w:type="dxa"/>
          </w:tcPr>
          <w:p w14:paraId="4F425EB8" w14:textId="77777777" w:rsidR="00AF4B67" w:rsidRPr="00D15A74" w:rsidRDefault="00B66B96" w:rsidP="008A0DC4">
            <w:pPr>
              <w:pStyle w:val="QRDEnTableText"/>
            </w:pPr>
            <w:r w:rsidRPr="00D15A74">
              <w:t>Maintenance</w:t>
            </w:r>
            <w:r w:rsidRPr="00D15A74">
              <w:rPr>
                <w:spacing w:val="1"/>
              </w:rPr>
              <w:t xml:space="preserve"> </w:t>
            </w:r>
            <w:r w:rsidRPr="00D15A74">
              <w:t>course</w:t>
            </w:r>
            <w:r w:rsidRPr="00D15A74">
              <w:rPr>
                <w:spacing w:val="-7"/>
              </w:rPr>
              <w:t xml:space="preserve"> </w:t>
            </w:r>
            <w:r w:rsidRPr="00D15A74">
              <w:t>1</w:t>
            </w:r>
            <w:r w:rsidRPr="00D15A74">
              <w:rPr>
                <w:spacing w:val="-7"/>
              </w:rPr>
              <w:t xml:space="preserve"> </w:t>
            </w:r>
            <w:r w:rsidRPr="00D15A74">
              <w:t>(M1)</w:t>
            </w:r>
          </w:p>
        </w:tc>
        <w:tc>
          <w:tcPr>
            <w:tcW w:w="2476" w:type="dxa"/>
          </w:tcPr>
          <w:p w14:paraId="4038A710" w14:textId="77777777" w:rsidR="00AF4B67" w:rsidRPr="00D15A74" w:rsidRDefault="00B66B96" w:rsidP="008A0DC4">
            <w:pPr>
              <w:pStyle w:val="QRDEnTableText"/>
            </w:pPr>
            <w:r w:rsidRPr="00D15A74">
              <w:t>Day 25</w:t>
            </w:r>
            <w:r w:rsidRPr="00D15A74">
              <w:rPr>
                <w:spacing w:val="-2"/>
              </w:rPr>
              <w:t xml:space="preserve"> </w:t>
            </w:r>
            <w:r w:rsidRPr="00D15A74">
              <w:t>to</w:t>
            </w:r>
            <w:r w:rsidRPr="00D15A74">
              <w:rPr>
                <w:spacing w:val="-1"/>
              </w:rPr>
              <w:t xml:space="preserve"> </w:t>
            </w:r>
            <w:r w:rsidRPr="00D15A74">
              <w:t>28</w:t>
            </w:r>
            <w:r w:rsidRPr="00D15A74">
              <w:rPr>
                <w:spacing w:val="-2"/>
              </w:rPr>
              <w:t xml:space="preserve"> </w:t>
            </w:r>
            <w:r w:rsidRPr="00D15A74">
              <w:t>of</w:t>
            </w:r>
          </w:p>
          <w:p w14:paraId="586DF211" w14:textId="77777777" w:rsidR="00AF4B67" w:rsidRPr="00D15A74" w:rsidRDefault="00B66B96" w:rsidP="008A0DC4">
            <w:pPr>
              <w:pStyle w:val="QRDEnTableText"/>
            </w:pPr>
            <w:r w:rsidRPr="00D15A74">
              <w:t>consolidation course 2</w:t>
            </w:r>
            <w:r w:rsidRPr="00D15A74">
              <w:rPr>
                <w:spacing w:val="-53"/>
              </w:rPr>
              <w:t xml:space="preserve"> </w:t>
            </w:r>
            <w:r w:rsidRPr="00D15A74">
              <w:t>(CYVE)</w:t>
            </w:r>
          </w:p>
          <w:p w14:paraId="0CEC6D8A" w14:textId="77777777" w:rsidR="00AF4B67" w:rsidRPr="00D15A74" w:rsidRDefault="00B66B96" w:rsidP="008A0DC4">
            <w:pPr>
              <w:pStyle w:val="QRDEnTableText"/>
            </w:pPr>
            <w:r w:rsidRPr="00D15A74">
              <w:t>No</w:t>
            </w:r>
            <w:r w:rsidRPr="00D15A74">
              <w:rPr>
                <w:spacing w:val="-3"/>
              </w:rPr>
              <w:t xml:space="preserve"> </w:t>
            </w:r>
            <w:proofErr w:type="spellStart"/>
            <w:r w:rsidRPr="00D15A74">
              <w:t>MabThera</w:t>
            </w:r>
            <w:proofErr w:type="spellEnd"/>
            <w:r w:rsidRPr="00D15A74">
              <w:rPr>
                <w:spacing w:val="-3"/>
              </w:rPr>
              <w:t xml:space="preserve"> </w:t>
            </w:r>
            <w:r w:rsidRPr="00D15A74">
              <w:t>given</w:t>
            </w:r>
          </w:p>
        </w:tc>
        <w:tc>
          <w:tcPr>
            <w:tcW w:w="4656" w:type="dxa"/>
          </w:tcPr>
          <w:p w14:paraId="6533082B" w14:textId="77777777" w:rsidR="00AF4B67" w:rsidRPr="00D15A74" w:rsidRDefault="00AF4B67" w:rsidP="008A0DC4">
            <w:pPr>
              <w:pStyle w:val="QRDEnTableText"/>
              <w:rPr>
                <w:b/>
                <w:sz w:val="21"/>
              </w:rPr>
            </w:pPr>
          </w:p>
          <w:p w14:paraId="71CD4CEF" w14:textId="77777777" w:rsidR="00AF4B67" w:rsidRPr="00D15A74" w:rsidRDefault="00B66B96" w:rsidP="008A0DC4">
            <w:pPr>
              <w:pStyle w:val="QRDEnTableText"/>
            </w:pPr>
            <w:r w:rsidRPr="00D15A74">
              <w:t>Starts when peripheral counts have recovered</w:t>
            </w:r>
            <w:r w:rsidRPr="00D15A74">
              <w:rPr>
                <w:spacing w:val="1"/>
              </w:rPr>
              <w:t xml:space="preserve"> </w:t>
            </w:r>
            <w:r w:rsidRPr="00D15A74">
              <w:t>from</w:t>
            </w:r>
            <w:r w:rsidRPr="00D15A74">
              <w:rPr>
                <w:spacing w:val="-5"/>
              </w:rPr>
              <w:t xml:space="preserve"> </w:t>
            </w:r>
            <w:r w:rsidRPr="00D15A74">
              <w:t>consolidation</w:t>
            </w:r>
            <w:r w:rsidRPr="00D15A74">
              <w:rPr>
                <w:spacing w:val="-3"/>
              </w:rPr>
              <w:t xml:space="preserve"> </w:t>
            </w:r>
            <w:r w:rsidRPr="00D15A74">
              <w:t>course</w:t>
            </w:r>
            <w:r w:rsidRPr="00D15A74">
              <w:rPr>
                <w:spacing w:val="-4"/>
              </w:rPr>
              <w:t xml:space="preserve"> </w:t>
            </w:r>
            <w:r w:rsidRPr="00D15A74">
              <w:t>2</w:t>
            </w:r>
            <w:r w:rsidRPr="00D15A74">
              <w:rPr>
                <w:spacing w:val="-3"/>
              </w:rPr>
              <w:t xml:space="preserve"> </w:t>
            </w:r>
            <w:r w:rsidRPr="00D15A74">
              <w:t>(CYVE)</w:t>
            </w:r>
            <w:r w:rsidRPr="00D15A74">
              <w:rPr>
                <w:spacing w:val="-3"/>
              </w:rPr>
              <w:t xml:space="preserve"> </w:t>
            </w:r>
            <w:r w:rsidRPr="00D15A74">
              <w:t>with</w:t>
            </w:r>
            <w:r w:rsidRPr="00D15A74">
              <w:rPr>
                <w:spacing w:val="-4"/>
              </w:rPr>
              <w:t xml:space="preserve"> </w:t>
            </w:r>
            <w:r w:rsidRPr="00D15A74">
              <w:t>ANC&gt;</w:t>
            </w:r>
          </w:p>
          <w:p w14:paraId="6C0D5B91" w14:textId="77777777" w:rsidR="00AF4B67" w:rsidRPr="00D15A74" w:rsidRDefault="00B66B96" w:rsidP="008A0DC4">
            <w:pPr>
              <w:pStyle w:val="QRDEnTableText"/>
            </w:pPr>
            <w:r w:rsidRPr="00D15A74">
              <w:t>1.0</w:t>
            </w:r>
            <w:r w:rsidRPr="00D15A74">
              <w:rPr>
                <w:spacing w:val="-2"/>
              </w:rPr>
              <w:t xml:space="preserve"> </w:t>
            </w:r>
            <w:r w:rsidRPr="00D15A74">
              <w:t>x</w:t>
            </w:r>
            <w:r w:rsidRPr="00D15A74">
              <w:rPr>
                <w:spacing w:val="-2"/>
              </w:rPr>
              <w:t xml:space="preserve"> </w:t>
            </w:r>
            <w:r w:rsidRPr="00D15A74">
              <w:t>10</w:t>
            </w:r>
            <w:r w:rsidRPr="00D15A74">
              <w:rPr>
                <w:vertAlign w:val="superscript"/>
              </w:rPr>
              <w:t>9</w:t>
            </w:r>
            <w:r w:rsidRPr="00D15A74">
              <w:t>/l</w:t>
            </w:r>
            <w:r w:rsidRPr="00D15A74">
              <w:rPr>
                <w:spacing w:val="-1"/>
              </w:rPr>
              <w:t xml:space="preserve"> </w:t>
            </w:r>
            <w:r w:rsidRPr="00D15A74">
              <w:t>and</w:t>
            </w:r>
            <w:r w:rsidRPr="00D15A74">
              <w:rPr>
                <w:spacing w:val="-1"/>
              </w:rPr>
              <w:t xml:space="preserve"> </w:t>
            </w:r>
            <w:r w:rsidRPr="00D15A74">
              <w:t>platelets</w:t>
            </w:r>
            <w:r w:rsidRPr="00D15A74">
              <w:rPr>
                <w:spacing w:val="-2"/>
              </w:rPr>
              <w:t xml:space="preserve"> </w:t>
            </w:r>
            <w:r w:rsidRPr="00D15A74">
              <w:t>&gt;</w:t>
            </w:r>
            <w:r w:rsidRPr="00D15A74">
              <w:rPr>
                <w:spacing w:val="-3"/>
              </w:rPr>
              <w:t xml:space="preserve"> </w:t>
            </w:r>
            <w:r w:rsidRPr="00D15A74">
              <w:t>100</w:t>
            </w:r>
            <w:r w:rsidRPr="00D15A74">
              <w:rPr>
                <w:spacing w:val="-2"/>
              </w:rPr>
              <w:t xml:space="preserve"> </w:t>
            </w:r>
            <w:r w:rsidRPr="00D15A74">
              <w:t>x</w:t>
            </w:r>
            <w:r w:rsidRPr="00D15A74">
              <w:rPr>
                <w:spacing w:val="-1"/>
              </w:rPr>
              <w:t xml:space="preserve"> </w:t>
            </w:r>
            <w:r w:rsidRPr="00D15A74">
              <w:t>10</w:t>
            </w:r>
            <w:r w:rsidRPr="00D15A74">
              <w:rPr>
                <w:vertAlign w:val="superscript"/>
              </w:rPr>
              <w:t>9</w:t>
            </w:r>
            <w:r w:rsidRPr="00D15A74">
              <w:t>/l</w:t>
            </w:r>
          </w:p>
        </w:tc>
      </w:tr>
      <w:tr w:rsidR="004916A7" w:rsidRPr="00D15A74" w14:paraId="6BE8B711" w14:textId="77777777">
        <w:trPr>
          <w:trHeight w:val="759"/>
        </w:trPr>
        <w:tc>
          <w:tcPr>
            <w:tcW w:w="1930" w:type="dxa"/>
          </w:tcPr>
          <w:p w14:paraId="3305B1AA" w14:textId="77777777" w:rsidR="00AF4B67" w:rsidRPr="00D15A74" w:rsidRDefault="00B66B96" w:rsidP="008A0DC4">
            <w:pPr>
              <w:pStyle w:val="QRDEnTableText"/>
            </w:pPr>
            <w:r w:rsidRPr="00D15A74">
              <w:t>Maintenance</w:t>
            </w:r>
            <w:r w:rsidRPr="00D15A74">
              <w:rPr>
                <w:spacing w:val="1"/>
              </w:rPr>
              <w:t xml:space="preserve"> </w:t>
            </w:r>
            <w:r w:rsidRPr="00D15A74">
              <w:t>course</w:t>
            </w:r>
            <w:r w:rsidRPr="00D15A74">
              <w:rPr>
                <w:spacing w:val="-7"/>
              </w:rPr>
              <w:t xml:space="preserve"> </w:t>
            </w:r>
            <w:r w:rsidRPr="00D15A74">
              <w:t>2</w:t>
            </w:r>
            <w:r w:rsidRPr="00D15A74">
              <w:rPr>
                <w:spacing w:val="-7"/>
              </w:rPr>
              <w:t xml:space="preserve"> </w:t>
            </w:r>
            <w:r w:rsidRPr="00D15A74">
              <w:t>(M2)</w:t>
            </w:r>
          </w:p>
        </w:tc>
        <w:tc>
          <w:tcPr>
            <w:tcW w:w="2476" w:type="dxa"/>
          </w:tcPr>
          <w:p w14:paraId="7C7D8924" w14:textId="77777777" w:rsidR="00AF4B67" w:rsidRPr="00D15A74" w:rsidRDefault="00B66B96" w:rsidP="008A0DC4">
            <w:pPr>
              <w:pStyle w:val="QRDEnTableText"/>
            </w:pPr>
            <w:r w:rsidRPr="00D15A74">
              <w:t>Day 28 of maintenance</w:t>
            </w:r>
            <w:r w:rsidRPr="00D15A74">
              <w:rPr>
                <w:spacing w:val="-53"/>
              </w:rPr>
              <w:t xml:space="preserve"> </w:t>
            </w:r>
            <w:r w:rsidRPr="00D15A74">
              <w:t>course</w:t>
            </w:r>
            <w:r w:rsidRPr="00D15A74">
              <w:rPr>
                <w:spacing w:val="-2"/>
              </w:rPr>
              <w:t xml:space="preserve"> </w:t>
            </w:r>
            <w:r w:rsidRPr="00D15A74">
              <w:t>1 (M1)</w:t>
            </w:r>
          </w:p>
          <w:p w14:paraId="770327BB" w14:textId="77777777" w:rsidR="00AF4B67" w:rsidRPr="00D15A74" w:rsidRDefault="00B66B96" w:rsidP="008A0DC4">
            <w:pPr>
              <w:pStyle w:val="QRDEnTableText"/>
            </w:pPr>
            <w:r w:rsidRPr="00D15A74">
              <w:t>No</w:t>
            </w:r>
            <w:r w:rsidRPr="00D15A74">
              <w:rPr>
                <w:spacing w:val="-3"/>
              </w:rPr>
              <w:t xml:space="preserve"> </w:t>
            </w:r>
            <w:proofErr w:type="spellStart"/>
            <w:r w:rsidRPr="00D15A74">
              <w:t>MabThera</w:t>
            </w:r>
            <w:proofErr w:type="spellEnd"/>
            <w:r w:rsidRPr="00D15A74">
              <w:rPr>
                <w:spacing w:val="-3"/>
              </w:rPr>
              <w:t xml:space="preserve"> </w:t>
            </w:r>
            <w:r w:rsidRPr="00D15A74">
              <w:t>given</w:t>
            </w:r>
          </w:p>
        </w:tc>
        <w:tc>
          <w:tcPr>
            <w:tcW w:w="4656" w:type="dxa"/>
          </w:tcPr>
          <w:p w14:paraId="4F18224D" w14:textId="77777777" w:rsidR="00AF4B67" w:rsidRPr="00D15A74" w:rsidRDefault="00B66B96" w:rsidP="008A0DC4">
            <w:pPr>
              <w:pStyle w:val="QRDEnTableText"/>
            </w:pPr>
            <w:r w:rsidRPr="00D15A74">
              <w:rPr>
                <w:w w:val="99"/>
              </w:rPr>
              <w:t>-</w:t>
            </w:r>
          </w:p>
        </w:tc>
      </w:tr>
      <w:tr w:rsidR="004916A7" w:rsidRPr="00D15A74" w14:paraId="4D22EB07" w14:textId="77777777">
        <w:trPr>
          <w:trHeight w:val="830"/>
        </w:trPr>
        <w:tc>
          <w:tcPr>
            <w:tcW w:w="9062" w:type="dxa"/>
            <w:gridSpan w:val="3"/>
          </w:tcPr>
          <w:p w14:paraId="59C3F1DF" w14:textId="77777777" w:rsidR="00AF4B67" w:rsidRPr="00D15A74" w:rsidRDefault="00B66B96">
            <w:pPr>
              <w:pStyle w:val="TableParagraph"/>
              <w:spacing w:line="259" w:lineRule="auto"/>
              <w:ind w:left="107" w:right="95"/>
              <w:rPr>
                <w:sz w:val="18"/>
              </w:rPr>
            </w:pPr>
            <w:r w:rsidRPr="00D15A74">
              <w:rPr>
                <w:sz w:val="18"/>
              </w:rPr>
              <w:t>ANC = Absolute Neutrophil Count; COP = Cyclophosphamide, Vincristine, Prednisone; COPDAM = Cyclophosphamide,</w:t>
            </w:r>
            <w:r w:rsidRPr="00D15A74">
              <w:rPr>
                <w:spacing w:val="-43"/>
                <w:sz w:val="18"/>
              </w:rPr>
              <w:t xml:space="preserve"> </w:t>
            </w:r>
            <w:r w:rsidRPr="00D15A74">
              <w:rPr>
                <w:sz w:val="18"/>
              </w:rPr>
              <w:t xml:space="preserve">Vincristine, Prednisolone, Doxorubicin, Methotrexate; CYM = </w:t>
            </w:r>
            <w:proofErr w:type="spellStart"/>
            <w:r w:rsidRPr="00D15A74">
              <w:rPr>
                <w:sz w:val="18"/>
              </w:rPr>
              <w:t>CYtarabine</w:t>
            </w:r>
            <w:proofErr w:type="spellEnd"/>
            <w:r w:rsidRPr="00D15A74">
              <w:rPr>
                <w:sz w:val="18"/>
              </w:rPr>
              <w:t xml:space="preserve"> (Aracytine, Ara-C), Methotrexate; CYVE =</w:t>
            </w:r>
            <w:r w:rsidRPr="00D15A74">
              <w:rPr>
                <w:spacing w:val="1"/>
                <w:sz w:val="18"/>
              </w:rPr>
              <w:t xml:space="preserve"> </w:t>
            </w:r>
            <w:proofErr w:type="spellStart"/>
            <w:r w:rsidRPr="00D15A74">
              <w:rPr>
                <w:sz w:val="18"/>
              </w:rPr>
              <w:t>CYtarabine</w:t>
            </w:r>
            <w:proofErr w:type="spellEnd"/>
            <w:r w:rsidRPr="00D15A74">
              <w:rPr>
                <w:sz w:val="18"/>
              </w:rPr>
              <w:t xml:space="preserve"> (Aracytine,</w:t>
            </w:r>
            <w:r w:rsidRPr="00D15A74">
              <w:rPr>
                <w:spacing w:val="-1"/>
                <w:sz w:val="18"/>
              </w:rPr>
              <w:t xml:space="preserve"> </w:t>
            </w:r>
            <w:r w:rsidRPr="00D15A74">
              <w:rPr>
                <w:sz w:val="18"/>
              </w:rPr>
              <w:t>Ara-C),</w:t>
            </w:r>
            <w:r w:rsidRPr="00D15A74">
              <w:rPr>
                <w:spacing w:val="-2"/>
                <w:sz w:val="18"/>
              </w:rPr>
              <w:t xml:space="preserve"> </w:t>
            </w:r>
            <w:proofErr w:type="spellStart"/>
            <w:r w:rsidRPr="00D15A74">
              <w:rPr>
                <w:sz w:val="18"/>
              </w:rPr>
              <w:t>VEposide</w:t>
            </w:r>
            <w:proofErr w:type="spellEnd"/>
            <w:r w:rsidRPr="00D15A74">
              <w:rPr>
                <w:spacing w:val="1"/>
                <w:sz w:val="18"/>
              </w:rPr>
              <w:t xml:space="preserve"> </w:t>
            </w:r>
            <w:r w:rsidRPr="00D15A74">
              <w:rPr>
                <w:sz w:val="18"/>
              </w:rPr>
              <w:t>(VP16)</w:t>
            </w:r>
          </w:p>
        </w:tc>
      </w:tr>
    </w:tbl>
    <w:p w14:paraId="4F9F3E6A" w14:textId="77777777" w:rsidR="00AF4B67" w:rsidRPr="00D15A74" w:rsidRDefault="00AF4B67">
      <w:pPr>
        <w:spacing w:line="259" w:lineRule="auto"/>
        <w:rPr>
          <w:sz w:val="18"/>
        </w:rPr>
      </w:pPr>
    </w:p>
    <w:p w14:paraId="2B2A3E4D" w14:textId="77777777" w:rsidR="00AF4B67" w:rsidRPr="00D15A74" w:rsidRDefault="00B66B96" w:rsidP="00D33766">
      <w:pPr>
        <w:pStyle w:val="TableTitle"/>
      </w:pPr>
      <w:r w:rsidRPr="00D15A74">
        <w:t>Table 2</w:t>
      </w:r>
      <w:r w:rsidRPr="00D15A74">
        <w:tab/>
        <w:t xml:space="preserve">Treatment Plan for </w:t>
      </w:r>
      <w:r w:rsidR="00A90601" w:rsidRPr="00D15A74">
        <w:t>n</w:t>
      </w:r>
      <w:r w:rsidRPr="00D15A74">
        <w:t>on</w:t>
      </w:r>
      <w:r w:rsidR="006D761D" w:rsidRPr="00D15A74">
        <w:noBreakHyphen/>
      </w:r>
      <w:r w:rsidRPr="00D15A74">
        <w:t xml:space="preserve">Hodgkin’s lymphoma paediatric patients: </w:t>
      </w:r>
      <w:r w:rsidR="00135573" w:rsidRPr="00D15A74">
        <w:t xml:space="preserve">Concomitant Chemotherapy </w:t>
      </w:r>
      <w:r w:rsidRPr="00D15A74">
        <w:t xml:space="preserve">with </w:t>
      </w:r>
      <w:proofErr w:type="spellStart"/>
      <w:r w:rsidRPr="00D15A74">
        <w:t>MabThera</w:t>
      </w:r>
      <w:proofErr w:type="spellEnd"/>
    </w:p>
    <w:tbl>
      <w:tblPr>
        <w:tblW w:w="0"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1"/>
        <w:gridCol w:w="3702"/>
        <w:gridCol w:w="4118"/>
      </w:tblGrid>
      <w:tr w:rsidR="004916A7" w:rsidRPr="00D15A74" w14:paraId="4838DA6F" w14:textId="77777777" w:rsidTr="003108D8">
        <w:trPr>
          <w:trHeight w:val="506"/>
          <w:tblHeader/>
        </w:trPr>
        <w:tc>
          <w:tcPr>
            <w:tcW w:w="1241" w:type="dxa"/>
          </w:tcPr>
          <w:p w14:paraId="0EA4E8FE" w14:textId="77777777" w:rsidR="00AF4B67" w:rsidRPr="00D15A74" w:rsidRDefault="00B66B96" w:rsidP="00B53A0C">
            <w:pPr>
              <w:pStyle w:val="QRDEnTableHeader"/>
            </w:pPr>
            <w:r w:rsidRPr="00D15A74">
              <w:t>Treatment</w:t>
            </w:r>
            <w:r w:rsidRPr="00D15A74">
              <w:rPr>
                <w:spacing w:val="-52"/>
              </w:rPr>
              <w:t xml:space="preserve"> </w:t>
            </w:r>
            <w:r w:rsidRPr="00D15A74">
              <w:t>Plan</w:t>
            </w:r>
          </w:p>
        </w:tc>
        <w:tc>
          <w:tcPr>
            <w:tcW w:w="3702" w:type="dxa"/>
          </w:tcPr>
          <w:p w14:paraId="678B03A8" w14:textId="77777777" w:rsidR="00AF4B67" w:rsidRPr="00D15A74" w:rsidRDefault="00B66B96" w:rsidP="00B53A0C">
            <w:pPr>
              <w:pStyle w:val="QRDEnTableHeader"/>
            </w:pPr>
            <w:r w:rsidRPr="00D15A74">
              <w:t>Patient</w:t>
            </w:r>
            <w:r w:rsidRPr="00D15A74">
              <w:rPr>
                <w:spacing w:val="-3"/>
              </w:rPr>
              <w:t xml:space="preserve"> </w:t>
            </w:r>
            <w:r w:rsidRPr="00D15A74">
              <w:t>Staging</w:t>
            </w:r>
          </w:p>
        </w:tc>
        <w:tc>
          <w:tcPr>
            <w:tcW w:w="4118" w:type="dxa"/>
          </w:tcPr>
          <w:p w14:paraId="5B182463" w14:textId="77777777" w:rsidR="00AF4B67" w:rsidRPr="00D15A74" w:rsidRDefault="00B66B96" w:rsidP="00B53A0C">
            <w:pPr>
              <w:pStyle w:val="QRDEnTableHeader"/>
            </w:pPr>
            <w:r w:rsidRPr="00D15A74">
              <w:t>Administration</w:t>
            </w:r>
            <w:r w:rsidRPr="00D15A74">
              <w:rPr>
                <w:spacing w:val="-4"/>
              </w:rPr>
              <w:t xml:space="preserve"> </w:t>
            </w:r>
            <w:r w:rsidRPr="00D15A74">
              <w:t>details</w:t>
            </w:r>
          </w:p>
        </w:tc>
      </w:tr>
      <w:tr w:rsidR="004916A7" w:rsidRPr="00D15A74" w14:paraId="3C82CE15" w14:textId="77777777">
        <w:trPr>
          <w:trHeight w:val="1009"/>
        </w:trPr>
        <w:tc>
          <w:tcPr>
            <w:tcW w:w="1241" w:type="dxa"/>
          </w:tcPr>
          <w:p w14:paraId="4820A074" w14:textId="77777777" w:rsidR="00AF4B67" w:rsidRPr="00D15A74" w:rsidRDefault="00B66B96" w:rsidP="00111237">
            <w:pPr>
              <w:pStyle w:val="QRDEnTableText"/>
            </w:pPr>
            <w:r w:rsidRPr="00D15A74">
              <w:t>Group</w:t>
            </w:r>
            <w:r w:rsidRPr="00D15A74">
              <w:rPr>
                <w:spacing w:val="-1"/>
              </w:rPr>
              <w:t xml:space="preserve"> </w:t>
            </w:r>
            <w:r w:rsidRPr="00D15A74">
              <w:t>B</w:t>
            </w:r>
          </w:p>
        </w:tc>
        <w:tc>
          <w:tcPr>
            <w:tcW w:w="3702" w:type="dxa"/>
          </w:tcPr>
          <w:p w14:paraId="26B84A99" w14:textId="77777777" w:rsidR="00AF4B67" w:rsidRPr="00D15A74" w:rsidRDefault="00B66B96" w:rsidP="00111237">
            <w:pPr>
              <w:pStyle w:val="QRDEnTableText"/>
            </w:pPr>
            <w:r w:rsidRPr="00D15A74">
              <w:t>Stage</w:t>
            </w:r>
            <w:r w:rsidRPr="00D15A74">
              <w:rPr>
                <w:spacing w:val="-3"/>
              </w:rPr>
              <w:t xml:space="preserve"> </w:t>
            </w:r>
            <w:r w:rsidRPr="00D15A74">
              <w:t>III</w:t>
            </w:r>
            <w:r w:rsidRPr="00D15A74">
              <w:rPr>
                <w:spacing w:val="-1"/>
              </w:rPr>
              <w:t xml:space="preserve"> </w:t>
            </w:r>
            <w:r w:rsidRPr="00D15A74">
              <w:t>with</w:t>
            </w:r>
            <w:r w:rsidRPr="00D15A74">
              <w:rPr>
                <w:spacing w:val="-2"/>
              </w:rPr>
              <w:t xml:space="preserve"> </w:t>
            </w:r>
            <w:r w:rsidRPr="00D15A74">
              <w:t>high</w:t>
            </w:r>
            <w:r w:rsidRPr="00D15A74">
              <w:rPr>
                <w:spacing w:val="-1"/>
              </w:rPr>
              <w:t xml:space="preserve"> </w:t>
            </w:r>
            <w:r w:rsidRPr="00D15A74">
              <w:t>LDH</w:t>
            </w:r>
            <w:r w:rsidRPr="00D15A74">
              <w:rPr>
                <w:spacing w:val="-2"/>
              </w:rPr>
              <w:t xml:space="preserve"> </w:t>
            </w:r>
            <w:r w:rsidRPr="00D15A74">
              <w:t>level</w:t>
            </w:r>
            <w:r w:rsidRPr="00D15A74">
              <w:rPr>
                <w:spacing w:val="-2"/>
              </w:rPr>
              <w:t xml:space="preserve"> </w:t>
            </w:r>
            <w:r w:rsidRPr="00D15A74">
              <w:t>(&gt;</w:t>
            </w:r>
            <w:r w:rsidR="00511DA3" w:rsidRPr="00D15A74">
              <w:rPr>
                <w:spacing w:val="-2"/>
              </w:rPr>
              <w:t> </w:t>
            </w:r>
            <w:r w:rsidRPr="00D15A74">
              <w:t>N</w:t>
            </w:r>
            <w:r w:rsidRPr="00D15A74">
              <w:rPr>
                <w:spacing w:val="-2"/>
              </w:rPr>
              <w:t xml:space="preserve"> </w:t>
            </w:r>
            <w:r w:rsidRPr="00D15A74">
              <w:t>x</w:t>
            </w:r>
            <w:r w:rsidRPr="00D15A74">
              <w:rPr>
                <w:spacing w:val="-52"/>
              </w:rPr>
              <w:t xml:space="preserve"> </w:t>
            </w:r>
            <w:r w:rsidRPr="00D15A74">
              <w:t>2),</w:t>
            </w:r>
          </w:p>
          <w:p w14:paraId="07129BDD" w14:textId="77777777" w:rsidR="00AF4B67" w:rsidRPr="00D15A74" w:rsidRDefault="00B66B96" w:rsidP="00111237">
            <w:pPr>
              <w:pStyle w:val="QRDEnTableText"/>
            </w:pPr>
            <w:r w:rsidRPr="00D15A74">
              <w:t>Stage</w:t>
            </w:r>
            <w:r w:rsidRPr="00D15A74">
              <w:rPr>
                <w:spacing w:val="-3"/>
              </w:rPr>
              <w:t xml:space="preserve"> </w:t>
            </w:r>
            <w:r w:rsidRPr="00D15A74">
              <w:t>IV</w:t>
            </w:r>
            <w:r w:rsidRPr="00D15A74">
              <w:rPr>
                <w:spacing w:val="-2"/>
              </w:rPr>
              <w:t xml:space="preserve"> </w:t>
            </w:r>
            <w:r w:rsidRPr="00D15A74">
              <w:t>CNS</w:t>
            </w:r>
            <w:r w:rsidRPr="00D15A74">
              <w:rPr>
                <w:spacing w:val="-2"/>
              </w:rPr>
              <w:t xml:space="preserve"> </w:t>
            </w:r>
            <w:r w:rsidRPr="00D15A74">
              <w:t>negative</w:t>
            </w:r>
          </w:p>
        </w:tc>
        <w:tc>
          <w:tcPr>
            <w:tcW w:w="4118" w:type="dxa"/>
          </w:tcPr>
          <w:p w14:paraId="6FF21D50" w14:textId="77777777" w:rsidR="00AF4B67" w:rsidRPr="00D15A74" w:rsidRDefault="00B66B96" w:rsidP="00111237">
            <w:pPr>
              <w:pStyle w:val="QRDEnTableText"/>
            </w:pPr>
            <w:proofErr w:type="spellStart"/>
            <w:r w:rsidRPr="00D15A74">
              <w:t>Prephase</w:t>
            </w:r>
            <w:proofErr w:type="spellEnd"/>
            <w:r w:rsidRPr="00D15A74">
              <w:rPr>
                <w:spacing w:val="-5"/>
              </w:rPr>
              <w:t xml:space="preserve"> </w:t>
            </w:r>
            <w:r w:rsidRPr="00D15A74">
              <w:t>followed</w:t>
            </w:r>
            <w:r w:rsidRPr="00D15A74">
              <w:rPr>
                <w:spacing w:val="-3"/>
              </w:rPr>
              <w:t xml:space="preserve"> </w:t>
            </w:r>
            <w:r w:rsidRPr="00D15A74">
              <w:t>by</w:t>
            </w:r>
            <w:r w:rsidRPr="00D15A74">
              <w:rPr>
                <w:spacing w:val="-2"/>
              </w:rPr>
              <w:t xml:space="preserve"> </w:t>
            </w:r>
            <w:r w:rsidRPr="00D15A74">
              <w:t>4</w:t>
            </w:r>
            <w:r w:rsidRPr="00D15A74">
              <w:rPr>
                <w:spacing w:val="-3"/>
              </w:rPr>
              <w:t xml:space="preserve"> </w:t>
            </w:r>
            <w:r w:rsidRPr="00D15A74">
              <w:t>courses:</w:t>
            </w:r>
          </w:p>
          <w:p w14:paraId="365B7076" w14:textId="77777777" w:rsidR="00AF4B67" w:rsidRPr="00D15A74" w:rsidRDefault="00B66B96" w:rsidP="00111237">
            <w:pPr>
              <w:pStyle w:val="QRDEnTableText"/>
            </w:pPr>
            <w:r w:rsidRPr="00D15A74">
              <w:t>2 induction courses (COPADM) with</w:t>
            </w:r>
            <w:r w:rsidRPr="00D15A74">
              <w:rPr>
                <w:spacing w:val="1"/>
              </w:rPr>
              <w:t xml:space="preserve"> </w:t>
            </w:r>
            <w:r w:rsidRPr="00D15A74">
              <w:rPr>
                <w:spacing w:val="-1"/>
              </w:rPr>
              <w:t>HDMTX</w:t>
            </w:r>
            <w:r w:rsidRPr="00D15A74">
              <w:t xml:space="preserve"> </w:t>
            </w:r>
            <w:r w:rsidRPr="00D15A74">
              <w:rPr>
                <w:spacing w:val="-1"/>
              </w:rPr>
              <w:t>3g/m</w:t>
            </w:r>
            <w:r w:rsidRPr="00D15A74">
              <w:rPr>
                <w:spacing w:val="-1"/>
                <w:vertAlign w:val="superscript"/>
              </w:rPr>
              <w:t>2</w:t>
            </w:r>
            <w:r w:rsidRPr="00D15A74">
              <w:rPr>
                <w:spacing w:val="-19"/>
              </w:rPr>
              <w:t xml:space="preserve"> </w:t>
            </w:r>
            <w:r w:rsidRPr="00D15A74">
              <w:rPr>
                <w:spacing w:val="-1"/>
              </w:rPr>
              <w:t>and</w:t>
            </w:r>
            <w:r w:rsidRPr="00D15A74">
              <w:rPr>
                <w:spacing w:val="1"/>
              </w:rPr>
              <w:t xml:space="preserve"> </w:t>
            </w:r>
            <w:r w:rsidRPr="00D15A74">
              <w:rPr>
                <w:spacing w:val="-1"/>
              </w:rPr>
              <w:t>2</w:t>
            </w:r>
            <w:r w:rsidRPr="00D15A74">
              <w:rPr>
                <w:spacing w:val="1"/>
              </w:rPr>
              <w:t xml:space="preserve"> </w:t>
            </w:r>
            <w:r w:rsidRPr="00D15A74">
              <w:rPr>
                <w:spacing w:val="-1"/>
              </w:rPr>
              <w:t>consolidation</w:t>
            </w:r>
            <w:r w:rsidRPr="00D15A74">
              <w:rPr>
                <w:spacing w:val="2"/>
              </w:rPr>
              <w:t xml:space="preserve"> </w:t>
            </w:r>
            <w:r w:rsidRPr="00D15A74">
              <w:t>courses</w:t>
            </w:r>
          </w:p>
          <w:p w14:paraId="6CF63602" w14:textId="77777777" w:rsidR="00AF4B67" w:rsidRPr="00D15A74" w:rsidRDefault="00B66B96" w:rsidP="00111237">
            <w:pPr>
              <w:pStyle w:val="QRDEnTableText"/>
            </w:pPr>
            <w:r w:rsidRPr="00D15A74">
              <w:t>(CYM)</w:t>
            </w:r>
          </w:p>
        </w:tc>
      </w:tr>
      <w:tr w:rsidR="004916A7" w:rsidRPr="00D15A74" w14:paraId="3EF4D1FD" w14:textId="77777777">
        <w:trPr>
          <w:trHeight w:val="759"/>
        </w:trPr>
        <w:tc>
          <w:tcPr>
            <w:tcW w:w="1241" w:type="dxa"/>
            <w:vMerge w:val="restart"/>
          </w:tcPr>
          <w:p w14:paraId="0128D014" w14:textId="77777777" w:rsidR="00AF4B67" w:rsidRPr="00D15A74" w:rsidRDefault="00B66B96" w:rsidP="00111237">
            <w:pPr>
              <w:pStyle w:val="QRDEnTableText"/>
            </w:pPr>
            <w:r w:rsidRPr="00D15A74">
              <w:t>Group</w:t>
            </w:r>
            <w:r w:rsidRPr="00D15A74">
              <w:rPr>
                <w:spacing w:val="-1"/>
              </w:rPr>
              <w:t xml:space="preserve"> </w:t>
            </w:r>
            <w:r w:rsidRPr="00D15A74">
              <w:t>C</w:t>
            </w:r>
          </w:p>
        </w:tc>
        <w:tc>
          <w:tcPr>
            <w:tcW w:w="3702" w:type="dxa"/>
          </w:tcPr>
          <w:p w14:paraId="15C33794" w14:textId="77777777" w:rsidR="00AF4B67" w:rsidRPr="00D15A74" w:rsidRDefault="00B66B96" w:rsidP="00111237">
            <w:pPr>
              <w:pStyle w:val="QRDEnTableText"/>
            </w:pPr>
            <w:r w:rsidRPr="00D15A74">
              <w:t>Group</w:t>
            </w:r>
            <w:r w:rsidRPr="00D15A74">
              <w:rPr>
                <w:spacing w:val="-2"/>
              </w:rPr>
              <w:t xml:space="preserve"> </w:t>
            </w:r>
            <w:r w:rsidRPr="00D15A74">
              <w:t>C1:</w:t>
            </w:r>
          </w:p>
          <w:p w14:paraId="7D37F7F6" w14:textId="77777777" w:rsidR="00AF4B67" w:rsidRPr="00D15A74" w:rsidRDefault="00B66B96" w:rsidP="00111237">
            <w:pPr>
              <w:pStyle w:val="QRDEnTableText"/>
            </w:pPr>
            <w:r w:rsidRPr="00D15A74">
              <w:t>BAL</w:t>
            </w:r>
            <w:r w:rsidRPr="00D15A74">
              <w:rPr>
                <w:spacing w:val="-2"/>
              </w:rPr>
              <w:t xml:space="preserve"> </w:t>
            </w:r>
            <w:r w:rsidRPr="00D15A74">
              <w:t>CNS</w:t>
            </w:r>
            <w:r w:rsidRPr="00D15A74">
              <w:rPr>
                <w:spacing w:val="-2"/>
              </w:rPr>
              <w:t xml:space="preserve"> </w:t>
            </w:r>
            <w:r w:rsidRPr="00D15A74">
              <w:t>negative,</w:t>
            </w:r>
            <w:r w:rsidRPr="00D15A74">
              <w:rPr>
                <w:spacing w:val="-2"/>
              </w:rPr>
              <w:t xml:space="preserve"> </w:t>
            </w:r>
            <w:r w:rsidRPr="00D15A74">
              <w:t>Stage</w:t>
            </w:r>
            <w:r w:rsidRPr="00D15A74">
              <w:rPr>
                <w:spacing w:val="-3"/>
              </w:rPr>
              <w:t xml:space="preserve"> </w:t>
            </w:r>
            <w:r w:rsidRPr="00D15A74">
              <w:t>IV</w:t>
            </w:r>
            <w:r w:rsidRPr="00D15A74">
              <w:rPr>
                <w:spacing w:val="-3"/>
              </w:rPr>
              <w:t xml:space="preserve"> </w:t>
            </w:r>
            <w:r w:rsidRPr="00D15A74">
              <w:t>&amp;</w:t>
            </w:r>
            <w:r w:rsidRPr="00D15A74">
              <w:rPr>
                <w:spacing w:val="-3"/>
              </w:rPr>
              <w:t xml:space="preserve"> </w:t>
            </w:r>
            <w:r w:rsidRPr="00D15A74">
              <w:t>BAL</w:t>
            </w:r>
            <w:r w:rsidRPr="00D15A74">
              <w:rPr>
                <w:spacing w:val="-52"/>
              </w:rPr>
              <w:t xml:space="preserve"> </w:t>
            </w:r>
            <w:r w:rsidRPr="00D15A74">
              <w:t>CNS</w:t>
            </w:r>
            <w:r w:rsidRPr="00D15A74">
              <w:rPr>
                <w:spacing w:val="-1"/>
              </w:rPr>
              <w:t xml:space="preserve"> </w:t>
            </w:r>
            <w:r w:rsidRPr="00D15A74">
              <w:t>positive</w:t>
            </w:r>
            <w:r w:rsidRPr="00D15A74">
              <w:rPr>
                <w:spacing w:val="-2"/>
              </w:rPr>
              <w:t xml:space="preserve"> </w:t>
            </w:r>
            <w:r w:rsidRPr="00D15A74">
              <w:t>and</w:t>
            </w:r>
            <w:r w:rsidRPr="00D15A74">
              <w:rPr>
                <w:spacing w:val="-1"/>
              </w:rPr>
              <w:t xml:space="preserve"> </w:t>
            </w:r>
            <w:r w:rsidRPr="00D15A74">
              <w:t>CSF</w:t>
            </w:r>
            <w:r w:rsidRPr="00D15A74">
              <w:rPr>
                <w:spacing w:val="-1"/>
              </w:rPr>
              <w:t xml:space="preserve"> </w:t>
            </w:r>
            <w:r w:rsidRPr="00D15A74">
              <w:t>negative</w:t>
            </w:r>
          </w:p>
        </w:tc>
        <w:tc>
          <w:tcPr>
            <w:tcW w:w="4118" w:type="dxa"/>
            <w:vMerge w:val="restart"/>
          </w:tcPr>
          <w:p w14:paraId="6730A3D8" w14:textId="77777777" w:rsidR="00AF4B67" w:rsidRPr="00D15A74" w:rsidRDefault="00B66B96" w:rsidP="00111237">
            <w:pPr>
              <w:pStyle w:val="QRDEnTableText"/>
            </w:pPr>
            <w:proofErr w:type="spellStart"/>
            <w:r w:rsidRPr="00D15A74">
              <w:t>Prephase</w:t>
            </w:r>
            <w:proofErr w:type="spellEnd"/>
            <w:r w:rsidRPr="00D15A74">
              <w:rPr>
                <w:spacing w:val="-5"/>
              </w:rPr>
              <w:t xml:space="preserve"> </w:t>
            </w:r>
            <w:r w:rsidRPr="00D15A74">
              <w:t>followed</w:t>
            </w:r>
            <w:r w:rsidRPr="00D15A74">
              <w:rPr>
                <w:spacing w:val="-3"/>
              </w:rPr>
              <w:t xml:space="preserve"> </w:t>
            </w:r>
            <w:r w:rsidRPr="00D15A74">
              <w:t>by</w:t>
            </w:r>
            <w:r w:rsidRPr="00D15A74">
              <w:rPr>
                <w:spacing w:val="-2"/>
              </w:rPr>
              <w:t xml:space="preserve"> </w:t>
            </w:r>
            <w:r w:rsidRPr="00D15A74">
              <w:t>6</w:t>
            </w:r>
            <w:r w:rsidRPr="00D15A74">
              <w:rPr>
                <w:spacing w:val="-3"/>
              </w:rPr>
              <w:t xml:space="preserve"> </w:t>
            </w:r>
            <w:r w:rsidRPr="00D15A74">
              <w:t>courses:</w:t>
            </w:r>
          </w:p>
          <w:p w14:paraId="500A8749" w14:textId="77777777" w:rsidR="00AF4B67" w:rsidRPr="00D15A74" w:rsidRDefault="00B66B96" w:rsidP="00111237">
            <w:pPr>
              <w:pStyle w:val="QRDEnTableText"/>
            </w:pPr>
            <w:r w:rsidRPr="00D15A74">
              <w:t>2 induction courses (COPADM) with</w:t>
            </w:r>
            <w:r w:rsidRPr="00D15A74">
              <w:rPr>
                <w:spacing w:val="1"/>
              </w:rPr>
              <w:t xml:space="preserve"> </w:t>
            </w:r>
            <w:r w:rsidRPr="00D15A74">
              <w:t>HDMTX 8g/m², 2 consolidation courses</w:t>
            </w:r>
            <w:r w:rsidRPr="00D15A74">
              <w:rPr>
                <w:spacing w:val="1"/>
              </w:rPr>
              <w:t xml:space="preserve"> </w:t>
            </w:r>
            <w:r w:rsidRPr="00D15A74">
              <w:t>(CYVE) and 2 maintenance courses</w:t>
            </w:r>
            <w:r w:rsidRPr="00D15A74">
              <w:rPr>
                <w:spacing w:val="1"/>
              </w:rPr>
              <w:t xml:space="preserve"> </w:t>
            </w:r>
            <w:r w:rsidRPr="00D15A74">
              <w:t>(M1</w:t>
            </w:r>
            <w:r w:rsidRPr="00D15A74">
              <w:rPr>
                <w:spacing w:val="-53"/>
              </w:rPr>
              <w:t xml:space="preserve"> </w:t>
            </w:r>
            <w:r w:rsidRPr="00D15A74">
              <w:t>and</w:t>
            </w:r>
            <w:r w:rsidRPr="00D15A74">
              <w:rPr>
                <w:spacing w:val="-1"/>
              </w:rPr>
              <w:t xml:space="preserve"> </w:t>
            </w:r>
            <w:r w:rsidRPr="00D15A74">
              <w:t>M2)</w:t>
            </w:r>
          </w:p>
        </w:tc>
      </w:tr>
      <w:tr w:rsidR="004916A7" w:rsidRPr="00D15A74" w14:paraId="1943488A" w14:textId="77777777">
        <w:trPr>
          <w:trHeight w:val="759"/>
        </w:trPr>
        <w:tc>
          <w:tcPr>
            <w:tcW w:w="1241" w:type="dxa"/>
            <w:vMerge/>
            <w:tcBorders>
              <w:top w:val="nil"/>
            </w:tcBorders>
          </w:tcPr>
          <w:p w14:paraId="5128A1EA" w14:textId="77777777" w:rsidR="00AF4B67" w:rsidRPr="00D15A74" w:rsidRDefault="00AF4B67" w:rsidP="00111237">
            <w:pPr>
              <w:pStyle w:val="QRDEnTableText"/>
              <w:rPr>
                <w:sz w:val="2"/>
                <w:szCs w:val="2"/>
              </w:rPr>
            </w:pPr>
          </w:p>
        </w:tc>
        <w:tc>
          <w:tcPr>
            <w:tcW w:w="3702" w:type="dxa"/>
          </w:tcPr>
          <w:p w14:paraId="1ED86108" w14:textId="77777777" w:rsidR="00AF4B67" w:rsidRPr="00D15A74" w:rsidRDefault="00B66B96" w:rsidP="00111237">
            <w:pPr>
              <w:pStyle w:val="QRDEnTableText"/>
            </w:pPr>
            <w:r w:rsidRPr="00D15A74">
              <w:t>Group</w:t>
            </w:r>
            <w:r w:rsidRPr="00D15A74">
              <w:rPr>
                <w:spacing w:val="-2"/>
              </w:rPr>
              <w:t xml:space="preserve"> </w:t>
            </w:r>
            <w:r w:rsidRPr="00D15A74">
              <w:t>C3:</w:t>
            </w:r>
          </w:p>
          <w:p w14:paraId="6E0F2D45" w14:textId="77777777" w:rsidR="00AF4B67" w:rsidRPr="00D15A74" w:rsidRDefault="00B66B96" w:rsidP="00111237">
            <w:pPr>
              <w:pStyle w:val="QRDEnTableText"/>
            </w:pPr>
            <w:r w:rsidRPr="00D15A74">
              <w:t>BAL</w:t>
            </w:r>
            <w:r w:rsidRPr="00D15A74">
              <w:rPr>
                <w:spacing w:val="-3"/>
              </w:rPr>
              <w:t xml:space="preserve"> </w:t>
            </w:r>
            <w:r w:rsidRPr="00D15A74">
              <w:t>CSF</w:t>
            </w:r>
            <w:r w:rsidRPr="00D15A74">
              <w:rPr>
                <w:spacing w:val="-2"/>
              </w:rPr>
              <w:t xml:space="preserve"> </w:t>
            </w:r>
            <w:r w:rsidRPr="00D15A74">
              <w:t>positive,</w:t>
            </w:r>
            <w:r w:rsidRPr="00D15A74">
              <w:rPr>
                <w:spacing w:val="-2"/>
              </w:rPr>
              <w:t xml:space="preserve"> </w:t>
            </w:r>
            <w:r w:rsidRPr="00D15A74">
              <w:t>Stage</w:t>
            </w:r>
            <w:r w:rsidRPr="00D15A74">
              <w:rPr>
                <w:spacing w:val="-4"/>
              </w:rPr>
              <w:t xml:space="preserve"> </w:t>
            </w:r>
            <w:r w:rsidRPr="00D15A74">
              <w:t>IV</w:t>
            </w:r>
            <w:r w:rsidRPr="00D15A74">
              <w:rPr>
                <w:spacing w:val="-3"/>
              </w:rPr>
              <w:t xml:space="preserve"> </w:t>
            </w:r>
            <w:r w:rsidRPr="00D15A74">
              <w:t>CSF</w:t>
            </w:r>
            <w:r w:rsidRPr="00D15A74">
              <w:rPr>
                <w:spacing w:val="-52"/>
              </w:rPr>
              <w:t xml:space="preserve"> </w:t>
            </w:r>
            <w:r w:rsidRPr="00D15A74">
              <w:t>positive</w:t>
            </w:r>
          </w:p>
        </w:tc>
        <w:tc>
          <w:tcPr>
            <w:tcW w:w="4118" w:type="dxa"/>
            <w:vMerge/>
            <w:tcBorders>
              <w:top w:val="nil"/>
            </w:tcBorders>
          </w:tcPr>
          <w:p w14:paraId="5748A734" w14:textId="77777777" w:rsidR="00AF4B67" w:rsidRPr="00D15A74" w:rsidRDefault="00AF4B67" w:rsidP="00111237">
            <w:pPr>
              <w:pStyle w:val="QRDEnTableText"/>
              <w:rPr>
                <w:sz w:val="2"/>
                <w:szCs w:val="2"/>
              </w:rPr>
            </w:pPr>
          </w:p>
        </w:tc>
      </w:tr>
      <w:tr w:rsidR="004916A7" w:rsidRPr="00D15A74" w14:paraId="26A88032" w14:textId="77777777">
        <w:trPr>
          <w:trHeight w:val="505"/>
        </w:trPr>
        <w:tc>
          <w:tcPr>
            <w:tcW w:w="9061" w:type="dxa"/>
            <w:gridSpan w:val="3"/>
          </w:tcPr>
          <w:p w14:paraId="45429705" w14:textId="77777777" w:rsidR="00AF4B67" w:rsidRPr="00D15A74" w:rsidRDefault="00B66B96" w:rsidP="00111237">
            <w:pPr>
              <w:pStyle w:val="QRDEnTableText"/>
            </w:pPr>
            <w:r w:rsidRPr="00D15A74">
              <w:lastRenderedPageBreak/>
              <w:t>Consecutive courses should be given as soon as blood count recovery and patient’s condition allows</w:t>
            </w:r>
            <w:r w:rsidRPr="00D15A74">
              <w:rPr>
                <w:spacing w:val="-53"/>
              </w:rPr>
              <w:t xml:space="preserve"> </w:t>
            </w:r>
            <w:r w:rsidRPr="00D15A74">
              <w:t>except</w:t>
            </w:r>
            <w:r w:rsidRPr="00D15A74">
              <w:rPr>
                <w:spacing w:val="-1"/>
              </w:rPr>
              <w:t xml:space="preserve"> </w:t>
            </w:r>
            <w:r w:rsidRPr="00D15A74">
              <w:t>for</w:t>
            </w:r>
            <w:r w:rsidRPr="00D15A74">
              <w:rPr>
                <w:spacing w:val="-1"/>
              </w:rPr>
              <w:t xml:space="preserve"> </w:t>
            </w:r>
            <w:r w:rsidRPr="00D15A74">
              <w:t>the</w:t>
            </w:r>
            <w:r w:rsidRPr="00D15A74">
              <w:rPr>
                <w:spacing w:val="-1"/>
              </w:rPr>
              <w:t xml:space="preserve"> </w:t>
            </w:r>
            <w:r w:rsidRPr="00D15A74">
              <w:t>maintenance courses</w:t>
            </w:r>
            <w:r w:rsidRPr="00D15A74">
              <w:rPr>
                <w:spacing w:val="-1"/>
              </w:rPr>
              <w:t xml:space="preserve"> </w:t>
            </w:r>
            <w:r w:rsidRPr="00D15A74">
              <w:t>which</w:t>
            </w:r>
            <w:r w:rsidRPr="00D15A74">
              <w:rPr>
                <w:spacing w:val="-1"/>
              </w:rPr>
              <w:t xml:space="preserve"> </w:t>
            </w:r>
            <w:r w:rsidRPr="00D15A74">
              <w:t>are</w:t>
            </w:r>
            <w:r w:rsidRPr="00D15A74">
              <w:rPr>
                <w:spacing w:val="-1"/>
              </w:rPr>
              <w:t xml:space="preserve"> </w:t>
            </w:r>
            <w:r w:rsidRPr="00D15A74">
              <w:t>given</w:t>
            </w:r>
            <w:r w:rsidRPr="00D15A74">
              <w:rPr>
                <w:spacing w:val="-1"/>
              </w:rPr>
              <w:t xml:space="preserve"> </w:t>
            </w:r>
            <w:r w:rsidRPr="00D15A74">
              <w:t>at 28</w:t>
            </w:r>
            <w:r w:rsidRPr="00D15A74">
              <w:rPr>
                <w:spacing w:val="-1"/>
              </w:rPr>
              <w:t xml:space="preserve"> </w:t>
            </w:r>
            <w:r w:rsidRPr="00D15A74">
              <w:t>day intervals</w:t>
            </w:r>
          </w:p>
        </w:tc>
      </w:tr>
      <w:tr w:rsidR="004916A7" w:rsidRPr="00D15A74" w14:paraId="35EBDFF1" w14:textId="77777777">
        <w:trPr>
          <w:trHeight w:val="604"/>
        </w:trPr>
        <w:tc>
          <w:tcPr>
            <w:tcW w:w="9061" w:type="dxa"/>
            <w:gridSpan w:val="3"/>
          </w:tcPr>
          <w:p w14:paraId="294ACECA" w14:textId="77777777" w:rsidR="00AF4B67" w:rsidRPr="00D15A74" w:rsidRDefault="00B66B96">
            <w:pPr>
              <w:pStyle w:val="TableParagraph"/>
              <w:spacing w:line="259" w:lineRule="auto"/>
              <w:ind w:left="107" w:right="101"/>
              <w:rPr>
                <w:sz w:val="18"/>
              </w:rPr>
            </w:pPr>
            <w:r w:rsidRPr="00D15A74">
              <w:rPr>
                <w:sz w:val="18"/>
              </w:rPr>
              <w:t>BAL = Burkitt leukaemia (mature B</w:t>
            </w:r>
            <w:r w:rsidR="001521DE" w:rsidRPr="00D15A74">
              <w:rPr>
                <w:sz w:val="18"/>
              </w:rPr>
              <w:noBreakHyphen/>
            </w:r>
            <w:r w:rsidRPr="00D15A74">
              <w:rPr>
                <w:sz w:val="18"/>
              </w:rPr>
              <w:t>cell acute leukaemia); CSF = Cerebrospinal</w:t>
            </w:r>
            <w:r w:rsidRPr="00D15A74">
              <w:rPr>
                <w:spacing w:val="1"/>
                <w:sz w:val="18"/>
              </w:rPr>
              <w:t xml:space="preserve"> </w:t>
            </w:r>
            <w:r w:rsidRPr="00D15A74">
              <w:rPr>
                <w:sz w:val="18"/>
              </w:rPr>
              <w:t>Fluid; CNS = Central Nervous System;</w:t>
            </w:r>
            <w:r w:rsidRPr="00D15A74">
              <w:rPr>
                <w:spacing w:val="-42"/>
                <w:sz w:val="18"/>
              </w:rPr>
              <w:t xml:space="preserve"> </w:t>
            </w:r>
            <w:r w:rsidRPr="00D15A74">
              <w:rPr>
                <w:sz w:val="18"/>
              </w:rPr>
              <w:t>HDMTX</w:t>
            </w:r>
            <w:r w:rsidRPr="00D15A74">
              <w:rPr>
                <w:spacing w:val="-1"/>
                <w:sz w:val="18"/>
              </w:rPr>
              <w:t xml:space="preserve"> </w:t>
            </w:r>
            <w:r w:rsidRPr="00D15A74">
              <w:rPr>
                <w:sz w:val="18"/>
              </w:rPr>
              <w:t>=</w:t>
            </w:r>
            <w:r w:rsidRPr="00D15A74">
              <w:rPr>
                <w:spacing w:val="1"/>
                <w:sz w:val="18"/>
              </w:rPr>
              <w:t xml:space="preserve"> </w:t>
            </w:r>
            <w:r w:rsidRPr="00D15A74">
              <w:rPr>
                <w:sz w:val="18"/>
              </w:rPr>
              <w:t>High</w:t>
            </w:r>
            <w:r w:rsidR="001521DE" w:rsidRPr="00D15A74">
              <w:rPr>
                <w:sz w:val="18"/>
              </w:rPr>
              <w:noBreakHyphen/>
            </w:r>
            <w:r w:rsidRPr="00D15A74">
              <w:rPr>
                <w:sz w:val="18"/>
              </w:rPr>
              <w:t>dose</w:t>
            </w:r>
            <w:r w:rsidRPr="00D15A74">
              <w:rPr>
                <w:spacing w:val="1"/>
                <w:sz w:val="18"/>
              </w:rPr>
              <w:t xml:space="preserve"> </w:t>
            </w:r>
            <w:r w:rsidRPr="00D15A74">
              <w:rPr>
                <w:sz w:val="18"/>
              </w:rPr>
              <w:t>Methotrexate; LDH</w:t>
            </w:r>
            <w:r w:rsidRPr="00D15A74">
              <w:rPr>
                <w:spacing w:val="-2"/>
                <w:sz w:val="18"/>
              </w:rPr>
              <w:t xml:space="preserve"> </w:t>
            </w:r>
            <w:r w:rsidRPr="00D15A74">
              <w:rPr>
                <w:sz w:val="18"/>
              </w:rPr>
              <w:t>=</w:t>
            </w:r>
            <w:r w:rsidRPr="00D15A74">
              <w:rPr>
                <w:spacing w:val="-1"/>
                <w:sz w:val="18"/>
              </w:rPr>
              <w:t xml:space="preserve"> </w:t>
            </w:r>
            <w:r w:rsidRPr="00D15A74">
              <w:rPr>
                <w:sz w:val="18"/>
              </w:rPr>
              <w:t>Lactic</w:t>
            </w:r>
            <w:r w:rsidRPr="00D15A74">
              <w:rPr>
                <w:spacing w:val="1"/>
                <w:sz w:val="18"/>
              </w:rPr>
              <w:t xml:space="preserve"> </w:t>
            </w:r>
            <w:r w:rsidRPr="00D15A74">
              <w:rPr>
                <w:sz w:val="18"/>
              </w:rPr>
              <w:t>Acid Dehydrogenase</w:t>
            </w:r>
          </w:p>
        </w:tc>
      </w:tr>
    </w:tbl>
    <w:p w14:paraId="34FB021C" w14:textId="77777777" w:rsidR="00AF4B67" w:rsidRPr="00D15A74" w:rsidRDefault="00AF4B67">
      <w:pPr>
        <w:pStyle w:val="BodyText"/>
        <w:spacing w:before="4"/>
        <w:rPr>
          <w:b/>
          <w:sz w:val="24"/>
        </w:rPr>
      </w:pPr>
    </w:p>
    <w:p w14:paraId="1C8CB2AF" w14:textId="77777777" w:rsidR="00AF4B67" w:rsidRPr="00D15A74" w:rsidRDefault="00B66B96" w:rsidP="00111237">
      <w:pPr>
        <w:pStyle w:val="QRDHeading4"/>
      </w:pPr>
      <w:r w:rsidRPr="00D15A74">
        <w:t>Granulomatosis</w:t>
      </w:r>
      <w:r w:rsidRPr="00D15A74">
        <w:rPr>
          <w:spacing w:val="-5"/>
        </w:rPr>
        <w:t xml:space="preserve"> </w:t>
      </w:r>
      <w:r w:rsidRPr="00D15A74">
        <w:t>with</w:t>
      </w:r>
      <w:r w:rsidRPr="00D15A74">
        <w:rPr>
          <w:spacing w:val="-4"/>
        </w:rPr>
        <w:t xml:space="preserve"> </w:t>
      </w:r>
      <w:r w:rsidRPr="00D15A74">
        <w:t>polyangiitis</w:t>
      </w:r>
      <w:r w:rsidRPr="00D15A74">
        <w:rPr>
          <w:spacing w:val="-5"/>
        </w:rPr>
        <w:t xml:space="preserve"> </w:t>
      </w:r>
      <w:r w:rsidRPr="00D15A74">
        <w:t>(GPA)</w:t>
      </w:r>
      <w:r w:rsidRPr="00D15A74">
        <w:rPr>
          <w:spacing w:val="-4"/>
        </w:rPr>
        <w:t xml:space="preserve"> </w:t>
      </w:r>
      <w:r w:rsidRPr="00D15A74">
        <w:t>and</w:t>
      </w:r>
      <w:r w:rsidRPr="00D15A74">
        <w:rPr>
          <w:spacing w:val="-4"/>
        </w:rPr>
        <w:t xml:space="preserve"> </w:t>
      </w:r>
      <w:r w:rsidRPr="00D15A74">
        <w:t>microscopic</w:t>
      </w:r>
      <w:r w:rsidRPr="00D15A74">
        <w:rPr>
          <w:spacing w:val="-5"/>
        </w:rPr>
        <w:t xml:space="preserve"> </w:t>
      </w:r>
      <w:r w:rsidRPr="00D15A74">
        <w:t>polyangiitis</w:t>
      </w:r>
      <w:r w:rsidRPr="00D15A74">
        <w:rPr>
          <w:spacing w:val="-5"/>
        </w:rPr>
        <w:t xml:space="preserve"> </w:t>
      </w:r>
      <w:r w:rsidRPr="00D15A74">
        <w:t>(MPA)</w:t>
      </w:r>
    </w:p>
    <w:p w14:paraId="5CAF9420" w14:textId="77777777" w:rsidR="006E7443" w:rsidRPr="00D15A74" w:rsidRDefault="006E7443" w:rsidP="006C3C76">
      <w:pPr>
        <w:pStyle w:val="BodyText"/>
        <w:keepNext/>
        <w:keepLines/>
      </w:pPr>
    </w:p>
    <w:p w14:paraId="56D28470" w14:textId="77777777" w:rsidR="00AF4B67" w:rsidRPr="00D15A74" w:rsidRDefault="00B66B96" w:rsidP="00C034C7">
      <w:pPr>
        <w:keepNext/>
        <w:keepLines/>
      </w:pPr>
      <w:r w:rsidRPr="00D15A74">
        <w:t>Induction</w:t>
      </w:r>
      <w:r w:rsidRPr="00D15A74">
        <w:rPr>
          <w:spacing w:val="-5"/>
        </w:rPr>
        <w:t xml:space="preserve"> </w:t>
      </w:r>
      <w:r w:rsidRPr="00D15A74">
        <w:t>of</w:t>
      </w:r>
      <w:r w:rsidRPr="00D15A74">
        <w:rPr>
          <w:spacing w:val="-3"/>
        </w:rPr>
        <w:t xml:space="preserve"> </w:t>
      </w:r>
      <w:r w:rsidRPr="00D15A74">
        <w:t>remission</w:t>
      </w:r>
    </w:p>
    <w:p w14:paraId="652F9D58" w14:textId="77777777" w:rsidR="00AF4B67" w:rsidRPr="00D15A74" w:rsidRDefault="00B66B96" w:rsidP="00FF53C5">
      <w:pPr>
        <w:pStyle w:val="BodyText"/>
        <w:keepNext/>
        <w:keepLines/>
        <w:ind w:right="23"/>
      </w:pPr>
      <w:r w:rsidRPr="00D15A74">
        <w:t>The</w:t>
      </w:r>
      <w:r w:rsidRPr="00D15A74">
        <w:rPr>
          <w:spacing w:val="8"/>
        </w:rPr>
        <w:t xml:space="preserve"> </w:t>
      </w:r>
      <w:r w:rsidRPr="00D15A74">
        <w:t>recommended</w:t>
      </w:r>
      <w:r w:rsidRPr="00D15A74">
        <w:rPr>
          <w:spacing w:val="9"/>
        </w:rPr>
        <w:t xml:space="preserve"> </w:t>
      </w:r>
      <w:r w:rsidRPr="00D15A74">
        <w:t>dosage</w:t>
      </w:r>
      <w:r w:rsidRPr="00D15A74">
        <w:rPr>
          <w:spacing w:val="7"/>
        </w:rPr>
        <w:t xml:space="preserve"> </w:t>
      </w:r>
      <w:r w:rsidRPr="00D15A74">
        <w:t>of</w:t>
      </w:r>
      <w:r w:rsidRPr="00D15A74">
        <w:rPr>
          <w:spacing w:val="9"/>
        </w:rPr>
        <w:t xml:space="preserve"> </w:t>
      </w:r>
      <w:proofErr w:type="spellStart"/>
      <w:r w:rsidRPr="00D15A74">
        <w:t>MabThera</w:t>
      </w:r>
      <w:proofErr w:type="spellEnd"/>
      <w:r w:rsidRPr="00D15A74">
        <w:rPr>
          <w:spacing w:val="8"/>
        </w:rPr>
        <w:t xml:space="preserve"> </w:t>
      </w:r>
      <w:r w:rsidRPr="00D15A74">
        <w:t>for</w:t>
      </w:r>
      <w:r w:rsidRPr="00D15A74">
        <w:rPr>
          <w:spacing w:val="9"/>
        </w:rPr>
        <w:t xml:space="preserve"> </w:t>
      </w:r>
      <w:r w:rsidRPr="00D15A74">
        <w:t>induction</w:t>
      </w:r>
      <w:r w:rsidRPr="00D15A74">
        <w:rPr>
          <w:spacing w:val="8"/>
        </w:rPr>
        <w:t xml:space="preserve"> </w:t>
      </w:r>
      <w:r w:rsidRPr="00D15A74">
        <w:t>of</w:t>
      </w:r>
      <w:r w:rsidRPr="00D15A74">
        <w:rPr>
          <w:spacing w:val="9"/>
        </w:rPr>
        <w:t xml:space="preserve"> </w:t>
      </w:r>
      <w:r w:rsidRPr="00D15A74">
        <w:t>remission</w:t>
      </w:r>
      <w:r w:rsidRPr="00D15A74">
        <w:rPr>
          <w:spacing w:val="9"/>
        </w:rPr>
        <w:t xml:space="preserve"> </w:t>
      </w:r>
      <w:r w:rsidRPr="00D15A74">
        <w:t>therapy</w:t>
      </w:r>
      <w:r w:rsidRPr="00D15A74">
        <w:rPr>
          <w:spacing w:val="11"/>
        </w:rPr>
        <w:t xml:space="preserve"> </w:t>
      </w:r>
      <w:r w:rsidRPr="00D15A74">
        <w:t>in</w:t>
      </w:r>
      <w:r w:rsidRPr="00D15A74">
        <w:rPr>
          <w:spacing w:val="9"/>
        </w:rPr>
        <w:t xml:space="preserve"> </w:t>
      </w:r>
      <w:r w:rsidRPr="00D15A74">
        <w:t>paediatric</w:t>
      </w:r>
      <w:r w:rsidRPr="00D15A74">
        <w:rPr>
          <w:spacing w:val="9"/>
        </w:rPr>
        <w:t xml:space="preserve"> </w:t>
      </w:r>
      <w:r w:rsidRPr="00D15A74">
        <w:t>patients</w:t>
      </w:r>
      <w:r w:rsidRPr="00D15A74">
        <w:rPr>
          <w:spacing w:val="9"/>
        </w:rPr>
        <w:t xml:space="preserve"> </w:t>
      </w:r>
      <w:r w:rsidRPr="00D15A74">
        <w:t>with</w:t>
      </w:r>
      <w:r w:rsidRPr="00D15A74">
        <w:rPr>
          <w:spacing w:val="-52"/>
        </w:rPr>
        <w:t xml:space="preserve"> </w:t>
      </w:r>
      <w:r w:rsidRPr="00D15A74">
        <w:rPr>
          <w:spacing w:val="-1"/>
        </w:rPr>
        <w:t>severe,</w:t>
      </w:r>
      <w:r w:rsidRPr="00D15A74">
        <w:rPr>
          <w:spacing w:val="-13"/>
        </w:rPr>
        <w:t xml:space="preserve"> </w:t>
      </w:r>
      <w:r w:rsidRPr="00D15A74">
        <w:rPr>
          <w:spacing w:val="-1"/>
        </w:rPr>
        <w:t>active</w:t>
      </w:r>
      <w:r w:rsidRPr="00D15A74">
        <w:rPr>
          <w:spacing w:val="-12"/>
        </w:rPr>
        <w:t xml:space="preserve"> </w:t>
      </w:r>
      <w:r w:rsidRPr="00D15A74">
        <w:rPr>
          <w:spacing w:val="-1"/>
        </w:rPr>
        <w:t>GPA</w:t>
      </w:r>
      <w:r w:rsidRPr="00D15A74">
        <w:rPr>
          <w:spacing w:val="-14"/>
        </w:rPr>
        <w:t xml:space="preserve"> </w:t>
      </w:r>
      <w:r w:rsidRPr="00D15A74">
        <w:rPr>
          <w:spacing w:val="-1"/>
        </w:rPr>
        <w:t>or</w:t>
      </w:r>
      <w:r w:rsidRPr="00D15A74">
        <w:rPr>
          <w:spacing w:val="-13"/>
        </w:rPr>
        <w:t xml:space="preserve"> </w:t>
      </w:r>
      <w:r w:rsidRPr="00D15A74">
        <w:rPr>
          <w:spacing w:val="-1"/>
        </w:rPr>
        <w:t>MPA</w:t>
      </w:r>
      <w:r w:rsidRPr="00D15A74">
        <w:rPr>
          <w:spacing w:val="-13"/>
        </w:rPr>
        <w:t xml:space="preserve"> </w:t>
      </w:r>
      <w:r w:rsidRPr="00D15A74">
        <w:rPr>
          <w:spacing w:val="-1"/>
        </w:rPr>
        <w:t>is</w:t>
      </w:r>
      <w:r w:rsidRPr="00D15A74">
        <w:rPr>
          <w:spacing w:val="-13"/>
        </w:rPr>
        <w:t xml:space="preserve"> </w:t>
      </w:r>
      <w:r w:rsidRPr="00D15A74">
        <w:rPr>
          <w:spacing w:val="-1"/>
        </w:rPr>
        <w:t>37</w:t>
      </w:r>
      <w:r w:rsidR="005820EE" w:rsidRPr="00D15A74">
        <w:rPr>
          <w:spacing w:val="-1"/>
        </w:rPr>
        <w:t>5 mg</w:t>
      </w:r>
      <w:r w:rsidRPr="00D15A74">
        <w:rPr>
          <w:spacing w:val="-1"/>
        </w:rPr>
        <w:t>/m</w:t>
      </w:r>
      <w:r w:rsidRPr="00D15A74">
        <w:rPr>
          <w:spacing w:val="-1"/>
          <w:vertAlign w:val="superscript"/>
        </w:rPr>
        <w:t>2</w:t>
      </w:r>
      <w:r w:rsidRPr="00D15A74">
        <w:rPr>
          <w:spacing w:val="-13"/>
        </w:rPr>
        <w:t xml:space="preserve"> </w:t>
      </w:r>
      <w:r w:rsidRPr="00D15A74">
        <w:rPr>
          <w:spacing w:val="-1"/>
        </w:rPr>
        <w:t>BSA,</w:t>
      </w:r>
      <w:r w:rsidRPr="00D15A74">
        <w:rPr>
          <w:spacing w:val="-13"/>
        </w:rPr>
        <w:t xml:space="preserve"> </w:t>
      </w:r>
      <w:r w:rsidRPr="00D15A74">
        <w:rPr>
          <w:spacing w:val="-1"/>
        </w:rPr>
        <w:t>administered</w:t>
      </w:r>
      <w:r w:rsidRPr="00D15A74">
        <w:rPr>
          <w:spacing w:val="-13"/>
        </w:rPr>
        <w:t xml:space="preserve"> </w:t>
      </w:r>
      <w:r w:rsidRPr="00D15A74">
        <w:t>as</w:t>
      </w:r>
      <w:r w:rsidRPr="00D15A74">
        <w:rPr>
          <w:spacing w:val="-11"/>
        </w:rPr>
        <w:t xml:space="preserve"> </w:t>
      </w:r>
      <w:r w:rsidRPr="00D15A74">
        <w:t>an</w:t>
      </w:r>
      <w:r w:rsidRPr="00D15A74">
        <w:rPr>
          <w:spacing w:val="-13"/>
        </w:rPr>
        <w:t xml:space="preserve"> </w:t>
      </w:r>
      <w:r w:rsidRPr="00D15A74">
        <w:t>IV</w:t>
      </w:r>
      <w:r w:rsidRPr="00D15A74">
        <w:rPr>
          <w:spacing w:val="-12"/>
        </w:rPr>
        <w:t xml:space="preserve"> </w:t>
      </w:r>
      <w:r w:rsidRPr="00D15A74">
        <w:t>infusion</w:t>
      </w:r>
      <w:r w:rsidRPr="00D15A74">
        <w:rPr>
          <w:spacing w:val="-13"/>
        </w:rPr>
        <w:t xml:space="preserve"> </w:t>
      </w:r>
      <w:r w:rsidRPr="00D15A74">
        <w:t>once</w:t>
      </w:r>
      <w:r w:rsidRPr="00D15A74">
        <w:rPr>
          <w:spacing w:val="-14"/>
        </w:rPr>
        <w:t xml:space="preserve"> </w:t>
      </w:r>
      <w:r w:rsidRPr="00D15A74">
        <w:t>weekly</w:t>
      </w:r>
      <w:r w:rsidRPr="00D15A74">
        <w:rPr>
          <w:spacing w:val="-11"/>
        </w:rPr>
        <w:t xml:space="preserve"> </w:t>
      </w:r>
      <w:r w:rsidRPr="00D15A74">
        <w:t>for</w:t>
      </w:r>
      <w:r w:rsidRPr="00D15A74">
        <w:rPr>
          <w:spacing w:val="-13"/>
        </w:rPr>
        <w:t xml:space="preserve"> </w:t>
      </w:r>
      <w:r w:rsidRPr="00D15A74">
        <w:t>4</w:t>
      </w:r>
      <w:r w:rsidR="00C37D2F" w:rsidRPr="00D15A74">
        <w:rPr>
          <w:spacing w:val="-1"/>
        </w:rPr>
        <w:t> </w:t>
      </w:r>
      <w:r w:rsidR="00C37D2F" w:rsidRPr="00D15A74">
        <w:t>week</w:t>
      </w:r>
      <w:r w:rsidRPr="00D15A74">
        <w:t>s.</w:t>
      </w:r>
    </w:p>
    <w:p w14:paraId="6EB41EF2" w14:textId="77777777" w:rsidR="00AF4B67" w:rsidRPr="00D15A74" w:rsidRDefault="00AF4B67" w:rsidP="00C034C7">
      <w:pPr>
        <w:pStyle w:val="BodyText"/>
        <w:keepNext/>
        <w:keepLines/>
        <w:rPr>
          <w:sz w:val="21"/>
        </w:rPr>
      </w:pPr>
    </w:p>
    <w:p w14:paraId="0F140BEC" w14:textId="77777777" w:rsidR="00AF4B67" w:rsidRPr="00D15A74" w:rsidRDefault="00B66B96" w:rsidP="00FF53C5">
      <w:pPr>
        <w:pStyle w:val="BodyText"/>
        <w:ind w:right="-157"/>
      </w:pPr>
      <w:r w:rsidRPr="00D15A74">
        <w:t xml:space="preserve">The safety and efficacy of </w:t>
      </w:r>
      <w:proofErr w:type="spellStart"/>
      <w:r w:rsidRPr="00D15A74">
        <w:t>MabThera</w:t>
      </w:r>
      <w:proofErr w:type="spellEnd"/>
      <w:r w:rsidRPr="00D15A74">
        <w:t xml:space="preserve"> in paediatric patients</w:t>
      </w:r>
      <w:r w:rsidR="00903365" w:rsidRPr="00D15A74">
        <w:t xml:space="preserve"> aged</w:t>
      </w:r>
      <w:r w:rsidRPr="00D15A74">
        <w:t xml:space="preserve"> 2 to</w:t>
      </w:r>
      <w:r w:rsidR="00202358" w:rsidRPr="00D15A74">
        <w:t xml:space="preserve"> less than</w:t>
      </w:r>
      <w:r w:rsidRPr="00D15A74">
        <w:t xml:space="preserve"> 18</w:t>
      </w:r>
      <w:r w:rsidR="00F22FD8" w:rsidRPr="00D15A74">
        <w:t> year</w:t>
      </w:r>
      <w:r w:rsidRPr="00D15A74">
        <w:t xml:space="preserve">s has not </w:t>
      </w:r>
      <w:r w:rsidR="00DB6C3A" w:rsidRPr="00D15A74">
        <w:t xml:space="preserve">been established </w:t>
      </w:r>
      <w:r w:rsidRPr="00D15A74">
        <w:t>in indications</w:t>
      </w:r>
      <w:r w:rsidRPr="00D15A74">
        <w:rPr>
          <w:spacing w:val="-2"/>
        </w:rPr>
        <w:t xml:space="preserve"> </w:t>
      </w:r>
      <w:r w:rsidRPr="00D15A74">
        <w:t>other than</w:t>
      </w:r>
      <w:r w:rsidRPr="00D15A74">
        <w:rPr>
          <w:spacing w:val="-1"/>
        </w:rPr>
        <w:t xml:space="preserve"> </w:t>
      </w:r>
      <w:r w:rsidRPr="00D15A74">
        <w:t>severe, active</w:t>
      </w:r>
      <w:r w:rsidRPr="00D15A74">
        <w:rPr>
          <w:spacing w:val="-2"/>
        </w:rPr>
        <w:t xml:space="preserve"> </w:t>
      </w:r>
      <w:r w:rsidRPr="00D15A74">
        <w:t>GPA</w:t>
      </w:r>
      <w:r w:rsidRPr="00D15A74">
        <w:rPr>
          <w:spacing w:val="-1"/>
        </w:rPr>
        <w:t xml:space="preserve"> </w:t>
      </w:r>
      <w:r w:rsidRPr="00D15A74">
        <w:t>or MPA.</w:t>
      </w:r>
    </w:p>
    <w:p w14:paraId="0F1A26B1" w14:textId="77777777" w:rsidR="00AF4B67" w:rsidRPr="00D15A74" w:rsidRDefault="00B66B96" w:rsidP="00FF53C5">
      <w:pPr>
        <w:pStyle w:val="BodyText"/>
        <w:ind w:right="-157"/>
      </w:pPr>
      <w:proofErr w:type="spellStart"/>
      <w:r w:rsidRPr="00D15A74">
        <w:t>MabThera</w:t>
      </w:r>
      <w:proofErr w:type="spellEnd"/>
      <w:r w:rsidRPr="00D15A74">
        <w:t xml:space="preserve"> should not be used in paediatric patients less than 2</w:t>
      </w:r>
      <w:r w:rsidR="00F22FD8" w:rsidRPr="00D15A74">
        <w:t> year</w:t>
      </w:r>
      <w:r w:rsidRPr="00D15A74">
        <w:t>s of age with severe, active GPA or</w:t>
      </w:r>
      <w:r w:rsidRPr="00D15A74">
        <w:rPr>
          <w:spacing w:val="-52"/>
        </w:rPr>
        <w:t xml:space="preserve"> </w:t>
      </w:r>
      <w:r w:rsidRPr="00D15A74">
        <w:t>MPA as there is a possibility of an inadequate immune response towards childhood vaccinations</w:t>
      </w:r>
      <w:r w:rsidRPr="00D15A74">
        <w:rPr>
          <w:spacing w:val="1"/>
        </w:rPr>
        <w:t xml:space="preserve"> </w:t>
      </w:r>
      <w:r w:rsidRPr="00D15A74">
        <w:t>against common, vaccine preventable childhood diseases (e.g. measles, mumps, rubella, and</w:t>
      </w:r>
      <w:r w:rsidRPr="00D15A74">
        <w:rPr>
          <w:spacing w:val="1"/>
        </w:rPr>
        <w:t xml:space="preserve"> </w:t>
      </w:r>
      <w:r w:rsidRPr="00D15A74">
        <w:t>poliomyelitis)</w:t>
      </w:r>
      <w:r w:rsidRPr="00D15A74">
        <w:rPr>
          <w:spacing w:val="-1"/>
        </w:rPr>
        <w:t xml:space="preserve"> </w:t>
      </w:r>
      <w:r w:rsidRPr="00D15A74">
        <w:t>(see</w:t>
      </w:r>
      <w:r w:rsidRPr="00D15A74">
        <w:rPr>
          <w:spacing w:val="-1"/>
        </w:rPr>
        <w:t xml:space="preserve"> </w:t>
      </w:r>
      <w:r w:rsidRPr="00D15A74">
        <w:t>section 5.1).</w:t>
      </w:r>
    </w:p>
    <w:p w14:paraId="794B127D" w14:textId="77777777" w:rsidR="00AF4B67" w:rsidRPr="00D15A74" w:rsidRDefault="00AF4B67" w:rsidP="00C034C7">
      <w:pPr>
        <w:pStyle w:val="BodyText"/>
      </w:pPr>
    </w:p>
    <w:p w14:paraId="50113C78" w14:textId="77777777" w:rsidR="00290204" w:rsidRPr="00D15A74" w:rsidRDefault="00B66B96" w:rsidP="00C034C7">
      <w:pPr>
        <w:rPr>
          <w:i/>
          <w:u w:val="single"/>
        </w:rPr>
      </w:pPr>
      <w:r w:rsidRPr="00D15A74">
        <w:rPr>
          <w:i/>
          <w:u w:val="single"/>
        </w:rPr>
        <w:t>Elderly</w:t>
      </w:r>
    </w:p>
    <w:p w14:paraId="4049B98F" w14:textId="77777777" w:rsidR="0019391B" w:rsidRPr="00D15A74" w:rsidRDefault="00B66B96" w:rsidP="00C034C7">
      <w:pPr>
        <w:pStyle w:val="BodyText"/>
        <w:ind w:right="550"/>
        <w:rPr>
          <w:spacing w:val="-52"/>
        </w:rPr>
      </w:pPr>
      <w:r w:rsidRPr="00D15A74">
        <w:t>No dose adjustment is required in patients aged 65</w:t>
      </w:r>
      <w:r w:rsidR="00F22FD8" w:rsidRPr="00D15A74">
        <w:t> year</w:t>
      </w:r>
      <w:r w:rsidRPr="00D15A74">
        <w:t>s</w:t>
      </w:r>
      <w:r w:rsidR="007300B5" w:rsidRPr="00D15A74">
        <w:t xml:space="preserve"> and above</w:t>
      </w:r>
      <w:r w:rsidRPr="00D15A74">
        <w:t>.</w:t>
      </w:r>
      <w:r w:rsidRPr="00D15A74">
        <w:rPr>
          <w:spacing w:val="-52"/>
        </w:rPr>
        <w:t xml:space="preserve"> </w:t>
      </w:r>
    </w:p>
    <w:p w14:paraId="6760875A" w14:textId="77777777" w:rsidR="00C034C7" w:rsidRPr="00D15A74" w:rsidRDefault="00C034C7" w:rsidP="00C034C7">
      <w:pPr>
        <w:pStyle w:val="BodyText"/>
        <w:ind w:right="550"/>
      </w:pPr>
    </w:p>
    <w:p w14:paraId="7D3570D1" w14:textId="77777777" w:rsidR="00AF4B67" w:rsidRPr="00D15A74" w:rsidRDefault="00B66B96" w:rsidP="00C034C7">
      <w:pPr>
        <w:pStyle w:val="Heading4"/>
      </w:pPr>
      <w:r w:rsidRPr="00D15A74">
        <w:t>Method</w:t>
      </w:r>
      <w:r w:rsidRPr="00D15A74">
        <w:rPr>
          <w:spacing w:val="-1"/>
        </w:rPr>
        <w:t xml:space="preserve"> </w:t>
      </w:r>
      <w:r w:rsidRPr="00D15A74">
        <w:t>of administration</w:t>
      </w:r>
    </w:p>
    <w:p w14:paraId="0635FC10" w14:textId="77777777" w:rsidR="0019391B" w:rsidRPr="00D15A74" w:rsidRDefault="0019391B" w:rsidP="00C034C7"/>
    <w:p w14:paraId="6013A849" w14:textId="77777777" w:rsidR="005D7FE6" w:rsidRPr="00D15A74" w:rsidRDefault="00B66B96" w:rsidP="00883417">
      <w:pPr>
        <w:pStyle w:val="Heading5"/>
        <w:rPr>
          <w:i/>
        </w:rPr>
      </w:pPr>
      <w:r w:rsidRPr="00D15A74">
        <w:rPr>
          <w:i/>
        </w:rPr>
        <w:t xml:space="preserve">All indications </w:t>
      </w:r>
    </w:p>
    <w:p w14:paraId="6D2BD461" w14:textId="77777777" w:rsidR="00977C21" w:rsidRPr="00D15A74" w:rsidRDefault="00977C21" w:rsidP="00C034C7">
      <w:pPr>
        <w:rPr>
          <w:i/>
          <w:iCs/>
          <w:u w:val="single"/>
        </w:rPr>
      </w:pPr>
    </w:p>
    <w:p w14:paraId="457F819A" w14:textId="77777777" w:rsidR="00AF4B67" w:rsidRPr="00D15A74" w:rsidRDefault="00B66B96" w:rsidP="00EA66CA">
      <w:pPr>
        <w:pStyle w:val="QRDEnBodyText"/>
      </w:pPr>
      <w:r w:rsidRPr="00D15A74">
        <w:t xml:space="preserve">The prepared </w:t>
      </w:r>
      <w:proofErr w:type="spellStart"/>
      <w:r w:rsidRPr="00D15A74">
        <w:t>MabThera</w:t>
      </w:r>
      <w:proofErr w:type="spellEnd"/>
      <w:r w:rsidRPr="00D15A74">
        <w:t xml:space="preserve"> solution should be administered as an intravenous infusion through </w:t>
      </w:r>
      <w:r w:rsidR="004D7732" w:rsidRPr="00D15A74">
        <w:t xml:space="preserve">a dedicated </w:t>
      </w:r>
      <w:r w:rsidRPr="00D15A74">
        <w:t>line.</w:t>
      </w:r>
      <w:r w:rsidRPr="00D15A74">
        <w:rPr>
          <w:spacing w:val="-1"/>
        </w:rPr>
        <w:t xml:space="preserve"> </w:t>
      </w:r>
      <w:r w:rsidRPr="00D15A74">
        <w:t>It</w:t>
      </w:r>
      <w:r w:rsidRPr="00D15A74">
        <w:rPr>
          <w:spacing w:val="-1"/>
        </w:rPr>
        <w:t xml:space="preserve"> </w:t>
      </w:r>
      <w:r w:rsidRPr="00D15A74">
        <w:t>should</w:t>
      </w:r>
      <w:r w:rsidRPr="00D15A74">
        <w:rPr>
          <w:spacing w:val="-1"/>
        </w:rPr>
        <w:t xml:space="preserve"> </w:t>
      </w:r>
      <w:r w:rsidRPr="00D15A74">
        <w:t>not</w:t>
      </w:r>
      <w:r w:rsidRPr="00D15A74">
        <w:rPr>
          <w:spacing w:val="-2"/>
        </w:rPr>
        <w:t xml:space="preserve"> </w:t>
      </w:r>
      <w:r w:rsidRPr="00D15A74">
        <w:t>be</w:t>
      </w:r>
      <w:r w:rsidRPr="00D15A74">
        <w:rPr>
          <w:spacing w:val="-1"/>
        </w:rPr>
        <w:t xml:space="preserve"> </w:t>
      </w:r>
      <w:r w:rsidRPr="00D15A74">
        <w:t>administered</w:t>
      </w:r>
      <w:r w:rsidRPr="00D15A74">
        <w:rPr>
          <w:spacing w:val="-1"/>
        </w:rPr>
        <w:t xml:space="preserve"> </w:t>
      </w:r>
      <w:r w:rsidRPr="00D15A74">
        <w:t>as</w:t>
      </w:r>
      <w:r w:rsidRPr="00D15A74">
        <w:rPr>
          <w:spacing w:val="-2"/>
        </w:rPr>
        <w:t xml:space="preserve"> </w:t>
      </w:r>
      <w:r w:rsidRPr="00D15A74">
        <w:t>an</w:t>
      </w:r>
      <w:r w:rsidRPr="00D15A74">
        <w:rPr>
          <w:spacing w:val="-1"/>
        </w:rPr>
        <w:t xml:space="preserve"> </w:t>
      </w:r>
      <w:r w:rsidRPr="00D15A74">
        <w:t>intravenous</w:t>
      </w:r>
      <w:r w:rsidRPr="00D15A74">
        <w:rPr>
          <w:spacing w:val="-2"/>
        </w:rPr>
        <w:t xml:space="preserve"> </w:t>
      </w:r>
      <w:r w:rsidRPr="00D15A74">
        <w:t>push</w:t>
      </w:r>
      <w:r w:rsidRPr="00D15A74">
        <w:rPr>
          <w:spacing w:val="-1"/>
        </w:rPr>
        <w:t xml:space="preserve"> </w:t>
      </w:r>
      <w:r w:rsidRPr="00D15A74">
        <w:t>or</w:t>
      </w:r>
      <w:r w:rsidRPr="00D15A74">
        <w:rPr>
          <w:spacing w:val="-1"/>
        </w:rPr>
        <w:t xml:space="preserve"> </w:t>
      </w:r>
      <w:r w:rsidRPr="00D15A74">
        <w:t>bolus.</w:t>
      </w:r>
    </w:p>
    <w:p w14:paraId="479BCE3B" w14:textId="77777777" w:rsidR="00AF4B67" w:rsidRPr="00D15A74" w:rsidRDefault="00AF4B67" w:rsidP="00EA66CA">
      <w:pPr>
        <w:pStyle w:val="QRDEnBodyText"/>
      </w:pPr>
    </w:p>
    <w:p w14:paraId="3F438CBE" w14:textId="77777777" w:rsidR="00AF4B67" w:rsidRPr="00D15A74" w:rsidRDefault="00B66B96" w:rsidP="00EA66CA">
      <w:pPr>
        <w:pStyle w:val="QRDEnBodyText"/>
      </w:pPr>
      <w:r w:rsidRPr="00D15A74">
        <w:t>Patients should be closely monitored for the onset of cytokine release syndrome (see section 4.4).</w:t>
      </w:r>
      <w:r w:rsidRPr="00D15A74">
        <w:rPr>
          <w:spacing w:val="1"/>
        </w:rPr>
        <w:t xml:space="preserve"> </w:t>
      </w:r>
      <w:r w:rsidRPr="00D15A74">
        <w:t>Patients who develop evidence of severe reactions, especially severe dyspnoea, bronchospasm or</w:t>
      </w:r>
      <w:r w:rsidRPr="00D15A74">
        <w:rPr>
          <w:spacing w:val="1"/>
        </w:rPr>
        <w:t xml:space="preserve"> </w:t>
      </w:r>
      <w:r w:rsidRPr="00D15A74">
        <w:t>hypoxia should have the infusion interrupted immediately. Patients with non</w:t>
      </w:r>
      <w:r w:rsidR="00027B30" w:rsidRPr="00D15A74">
        <w:noBreakHyphen/>
      </w:r>
      <w:r w:rsidRPr="00D15A74">
        <w:t>Hodgkin’s lymphoma</w:t>
      </w:r>
      <w:r w:rsidRPr="00D15A74">
        <w:rPr>
          <w:spacing w:val="1"/>
        </w:rPr>
        <w:t xml:space="preserve"> </w:t>
      </w:r>
      <w:r w:rsidRPr="00D15A74">
        <w:t>should then be evaluated for evidence of tumour lysis syndrome including appropriate laboratory tests</w:t>
      </w:r>
      <w:r w:rsidRPr="00D15A74">
        <w:rPr>
          <w:spacing w:val="1"/>
        </w:rPr>
        <w:t xml:space="preserve"> </w:t>
      </w:r>
      <w:r w:rsidRPr="00D15A74">
        <w:t>and, for pulmonary infiltration, with a chest X</w:t>
      </w:r>
      <w:r w:rsidR="001521DE" w:rsidRPr="00D15A74">
        <w:noBreakHyphen/>
      </w:r>
      <w:r w:rsidRPr="00D15A74">
        <w:t>ray. In all patients, the infusion should not be restarted</w:t>
      </w:r>
      <w:r w:rsidRPr="00D15A74">
        <w:rPr>
          <w:spacing w:val="1"/>
        </w:rPr>
        <w:t xml:space="preserve"> </w:t>
      </w:r>
      <w:r w:rsidRPr="00D15A74">
        <w:t>until complete resolution of all symptoms, and normalisation of laboratory values and chest X</w:t>
      </w:r>
      <w:r w:rsidR="001521DE" w:rsidRPr="00D15A74">
        <w:noBreakHyphen/>
      </w:r>
      <w:r w:rsidRPr="00D15A74">
        <w:t>ray</w:t>
      </w:r>
      <w:r w:rsidRPr="00D15A74">
        <w:rPr>
          <w:spacing w:val="1"/>
        </w:rPr>
        <w:t xml:space="preserve"> </w:t>
      </w:r>
      <w:r w:rsidRPr="00D15A74">
        <w:t>findings. At this time, the infusion can be initially resumed at not more than one</w:t>
      </w:r>
      <w:r w:rsidR="001521DE" w:rsidRPr="00D15A74">
        <w:noBreakHyphen/>
      </w:r>
      <w:r w:rsidRPr="00D15A74">
        <w:t>half the previous rate.</w:t>
      </w:r>
      <w:r w:rsidR="002B51B9" w:rsidRPr="00D15A74">
        <w:t xml:space="preserve"> </w:t>
      </w:r>
      <w:r w:rsidRPr="00D15A74">
        <w:rPr>
          <w:spacing w:val="-52"/>
        </w:rPr>
        <w:t xml:space="preserve"> </w:t>
      </w:r>
      <w:r w:rsidRPr="00D15A74">
        <w:t>If the same severe adverse reactions occur for a second time, the decision to stop the treatment should</w:t>
      </w:r>
      <w:r w:rsidRPr="00D15A74">
        <w:rPr>
          <w:spacing w:val="1"/>
        </w:rPr>
        <w:t xml:space="preserve"> </w:t>
      </w:r>
      <w:r w:rsidRPr="00D15A74">
        <w:t>be</w:t>
      </w:r>
      <w:r w:rsidRPr="00D15A74">
        <w:rPr>
          <w:spacing w:val="-2"/>
        </w:rPr>
        <w:t xml:space="preserve"> </w:t>
      </w:r>
      <w:r w:rsidRPr="00D15A74">
        <w:t>seriously</w:t>
      </w:r>
      <w:r w:rsidRPr="00D15A74">
        <w:rPr>
          <w:spacing w:val="1"/>
        </w:rPr>
        <w:t xml:space="preserve"> </w:t>
      </w:r>
      <w:r w:rsidRPr="00D15A74">
        <w:t>considered on</w:t>
      </w:r>
      <w:r w:rsidRPr="00D15A74">
        <w:rPr>
          <w:spacing w:val="-1"/>
        </w:rPr>
        <w:t xml:space="preserve"> </w:t>
      </w:r>
      <w:r w:rsidRPr="00D15A74">
        <w:t>a</w:t>
      </w:r>
      <w:r w:rsidRPr="00D15A74">
        <w:rPr>
          <w:spacing w:val="-2"/>
        </w:rPr>
        <w:t xml:space="preserve"> </w:t>
      </w:r>
      <w:r w:rsidRPr="00D15A74">
        <w:t>case</w:t>
      </w:r>
      <w:r w:rsidRPr="00D15A74">
        <w:rPr>
          <w:spacing w:val="-1"/>
        </w:rPr>
        <w:t xml:space="preserve"> </w:t>
      </w:r>
      <w:r w:rsidRPr="00D15A74">
        <w:t>by</w:t>
      </w:r>
      <w:r w:rsidRPr="00D15A74">
        <w:rPr>
          <w:spacing w:val="1"/>
        </w:rPr>
        <w:t xml:space="preserve"> </w:t>
      </w:r>
      <w:r w:rsidRPr="00D15A74">
        <w:t>case</w:t>
      </w:r>
      <w:r w:rsidRPr="00D15A74">
        <w:rPr>
          <w:spacing w:val="-1"/>
        </w:rPr>
        <w:t xml:space="preserve"> </w:t>
      </w:r>
      <w:r w:rsidRPr="00D15A74">
        <w:t>basis.</w:t>
      </w:r>
    </w:p>
    <w:p w14:paraId="1D7B30AA" w14:textId="77777777" w:rsidR="00AF4B67" w:rsidRPr="00D15A74" w:rsidRDefault="00AF4B67" w:rsidP="000262B2">
      <w:pPr>
        <w:pStyle w:val="BodyText"/>
      </w:pPr>
    </w:p>
    <w:p w14:paraId="1A06A2DB" w14:textId="77777777" w:rsidR="00AF4B67" w:rsidRPr="00D15A74" w:rsidRDefault="00B66B96" w:rsidP="00EA66CA">
      <w:pPr>
        <w:pStyle w:val="QRDEnBodyText"/>
      </w:pPr>
      <w:r w:rsidRPr="00D15A74">
        <w:t>Mild or moderate infusion</w:t>
      </w:r>
      <w:r w:rsidR="001521DE" w:rsidRPr="00D15A74">
        <w:noBreakHyphen/>
      </w:r>
      <w:r w:rsidRPr="00D15A74">
        <w:t>related reactions (IRR) (section 4.8) usually respond to a reduction in the</w:t>
      </w:r>
      <w:r w:rsidRPr="00D15A74">
        <w:rPr>
          <w:spacing w:val="-52"/>
        </w:rPr>
        <w:t xml:space="preserve"> </w:t>
      </w:r>
      <w:r w:rsidRPr="00D15A74">
        <w:t>rate</w:t>
      </w:r>
      <w:r w:rsidRPr="00D15A74">
        <w:rPr>
          <w:spacing w:val="-2"/>
        </w:rPr>
        <w:t xml:space="preserve"> </w:t>
      </w:r>
      <w:r w:rsidRPr="00D15A74">
        <w:t>of</w:t>
      </w:r>
      <w:r w:rsidRPr="00D15A74">
        <w:rPr>
          <w:spacing w:val="-1"/>
        </w:rPr>
        <w:t xml:space="preserve"> </w:t>
      </w:r>
      <w:r w:rsidRPr="00D15A74">
        <w:t>infusion.</w:t>
      </w:r>
      <w:r w:rsidRPr="00D15A74">
        <w:rPr>
          <w:spacing w:val="-1"/>
        </w:rPr>
        <w:t xml:space="preserve"> </w:t>
      </w:r>
      <w:r w:rsidRPr="00D15A74">
        <w:t>The</w:t>
      </w:r>
      <w:r w:rsidRPr="00D15A74">
        <w:rPr>
          <w:spacing w:val="-2"/>
        </w:rPr>
        <w:t xml:space="preserve"> </w:t>
      </w:r>
      <w:r w:rsidRPr="00D15A74">
        <w:t>infusion</w:t>
      </w:r>
      <w:r w:rsidRPr="00D15A74">
        <w:rPr>
          <w:spacing w:val="-1"/>
        </w:rPr>
        <w:t xml:space="preserve"> </w:t>
      </w:r>
      <w:r w:rsidRPr="00D15A74">
        <w:t>rate</w:t>
      </w:r>
      <w:r w:rsidRPr="00D15A74">
        <w:rPr>
          <w:spacing w:val="-2"/>
        </w:rPr>
        <w:t xml:space="preserve"> </w:t>
      </w:r>
      <w:r w:rsidRPr="00D15A74">
        <w:t>may be</w:t>
      </w:r>
      <w:r w:rsidRPr="00D15A74">
        <w:rPr>
          <w:spacing w:val="-2"/>
        </w:rPr>
        <w:t xml:space="preserve"> </w:t>
      </w:r>
      <w:r w:rsidRPr="00D15A74">
        <w:t>increased</w:t>
      </w:r>
      <w:r w:rsidRPr="00D15A74">
        <w:rPr>
          <w:spacing w:val="-1"/>
        </w:rPr>
        <w:t xml:space="preserve"> </w:t>
      </w:r>
      <w:r w:rsidRPr="00D15A74">
        <w:t>upon</w:t>
      </w:r>
      <w:r w:rsidRPr="00D15A74">
        <w:rPr>
          <w:spacing w:val="-1"/>
        </w:rPr>
        <w:t xml:space="preserve"> </w:t>
      </w:r>
      <w:r w:rsidRPr="00D15A74">
        <w:t>improvement</w:t>
      </w:r>
      <w:r w:rsidRPr="00D15A74">
        <w:rPr>
          <w:spacing w:val="-1"/>
        </w:rPr>
        <w:t xml:space="preserve"> </w:t>
      </w:r>
      <w:r w:rsidRPr="00D15A74">
        <w:t>of</w:t>
      </w:r>
      <w:r w:rsidRPr="00D15A74">
        <w:rPr>
          <w:spacing w:val="-2"/>
        </w:rPr>
        <w:t xml:space="preserve"> </w:t>
      </w:r>
      <w:r w:rsidRPr="00D15A74">
        <w:t>symptoms.</w:t>
      </w:r>
    </w:p>
    <w:p w14:paraId="0BA26EC6" w14:textId="77777777" w:rsidR="00AF4B67" w:rsidRPr="00D15A74" w:rsidRDefault="00AF4B67" w:rsidP="000262B2"/>
    <w:p w14:paraId="718052C8" w14:textId="77777777" w:rsidR="009549DA" w:rsidRPr="00D15A74" w:rsidRDefault="00B66B96" w:rsidP="00883417">
      <w:pPr>
        <w:pStyle w:val="Heading5"/>
        <w:rPr>
          <w:i/>
          <w:iCs/>
        </w:rPr>
      </w:pPr>
      <w:r w:rsidRPr="00D15A74">
        <w:rPr>
          <w:i/>
        </w:rPr>
        <w:t xml:space="preserve">Adult </w:t>
      </w:r>
      <w:r w:rsidR="004B0B8D" w:rsidRPr="00D15A74">
        <w:rPr>
          <w:i/>
        </w:rPr>
        <w:t>non</w:t>
      </w:r>
      <w:r w:rsidR="004B0B8D" w:rsidRPr="00D15A74">
        <w:rPr>
          <w:i/>
        </w:rPr>
        <w:noBreakHyphen/>
        <w:t>Hodgkin’s lymphoma</w:t>
      </w:r>
      <w:r w:rsidRPr="00D15A74">
        <w:rPr>
          <w:i/>
        </w:rPr>
        <w:t xml:space="preserve">, </w:t>
      </w:r>
      <w:r w:rsidR="004B0B8D" w:rsidRPr="00D15A74">
        <w:rPr>
          <w:i/>
        </w:rPr>
        <w:t>chronic lymphocytic leukaemia</w:t>
      </w:r>
      <w:r w:rsidRPr="00D15A74">
        <w:rPr>
          <w:i/>
        </w:rPr>
        <w:t xml:space="preserve">, </w:t>
      </w:r>
      <w:r w:rsidR="004B0B8D" w:rsidRPr="00D15A74">
        <w:rPr>
          <w:i/>
        </w:rPr>
        <w:t>rheumatoid arthritis</w:t>
      </w:r>
      <w:r w:rsidRPr="00D15A74">
        <w:rPr>
          <w:i/>
        </w:rPr>
        <w:t>, p</w:t>
      </w:r>
      <w:r w:rsidR="004B0B8D" w:rsidRPr="00D15A74">
        <w:rPr>
          <w:i/>
        </w:rPr>
        <w:t>emphigus vulgaris</w:t>
      </w:r>
      <w:r w:rsidR="00106C05" w:rsidRPr="00D15A74">
        <w:rPr>
          <w:i/>
        </w:rPr>
        <w:t>,</w:t>
      </w:r>
      <w:r w:rsidRPr="00D15A74">
        <w:rPr>
          <w:i/>
        </w:rPr>
        <w:t xml:space="preserve"> adult and p</w:t>
      </w:r>
      <w:r w:rsidR="00106C05" w:rsidRPr="00D15A74">
        <w:rPr>
          <w:i/>
        </w:rPr>
        <w:t>a</w:t>
      </w:r>
      <w:r w:rsidRPr="00D15A74">
        <w:rPr>
          <w:i/>
        </w:rPr>
        <w:t>ediatric granulomatosis with polyangiitis (GPA) and microscopic polyangiitis (MPA)</w:t>
      </w:r>
    </w:p>
    <w:p w14:paraId="62F4ACFA" w14:textId="77777777" w:rsidR="003648C7" w:rsidRPr="00D15A74" w:rsidRDefault="003648C7" w:rsidP="00C034C7">
      <w:pPr>
        <w:rPr>
          <w:i/>
          <w:iCs/>
          <w:u w:val="single"/>
        </w:rPr>
      </w:pPr>
    </w:p>
    <w:p w14:paraId="5F9CE96E" w14:textId="77777777" w:rsidR="00AF4B67" w:rsidRPr="00D15A74" w:rsidRDefault="00B66B96" w:rsidP="00C034C7">
      <w:pPr>
        <w:pStyle w:val="BodyText"/>
        <w:rPr>
          <w:i/>
          <w:iCs/>
        </w:rPr>
      </w:pPr>
      <w:r w:rsidRPr="00D15A74">
        <w:rPr>
          <w:i/>
          <w:iCs/>
        </w:rPr>
        <w:t>First</w:t>
      </w:r>
      <w:r w:rsidRPr="00D15A74">
        <w:rPr>
          <w:i/>
          <w:iCs/>
          <w:spacing w:val="-2"/>
        </w:rPr>
        <w:t xml:space="preserve"> </w:t>
      </w:r>
      <w:r w:rsidRPr="00D15A74">
        <w:rPr>
          <w:i/>
          <w:iCs/>
        </w:rPr>
        <w:t>infusion</w:t>
      </w:r>
    </w:p>
    <w:p w14:paraId="21B40F68" w14:textId="77777777" w:rsidR="00C034C7" w:rsidRPr="00D15A74" w:rsidRDefault="00C034C7" w:rsidP="00C034C7">
      <w:pPr>
        <w:pStyle w:val="BodyText"/>
        <w:rPr>
          <w:i/>
          <w:iCs/>
        </w:rPr>
      </w:pPr>
    </w:p>
    <w:p w14:paraId="13BFD895" w14:textId="77777777" w:rsidR="00AF4B67" w:rsidRPr="00D15A74" w:rsidRDefault="00B66B96" w:rsidP="00EA66CA">
      <w:pPr>
        <w:pStyle w:val="QRDEnBodyText"/>
      </w:pPr>
      <w:r w:rsidRPr="00D15A74">
        <w:t>The recommended initial rate for infusion is 5</w:t>
      </w:r>
      <w:r w:rsidR="005820EE" w:rsidRPr="00D15A74">
        <w:t>0 mg</w:t>
      </w:r>
      <w:r w:rsidRPr="00D15A74">
        <w:t xml:space="preserve">/h; after the first 30 minutes, it can be escalated </w:t>
      </w:r>
      <w:r w:rsidR="002B51B9" w:rsidRPr="00D15A74">
        <w:t>in 5</w:t>
      </w:r>
      <w:r w:rsidR="005820EE" w:rsidRPr="00D15A74">
        <w:t>0 mg</w:t>
      </w:r>
      <w:r w:rsidRPr="00D15A74">
        <w:t>/h increments every 30 minutes, to a maximum of 40</w:t>
      </w:r>
      <w:r w:rsidR="005820EE" w:rsidRPr="00D15A74">
        <w:t>0 mg</w:t>
      </w:r>
      <w:r w:rsidRPr="00D15A74">
        <w:t>/h.</w:t>
      </w:r>
    </w:p>
    <w:p w14:paraId="41E490C3" w14:textId="77777777" w:rsidR="00AF4B67" w:rsidRPr="00D15A74" w:rsidRDefault="00AF4B67" w:rsidP="00C034C7">
      <w:pPr>
        <w:pStyle w:val="BodyText"/>
      </w:pPr>
    </w:p>
    <w:p w14:paraId="7892715D" w14:textId="77777777" w:rsidR="00AF4B67" w:rsidRPr="00D15A74" w:rsidRDefault="00B66B96" w:rsidP="00EA66CA">
      <w:pPr>
        <w:pStyle w:val="QRDHeading4"/>
      </w:pPr>
      <w:r w:rsidRPr="00D15A74">
        <w:t>Subsequent</w:t>
      </w:r>
      <w:r w:rsidRPr="00D15A74">
        <w:rPr>
          <w:spacing w:val="-5"/>
        </w:rPr>
        <w:t xml:space="preserve"> </w:t>
      </w:r>
      <w:r w:rsidRPr="00D15A74">
        <w:t>infusions</w:t>
      </w:r>
    </w:p>
    <w:p w14:paraId="2513E589" w14:textId="77777777" w:rsidR="00AF4B67" w:rsidRPr="00D15A74" w:rsidRDefault="00AF4B67" w:rsidP="00C034C7">
      <w:pPr>
        <w:pStyle w:val="BodyText"/>
        <w:rPr>
          <w:i/>
          <w:sz w:val="21"/>
        </w:rPr>
      </w:pPr>
    </w:p>
    <w:p w14:paraId="07599037" w14:textId="77777777" w:rsidR="00AF4B67" w:rsidRPr="00D15A74" w:rsidRDefault="00B66B96" w:rsidP="00FF53C5">
      <w:pPr>
        <w:pStyle w:val="QRDEnBodyText"/>
        <w:ind w:right="113"/>
      </w:pPr>
      <w:r w:rsidRPr="00D15A74">
        <w:t xml:space="preserve">Subsequent doses of </w:t>
      </w:r>
      <w:proofErr w:type="spellStart"/>
      <w:r w:rsidRPr="00D15A74">
        <w:t>MabThera</w:t>
      </w:r>
      <w:proofErr w:type="spellEnd"/>
      <w:r w:rsidRPr="00D15A74">
        <w:t xml:space="preserve"> can be infused at an initial rate of 10</w:t>
      </w:r>
      <w:r w:rsidR="005820EE" w:rsidRPr="00D15A74">
        <w:t>0 mg</w:t>
      </w:r>
      <w:r w:rsidRPr="00D15A74">
        <w:t>/h, and increased by</w:t>
      </w:r>
      <w:r w:rsidRPr="00D15A74">
        <w:rPr>
          <w:spacing w:val="-52"/>
        </w:rPr>
        <w:t xml:space="preserve"> </w:t>
      </w:r>
      <w:r w:rsidRPr="00D15A74">
        <w:t>10</w:t>
      </w:r>
      <w:r w:rsidR="005820EE" w:rsidRPr="00D15A74">
        <w:t>0 mg</w:t>
      </w:r>
      <w:r w:rsidRPr="00D15A74">
        <w:t>/h</w:t>
      </w:r>
      <w:r w:rsidRPr="00D15A74">
        <w:rPr>
          <w:spacing w:val="-1"/>
        </w:rPr>
        <w:t xml:space="preserve"> </w:t>
      </w:r>
      <w:r w:rsidRPr="00D15A74">
        <w:t>increments</w:t>
      </w:r>
      <w:r w:rsidRPr="00D15A74">
        <w:rPr>
          <w:spacing w:val="1"/>
        </w:rPr>
        <w:t xml:space="preserve"> </w:t>
      </w:r>
      <w:r w:rsidRPr="00D15A74">
        <w:t>at</w:t>
      </w:r>
      <w:r w:rsidRPr="00D15A74">
        <w:rPr>
          <w:spacing w:val="-1"/>
        </w:rPr>
        <w:t xml:space="preserve"> </w:t>
      </w:r>
      <w:r w:rsidRPr="00D15A74">
        <w:t>30</w:t>
      </w:r>
      <w:r w:rsidR="00BB5D5A" w:rsidRPr="00D15A74">
        <w:noBreakHyphen/>
      </w:r>
      <w:r w:rsidRPr="00D15A74">
        <w:t>minute</w:t>
      </w:r>
      <w:r w:rsidRPr="00D15A74">
        <w:rPr>
          <w:spacing w:val="-2"/>
        </w:rPr>
        <w:t xml:space="preserve"> </w:t>
      </w:r>
      <w:r w:rsidRPr="00D15A74">
        <w:t>intervals,</w:t>
      </w:r>
      <w:r w:rsidRPr="00D15A74">
        <w:rPr>
          <w:spacing w:val="-1"/>
        </w:rPr>
        <w:t xml:space="preserve"> </w:t>
      </w:r>
      <w:r w:rsidRPr="00D15A74">
        <w:t>to a</w:t>
      </w:r>
      <w:r w:rsidRPr="00D15A74">
        <w:rPr>
          <w:spacing w:val="-2"/>
        </w:rPr>
        <w:t xml:space="preserve"> </w:t>
      </w:r>
      <w:r w:rsidRPr="00D15A74">
        <w:t>maximum</w:t>
      </w:r>
      <w:r w:rsidRPr="00D15A74">
        <w:rPr>
          <w:spacing w:val="-2"/>
        </w:rPr>
        <w:t xml:space="preserve"> </w:t>
      </w:r>
      <w:r w:rsidRPr="00D15A74">
        <w:t>of</w:t>
      </w:r>
      <w:r w:rsidRPr="00D15A74">
        <w:rPr>
          <w:spacing w:val="-1"/>
        </w:rPr>
        <w:t xml:space="preserve"> </w:t>
      </w:r>
      <w:r w:rsidRPr="00D15A74">
        <w:t>40</w:t>
      </w:r>
      <w:r w:rsidR="005820EE" w:rsidRPr="00D15A74">
        <w:t>0 mg</w:t>
      </w:r>
      <w:r w:rsidRPr="00D15A74">
        <w:t>/h.</w:t>
      </w:r>
    </w:p>
    <w:p w14:paraId="11FE407C" w14:textId="77777777" w:rsidR="00AF4B67" w:rsidRPr="00D15A74" w:rsidRDefault="00AF4B67" w:rsidP="00EA66CA">
      <w:pPr>
        <w:pStyle w:val="QRDEnBodyText"/>
      </w:pPr>
    </w:p>
    <w:p w14:paraId="61FC98DB" w14:textId="77777777" w:rsidR="000C653E" w:rsidRPr="00D15A74" w:rsidRDefault="00B66B96" w:rsidP="00883417">
      <w:pPr>
        <w:outlineLvl w:val="4"/>
      </w:pPr>
      <w:r w:rsidRPr="00D15A74">
        <w:rPr>
          <w:i/>
          <w:u w:val="single"/>
        </w:rPr>
        <w:lastRenderedPageBreak/>
        <w:t>Non</w:t>
      </w:r>
      <w:r w:rsidRPr="00D15A74">
        <w:rPr>
          <w:i/>
          <w:u w:val="single"/>
        </w:rPr>
        <w:noBreakHyphen/>
        <w:t>Hodgkin’s</w:t>
      </w:r>
      <w:r w:rsidRPr="00D15A74">
        <w:rPr>
          <w:i/>
          <w:spacing w:val="-5"/>
          <w:u w:val="single"/>
        </w:rPr>
        <w:t xml:space="preserve"> </w:t>
      </w:r>
      <w:r w:rsidRPr="00D15A74">
        <w:rPr>
          <w:i/>
          <w:u w:val="single"/>
        </w:rPr>
        <w:t>lymphoma - paediatric</w:t>
      </w:r>
      <w:r w:rsidRPr="00D15A74">
        <w:rPr>
          <w:i/>
          <w:spacing w:val="-5"/>
          <w:u w:val="single"/>
        </w:rPr>
        <w:t xml:space="preserve"> </w:t>
      </w:r>
      <w:r w:rsidRPr="00D15A74">
        <w:rPr>
          <w:i/>
          <w:u w:val="single"/>
        </w:rPr>
        <w:t>patients</w:t>
      </w:r>
      <w:r w:rsidRPr="00D15A74">
        <w:rPr>
          <w:spacing w:val="-4"/>
          <w:u w:val="single"/>
        </w:rPr>
        <w:t xml:space="preserve"> </w:t>
      </w:r>
    </w:p>
    <w:p w14:paraId="3280F229" w14:textId="77777777" w:rsidR="00AF4B67" w:rsidRPr="00D15A74" w:rsidRDefault="00AF4B67" w:rsidP="000262B2">
      <w:pPr>
        <w:pStyle w:val="BodyText"/>
        <w:spacing w:before="9"/>
        <w:rPr>
          <w:i/>
          <w:sz w:val="21"/>
        </w:rPr>
      </w:pPr>
    </w:p>
    <w:p w14:paraId="17D6D841" w14:textId="77777777" w:rsidR="00AF4B67" w:rsidRPr="00D15A74" w:rsidRDefault="00B66B96" w:rsidP="00EA66CA">
      <w:pPr>
        <w:pStyle w:val="QRDHeading4"/>
      </w:pPr>
      <w:r w:rsidRPr="00D15A74">
        <w:t>First</w:t>
      </w:r>
      <w:r w:rsidRPr="00D15A74">
        <w:rPr>
          <w:spacing w:val="-2"/>
        </w:rPr>
        <w:t xml:space="preserve"> </w:t>
      </w:r>
      <w:r w:rsidRPr="00D15A74">
        <w:t>infusion</w:t>
      </w:r>
    </w:p>
    <w:p w14:paraId="2832E26C" w14:textId="77777777" w:rsidR="00AF4B67" w:rsidRPr="00D15A74" w:rsidRDefault="00AF4B67" w:rsidP="00FF53C5">
      <w:pPr>
        <w:pStyle w:val="BodyText"/>
        <w:ind w:right="-67"/>
      </w:pPr>
    </w:p>
    <w:p w14:paraId="4325148A" w14:textId="77777777" w:rsidR="00AF4B67" w:rsidRPr="00D15A74" w:rsidRDefault="00B66B96" w:rsidP="00FF53C5">
      <w:pPr>
        <w:pStyle w:val="QRDEnBodyText"/>
        <w:ind w:right="-67"/>
      </w:pPr>
      <w:r w:rsidRPr="00D15A74">
        <w:t>The</w:t>
      </w:r>
      <w:r w:rsidRPr="00D15A74">
        <w:rPr>
          <w:spacing w:val="-4"/>
        </w:rPr>
        <w:t xml:space="preserve"> </w:t>
      </w:r>
      <w:r w:rsidRPr="00D15A74">
        <w:t>recommended</w:t>
      </w:r>
      <w:r w:rsidRPr="00D15A74">
        <w:rPr>
          <w:spacing w:val="-2"/>
        </w:rPr>
        <w:t xml:space="preserve"> </w:t>
      </w:r>
      <w:r w:rsidRPr="00D15A74">
        <w:t>initial</w:t>
      </w:r>
      <w:r w:rsidRPr="00D15A74">
        <w:rPr>
          <w:spacing w:val="-2"/>
        </w:rPr>
        <w:t xml:space="preserve"> </w:t>
      </w:r>
      <w:r w:rsidRPr="00D15A74">
        <w:t>rate</w:t>
      </w:r>
      <w:r w:rsidRPr="00D15A74">
        <w:rPr>
          <w:spacing w:val="-4"/>
        </w:rPr>
        <w:t xml:space="preserve"> </w:t>
      </w:r>
      <w:r w:rsidRPr="00D15A74">
        <w:t>for</w:t>
      </w:r>
      <w:r w:rsidRPr="00D15A74">
        <w:rPr>
          <w:spacing w:val="-2"/>
        </w:rPr>
        <w:t xml:space="preserve"> </w:t>
      </w:r>
      <w:r w:rsidRPr="00D15A74">
        <w:t>infusion</w:t>
      </w:r>
      <w:r w:rsidRPr="00D15A74">
        <w:rPr>
          <w:spacing w:val="-2"/>
        </w:rPr>
        <w:t xml:space="preserve"> </w:t>
      </w:r>
      <w:r w:rsidRPr="00D15A74">
        <w:t>is</w:t>
      </w:r>
      <w:r w:rsidRPr="00D15A74">
        <w:rPr>
          <w:spacing w:val="-3"/>
        </w:rPr>
        <w:t xml:space="preserve"> </w:t>
      </w:r>
      <w:r w:rsidRPr="00D15A74">
        <w:t>0.</w:t>
      </w:r>
      <w:r w:rsidR="005820EE" w:rsidRPr="00D15A74">
        <w:t>5 mg</w:t>
      </w:r>
      <w:r w:rsidRPr="00D15A74">
        <w:t>/kg/h</w:t>
      </w:r>
      <w:r w:rsidRPr="00D15A74">
        <w:rPr>
          <w:spacing w:val="-2"/>
        </w:rPr>
        <w:t xml:space="preserve"> </w:t>
      </w:r>
      <w:r w:rsidRPr="00D15A74">
        <w:t>(maximum</w:t>
      </w:r>
      <w:r w:rsidRPr="00D15A74">
        <w:rPr>
          <w:spacing w:val="-4"/>
        </w:rPr>
        <w:t xml:space="preserve"> </w:t>
      </w:r>
      <w:r w:rsidRPr="00D15A74">
        <w:t>5</w:t>
      </w:r>
      <w:r w:rsidR="005820EE" w:rsidRPr="00D15A74">
        <w:t>0 mg</w:t>
      </w:r>
      <w:r w:rsidRPr="00D15A74">
        <w:t>/h);</w:t>
      </w:r>
      <w:r w:rsidRPr="00D15A74">
        <w:rPr>
          <w:spacing w:val="-2"/>
        </w:rPr>
        <w:t xml:space="preserve"> </w:t>
      </w:r>
      <w:r w:rsidRPr="00D15A74">
        <w:t>it</w:t>
      </w:r>
      <w:r w:rsidRPr="00D15A74">
        <w:rPr>
          <w:spacing w:val="-2"/>
        </w:rPr>
        <w:t xml:space="preserve"> </w:t>
      </w:r>
      <w:r w:rsidRPr="00D15A74">
        <w:t>can</w:t>
      </w:r>
      <w:r w:rsidRPr="00D15A74">
        <w:rPr>
          <w:spacing w:val="-3"/>
        </w:rPr>
        <w:t xml:space="preserve"> </w:t>
      </w:r>
      <w:r w:rsidRPr="00D15A74">
        <w:t>be</w:t>
      </w:r>
      <w:r w:rsidRPr="00D15A74">
        <w:rPr>
          <w:spacing w:val="-3"/>
        </w:rPr>
        <w:t xml:space="preserve"> </w:t>
      </w:r>
      <w:r w:rsidRPr="00D15A74">
        <w:t>escalated</w:t>
      </w:r>
      <w:r w:rsidRPr="00D15A74">
        <w:rPr>
          <w:spacing w:val="-2"/>
        </w:rPr>
        <w:t xml:space="preserve"> </w:t>
      </w:r>
      <w:r w:rsidRPr="00D15A74">
        <w:t>by</w:t>
      </w:r>
      <w:r w:rsidR="006C3C76" w:rsidRPr="00D15A74">
        <w:t xml:space="preserve"> </w:t>
      </w:r>
      <w:r w:rsidRPr="00D15A74">
        <w:t>0.</w:t>
      </w:r>
      <w:r w:rsidR="005820EE" w:rsidRPr="00D15A74">
        <w:t>5 mg</w:t>
      </w:r>
      <w:r w:rsidRPr="00D15A74">
        <w:t>/kg/h every 30 minutes if there is no hypersensitivity or infusion</w:t>
      </w:r>
      <w:r w:rsidR="001521DE" w:rsidRPr="00D15A74">
        <w:noBreakHyphen/>
      </w:r>
      <w:r w:rsidRPr="00D15A74">
        <w:t xml:space="preserve">related reactions, to </w:t>
      </w:r>
      <w:r w:rsidR="006C3C76" w:rsidRPr="00D15A74">
        <w:t xml:space="preserve">a maximum </w:t>
      </w:r>
      <w:r w:rsidRPr="00D15A74">
        <w:t>of</w:t>
      </w:r>
      <w:r w:rsidRPr="00D15A74">
        <w:rPr>
          <w:spacing w:val="1"/>
        </w:rPr>
        <w:t xml:space="preserve"> </w:t>
      </w:r>
      <w:r w:rsidRPr="00D15A74">
        <w:t>40</w:t>
      </w:r>
      <w:r w:rsidR="005820EE" w:rsidRPr="00D15A74">
        <w:t>0 mg</w:t>
      </w:r>
      <w:r w:rsidRPr="00D15A74">
        <w:t>/h.</w:t>
      </w:r>
    </w:p>
    <w:p w14:paraId="0091BAAB" w14:textId="77777777" w:rsidR="00AF4B67" w:rsidRPr="00D15A74" w:rsidRDefault="00AF4B67" w:rsidP="000262B2">
      <w:pPr>
        <w:pStyle w:val="BodyText"/>
        <w:spacing w:before="11"/>
        <w:rPr>
          <w:sz w:val="21"/>
        </w:rPr>
      </w:pPr>
    </w:p>
    <w:p w14:paraId="71B2DF00" w14:textId="77777777" w:rsidR="00AF4B67" w:rsidRPr="00D15A74" w:rsidRDefault="00B66B96" w:rsidP="00EA66CA">
      <w:pPr>
        <w:pStyle w:val="QRDHeading4"/>
      </w:pPr>
      <w:r w:rsidRPr="00D15A74">
        <w:t>Subsequent</w:t>
      </w:r>
      <w:r w:rsidRPr="00D15A74">
        <w:rPr>
          <w:spacing w:val="-5"/>
        </w:rPr>
        <w:t xml:space="preserve"> </w:t>
      </w:r>
      <w:r w:rsidRPr="00D15A74">
        <w:t>infusions</w:t>
      </w:r>
    </w:p>
    <w:p w14:paraId="7621FBA2" w14:textId="77777777" w:rsidR="00AF4B67" w:rsidRPr="00D15A74" w:rsidRDefault="00AF4B67" w:rsidP="000262B2">
      <w:pPr>
        <w:pStyle w:val="BodyText"/>
      </w:pPr>
    </w:p>
    <w:p w14:paraId="10BF6C2B" w14:textId="77777777" w:rsidR="00AF4B67" w:rsidRPr="00D15A74" w:rsidRDefault="00B66B96" w:rsidP="00EA66CA">
      <w:pPr>
        <w:pStyle w:val="QRDEnBodyText"/>
      </w:pPr>
      <w:r w:rsidRPr="00D15A74">
        <w:t xml:space="preserve">Subsequent doses of </w:t>
      </w:r>
      <w:proofErr w:type="spellStart"/>
      <w:r w:rsidRPr="00D15A74">
        <w:t>MabThera</w:t>
      </w:r>
      <w:proofErr w:type="spellEnd"/>
      <w:r w:rsidRPr="00D15A74">
        <w:t xml:space="preserve"> can be infused at an initial rate of </w:t>
      </w:r>
      <w:r w:rsidR="005820EE" w:rsidRPr="00D15A74">
        <w:t>1 mg</w:t>
      </w:r>
      <w:r w:rsidRPr="00D15A74">
        <w:t>/kg/h (maximum 5</w:t>
      </w:r>
      <w:r w:rsidR="005820EE" w:rsidRPr="00D15A74">
        <w:t>0 mg</w:t>
      </w:r>
      <w:r w:rsidRPr="00D15A74">
        <w:t>/h); it</w:t>
      </w:r>
      <w:r w:rsidRPr="00D15A74">
        <w:rPr>
          <w:spacing w:val="-52"/>
        </w:rPr>
        <w:t xml:space="preserve"> </w:t>
      </w:r>
      <w:r w:rsidRPr="00D15A74">
        <w:t>can</w:t>
      </w:r>
      <w:r w:rsidRPr="00D15A74">
        <w:rPr>
          <w:spacing w:val="-1"/>
        </w:rPr>
        <w:t xml:space="preserve"> </w:t>
      </w:r>
      <w:r w:rsidRPr="00D15A74">
        <w:t>be</w:t>
      </w:r>
      <w:r w:rsidRPr="00D15A74">
        <w:rPr>
          <w:spacing w:val="-2"/>
        </w:rPr>
        <w:t xml:space="preserve"> </w:t>
      </w:r>
      <w:r w:rsidRPr="00D15A74">
        <w:t>increased by</w:t>
      </w:r>
      <w:r w:rsidRPr="00D15A74">
        <w:rPr>
          <w:spacing w:val="-1"/>
        </w:rPr>
        <w:t xml:space="preserve"> </w:t>
      </w:r>
      <w:r w:rsidR="005820EE" w:rsidRPr="00D15A74">
        <w:t>1 mg</w:t>
      </w:r>
      <w:r w:rsidRPr="00D15A74">
        <w:t>/kg/h</w:t>
      </w:r>
      <w:r w:rsidRPr="00D15A74">
        <w:rPr>
          <w:spacing w:val="-1"/>
        </w:rPr>
        <w:t xml:space="preserve"> </w:t>
      </w:r>
      <w:r w:rsidRPr="00D15A74">
        <w:t>every 30</w:t>
      </w:r>
      <w:r w:rsidRPr="00D15A74">
        <w:rPr>
          <w:spacing w:val="-2"/>
        </w:rPr>
        <w:t xml:space="preserve"> </w:t>
      </w:r>
      <w:r w:rsidRPr="00D15A74">
        <w:t>minutes</w:t>
      </w:r>
      <w:r w:rsidRPr="00D15A74">
        <w:rPr>
          <w:spacing w:val="-2"/>
        </w:rPr>
        <w:t xml:space="preserve"> </w:t>
      </w:r>
      <w:r w:rsidRPr="00D15A74">
        <w:t>to a maximum</w:t>
      </w:r>
      <w:r w:rsidRPr="00D15A74">
        <w:rPr>
          <w:spacing w:val="-2"/>
        </w:rPr>
        <w:t xml:space="preserve"> </w:t>
      </w:r>
      <w:r w:rsidRPr="00D15A74">
        <w:t>of 40</w:t>
      </w:r>
      <w:r w:rsidR="005820EE" w:rsidRPr="00D15A74">
        <w:t>0 mg</w:t>
      </w:r>
      <w:r w:rsidRPr="00D15A74">
        <w:t>/h.</w:t>
      </w:r>
    </w:p>
    <w:p w14:paraId="1AA559E8" w14:textId="77777777" w:rsidR="00AF4B67" w:rsidRPr="00D15A74" w:rsidRDefault="00AF4B67" w:rsidP="000262B2">
      <w:pPr>
        <w:pStyle w:val="BodyText"/>
        <w:spacing w:before="1"/>
      </w:pPr>
    </w:p>
    <w:p w14:paraId="5476DA2B" w14:textId="77777777" w:rsidR="00AF4B67" w:rsidRPr="00D15A74" w:rsidRDefault="00B66B96" w:rsidP="00883417">
      <w:pPr>
        <w:pStyle w:val="Heading5"/>
      </w:pPr>
      <w:r w:rsidRPr="00D15A74">
        <w:rPr>
          <w:i/>
        </w:rPr>
        <w:t>Rheumatoid</w:t>
      </w:r>
      <w:r w:rsidRPr="00D15A74">
        <w:rPr>
          <w:i/>
          <w:spacing w:val="-4"/>
        </w:rPr>
        <w:t xml:space="preserve"> </w:t>
      </w:r>
      <w:r w:rsidRPr="00D15A74">
        <w:rPr>
          <w:i/>
        </w:rPr>
        <w:t>arthritis</w:t>
      </w:r>
    </w:p>
    <w:p w14:paraId="6E9C88FF" w14:textId="77777777" w:rsidR="00AF4B67" w:rsidRPr="00D15A74" w:rsidRDefault="00AF4B67" w:rsidP="000262B2">
      <w:pPr>
        <w:pStyle w:val="BodyText"/>
        <w:spacing w:before="11"/>
        <w:rPr>
          <w:i/>
          <w:sz w:val="21"/>
        </w:rPr>
      </w:pPr>
    </w:p>
    <w:p w14:paraId="064095A0" w14:textId="77777777" w:rsidR="00AF4B67" w:rsidRPr="00D15A74" w:rsidRDefault="00B66B96" w:rsidP="00EA66CA">
      <w:pPr>
        <w:pStyle w:val="QRDEnBodyText"/>
      </w:pPr>
      <w:r w:rsidRPr="00D15A74">
        <w:t>Alternative</w:t>
      </w:r>
      <w:r w:rsidRPr="00D15A74">
        <w:rPr>
          <w:spacing w:val="-5"/>
        </w:rPr>
        <w:t xml:space="preserve"> </w:t>
      </w:r>
      <w:r w:rsidRPr="00D15A74">
        <w:t>subsequent,</w:t>
      </w:r>
      <w:r w:rsidRPr="00D15A74">
        <w:rPr>
          <w:spacing w:val="-5"/>
        </w:rPr>
        <w:t xml:space="preserve"> </w:t>
      </w:r>
      <w:r w:rsidRPr="00D15A74">
        <w:t>faster,</w:t>
      </w:r>
      <w:r w:rsidRPr="00D15A74">
        <w:rPr>
          <w:spacing w:val="-4"/>
        </w:rPr>
        <w:t xml:space="preserve"> </w:t>
      </w:r>
      <w:r w:rsidRPr="00D15A74">
        <w:t>infusion</w:t>
      </w:r>
      <w:r w:rsidRPr="00D15A74">
        <w:rPr>
          <w:spacing w:val="-5"/>
        </w:rPr>
        <w:t xml:space="preserve"> </w:t>
      </w:r>
      <w:r w:rsidRPr="00D15A74">
        <w:t>schedule</w:t>
      </w:r>
    </w:p>
    <w:p w14:paraId="76B8DFAE" w14:textId="77777777" w:rsidR="00AF4B67" w:rsidRPr="00D15A74" w:rsidRDefault="00AF4B67" w:rsidP="00EA66CA">
      <w:pPr>
        <w:pStyle w:val="QRDEnBodyText"/>
        <w:rPr>
          <w:sz w:val="21"/>
        </w:rPr>
      </w:pPr>
    </w:p>
    <w:p w14:paraId="2D6A1E22" w14:textId="77777777" w:rsidR="00AF4B67" w:rsidRPr="00D15A74" w:rsidRDefault="00B66B96" w:rsidP="00FF53C5">
      <w:pPr>
        <w:pStyle w:val="QRDEnBodyText"/>
        <w:ind w:right="-247"/>
      </w:pPr>
      <w:r w:rsidRPr="00D15A74">
        <w:t>If patients did not experience a serious infusion</w:t>
      </w:r>
      <w:r w:rsidR="001521DE" w:rsidRPr="00D15A74">
        <w:noBreakHyphen/>
      </w:r>
      <w:r w:rsidRPr="00D15A74">
        <w:t xml:space="preserve">related reaction with their first or subsequent </w:t>
      </w:r>
      <w:r w:rsidR="002B51B9" w:rsidRPr="00D15A74">
        <w:t xml:space="preserve">infusions of </w:t>
      </w:r>
      <w:r w:rsidRPr="00D15A74">
        <w:t>a dose of 100</w:t>
      </w:r>
      <w:r w:rsidR="005820EE" w:rsidRPr="00D15A74">
        <w:t>0 mg</w:t>
      </w:r>
      <w:r w:rsidRPr="00D15A74">
        <w:t xml:space="preserve"> </w:t>
      </w:r>
      <w:proofErr w:type="spellStart"/>
      <w:r w:rsidRPr="00D15A74">
        <w:t>MabThera</w:t>
      </w:r>
      <w:proofErr w:type="spellEnd"/>
      <w:r w:rsidRPr="00D15A74">
        <w:t xml:space="preserve"> administered over the standard infusion schedule, a more rapid</w:t>
      </w:r>
      <w:r w:rsidRPr="00D15A74">
        <w:rPr>
          <w:spacing w:val="1"/>
        </w:rPr>
        <w:t xml:space="preserve"> </w:t>
      </w:r>
      <w:r w:rsidRPr="00D15A74">
        <w:t>infusion can be administered for second and subsequent infusions using the same concentration as in</w:t>
      </w:r>
      <w:r w:rsidRPr="00D15A74">
        <w:rPr>
          <w:spacing w:val="1"/>
        </w:rPr>
        <w:t xml:space="preserve"> </w:t>
      </w:r>
      <w:r w:rsidRPr="00D15A74">
        <w:t>previous infusions (</w:t>
      </w:r>
      <w:r w:rsidR="005820EE" w:rsidRPr="00D15A74">
        <w:t>4 mg</w:t>
      </w:r>
      <w:r w:rsidRPr="00D15A74">
        <w:t>/mL in a 25</w:t>
      </w:r>
      <w:r w:rsidR="00AC4801" w:rsidRPr="00D15A74">
        <w:t>0 mL</w:t>
      </w:r>
      <w:r w:rsidRPr="00D15A74">
        <w:t xml:space="preserve"> volume). Initiate at a rate of 25</w:t>
      </w:r>
      <w:r w:rsidR="005820EE" w:rsidRPr="00D15A74">
        <w:t>0 mg</w:t>
      </w:r>
      <w:r w:rsidRPr="00D15A74">
        <w:t>/hour for the first 30</w:t>
      </w:r>
      <w:r w:rsidRPr="00D15A74">
        <w:rPr>
          <w:spacing w:val="1"/>
        </w:rPr>
        <w:t xml:space="preserve"> </w:t>
      </w:r>
      <w:r w:rsidRPr="00D15A74">
        <w:t>minutes and then 60</w:t>
      </w:r>
      <w:r w:rsidR="005820EE" w:rsidRPr="00D15A74">
        <w:t>0 mg</w:t>
      </w:r>
      <w:r w:rsidRPr="00D15A74">
        <w:t>/hour for the next 90 minutes. If the more rapid infusion is tolerated, this</w:t>
      </w:r>
      <w:r w:rsidRPr="00D15A74">
        <w:rPr>
          <w:spacing w:val="1"/>
        </w:rPr>
        <w:t xml:space="preserve"> </w:t>
      </w:r>
      <w:r w:rsidRPr="00D15A74">
        <w:t>infusion</w:t>
      </w:r>
      <w:r w:rsidRPr="00D15A74">
        <w:rPr>
          <w:spacing w:val="-1"/>
        </w:rPr>
        <w:t xml:space="preserve"> </w:t>
      </w:r>
      <w:r w:rsidRPr="00D15A74">
        <w:t>schedule</w:t>
      </w:r>
      <w:r w:rsidRPr="00D15A74">
        <w:rPr>
          <w:spacing w:val="-2"/>
        </w:rPr>
        <w:t xml:space="preserve"> </w:t>
      </w:r>
      <w:r w:rsidRPr="00D15A74">
        <w:t>can be</w:t>
      </w:r>
      <w:r w:rsidRPr="00D15A74">
        <w:rPr>
          <w:spacing w:val="-2"/>
        </w:rPr>
        <w:t xml:space="preserve"> </w:t>
      </w:r>
      <w:r w:rsidRPr="00D15A74">
        <w:t>used</w:t>
      </w:r>
      <w:r w:rsidRPr="00D15A74">
        <w:rPr>
          <w:spacing w:val="-1"/>
        </w:rPr>
        <w:t xml:space="preserve"> </w:t>
      </w:r>
      <w:r w:rsidRPr="00D15A74">
        <w:t>when administering</w:t>
      </w:r>
      <w:r w:rsidRPr="00D15A74">
        <w:rPr>
          <w:spacing w:val="-1"/>
        </w:rPr>
        <w:t xml:space="preserve"> </w:t>
      </w:r>
      <w:r w:rsidRPr="00D15A74">
        <w:t>subsequent infusions.</w:t>
      </w:r>
    </w:p>
    <w:p w14:paraId="5B12C502" w14:textId="77777777" w:rsidR="00AF4B67" w:rsidRPr="00D15A74" w:rsidRDefault="00AF4B67" w:rsidP="00EA66CA">
      <w:pPr>
        <w:pStyle w:val="QRDEnBodyText"/>
      </w:pPr>
    </w:p>
    <w:p w14:paraId="7A1CC294" w14:textId="77777777" w:rsidR="00AF4B67" w:rsidRPr="00D15A74" w:rsidRDefault="00B66B96" w:rsidP="00EA66CA">
      <w:pPr>
        <w:pStyle w:val="QRDEnBodyText"/>
      </w:pPr>
      <w:r w:rsidRPr="00D15A74">
        <w:t>Patients who have clinically significant cardiovascular disease, including arrhythmias, or previous</w:t>
      </w:r>
      <w:r w:rsidRPr="00D15A74">
        <w:rPr>
          <w:spacing w:val="1"/>
        </w:rPr>
        <w:t xml:space="preserve"> </w:t>
      </w:r>
      <w:r w:rsidRPr="00D15A74">
        <w:t>serious infusion reactions to any prior biologic therapy or to rituximab, should not be administered the</w:t>
      </w:r>
      <w:r w:rsidRPr="00D15A74">
        <w:rPr>
          <w:spacing w:val="-52"/>
        </w:rPr>
        <w:t xml:space="preserve"> </w:t>
      </w:r>
      <w:r w:rsidRPr="00D15A74">
        <w:t>more</w:t>
      </w:r>
      <w:r w:rsidRPr="00D15A74">
        <w:rPr>
          <w:spacing w:val="-2"/>
        </w:rPr>
        <w:t xml:space="preserve"> </w:t>
      </w:r>
      <w:r w:rsidRPr="00D15A74">
        <w:t>rapid infusion.</w:t>
      </w:r>
    </w:p>
    <w:p w14:paraId="3C619456" w14:textId="77777777" w:rsidR="00AF4B67" w:rsidRPr="00D15A74" w:rsidRDefault="00AF4B67" w:rsidP="00741D5E">
      <w:pPr>
        <w:pStyle w:val="BodyText"/>
      </w:pPr>
    </w:p>
    <w:p w14:paraId="068488BA" w14:textId="77777777" w:rsidR="00AF4B67" w:rsidRPr="00D15A74" w:rsidRDefault="00B66B96" w:rsidP="00425627">
      <w:pPr>
        <w:pStyle w:val="QRDHeading2"/>
        <w:rPr>
          <w:noProof w:val="0"/>
        </w:rPr>
      </w:pPr>
      <w:r w:rsidRPr="00D15A74">
        <w:rPr>
          <w:noProof w:val="0"/>
        </w:rPr>
        <w:t>4.3</w:t>
      </w:r>
      <w:r w:rsidRPr="00D15A74">
        <w:rPr>
          <w:noProof w:val="0"/>
        </w:rPr>
        <w:tab/>
      </w:r>
      <w:r w:rsidR="0012676D" w:rsidRPr="00D15A74">
        <w:rPr>
          <w:noProof w:val="0"/>
        </w:rPr>
        <w:t>Contraindications</w:t>
      </w:r>
    </w:p>
    <w:p w14:paraId="257E071D" w14:textId="77777777" w:rsidR="00AF4B67" w:rsidRPr="00D15A74" w:rsidRDefault="00AF4B67" w:rsidP="00741D5E">
      <w:pPr>
        <w:pStyle w:val="BodyText"/>
        <w:rPr>
          <w:b/>
          <w:sz w:val="21"/>
        </w:rPr>
      </w:pPr>
    </w:p>
    <w:p w14:paraId="6EE39835" w14:textId="77777777" w:rsidR="00AF4B67" w:rsidRPr="00D15A74" w:rsidRDefault="00B66B96" w:rsidP="00D87D06">
      <w:pPr>
        <w:pStyle w:val="QRDEnBodyText"/>
        <w:ind w:right="-247"/>
      </w:pPr>
      <w:r w:rsidRPr="00D15A74">
        <w:t>Hypersensitivity to the active substance or to murine proteins, or to any of the excipients listed in</w:t>
      </w:r>
      <w:r w:rsidRPr="00D15A74">
        <w:rPr>
          <w:spacing w:val="-52"/>
        </w:rPr>
        <w:t xml:space="preserve"> </w:t>
      </w:r>
      <w:r w:rsidRPr="00D15A74">
        <w:t>section</w:t>
      </w:r>
      <w:r w:rsidRPr="00D15A74">
        <w:rPr>
          <w:spacing w:val="-1"/>
        </w:rPr>
        <w:t xml:space="preserve"> </w:t>
      </w:r>
      <w:r w:rsidRPr="00D15A74">
        <w:t>6.1.</w:t>
      </w:r>
    </w:p>
    <w:p w14:paraId="2C531DB2" w14:textId="77777777" w:rsidR="00AF4B67" w:rsidRPr="00D15A74" w:rsidRDefault="00AF4B67" w:rsidP="00425627">
      <w:pPr>
        <w:pStyle w:val="QRDEnBodyText"/>
        <w:rPr>
          <w:sz w:val="21"/>
        </w:rPr>
      </w:pPr>
    </w:p>
    <w:p w14:paraId="0BA6F3A2" w14:textId="77777777" w:rsidR="00FB5C60" w:rsidRPr="00D15A74" w:rsidRDefault="00B66B96" w:rsidP="00425627">
      <w:pPr>
        <w:pStyle w:val="QRDEnBodyText"/>
        <w:rPr>
          <w:spacing w:val="1"/>
        </w:rPr>
      </w:pPr>
      <w:r w:rsidRPr="00D15A74">
        <w:t>Active, severe infections (see section 4.4).</w:t>
      </w:r>
      <w:r w:rsidRPr="00D15A74">
        <w:rPr>
          <w:spacing w:val="1"/>
        </w:rPr>
        <w:t xml:space="preserve"> </w:t>
      </w:r>
    </w:p>
    <w:p w14:paraId="1EDD49A6" w14:textId="77777777" w:rsidR="00741D5E" w:rsidRPr="00D15A74" w:rsidRDefault="00741D5E" w:rsidP="00425627">
      <w:pPr>
        <w:pStyle w:val="QRDEnBodyText"/>
        <w:rPr>
          <w:spacing w:val="1"/>
        </w:rPr>
      </w:pPr>
    </w:p>
    <w:p w14:paraId="2A5F16D5" w14:textId="77777777" w:rsidR="00AF4B67" w:rsidRPr="00D15A74" w:rsidRDefault="00B66B96" w:rsidP="00425627">
      <w:pPr>
        <w:pStyle w:val="QRDEnBodyText"/>
      </w:pPr>
      <w:r w:rsidRPr="00D15A74">
        <w:t>Patients</w:t>
      </w:r>
      <w:r w:rsidRPr="00D15A74">
        <w:rPr>
          <w:spacing w:val="-6"/>
        </w:rPr>
        <w:t xml:space="preserve"> </w:t>
      </w:r>
      <w:r w:rsidRPr="00D15A74">
        <w:t>in</w:t>
      </w:r>
      <w:r w:rsidRPr="00D15A74">
        <w:rPr>
          <w:spacing w:val="-4"/>
        </w:rPr>
        <w:t xml:space="preserve"> </w:t>
      </w:r>
      <w:r w:rsidRPr="00D15A74">
        <w:t>a</w:t>
      </w:r>
      <w:r w:rsidRPr="00D15A74">
        <w:rPr>
          <w:spacing w:val="-5"/>
        </w:rPr>
        <w:t xml:space="preserve"> </w:t>
      </w:r>
      <w:r w:rsidRPr="00D15A74">
        <w:t>severely</w:t>
      </w:r>
      <w:r w:rsidRPr="00D15A74">
        <w:rPr>
          <w:spacing w:val="-4"/>
        </w:rPr>
        <w:t xml:space="preserve"> </w:t>
      </w:r>
      <w:r w:rsidRPr="00D15A74">
        <w:t>immunocompromised</w:t>
      </w:r>
      <w:r w:rsidRPr="00D15A74">
        <w:rPr>
          <w:spacing w:val="-4"/>
        </w:rPr>
        <w:t xml:space="preserve"> </w:t>
      </w:r>
      <w:r w:rsidRPr="00D15A74">
        <w:t>state.</w:t>
      </w:r>
    </w:p>
    <w:p w14:paraId="1CFBC5B1" w14:textId="77777777" w:rsidR="00741D5E" w:rsidRPr="00D15A74" w:rsidRDefault="00741D5E" w:rsidP="00425627">
      <w:pPr>
        <w:pStyle w:val="QRDEnBodyText"/>
      </w:pPr>
    </w:p>
    <w:p w14:paraId="01DBE8C1" w14:textId="77777777" w:rsidR="00AF4B67" w:rsidRPr="00D15A74" w:rsidRDefault="00B66B96" w:rsidP="00D87D06">
      <w:pPr>
        <w:pStyle w:val="QRDEnBodyText"/>
        <w:ind w:right="113"/>
      </w:pPr>
      <w:r w:rsidRPr="00D15A74">
        <w:t xml:space="preserve">Severe heart failure (New York Heart Association Class IV) or severe, uncontrolled cardiac </w:t>
      </w:r>
      <w:r w:rsidR="008E1A9F" w:rsidRPr="00D15A74">
        <w:t xml:space="preserve">disease </w:t>
      </w:r>
      <w:r w:rsidR="0025253F" w:rsidRPr="00D15A74">
        <w:t xml:space="preserve">for use in rheumatoid arthritis, granulomatosis with polyangiitis, microscopic polyangiitis and pemphigus vulgaris only </w:t>
      </w:r>
      <w:r w:rsidRPr="00D15A74">
        <w:t>(see</w:t>
      </w:r>
      <w:r w:rsidRPr="00D15A74">
        <w:rPr>
          <w:spacing w:val="-2"/>
        </w:rPr>
        <w:t xml:space="preserve"> </w:t>
      </w:r>
      <w:r w:rsidRPr="00D15A74">
        <w:t>section 4.4</w:t>
      </w:r>
      <w:r w:rsidRPr="00D15A74">
        <w:rPr>
          <w:spacing w:val="-1"/>
        </w:rPr>
        <w:t xml:space="preserve"> </w:t>
      </w:r>
      <w:r w:rsidRPr="00D15A74">
        <w:t>regarding</w:t>
      </w:r>
      <w:r w:rsidRPr="00D15A74">
        <w:rPr>
          <w:spacing w:val="-1"/>
        </w:rPr>
        <w:t xml:space="preserve"> </w:t>
      </w:r>
      <w:r w:rsidRPr="00D15A74">
        <w:t>other cardiovascular</w:t>
      </w:r>
      <w:r w:rsidRPr="00D15A74">
        <w:rPr>
          <w:spacing w:val="-1"/>
        </w:rPr>
        <w:t xml:space="preserve"> </w:t>
      </w:r>
      <w:r w:rsidRPr="00D15A74">
        <w:t>diseases).</w:t>
      </w:r>
    </w:p>
    <w:p w14:paraId="6C7CD23B" w14:textId="77777777" w:rsidR="00AF4B67" w:rsidRPr="00D15A74" w:rsidRDefault="00AF4B67" w:rsidP="001A78BD">
      <w:pPr>
        <w:pStyle w:val="BodyText"/>
      </w:pPr>
    </w:p>
    <w:p w14:paraId="53FC64F7" w14:textId="4B73F15D" w:rsidR="00761093" w:rsidRPr="00D15A74" w:rsidRDefault="00B66B96" w:rsidP="009B073D">
      <w:pPr>
        <w:pStyle w:val="QRDHeading2"/>
        <w:rPr>
          <w:noProof w:val="0"/>
        </w:rPr>
      </w:pPr>
      <w:r w:rsidRPr="00D15A74">
        <w:rPr>
          <w:noProof w:val="0"/>
        </w:rPr>
        <w:t>4.4</w:t>
      </w:r>
      <w:r w:rsidRPr="00D15A74">
        <w:rPr>
          <w:noProof w:val="0"/>
        </w:rPr>
        <w:tab/>
      </w:r>
      <w:r w:rsidR="0012676D" w:rsidRPr="00D15A74">
        <w:rPr>
          <w:noProof w:val="0"/>
        </w:rPr>
        <w:t>Special</w:t>
      </w:r>
      <w:r w:rsidR="0012676D" w:rsidRPr="00D15A74">
        <w:rPr>
          <w:noProof w:val="0"/>
          <w:spacing w:val="-3"/>
        </w:rPr>
        <w:t xml:space="preserve"> </w:t>
      </w:r>
      <w:r w:rsidR="0012676D" w:rsidRPr="00D15A74">
        <w:rPr>
          <w:noProof w:val="0"/>
        </w:rPr>
        <w:t>warnings</w:t>
      </w:r>
      <w:r w:rsidR="0012676D" w:rsidRPr="00D15A74">
        <w:rPr>
          <w:noProof w:val="0"/>
          <w:spacing w:val="-3"/>
        </w:rPr>
        <w:t xml:space="preserve"> </w:t>
      </w:r>
      <w:r w:rsidR="0012676D" w:rsidRPr="00D15A74">
        <w:rPr>
          <w:noProof w:val="0"/>
        </w:rPr>
        <w:t>and</w:t>
      </w:r>
      <w:r w:rsidR="0012676D" w:rsidRPr="00D15A74">
        <w:rPr>
          <w:noProof w:val="0"/>
          <w:spacing w:val="-3"/>
        </w:rPr>
        <w:t xml:space="preserve"> </w:t>
      </w:r>
      <w:r w:rsidR="0012676D" w:rsidRPr="00D15A74">
        <w:rPr>
          <w:noProof w:val="0"/>
        </w:rPr>
        <w:t>precautions</w:t>
      </w:r>
      <w:r w:rsidR="0012676D" w:rsidRPr="00D15A74">
        <w:rPr>
          <w:noProof w:val="0"/>
          <w:spacing w:val="-3"/>
        </w:rPr>
        <w:t xml:space="preserve"> </w:t>
      </w:r>
      <w:r w:rsidR="0012676D" w:rsidRPr="00D15A74">
        <w:rPr>
          <w:noProof w:val="0"/>
        </w:rPr>
        <w:t>for</w:t>
      </w:r>
      <w:r w:rsidR="0012676D" w:rsidRPr="00D15A74">
        <w:rPr>
          <w:noProof w:val="0"/>
          <w:spacing w:val="-3"/>
        </w:rPr>
        <w:t xml:space="preserve"> </w:t>
      </w:r>
      <w:r w:rsidR="0012676D" w:rsidRPr="00D15A74">
        <w:rPr>
          <w:noProof w:val="0"/>
        </w:rPr>
        <w:t>u</w:t>
      </w:r>
      <w:r w:rsidR="009A7898" w:rsidRPr="00D15A74">
        <w:rPr>
          <w:noProof w:val="0"/>
        </w:rPr>
        <w:t>s</w:t>
      </w:r>
      <w:r w:rsidR="0012676D" w:rsidRPr="00D15A74">
        <w:rPr>
          <w:noProof w:val="0"/>
        </w:rPr>
        <w:t>e</w:t>
      </w:r>
    </w:p>
    <w:p w14:paraId="33261199" w14:textId="77777777" w:rsidR="00AF4B67" w:rsidRPr="00D15A74" w:rsidRDefault="00AF4B67" w:rsidP="003108D8">
      <w:pPr>
        <w:pStyle w:val="BodyText"/>
        <w:keepNext/>
        <w:spacing w:before="10"/>
        <w:rPr>
          <w:b/>
          <w:sz w:val="21"/>
        </w:rPr>
      </w:pPr>
    </w:p>
    <w:p w14:paraId="567DE80F" w14:textId="77777777" w:rsidR="00AF4B67" w:rsidRPr="00D15A74" w:rsidRDefault="00B66B96" w:rsidP="00883417">
      <w:pPr>
        <w:pStyle w:val="Heading4"/>
        <w:keepNext/>
      </w:pPr>
      <w:r w:rsidRPr="00D15A74">
        <w:t>Traceability</w:t>
      </w:r>
    </w:p>
    <w:p w14:paraId="373C5A3F" w14:textId="77777777" w:rsidR="00AF4B67" w:rsidRPr="00D15A74" w:rsidRDefault="00B66B96" w:rsidP="00C6365A">
      <w:pPr>
        <w:pStyle w:val="QRDEnBodyText"/>
      </w:pPr>
      <w:r w:rsidRPr="00D15A74">
        <w:t>In order to improve</w:t>
      </w:r>
      <w:r w:rsidR="003C112C" w:rsidRPr="00D15A74">
        <w:t xml:space="preserve"> the</w:t>
      </w:r>
      <w:r w:rsidR="00DC547E" w:rsidRPr="00D15A74">
        <w:t xml:space="preserve"> </w:t>
      </w:r>
      <w:r w:rsidRPr="00D15A74">
        <w:t xml:space="preserve">traceability of biological medicinal products, the </w:t>
      </w:r>
      <w:r w:rsidR="000C3C9A" w:rsidRPr="00D15A74">
        <w:t>trade</w:t>
      </w:r>
      <w:r w:rsidRPr="00D15A74">
        <w:t xml:space="preserve">name and batch number </w:t>
      </w:r>
      <w:r w:rsidR="000E4325" w:rsidRPr="00D15A74">
        <w:t xml:space="preserve">of the </w:t>
      </w:r>
      <w:r w:rsidRPr="00D15A74">
        <w:t>administered product should</w:t>
      </w:r>
      <w:r w:rsidRPr="00D15A74">
        <w:rPr>
          <w:spacing w:val="-1"/>
        </w:rPr>
        <w:t xml:space="preserve"> </w:t>
      </w:r>
      <w:r w:rsidRPr="00D15A74">
        <w:t>be</w:t>
      </w:r>
      <w:r w:rsidRPr="00D15A74">
        <w:rPr>
          <w:spacing w:val="-2"/>
        </w:rPr>
        <w:t xml:space="preserve"> </w:t>
      </w:r>
      <w:r w:rsidRPr="00D15A74">
        <w:t>clearly recorded.</w:t>
      </w:r>
    </w:p>
    <w:p w14:paraId="215EF1B7" w14:textId="77777777" w:rsidR="00AF4B67" w:rsidRPr="00D15A74" w:rsidRDefault="00AF4B67" w:rsidP="000262B2">
      <w:pPr>
        <w:pStyle w:val="BodyText"/>
        <w:spacing w:before="11"/>
        <w:rPr>
          <w:sz w:val="21"/>
        </w:rPr>
      </w:pPr>
    </w:p>
    <w:p w14:paraId="526BB041" w14:textId="77777777" w:rsidR="00AF4B67" w:rsidRPr="00D15A74" w:rsidRDefault="00B66B96" w:rsidP="00883417">
      <w:pPr>
        <w:pStyle w:val="Heading4"/>
        <w:keepNext/>
      </w:pPr>
      <w:r w:rsidRPr="00D15A74">
        <w:t>Progressive</w:t>
      </w:r>
      <w:r w:rsidRPr="00D15A74">
        <w:rPr>
          <w:spacing w:val="-7"/>
        </w:rPr>
        <w:t xml:space="preserve"> </w:t>
      </w:r>
      <w:r w:rsidRPr="00D15A74">
        <w:t>multifocal</w:t>
      </w:r>
      <w:r w:rsidRPr="00D15A74">
        <w:rPr>
          <w:spacing w:val="-6"/>
        </w:rPr>
        <w:t xml:space="preserve"> </w:t>
      </w:r>
      <w:r w:rsidRPr="00D15A74">
        <w:t>leukoencephalopathy</w:t>
      </w:r>
    </w:p>
    <w:p w14:paraId="08557EFD" w14:textId="77777777" w:rsidR="00AF4B67" w:rsidRPr="00D15A74" w:rsidRDefault="00B66B96" w:rsidP="00C6365A">
      <w:pPr>
        <w:pStyle w:val="QRDEnBodyText"/>
      </w:pPr>
      <w:r w:rsidRPr="00D15A74">
        <w:t xml:space="preserve">All patients treated with </w:t>
      </w:r>
      <w:proofErr w:type="spellStart"/>
      <w:r w:rsidRPr="00D15A74">
        <w:t>MabThera</w:t>
      </w:r>
      <w:proofErr w:type="spellEnd"/>
      <w:r w:rsidRPr="00D15A74">
        <w:t xml:space="preserve"> for rheumatoid arthritis, GPA, MPA or pemphigus vulgaris must</w:t>
      </w:r>
      <w:r w:rsidRPr="00D15A74">
        <w:rPr>
          <w:spacing w:val="1"/>
        </w:rPr>
        <w:t xml:space="preserve"> </w:t>
      </w:r>
      <w:r w:rsidRPr="00D15A74">
        <w:t xml:space="preserve">be given the patient alert card with each infusion. The alert card contains important safety </w:t>
      </w:r>
      <w:r w:rsidR="000262B2" w:rsidRPr="00D15A74">
        <w:t>information for</w:t>
      </w:r>
      <w:r w:rsidRPr="00D15A74">
        <w:t xml:space="preserve"> patients regarding potential increased risk of infections, including progressive multifocal</w:t>
      </w:r>
      <w:r w:rsidRPr="00D15A74">
        <w:rPr>
          <w:spacing w:val="1"/>
        </w:rPr>
        <w:t xml:space="preserve"> </w:t>
      </w:r>
      <w:r w:rsidRPr="00D15A74">
        <w:t>leukoencephalopathy (PML).</w:t>
      </w:r>
    </w:p>
    <w:p w14:paraId="52F56D6D" w14:textId="77777777" w:rsidR="00AF4B67" w:rsidRPr="00D15A74" w:rsidRDefault="00AF4B67" w:rsidP="00C6365A">
      <w:pPr>
        <w:pStyle w:val="QRDEnBodyText"/>
      </w:pPr>
    </w:p>
    <w:p w14:paraId="2C73CD4F" w14:textId="77777777" w:rsidR="00AF4B67" w:rsidRPr="00D15A74" w:rsidRDefault="00B66B96" w:rsidP="00C6365A">
      <w:pPr>
        <w:pStyle w:val="QRDEnBodyText"/>
      </w:pPr>
      <w:r w:rsidRPr="00D15A74">
        <w:t xml:space="preserve">Very rare cases of fatal PML have been reported following use of </w:t>
      </w:r>
      <w:proofErr w:type="spellStart"/>
      <w:r w:rsidRPr="00D15A74">
        <w:t>MabThera</w:t>
      </w:r>
      <w:proofErr w:type="spellEnd"/>
      <w:r w:rsidR="009A0042" w:rsidRPr="00D15A74">
        <w:t xml:space="preserve"> for the treatment of rheumatoid arthritis and autoimmune diseases</w:t>
      </w:r>
      <w:r w:rsidR="009A0042" w:rsidRPr="00D15A74">
        <w:rPr>
          <w:spacing w:val="1"/>
        </w:rPr>
        <w:t xml:space="preserve"> [</w:t>
      </w:r>
      <w:r w:rsidR="009A0042" w:rsidRPr="00D15A74">
        <w:t>including</w:t>
      </w:r>
      <w:r w:rsidR="009A0042" w:rsidRPr="00D15A74">
        <w:rPr>
          <w:spacing w:val="-1"/>
        </w:rPr>
        <w:t xml:space="preserve"> </w:t>
      </w:r>
      <w:r w:rsidR="009A0042" w:rsidRPr="00D15A74">
        <w:t>Systemic</w:t>
      </w:r>
      <w:r w:rsidR="009A0042" w:rsidRPr="00D15A74">
        <w:rPr>
          <w:spacing w:val="-1"/>
        </w:rPr>
        <w:t xml:space="preserve"> </w:t>
      </w:r>
      <w:r w:rsidR="009A0042" w:rsidRPr="00D15A74">
        <w:t>Lupus</w:t>
      </w:r>
      <w:r w:rsidR="009A0042" w:rsidRPr="00D15A74">
        <w:rPr>
          <w:spacing w:val="-2"/>
        </w:rPr>
        <w:t xml:space="preserve"> </w:t>
      </w:r>
      <w:r w:rsidR="009A0042" w:rsidRPr="00D15A74">
        <w:t>Erythematosus</w:t>
      </w:r>
      <w:r w:rsidR="009A0042" w:rsidRPr="00D15A74">
        <w:rPr>
          <w:spacing w:val="-1"/>
        </w:rPr>
        <w:t xml:space="preserve"> </w:t>
      </w:r>
      <w:r w:rsidR="009A0042" w:rsidRPr="00D15A74">
        <w:t>(SLE)</w:t>
      </w:r>
      <w:r w:rsidR="009A0042" w:rsidRPr="00D15A74">
        <w:rPr>
          <w:spacing w:val="-1"/>
        </w:rPr>
        <w:t xml:space="preserve"> </w:t>
      </w:r>
      <w:r w:rsidR="009A0042" w:rsidRPr="00D15A74">
        <w:t>and vasculitis] and during p</w:t>
      </w:r>
      <w:r w:rsidR="007F6D8F" w:rsidRPr="00D15A74">
        <w:t>ost</w:t>
      </w:r>
      <w:r w:rsidR="007F6D8F" w:rsidRPr="00D15A74">
        <w:noBreakHyphen/>
      </w:r>
      <w:r w:rsidR="009A0042" w:rsidRPr="00D15A74">
        <w:t>marke</w:t>
      </w:r>
      <w:r w:rsidR="00DD3F7F" w:rsidRPr="00D15A74">
        <w:t>t</w:t>
      </w:r>
      <w:r w:rsidR="009A0042" w:rsidRPr="00D15A74">
        <w:t xml:space="preserve">ing use of </w:t>
      </w:r>
      <w:proofErr w:type="spellStart"/>
      <w:r w:rsidR="009A0042" w:rsidRPr="00D15A74">
        <w:t>Mab</w:t>
      </w:r>
      <w:r w:rsidR="00B16511" w:rsidRPr="00D15A74">
        <w:t>T</w:t>
      </w:r>
      <w:r w:rsidR="009A0042" w:rsidRPr="00D15A74">
        <w:t>hera</w:t>
      </w:r>
      <w:proofErr w:type="spellEnd"/>
      <w:r w:rsidR="009A0042" w:rsidRPr="00D15A74">
        <w:t xml:space="preserve"> in NHL and CLL (where the majority of patients had received </w:t>
      </w:r>
      <w:proofErr w:type="spellStart"/>
      <w:r w:rsidR="009A0042" w:rsidRPr="00D15A74">
        <w:t>MabThera</w:t>
      </w:r>
      <w:proofErr w:type="spellEnd"/>
      <w:r w:rsidR="009A0042" w:rsidRPr="00D15A74">
        <w:t xml:space="preserve"> in combination with chemotherapy or as part of h</w:t>
      </w:r>
      <w:r w:rsidR="00AB156C" w:rsidRPr="00D15A74">
        <w:t>a</w:t>
      </w:r>
      <w:r w:rsidR="009A0042" w:rsidRPr="00D15A74">
        <w:t xml:space="preserve">ematopoietic stem </w:t>
      </w:r>
      <w:r w:rsidR="009A0042" w:rsidRPr="00D15A74">
        <w:lastRenderedPageBreak/>
        <w:t>cell transplant)</w:t>
      </w:r>
      <w:r w:rsidRPr="00D15A74">
        <w:t xml:space="preserve">. </w:t>
      </w:r>
      <w:r w:rsidR="00AB156C" w:rsidRPr="00D15A74">
        <w:t>Patients must be monitored at regular intervals for any new or worsening neurological symptoms or signs that may be suggestive of PML. If PML is suspected, further dosing must be suspended until PML has been excluded. The clinician should evaluate the patient to determine if the symptoms are indicative of neurological dysfunction, and if so, whether these symptoms are possibly suggestive of PML. Consultation with a Neurologist should be considered as clinically indicated.</w:t>
      </w:r>
    </w:p>
    <w:p w14:paraId="719819F3" w14:textId="77777777" w:rsidR="00AF4B67" w:rsidRPr="00D15A74" w:rsidRDefault="00AF4B67" w:rsidP="00C6365A">
      <w:pPr>
        <w:pStyle w:val="QRDEnBodyText"/>
      </w:pPr>
    </w:p>
    <w:p w14:paraId="73287FB4" w14:textId="77777777" w:rsidR="00AF4B67" w:rsidRPr="00D15A74" w:rsidRDefault="00B66B96" w:rsidP="00C6365A">
      <w:pPr>
        <w:pStyle w:val="QRDEnBodyText"/>
      </w:pPr>
      <w:r w:rsidRPr="00D15A74">
        <w:t>If any doubt exists, further evaluation, including MRI scan preferably with contrast, cerebrospinal</w:t>
      </w:r>
      <w:r w:rsidRPr="00D15A74">
        <w:rPr>
          <w:spacing w:val="-53"/>
        </w:rPr>
        <w:t xml:space="preserve"> </w:t>
      </w:r>
      <w:r w:rsidRPr="00D15A74">
        <w:t>fluid</w:t>
      </w:r>
      <w:r w:rsidRPr="00D15A74">
        <w:rPr>
          <w:spacing w:val="-3"/>
        </w:rPr>
        <w:t xml:space="preserve"> </w:t>
      </w:r>
      <w:r w:rsidRPr="00D15A74">
        <w:t>(CSF)</w:t>
      </w:r>
      <w:r w:rsidRPr="00D15A74">
        <w:rPr>
          <w:spacing w:val="-3"/>
        </w:rPr>
        <w:t xml:space="preserve"> </w:t>
      </w:r>
      <w:r w:rsidRPr="00D15A74">
        <w:t>testing</w:t>
      </w:r>
      <w:r w:rsidRPr="00D15A74">
        <w:rPr>
          <w:spacing w:val="-3"/>
        </w:rPr>
        <w:t xml:space="preserve"> </w:t>
      </w:r>
      <w:r w:rsidRPr="00D15A74">
        <w:t>for</w:t>
      </w:r>
      <w:r w:rsidRPr="00D15A74">
        <w:rPr>
          <w:spacing w:val="-3"/>
        </w:rPr>
        <w:t xml:space="preserve"> </w:t>
      </w:r>
      <w:r w:rsidRPr="00D15A74">
        <w:t>JC</w:t>
      </w:r>
      <w:r w:rsidRPr="00D15A74">
        <w:rPr>
          <w:spacing w:val="-4"/>
        </w:rPr>
        <w:t xml:space="preserve"> </w:t>
      </w:r>
      <w:r w:rsidRPr="00D15A74">
        <w:t>Viral</w:t>
      </w:r>
      <w:r w:rsidRPr="00D15A74">
        <w:rPr>
          <w:spacing w:val="-3"/>
        </w:rPr>
        <w:t xml:space="preserve"> </w:t>
      </w:r>
      <w:r w:rsidRPr="00D15A74">
        <w:t>DNA</w:t>
      </w:r>
      <w:r w:rsidRPr="00D15A74">
        <w:rPr>
          <w:spacing w:val="-4"/>
        </w:rPr>
        <w:t xml:space="preserve"> </w:t>
      </w:r>
      <w:r w:rsidRPr="00D15A74">
        <w:t>and</w:t>
      </w:r>
      <w:r w:rsidRPr="00D15A74">
        <w:rPr>
          <w:spacing w:val="-2"/>
        </w:rPr>
        <w:t xml:space="preserve"> </w:t>
      </w:r>
      <w:r w:rsidRPr="00D15A74">
        <w:t>repeat</w:t>
      </w:r>
      <w:r w:rsidRPr="00D15A74">
        <w:rPr>
          <w:spacing w:val="-3"/>
        </w:rPr>
        <w:t xml:space="preserve"> </w:t>
      </w:r>
      <w:r w:rsidRPr="00D15A74">
        <w:t>neurological</w:t>
      </w:r>
      <w:r w:rsidRPr="00D15A74">
        <w:rPr>
          <w:spacing w:val="-3"/>
        </w:rPr>
        <w:t xml:space="preserve"> </w:t>
      </w:r>
      <w:r w:rsidRPr="00D15A74">
        <w:t>assessments,</w:t>
      </w:r>
      <w:r w:rsidRPr="00D15A74">
        <w:rPr>
          <w:spacing w:val="-3"/>
        </w:rPr>
        <w:t xml:space="preserve"> </w:t>
      </w:r>
      <w:r w:rsidRPr="00D15A74">
        <w:t>should</w:t>
      </w:r>
      <w:r w:rsidRPr="00D15A74">
        <w:rPr>
          <w:spacing w:val="-3"/>
        </w:rPr>
        <w:t xml:space="preserve"> </w:t>
      </w:r>
      <w:r w:rsidRPr="00D15A74">
        <w:t>be</w:t>
      </w:r>
      <w:r w:rsidRPr="00D15A74">
        <w:rPr>
          <w:spacing w:val="-3"/>
        </w:rPr>
        <w:t xml:space="preserve"> </w:t>
      </w:r>
      <w:r w:rsidRPr="00D15A74">
        <w:t>considered.</w:t>
      </w:r>
    </w:p>
    <w:p w14:paraId="73B8031D" w14:textId="77777777" w:rsidR="00AF4B67" w:rsidRPr="00D15A74" w:rsidRDefault="00AF4B67" w:rsidP="00C6365A">
      <w:pPr>
        <w:pStyle w:val="QRDEnBodyText"/>
        <w:rPr>
          <w:sz w:val="21"/>
        </w:rPr>
      </w:pPr>
    </w:p>
    <w:p w14:paraId="755C70EF" w14:textId="77777777" w:rsidR="005E0E93" w:rsidRPr="00D15A74" w:rsidRDefault="00B66B96" w:rsidP="00C6365A">
      <w:pPr>
        <w:pStyle w:val="QRDEnBodyText"/>
      </w:pPr>
      <w:r w:rsidRPr="00D15A74">
        <w:t xml:space="preserve">The physician should be particularly alert to symptoms suggestive of PML that the patient may </w:t>
      </w:r>
      <w:r w:rsidR="003108D8" w:rsidRPr="00D15A74">
        <w:t xml:space="preserve">not notice </w:t>
      </w:r>
      <w:r w:rsidRPr="00D15A74">
        <w:t>(e.g. cognitive, neurological or psychiatric symptoms). Patients should also be advised to</w:t>
      </w:r>
      <w:r w:rsidRPr="00D15A74">
        <w:rPr>
          <w:spacing w:val="1"/>
        </w:rPr>
        <w:t xml:space="preserve"> </w:t>
      </w:r>
      <w:r w:rsidRPr="00D15A74">
        <w:t>inform their partner or caregivers about their treatment, since they may notice symptoms that the</w:t>
      </w:r>
      <w:r w:rsidRPr="00D15A74">
        <w:rPr>
          <w:spacing w:val="1"/>
        </w:rPr>
        <w:t xml:space="preserve"> </w:t>
      </w:r>
      <w:r w:rsidRPr="00D15A74">
        <w:t>patient</w:t>
      </w:r>
      <w:r w:rsidRPr="00D15A74">
        <w:rPr>
          <w:spacing w:val="-1"/>
        </w:rPr>
        <w:t xml:space="preserve"> </w:t>
      </w:r>
      <w:r w:rsidRPr="00D15A74">
        <w:t>is</w:t>
      </w:r>
      <w:r w:rsidRPr="00D15A74">
        <w:rPr>
          <w:spacing w:val="-1"/>
        </w:rPr>
        <w:t xml:space="preserve"> </w:t>
      </w:r>
      <w:r w:rsidRPr="00D15A74">
        <w:t>not</w:t>
      </w:r>
      <w:r w:rsidRPr="00D15A74">
        <w:rPr>
          <w:spacing w:val="-1"/>
        </w:rPr>
        <w:t xml:space="preserve"> </w:t>
      </w:r>
      <w:r w:rsidRPr="00D15A74">
        <w:t>aware</w:t>
      </w:r>
      <w:r w:rsidRPr="00D15A74">
        <w:rPr>
          <w:spacing w:val="-1"/>
        </w:rPr>
        <w:t xml:space="preserve"> </w:t>
      </w:r>
      <w:r w:rsidRPr="00D15A74">
        <w:t>of.</w:t>
      </w:r>
    </w:p>
    <w:p w14:paraId="76657556" w14:textId="77777777" w:rsidR="009C1495" w:rsidRPr="00D15A74" w:rsidRDefault="009C1495" w:rsidP="00C6365A">
      <w:pPr>
        <w:pStyle w:val="QRDEnBodyText"/>
      </w:pPr>
    </w:p>
    <w:p w14:paraId="2D534F77" w14:textId="77777777" w:rsidR="009C1495" w:rsidRPr="00D15A74" w:rsidRDefault="00B66B96" w:rsidP="00C6365A">
      <w:pPr>
        <w:pStyle w:val="QRDEnBodyText"/>
      </w:pPr>
      <w:r w:rsidRPr="00D15A74">
        <w:t xml:space="preserve">If a patient develops PML, the dosing of </w:t>
      </w:r>
      <w:proofErr w:type="spellStart"/>
      <w:r w:rsidRPr="00D15A74">
        <w:t>MabThera</w:t>
      </w:r>
      <w:proofErr w:type="spellEnd"/>
      <w:r w:rsidRPr="00D15A74">
        <w:t xml:space="preserve"> must be permanently discontinued. Following</w:t>
      </w:r>
      <w:r w:rsidR="00947961" w:rsidRPr="00D15A74">
        <w:t xml:space="preserve"> </w:t>
      </w:r>
      <w:r w:rsidRPr="00D15A74">
        <w:t>reconstitution of the immune system in immunocompromised patients with PML,</w:t>
      </w:r>
      <w:r w:rsidR="00B859A9" w:rsidRPr="00D15A74">
        <w:t xml:space="preserve"> </w:t>
      </w:r>
      <w:r w:rsidRPr="00D15A74">
        <w:t xml:space="preserve">stabilisation or improved outcome has been seen. It remains unknown if early detection of PML and </w:t>
      </w:r>
      <w:r w:rsidR="00082F66" w:rsidRPr="00D15A74">
        <w:t xml:space="preserve">suspension of </w:t>
      </w:r>
      <w:proofErr w:type="spellStart"/>
      <w:r w:rsidR="00082F66" w:rsidRPr="00D15A74">
        <w:t>MabThera</w:t>
      </w:r>
      <w:proofErr w:type="spellEnd"/>
      <w:r w:rsidR="00082F66" w:rsidRPr="00D15A74">
        <w:t xml:space="preserve"> therapy may lead to similar stabilisation or improved outcome. </w:t>
      </w:r>
    </w:p>
    <w:p w14:paraId="701C5F5F" w14:textId="77777777" w:rsidR="003C6422" w:rsidRPr="00D15A74" w:rsidRDefault="003C6422" w:rsidP="00C6365A">
      <w:pPr>
        <w:pStyle w:val="QRDEnBodyText"/>
      </w:pPr>
    </w:p>
    <w:p w14:paraId="0B83A2DF" w14:textId="77777777" w:rsidR="003C6422" w:rsidRPr="00D15A74" w:rsidRDefault="00B66B96" w:rsidP="00EB06AD">
      <w:pPr>
        <w:pStyle w:val="Heading4"/>
      </w:pPr>
      <w:r w:rsidRPr="00D15A74">
        <w:t>Cardiac</w:t>
      </w:r>
      <w:r w:rsidRPr="00D15A74">
        <w:rPr>
          <w:spacing w:val="-6"/>
        </w:rPr>
        <w:t xml:space="preserve"> </w:t>
      </w:r>
      <w:r w:rsidRPr="00D15A74">
        <w:t>disorders</w:t>
      </w:r>
    </w:p>
    <w:p w14:paraId="540BF317" w14:textId="77777777" w:rsidR="003C6422" w:rsidRPr="00D15A74" w:rsidRDefault="00B66B96" w:rsidP="00C6365A">
      <w:pPr>
        <w:pStyle w:val="QRDEnBodyText"/>
      </w:pPr>
      <w:r w:rsidRPr="00D15A74">
        <w:t>Angina pectoris, cardiac arrhythmias such as atrial flutter and fibrillation, heart failure and/or</w:t>
      </w:r>
      <w:r w:rsidRPr="00D15A74">
        <w:rPr>
          <w:spacing w:val="1"/>
        </w:rPr>
        <w:t xml:space="preserve"> </w:t>
      </w:r>
      <w:r w:rsidRPr="00D15A74">
        <w:t xml:space="preserve">myocardial infarction have occurred in patients treated with </w:t>
      </w:r>
      <w:proofErr w:type="spellStart"/>
      <w:r w:rsidRPr="00D15A74">
        <w:t>MabThera</w:t>
      </w:r>
      <w:proofErr w:type="spellEnd"/>
      <w:r w:rsidRPr="00D15A74">
        <w:t>. Therefore, patients with a</w:t>
      </w:r>
      <w:r w:rsidRPr="00D15A74">
        <w:rPr>
          <w:spacing w:val="-52"/>
        </w:rPr>
        <w:t xml:space="preserve"> </w:t>
      </w:r>
      <w:r w:rsidRPr="00D15A74">
        <w:t>history</w:t>
      </w:r>
      <w:r w:rsidRPr="00D15A74">
        <w:rPr>
          <w:spacing w:val="-2"/>
        </w:rPr>
        <w:t xml:space="preserve"> </w:t>
      </w:r>
      <w:r w:rsidRPr="00D15A74">
        <w:t>of</w:t>
      </w:r>
      <w:r w:rsidRPr="00D15A74">
        <w:rPr>
          <w:spacing w:val="-2"/>
        </w:rPr>
        <w:t xml:space="preserve"> </w:t>
      </w:r>
      <w:r w:rsidRPr="00D15A74">
        <w:t>cardiac</w:t>
      </w:r>
      <w:r w:rsidRPr="00D15A74">
        <w:rPr>
          <w:spacing w:val="-3"/>
        </w:rPr>
        <w:t xml:space="preserve"> </w:t>
      </w:r>
      <w:r w:rsidRPr="00D15A74">
        <w:t>disease</w:t>
      </w:r>
      <w:r w:rsidR="00DE46A1" w:rsidRPr="00D15A74">
        <w:t xml:space="preserve"> </w:t>
      </w:r>
      <w:r w:rsidR="00833615" w:rsidRPr="00D15A74">
        <w:t xml:space="preserve">and/or cardiotoxic chemotherapy </w:t>
      </w:r>
      <w:r w:rsidRPr="00D15A74">
        <w:t>should</w:t>
      </w:r>
      <w:r w:rsidRPr="00D15A74">
        <w:rPr>
          <w:spacing w:val="-3"/>
        </w:rPr>
        <w:t xml:space="preserve"> </w:t>
      </w:r>
      <w:r w:rsidRPr="00D15A74">
        <w:t>be</w:t>
      </w:r>
      <w:r w:rsidRPr="00D15A74">
        <w:rPr>
          <w:spacing w:val="-3"/>
        </w:rPr>
        <w:t xml:space="preserve"> </w:t>
      </w:r>
      <w:r w:rsidRPr="00D15A74">
        <w:t>monitored</w:t>
      </w:r>
      <w:r w:rsidRPr="00D15A74">
        <w:rPr>
          <w:spacing w:val="-2"/>
        </w:rPr>
        <w:t xml:space="preserve"> </w:t>
      </w:r>
      <w:r w:rsidRPr="00D15A74">
        <w:t>closely</w:t>
      </w:r>
      <w:r w:rsidRPr="00D15A74">
        <w:rPr>
          <w:spacing w:val="-3"/>
        </w:rPr>
        <w:t xml:space="preserve"> </w:t>
      </w:r>
      <w:r w:rsidRPr="00D15A74">
        <w:t>(see</w:t>
      </w:r>
      <w:r w:rsidRPr="00D15A74">
        <w:rPr>
          <w:spacing w:val="-3"/>
        </w:rPr>
        <w:t xml:space="preserve"> </w:t>
      </w:r>
      <w:r w:rsidR="00A36692" w:rsidRPr="00D15A74">
        <w:t>i</w:t>
      </w:r>
      <w:r w:rsidRPr="00D15A74">
        <w:t>nfusion</w:t>
      </w:r>
      <w:r w:rsidRPr="00D15A74">
        <w:noBreakHyphen/>
        <w:t>related</w:t>
      </w:r>
      <w:r w:rsidRPr="00D15A74">
        <w:rPr>
          <w:spacing w:val="-2"/>
        </w:rPr>
        <w:t xml:space="preserve"> </w:t>
      </w:r>
      <w:r w:rsidRPr="00D15A74">
        <w:t>reactions,</w:t>
      </w:r>
      <w:r w:rsidRPr="00D15A74">
        <w:rPr>
          <w:spacing w:val="-2"/>
        </w:rPr>
        <w:t xml:space="preserve"> </w:t>
      </w:r>
      <w:r w:rsidR="00D8177B" w:rsidRPr="00D15A74">
        <w:t>below</w:t>
      </w:r>
      <w:r w:rsidRPr="00D15A74">
        <w:t>).</w:t>
      </w:r>
    </w:p>
    <w:p w14:paraId="6979AE64" w14:textId="77777777" w:rsidR="003C6422" w:rsidRPr="00D15A74" w:rsidRDefault="003C6422" w:rsidP="00C6365A">
      <w:pPr>
        <w:pStyle w:val="QRDEnBodyText"/>
      </w:pPr>
    </w:p>
    <w:p w14:paraId="7C2427E3" w14:textId="77777777" w:rsidR="003C6422" w:rsidRPr="00D15A74" w:rsidRDefault="00B66B96" w:rsidP="00EB06AD">
      <w:pPr>
        <w:pStyle w:val="Heading4"/>
      </w:pPr>
      <w:r w:rsidRPr="00D15A74">
        <w:t>Infections</w:t>
      </w:r>
    </w:p>
    <w:p w14:paraId="121B2F72" w14:textId="77777777" w:rsidR="003C6422" w:rsidRPr="00D15A74" w:rsidRDefault="00B66B96" w:rsidP="00054E77">
      <w:pPr>
        <w:pStyle w:val="QRDEnBodyText"/>
        <w:ind w:right="-157"/>
      </w:pPr>
      <w:r w:rsidRPr="00D15A74">
        <w:t xml:space="preserve">Based on the mechanism of action of </w:t>
      </w:r>
      <w:proofErr w:type="spellStart"/>
      <w:r w:rsidRPr="00D15A74">
        <w:t>MabThera</w:t>
      </w:r>
      <w:proofErr w:type="spellEnd"/>
      <w:r w:rsidRPr="00D15A74">
        <w:t xml:space="preserve"> and the knowledge that B</w:t>
      </w:r>
      <w:r w:rsidR="00FB5C60" w:rsidRPr="00D15A74">
        <w:noBreakHyphen/>
      </w:r>
      <w:r w:rsidRPr="00D15A74">
        <w:t>cells play an important role in maintaining normal immune response, patients have an increased risk of infection following</w:t>
      </w:r>
      <w:r w:rsidRPr="00D15A74">
        <w:rPr>
          <w:spacing w:val="1"/>
        </w:rPr>
        <w:t xml:space="preserve"> </w:t>
      </w:r>
      <w:proofErr w:type="spellStart"/>
      <w:r w:rsidRPr="00D15A74">
        <w:t>MabThera</w:t>
      </w:r>
      <w:proofErr w:type="spellEnd"/>
      <w:r w:rsidRPr="00D15A74">
        <w:t xml:space="preserve"> therapy (see section 5.1). Serious infections, including fatalities, can occur during therapy</w:t>
      </w:r>
      <w:r w:rsidRPr="00D15A74">
        <w:rPr>
          <w:spacing w:val="1"/>
        </w:rPr>
        <w:t xml:space="preserve"> </w:t>
      </w:r>
      <w:r w:rsidRPr="00D15A74">
        <w:t xml:space="preserve">with </w:t>
      </w:r>
      <w:proofErr w:type="spellStart"/>
      <w:r w:rsidRPr="00D15A74">
        <w:t>MabThera</w:t>
      </w:r>
      <w:proofErr w:type="spellEnd"/>
      <w:r w:rsidRPr="00D15A74">
        <w:t xml:space="preserve"> (see section 4.8). </w:t>
      </w:r>
      <w:proofErr w:type="spellStart"/>
      <w:r w:rsidRPr="00D15A74">
        <w:t>MabThera</w:t>
      </w:r>
      <w:proofErr w:type="spellEnd"/>
      <w:r w:rsidRPr="00D15A74">
        <w:t xml:space="preserve"> should not be administered to patients with an active,</w:t>
      </w:r>
      <w:r w:rsidRPr="00D15A74">
        <w:rPr>
          <w:spacing w:val="1"/>
        </w:rPr>
        <w:t xml:space="preserve"> </w:t>
      </w:r>
      <w:r w:rsidRPr="00D15A74">
        <w:t>severe infection (e.g. tuberculosis, sepsis and opportunistic infections, see section 4.3) or severely</w:t>
      </w:r>
      <w:r w:rsidRPr="00D15A74">
        <w:rPr>
          <w:spacing w:val="1"/>
        </w:rPr>
        <w:t xml:space="preserve"> </w:t>
      </w:r>
      <w:r w:rsidRPr="00D15A74">
        <w:t>immunocompromised patients (e.g. where levels of CD4 or CD8 are very low). Physicians should</w:t>
      </w:r>
      <w:r w:rsidRPr="00D15A74">
        <w:rPr>
          <w:spacing w:val="1"/>
        </w:rPr>
        <w:t xml:space="preserve"> </w:t>
      </w:r>
      <w:r w:rsidRPr="00D15A74">
        <w:t xml:space="preserve">exercise caution when considering the use of </w:t>
      </w:r>
      <w:proofErr w:type="spellStart"/>
      <w:r w:rsidRPr="00D15A74">
        <w:t>MabThera</w:t>
      </w:r>
      <w:proofErr w:type="spellEnd"/>
      <w:r w:rsidRPr="00D15A74">
        <w:t xml:space="preserve"> in patients with a history of recurring or</w:t>
      </w:r>
      <w:r w:rsidRPr="00D15A74">
        <w:rPr>
          <w:spacing w:val="1"/>
        </w:rPr>
        <w:t xml:space="preserve"> </w:t>
      </w:r>
      <w:r w:rsidRPr="00D15A74">
        <w:t>chronic</w:t>
      </w:r>
      <w:r w:rsidRPr="00D15A74">
        <w:rPr>
          <w:spacing w:val="-3"/>
        </w:rPr>
        <w:t xml:space="preserve"> </w:t>
      </w:r>
      <w:r w:rsidRPr="00D15A74">
        <w:t>infections</w:t>
      </w:r>
      <w:r w:rsidRPr="00D15A74">
        <w:rPr>
          <w:spacing w:val="-3"/>
        </w:rPr>
        <w:t xml:space="preserve"> </w:t>
      </w:r>
      <w:r w:rsidRPr="00D15A74">
        <w:t>or</w:t>
      </w:r>
      <w:r w:rsidRPr="00D15A74">
        <w:rPr>
          <w:spacing w:val="-2"/>
        </w:rPr>
        <w:t xml:space="preserve"> </w:t>
      </w:r>
      <w:r w:rsidRPr="00D15A74">
        <w:t>with</w:t>
      </w:r>
      <w:r w:rsidRPr="00D15A74">
        <w:rPr>
          <w:spacing w:val="-2"/>
        </w:rPr>
        <w:t xml:space="preserve"> </w:t>
      </w:r>
      <w:r w:rsidRPr="00D15A74">
        <w:t>underlying</w:t>
      </w:r>
      <w:r w:rsidRPr="00D15A74">
        <w:rPr>
          <w:spacing w:val="-3"/>
        </w:rPr>
        <w:t xml:space="preserve"> </w:t>
      </w:r>
      <w:r w:rsidRPr="00D15A74">
        <w:t>conditions</w:t>
      </w:r>
      <w:r w:rsidRPr="00D15A74">
        <w:rPr>
          <w:spacing w:val="-3"/>
        </w:rPr>
        <w:t xml:space="preserve"> </w:t>
      </w:r>
      <w:r w:rsidRPr="00D15A74">
        <w:t>which</w:t>
      </w:r>
      <w:r w:rsidRPr="00D15A74">
        <w:rPr>
          <w:spacing w:val="-2"/>
        </w:rPr>
        <w:t xml:space="preserve"> </w:t>
      </w:r>
      <w:r w:rsidRPr="00D15A74">
        <w:t>may</w:t>
      </w:r>
      <w:r w:rsidRPr="00D15A74">
        <w:rPr>
          <w:spacing w:val="-1"/>
        </w:rPr>
        <w:t xml:space="preserve"> </w:t>
      </w:r>
      <w:r w:rsidRPr="00D15A74">
        <w:t>further</w:t>
      </w:r>
      <w:r w:rsidRPr="00D15A74">
        <w:rPr>
          <w:spacing w:val="-3"/>
        </w:rPr>
        <w:t xml:space="preserve"> </w:t>
      </w:r>
      <w:r w:rsidRPr="00D15A74">
        <w:t>predispose</w:t>
      </w:r>
      <w:r w:rsidRPr="00D15A74">
        <w:rPr>
          <w:spacing w:val="-3"/>
        </w:rPr>
        <w:t xml:space="preserve"> </w:t>
      </w:r>
      <w:r w:rsidRPr="00D15A74">
        <w:t>patients</w:t>
      </w:r>
      <w:r w:rsidRPr="00D15A74">
        <w:rPr>
          <w:spacing w:val="-2"/>
        </w:rPr>
        <w:t xml:space="preserve"> </w:t>
      </w:r>
      <w:r w:rsidRPr="00D15A74">
        <w:t>to</w:t>
      </w:r>
      <w:r w:rsidRPr="00D15A74">
        <w:rPr>
          <w:spacing w:val="-2"/>
        </w:rPr>
        <w:t xml:space="preserve"> </w:t>
      </w:r>
      <w:r w:rsidRPr="00D15A74">
        <w:t xml:space="preserve">serious infection, e.g. </w:t>
      </w:r>
      <w:proofErr w:type="spellStart"/>
      <w:r w:rsidRPr="00D15A74">
        <w:t>hypogammaglobulinaemia</w:t>
      </w:r>
      <w:proofErr w:type="spellEnd"/>
      <w:r w:rsidRPr="00D15A74">
        <w:t xml:space="preserve"> (see section 4.8). It is recommended that </w:t>
      </w:r>
      <w:r w:rsidR="00A36692" w:rsidRPr="00D15A74">
        <w:t xml:space="preserve">immunoglobulin levels </w:t>
      </w:r>
      <w:r w:rsidRPr="00D15A74">
        <w:t>are</w:t>
      </w:r>
      <w:r w:rsidRPr="00D15A74">
        <w:rPr>
          <w:spacing w:val="-1"/>
        </w:rPr>
        <w:t xml:space="preserve"> </w:t>
      </w:r>
      <w:r w:rsidRPr="00D15A74">
        <w:t>determined</w:t>
      </w:r>
      <w:r w:rsidRPr="00D15A74">
        <w:rPr>
          <w:spacing w:val="-1"/>
        </w:rPr>
        <w:t xml:space="preserve"> </w:t>
      </w:r>
      <w:r w:rsidRPr="00D15A74">
        <w:t>prior to</w:t>
      </w:r>
      <w:r w:rsidRPr="00D15A74">
        <w:rPr>
          <w:spacing w:val="-1"/>
        </w:rPr>
        <w:t xml:space="preserve"> </w:t>
      </w:r>
      <w:r w:rsidRPr="00D15A74">
        <w:t>initiating treatment</w:t>
      </w:r>
      <w:r w:rsidRPr="00D15A74">
        <w:rPr>
          <w:spacing w:val="-1"/>
        </w:rPr>
        <w:t xml:space="preserve"> </w:t>
      </w:r>
      <w:r w:rsidRPr="00D15A74">
        <w:t xml:space="preserve">with </w:t>
      </w:r>
      <w:proofErr w:type="spellStart"/>
      <w:r w:rsidRPr="00D15A74">
        <w:t>MabThera</w:t>
      </w:r>
      <w:proofErr w:type="spellEnd"/>
      <w:r w:rsidRPr="00D15A74">
        <w:t>.</w:t>
      </w:r>
    </w:p>
    <w:p w14:paraId="37F7E52F" w14:textId="77777777" w:rsidR="003C6422" w:rsidRPr="00D15A74" w:rsidRDefault="003C6422" w:rsidP="00C6365A">
      <w:pPr>
        <w:pStyle w:val="QRDEnBodyText"/>
        <w:rPr>
          <w:sz w:val="21"/>
        </w:rPr>
      </w:pPr>
    </w:p>
    <w:p w14:paraId="3C1FFB77" w14:textId="77777777" w:rsidR="003C6422" w:rsidRPr="00D15A74" w:rsidRDefault="00B66B96" w:rsidP="00C6365A">
      <w:pPr>
        <w:pStyle w:val="QRDEnBodyText"/>
      </w:pPr>
      <w:r w:rsidRPr="00D15A74">
        <w:t xml:space="preserve">Patients reporting signs and symptoms of infection following </w:t>
      </w:r>
      <w:proofErr w:type="spellStart"/>
      <w:r w:rsidRPr="00D15A74">
        <w:t>MabThera</w:t>
      </w:r>
      <w:proofErr w:type="spellEnd"/>
      <w:r w:rsidRPr="00D15A74">
        <w:t xml:space="preserve"> therapy should be promptly</w:t>
      </w:r>
      <w:r w:rsidRPr="00D15A74">
        <w:rPr>
          <w:spacing w:val="-53"/>
        </w:rPr>
        <w:t xml:space="preserve"> </w:t>
      </w:r>
      <w:r w:rsidRPr="00D15A74">
        <w:t xml:space="preserve">evaluated and treated appropriately. Before giving a subsequent course of </w:t>
      </w:r>
      <w:proofErr w:type="spellStart"/>
      <w:r w:rsidRPr="00D15A74">
        <w:t>MabThera</w:t>
      </w:r>
      <w:proofErr w:type="spellEnd"/>
      <w:r w:rsidRPr="00D15A74">
        <w:t xml:space="preserve"> treatment,</w:t>
      </w:r>
      <w:r w:rsidRPr="00D15A74">
        <w:rPr>
          <w:spacing w:val="1"/>
        </w:rPr>
        <w:t xml:space="preserve"> </w:t>
      </w:r>
      <w:r w:rsidRPr="00D15A74">
        <w:t>patients</w:t>
      </w:r>
      <w:r w:rsidRPr="00D15A74">
        <w:rPr>
          <w:spacing w:val="-2"/>
        </w:rPr>
        <w:t xml:space="preserve"> </w:t>
      </w:r>
      <w:r w:rsidRPr="00D15A74">
        <w:t>should be</w:t>
      </w:r>
      <w:r w:rsidRPr="00D15A74">
        <w:rPr>
          <w:spacing w:val="-2"/>
        </w:rPr>
        <w:t xml:space="preserve"> </w:t>
      </w:r>
      <w:r w:rsidRPr="00D15A74">
        <w:t>re</w:t>
      </w:r>
      <w:r w:rsidRPr="00D15A74">
        <w:noBreakHyphen/>
        <w:t>evaluated for</w:t>
      </w:r>
      <w:r w:rsidRPr="00D15A74">
        <w:rPr>
          <w:spacing w:val="-1"/>
        </w:rPr>
        <w:t xml:space="preserve"> </w:t>
      </w:r>
      <w:r w:rsidRPr="00D15A74">
        <w:t>any</w:t>
      </w:r>
      <w:r w:rsidRPr="00D15A74">
        <w:rPr>
          <w:spacing w:val="1"/>
        </w:rPr>
        <w:t xml:space="preserve"> </w:t>
      </w:r>
      <w:r w:rsidRPr="00D15A74">
        <w:t>potential</w:t>
      </w:r>
      <w:r w:rsidRPr="00D15A74">
        <w:rPr>
          <w:spacing w:val="-1"/>
        </w:rPr>
        <w:t xml:space="preserve"> </w:t>
      </w:r>
      <w:r w:rsidRPr="00D15A74">
        <w:t>risk for</w:t>
      </w:r>
      <w:r w:rsidRPr="00D15A74">
        <w:rPr>
          <w:spacing w:val="-1"/>
        </w:rPr>
        <w:t xml:space="preserve"> </w:t>
      </w:r>
      <w:r w:rsidRPr="00D15A74">
        <w:t>infections.</w:t>
      </w:r>
    </w:p>
    <w:p w14:paraId="31FED155" w14:textId="77777777" w:rsidR="00273A0C" w:rsidRPr="00D15A74" w:rsidRDefault="00273A0C" w:rsidP="003C6422">
      <w:pPr>
        <w:pStyle w:val="BodyText"/>
        <w:ind w:right="816"/>
      </w:pPr>
    </w:p>
    <w:p w14:paraId="17B18033" w14:textId="77777777" w:rsidR="00273A0C" w:rsidRPr="00D15A74" w:rsidRDefault="00B66B96" w:rsidP="00C6365A">
      <w:pPr>
        <w:pStyle w:val="QRDEnBodyText"/>
      </w:pPr>
      <w:r w:rsidRPr="00D15A74">
        <w:t xml:space="preserve">For information on progressive multifocal leukoencephalopathy (PML) please see PML section above. </w:t>
      </w:r>
    </w:p>
    <w:p w14:paraId="0F8FE199" w14:textId="77777777" w:rsidR="003C6422" w:rsidRPr="00D15A74" w:rsidRDefault="003C6422" w:rsidP="00C6365A">
      <w:pPr>
        <w:pStyle w:val="QRDEnBodyText"/>
      </w:pPr>
    </w:p>
    <w:p w14:paraId="1DCE5F7C" w14:textId="77777777" w:rsidR="003C6422" w:rsidRPr="00D15A74" w:rsidRDefault="00B66B96" w:rsidP="00C6365A">
      <w:pPr>
        <w:pStyle w:val="QRDEnBodyText"/>
      </w:pPr>
      <w:r w:rsidRPr="00D15A74">
        <w:t>Cases of enteroviral meningoencephalitis including fatalities have been reported following use of rituximab.</w:t>
      </w:r>
    </w:p>
    <w:p w14:paraId="1131D4AB" w14:textId="77777777" w:rsidR="003C6422" w:rsidRPr="00D15A74" w:rsidRDefault="003C6422" w:rsidP="00EB06AD">
      <w:pPr>
        <w:pStyle w:val="BodyText"/>
      </w:pPr>
    </w:p>
    <w:p w14:paraId="3FB85593" w14:textId="77777777" w:rsidR="003C6422" w:rsidRPr="00D15A74" w:rsidRDefault="00B66B96" w:rsidP="00EB06AD">
      <w:pPr>
        <w:pStyle w:val="Heading4"/>
      </w:pPr>
      <w:r w:rsidRPr="00D15A74">
        <w:t>Hepatitis</w:t>
      </w:r>
      <w:r w:rsidRPr="00D15A74">
        <w:rPr>
          <w:spacing w:val="-4"/>
        </w:rPr>
        <w:t xml:space="preserve"> </w:t>
      </w:r>
      <w:r w:rsidRPr="00D15A74">
        <w:t>B</w:t>
      </w:r>
      <w:r w:rsidRPr="00D15A74">
        <w:rPr>
          <w:spacing w:val="-2"/>
        </w:rPr>
        <w:t xml:space="preserve"> </w:t>
      </w:r>
      <w:r w:rsidRPr="00D15A74">
        <w:t>Infections</w:t>
      </w:r>
    </w:p>
    <w:p w14:paraId="1DB7BDC0" w14:textId="77777777" w:rsidR="003C6422" w:rsidRPr="00D15A74" w:rsidRDefault="00B66B96" w:rsidP="00C6365A">
      <w:pPr>
        <w:pStyle w:val="QRDEnBodyText"/>
      </w:pPr>
      <w:r w:rsidRPr="00D15A74">
        <w:t>Cases of hepatitis B reactivation, including those with a fatal outcome, have been reported</w:t>
      </w:r>
      <w:r w:rsidR="00197602" w:rsidRPr="00D15A74">
        <w:t xml:space="preserve"> in patients </w:t>
      </w:r>
      <w:r w:rsidR="00376D31" w:rsidRPr="00D15A74">
        <w:t xml:space="preserve">receiving </w:t>
      </w:r>
      <w:proofErr w:type="spellStart"/>
      <w:r w:rsidR="00376D31" w:rsidRPr="00D15A74">
        <w:t>MabThera</w:t>
      </w:r>
      <w:proofErr w:type="spellEnd"/>
      <w:r w:rsidR="004B1F1A" w:rsidRPr="00D15A74">
        <w:t xml:space="preserve">. The majority of these </w:t>
      </w:r>
      <w:r w:rsidR="00244D91" w:rsidRPr="00D15A74">
        <w:t xml:space="preserve">patients </w:t>
      </w:r>
      <w:r w:rsidR="004B1F1A" w:rsidRPr="00D15A74">
        <w:t xml:space="preserve">were also exposed to cytotoxic chemotherapy. Limited information from one study in relapsed/refractory CLL patients suggests that </w:t>
      </w:r>
      <w:proofErr w:type="spellStart"/>
      <w:r w:rsidR="004B1F1A" w:rsidRPr="00D15A74">
        <w:t>MabThera</w:t>
      </w:r>
      <w:proofErr w:type="spellEnd"/>
      <w:r w:rsidR="004B1F1A" w:rsidRPr="00D15A74">
        <w:t xml:space="preserve"> treatment may also worsen the outcome of primary hepatit</w:t>
      </w:r>
      <w:r w:rsidR="007F6D8F" w:rsidRPr="00D15A74">
        <w:t>i</w:t>
      </w:r>
      <w:r w:rsidR="004B1F1A" w:rsidRPr="00D15A74">
        <w:t>s B infections.</w:t>
      </w:r>
    </w:p>
    <w:p w14:paraId="2CF71DF5" w14:textId="77777777" w:rsidR="003C6422" w:rsidRPr="00D15A74" w:rsidRDefault="003C6422" w:rsidP="00C6365A">
      <w:pPr>
        <w:pStyle w:val="QRDEnBodyText"/>
        <w:rPr>
          <w:sz w:val="21"/>
        </w:rPr>
      </w:pPr>
    </w:p>
    <w:p w14:paraId="1F45041E" w14:textId="77777777" w:rsidR="003C6422" w:rsidRPr="00D15A74" w:rsidRDefault="00B66B96" w:rsidP="00C6365A">
      <w:pPr>
        <w:pStyle w:val="QRDEnBodyText"/>
      </w:pPr>
      <w:r w:rsidRPr="00D15A74">
        <w:t>Hepatitis B virus (HBV) screening should be performed in all patients before initiation of treatment</w:t>
      </w:r>
      <w:r w:rsidRPr="00D15A74">
        <w:rPr>
          <w:spacing w:val="1"/>
        </w:rPr>
        <w:t xml:space="preserve"> </w:t>
      </w:r>
      <w:r w:rsidRPr="00D15A74">
        <w:t xml:space="preserve">with </w:t>
      </w:r>
      <w:proofErr w:type="spellStart"/>
      <w:r w:rsidRPr="00D15A74">
        <w:t>MabThera</w:t>
      </w:r>
      <w:proofErr w:type="spellEnd"/>
      <w:r w:rsidRPr="00D15A74">
        <w:t>. At minimum this should include HBsAg</w:t>
      </w:r>
      <w:r w:rsidRPr="00D15A74">
        <w:noBreakHyphen/>
        <w:t>status and HBcAb</w:t>
      </w:r>
      <w:r w:rsidRPr="00D15A74">
        <w:noBreakHyphen/>
        <w:t>status. These can be</w:t>
      </w:r>
      <w:r w:rsidRPr="00D15A74">
        <w:rPr>
          <w:spacing w:val="1"/>
        </w:rPr>
        <w:t xml:space="preserve"> </w:t>
      </w:r>
      <w:r w:rsidRPr="00D15A74">
        <w:t>complemented with other appropriate markers as per local guidelines. Patients with active hepatitis B</w:t>
      </w:r>
      <w:r w:rsidRPr="00D15A74">
        <w:rPr>
          <w:spacing w:val="-52"/>
        </w:rPr>
        <w:t xml:space="preserve"> </w:t>
      </w:r>
      <w:r w:rsidRPr="00D15A74">
        <w:t xml:space="preserve">disease should not be treated with </w:t>
      </w:r>
      <w:proofErr w:type="spellStart"/>
      <w:r w:rsidRPr="00D15A74">
        <w:t>MabThera</w:t>
      </w:r>
      <w:proofErr w:type="spellEnd"/>
      <w:r w:rsidRPr="00D15A74">
        <w:t>. Patients with positive hepatitis B serology (either</w:t>
      </w:r>
      <w:r w:rsidRPr="00D15A74">
        <w:rPr>
          <w:spacing w:val="1"/>
        </w:rPr>
        <w:t xml:space="preserve"> </w:t>
      </w:r>
      <w:r w:rsidRPr="00D15A74">
        <w:lastRenderedPageBreak/>
        <w:t>HBsAg or HBcAb) should consult liver disease experts before start of treatment and should be</w:t>
      </w:r>
      <w:r w:rsidRPr="00D15A74">
        <w:rPr>
          <w:spacing w:val="1"/>
        </w:rPr>
        <w:t xml:space="preserve"> </w:t>
      </w:r>
      <w:r w:rsidRPr="00D15A74">
        <w:t>monitored</w:t>
      </w:r>
      <w:r w:rsidRPr="00D15A74">
        <w:rPr>
          <w:spacing w:val="-2"/>
        </w:rPr>
        <w:t xml:space="preserve"> </w:t>
      </w:r>
      <w:r w:rsidRPr="00D15A74">
        <w:t>and</w:t>
      </w:r>
      <w:r w:rsidRPr="00D15A74">
        <w:rPr>
          <w:spacing w:val="-2"/>
        </w:rPr>
        <w:t xml:space="preserve"> </w:t>
      </w:r>
      <w:r w:rsidRPr="00D15A74">
        <w:t>managed</w:t>
      </w:r>
      <w:r w:rsidRPr="00D15A74">
        <w:rPr>
          <w:spacing w:val="-1"/>
        </w:rPr>
        <w:t xml:space="preserve"> </w:t>
      </w:r>
      <w:r w:rsidRPr="00D15A74">
        <w:t>following</w:t>
      </w:r>
      <w:r w:rsidRPr="00D15A74">
        <w:rPr>
          <w:spacing w:val="-2"/>
        </w:rPr>
        <w:t xml:space="preserve"> </w:t>
      </w:r>
      <w:r w:rsidRPr="00D15A74">
        <w:t>local</w:t>
      </w:r>
      <w:r w:rsidRPr="00D15A74">
        <w:rPr>
          <w:spacing w:val="-2"/>
        </w:rPr>
        <w:t xml:space="preserve"> </w:t>
      </w:r>
      <w:r w:rsidRPr="00D15A74">
        <w:t>medical</w:t>
      </w:r>
      <w:r w:rsidRPr="00D15A74">
        <w:rPr>
          <w:spacing w:val="-2"/>
        </w:rPr>
        <w:t xml:space="preserve"> </w:t>
      </w:r>
      <w:r w:rsidRPr="00D15A74">
        <w:t>standards</w:t>
      </w:r>
      <w:r w:rsidRPr="00D15A74">
        <w:rPr>
          <w:spacing w:val="-3"/>
        </w:rPr>
        <w:t xml:space="preserve"> </w:t>
      </w:r>
      <w:r w:rsidRPr="00D15A74">
        <w:t>to</w:t>
      </w:r>
      <w:r w:rsidRPr="00D15A74">
        <w:rPr>
          <w:spacing w:val="-1"/>
        </w:rPr>
        <w:t xml:space="preserve"> </w:t>
      </w:r>
      <w:r w:rsidRPr="00D15A74">
        <w:t>prevent</w:t>
      </w:r>
      <w:r w:rsidRPr="00D15A74">
        <w:rPr>
          <w:spacing w:val="-2"/>
        </w:rPr>
        <w:t xml:space="preserve"> </w:t>
      </w:r>
      <w:r w:rsidRPr="00D15A74">
        <w:t>hepatitis</w:t>
      </w:r>
      <w:r w:rsidRPr="00D15A74">
        <w:rPr>
          <w:spacing w:val="-2"/>
        </w:rPr>
        <w:t xml:space="preserve"> </w:t>
      </w:r>
      <w:r w:rsidRPr="00D15A74">
        <w:t>B</w:t>
      </w:r>
      <w:r w:rsidRPr="00D15A74">
        <w:rPr>
          <w:spacing w:val="-2"/>
        </w:rPr>
        <w:t xml:space="preserve"> </w:t>
      </w:r>
      <w:r w:rsidRPr="00D15A74">
        <w:t>reactivation.</w:t>
      </w:r>
    </w:p>
    <w:p w14:paraId="35BBAAA5" w14:textId="77777777" w:rsidR="003C6422" w:rsidRPr="00D15A74" w:rsidRDefault="003C6422" w:rsidP="003C6422"/>
    <w:p w14:paraId="7B8E5B2C" w14:textId="77777777" w:rsidR="003C6422" w:rsidRPr="00D15A74" w:rsidRDefault="00B66B96" w:rsidP="00EB06AD">
      <w:pPr>
        <w:pStyle w:val="Heading4"/>
      </w:pPr>
      <w:r w:rsidRPr="00D15A74">
        <w:t>False negative serologic testing of infections</w:t>
      </w:r>
    </w:p>
    <w:p w14:paraId="1F4CA205" w14:textId="77777777" w:rsidR="003C6422" w:rsidRPr="00D15A74" w:rsidRDefault="00B66B96" w:rsidP="00A55553">
      <w:pPr>
        <w:pStyle w:val="QRDEnBodyText"/>
      </w:pPr>
      <w:r w:rsidRPr="00D15A74">
        <w:t>Due to the risk of false negative serologic testing of infections, alternative diagnostic tools should be considered in case of patients presenting with symptoms indicative of rare infectious disease e.g. West Nile virus and neuroborreliosis.</w:t>
      </w:r>
    </w:p>
    <w:p w14:paraId="59F0572E" w14:textId="77777777" w:rsidR="003C6422" w:rsidRPr="00D15A74" w:rsidRDefault="003C6422" w:rsidP="003C6422">
      <w:pPr>
        <w:pStyle w:val="BodyText"/>
        <w:ind w:right="696"/>
      </w:pPr>
    </w:p>
    <w:p w14:paraId="744D76D8" w14:textId="77777777" w:rsidR="003C6422" w:rsidRPr="00D15A74" w:rsidRDefault="00B66B96" w:rsidP="00955035">
      <w:pPr>
        <w:pStyle w:val="Heading4"/>
        <w:keepNext/>
        <w:keepLines/>
      </w:pPr>
      <w:r w:rsidRPr="00D15A74">
        <w:t>Skin</w:t>
      </w:r>
      <w:r w:rsidRPr="00D15A74">
        <w:rPr>
          <w:spacing w:val="-4"/>
        </w:rPr>
        <w:t xml:space="preserve"> </w:t>
      </w:r>
      <w:r w:rsidRPr="00D15A74">
        <w:t>reactions</w:t>
      </w:r>
    </w:p>
    <w:p w14:paraId="5AD53554" w14:textId="77777777" w:rsidR="003C6422" w:rsidRPr="00D15A74" w:rsidRDefault="00B66B96" w:rsidP="00054E77">
      <w:pPr>
        <w:pStyle w:val="QRDEnBodyText"/>
        <w:ind w:right="113"/>
      </w:pPr>
      <w:r w:rsidRPr="00D15A74">
        <w:t>Severe skin reactions such as Toxic Epidermal Necrolysis (Lyell’s syndrome) and Stevens</w:t>
      </w:r>
      <w:r w:rsidRPr="00D15A74">
        <w:noBreakHyphen/>
        <w:t>Johnson</w:t>
      </w:r>
      <w:r w:rsidRPr="00D15A74">
        <w:rPr>
          <w:spacing w:val="-52"/>
        </w:rPr>
        <w:t xml:space="preserve"> </w:t>
      </w:r>
      <w:r w:rsidRPr="00D15A74">
        <w:t>syndrome, some with fatal outcome, have been reported (see section 4.8). In case of such an event</w:t>
      </w:r>
      <w:r w:rsidRPr="00D15A74">
        <w:rPr>
          <w:spacing w:val="1"/>
        </w:rPr>
        <w:t xml:space="preserve"> </w:t>
      </w:r>
      <w:r w:rsidRPr="00D15A74">
        <w:t>with</w:t>
      </w:r>
      <w:r w:rsidRPr="00D15A74">
        <w:rPr>
          <w:spacing w:val="-2"/>
        </w:rPr>
        <w:t xml:space="preserve"> </w:t>
      </w:r>
      <w:r w:rsidRPr="00D15A74">
        <w:t>a</w:t>
      </w:r>
      <w:r w:rsidRPr="00D15A74">
        <w:rPr>
          <w:spacing w:val="-3"/>
        </w:rPr>
        <w:t xml:space="preserve"> </w:t>
      </w:r>
      <w:r w:rsidRPr="00D15A74">
        <w:t>suspected</w:t>
      </w:r>
      <w:r w:rsidRPr="00D15A74">
        <w:rPr>
          <w:spacing w:val="-1"/>
        </w:rPr>
        <w:t xml:space="preserve"> </w:t>
      </w:r>
      <w:r w:rsidRPr="00D15A74">
        <w:t>relationship</w:t>
      </w:r>
      <w:r w:rsidRPr="00D15A74">
        <w:rPr>
          <w:spacing w:val="-2"/>
        </w:rPr>
        <w:t xml:space="preserve"> </w:t>
      </w:r>
      <w:r w:rsidRPr="00D15A74">
        <w:t>to</w:t>
      </w:r>
      <w:r w:rsidRPr="00D15A74">
        <w:rPr>
          <w:spacing w:val="-1"/>
        </w:rPr>
        <w:t xml:space="preserve"> </w:t>
      </w:r>
      <w:proofErr w:type="spellStart"/>
      <w:r w:rsidRPr="00D15A74">
        <w:t>MabThera</w:t>
      </w:r>
      <w:proofErr w:type="spellEnd"/>
      <w:r w:rsidRPr="00D15A74">
        <w:t>,</w:t>
      </w:r>
      <w:r w:rsidRPr="00D15A74">
        <w:rPr>
          <w:spacing w:val="-2"/>
        </w:rPr>
        <w:t xml:space="preserve"> </w:t>
      </w:r>
      <w:r w:rsidRPr="00D15A74">
        <w:t>treatment</w:t>
      </w:r>
      <w:r w:rsidRPr="00D15A74">
        <w:rPr>
          <w:spacing w:val="-1"/>
        </w:rPr>
        <w:t xml:space="preserve"> </w:t>
      </w:r>
      <w:r w:rsidRPr="00D15A74">
        <w:t>should</w:t>
      </w:r>
      <w:r w:rsidRPr="00D15A74">
        <w:rPr>
          <w:spacing w:val="-3"/>
        </w:rPr>
        <w:t xml:space="preserve"> </w:t>
      </w:r>
      <w:r w:rsidRPr="00D15A74">
        <w:t>be</w:t>
      </w:r>
      <w:r w:rsidRPr="00D15A74">
        <w:rPr>
          <w:spacing w:val="-2"/>
        </w:rPr>
        <w:t xml:space="preserve"> </w:t>
      </w:r>
      <w:r w:rsidRPr="00D15A74">
        <w:t>permanently</w:t>
      </w:r>
      <w:r w:rsidRPr="00D15A74">
        <w:rPr>
          <w:spacing w:val="-1"/>
        </w:rPr>
        <w:t xml:space="preserve"> </w:t>
      </w:r>
      <w:r w:rsidRPr="00D15A74">
        <w:t>discontinued.</w:t>
      </w:r>
    </w:p>
    <w:p w14:paraId="406BB0E8" w14:textId="77777777" w:rsidR="009C1495" w:rsidRPr="00D15A74" w:rsidRDefault="009C1495" w:rsidP="009C1495">
      <w:pPr>
        <w:pStyle w:val="BodyText"/>
        <w:ind w:right="945"/>
      </w:pPr>
    </w:p>
    <w:p w14:paraId="7E6E8281" w14:textId="77777777" w:rsidR="00AF4B67" w:rsidRPr="00D15A74" w:rsidRDefault="00B66B96" w:rsidP="00DB5232">
      <w:pPr>
        <w:pStyle w:val="Heading4"/>
        <w:keepNext/>
      </w:pPr>
      <w:r w:rsidRPr="00D15A74">
        <w:t>Non</w:t>
      </w:r>
      <w:r w:rsidR="001521DE" w:rsidRPr="00D15A74">
        <w:noBreakHyphen/>
      </w:r>
      <w:r w:rsidRPr="00D15A74">
        <w:t>Hodgkin’s</w:t>
      </w:r>
      <w:r w:rsidRPr="00D15A74">
        <w:rPr>
          <w:spacing w:val="-2"/>
        </w:rPr>
        <w:t xml:space="preserve"> </w:t>
      </w:r>
      <w:r w:rsidRPr="00D15A74">
        <w:t>lymphoma and</w:t>
      </w:r>
      <w:r w:rsidRPr="00D15A74">
        <w:rPr>
          <w:spacing w:val="-1"/>
        </w:rPr>
        <w:t xml:space="preserve"> </w:t>
      </w:r>
      <w:r w:rsidRPr="00D15A74">
        <w:t>chronic</w:t>
      </w:r>
      <w:r w:rsidRPr="00D15A74">
        <w:rPr>
          <w:spacing w:val="-1"/>
        </w:rPr>
        <w:t xml:space="preserve"> </w:t>
      </w:r>
      <w:r w:rsidRPr="00D15A74">
        <w:t>lymphocytic</w:t>
      </w:r>
      <w:r w:rsidRPr="00D15A74">
        <w:rPr>
          <w:spacing w:val="-2"/>
        </w:rPr>
        <w:t xml:space="preserve"> </w:t>
      </w:r>
      <w:r w:rsidRPr="00D15A74">
        <w:t>leukaemia</w:t>
      </w:r>
    </w:p>
    <w:p w14:paraId="709180FA" w14:textId="77777777" w:rsidR="009C1495" w:rsidRPr="00D15A74" w:rsidRDefault="009C1495" w:rsidP="00A2739E">
      <w:pPr>
        <w:pStyle w:val="BodyText"/>
        <w:keepNext/>
        <w:ind w:right="945"/>
      </w:pPr>
    </w:p>
    <w:p w14:paraId="190DE93D" w14:textId="77777777" w:rsidR="00AF4B67" w:rsidRPr="00D15A74" w:rsidRDefault="00B66B96" w:rsidP="000B2C07">
      <w:pPr>
        <w:pStyle w:val="QRDHeading4"/>
      </w:pPr>
      <w:r w:rsidRPr="00D15A74">
        <w:t>Infusion</w:t>
      </w:r>
      <w:r w:rsidR="001521DE" w:rsidRPr="00D15A74">
        <w:noBreakHyphen/>
      </w:r>
      <w:r w:rsidRPr="00D15A74">
        <w:t>related</w:t>
      </w:r>
      <w:r w:rsidRPr="00D15A74">
        <w:rPr>
          <w:spacing w:val="-6"/>
        </w:rPr>
        <w:t xml:space="preserve"> </w:t>
      </w:r>
      <w:r w:rsidRPr="00D15A74">
        <w:t>reactions</w:t>
      </w:r>
    </w:p>
    <w:p w14:paraId="45B98AB9" w14:textId="77777777" w:rsidR="00AF4B67" w:rsidRPr="00D15A74" w:rsidRDefault="00B66B96" w:rsidP="000B2C07">
      <w:pPr>
        <w:pStyle w:val="QRDEnBodyText"/>
      </w:pPr>
      <w:proofErr w:type="spellStart"/>
      <w:r w:rsidRPr="00D15A74">
        <w:t>MabThera</w:t>
      </w:r>
      <w:proofErr w:type="spellEnd"/>
      <w:r w:rsidRPr="00D15A74">
        <w:t xml:space="preserve"> is associated with infusion</w:t>
      </w:r>
      <w:r w:rsidR="001521DE" w:rsidRPr="00D15A74">
        <w:noBreakHyphen/>
      </w:r>
      <w:r w:rsidRPr="00D15A74">
        <w:t>related reactions, which may be related to release of cytokines</w:t>
      </w:r>
      <w:r w:rsidRPr="00D15A74">
        <w:rPr>
          <w:spacing w:val="1"/>
        </w:rPr>
        <w:t xml:space="preserve"> </w:t>
      </w:r>
      <w:r w:rsidRPr="00D15A74">
        <w:t>and/or other chemical mediators. Cytokine release syndrome may be clinically indistinguishable from</w:t>
      </w:r>
      <w:r w:rsidRPr="00D15A74">
        <w:rPr>
          <w:spacing w:val="-52"/>
        </w:rPr>
        <w:t xml:space="preserve"> </w:t>
      </w:r>
      <w:r w:rsidRPr="00D15A74">
        <w:t>acute</w:t>
      </w:r>
      <w:r w:rsidRPr="00D15A74">
        <w:rPr>
          <w:spacing w:val="-2"/>
        </w:rPr>
        <w:t xml:space="preserve"> </w:t>
      </w:r>
      <w:r w:rsidRPr="00D15A74">
        <w:t>hypersensitivity</w:t>
      </w:r>
      <w:r w:rsidRPr="00D15A74">
        <w:rPr>
          <w:spacing w:val="1"/>
        </w:rPr>
        <w:t xml:space="preserve"> </w:t>
      </w:r>
      <w:r w:rsidRPr="00D15A74">
        <w:t>reactions.</w:t>
      </w:r>
    </w:p>
    <w:p w14:paraId="7A0BB292" w14:textId="77777777" w:rsidR="00AF4B67" w:rsidRPr="00D15A74" w:rsidRDefault="00AF4B67" w:rsidP="000B2C07">
      <w:pPr>
        <w:pStyle w:val="QRDEnBodyText"/>
        <w:rPr>
          <w:sz w:val="21"/>
        </w:rPr>
      </w:pPr>
    </w:p>
    <w:p w14:paraId="2DCE834D" w14:textId="77777777" w:rsidR="00AF4B67" w:rsidRPr="00D15A74" w:rsidRDefault="00B66B96" w:rsidP="000B2C07">
      <w:pPr>
        <w:pStyle w:val="QRDEnBodyText"/>
      </w:pPr>
      <w:r w:rsidRPr="00D15A74">
        <w:t>This set of reactions which includes syndrome of cytokine release, tumour lysis syndrome and</w:t>
      </w:r>
      <w:r w:rsidRPr="00D15A74">
        <w:rPr>
          <w:spacing w:val="1"/>
        </w:rPr>
        <w:t xml:space="preserve"> </w:t>
      </w:r>
      <w:r w:rsidRPr="00D15A74">
        <w:t xml:space="preserve">anaphylactic and hypersensitivity reactions are described below. </w:t>
      </w:r>
    </w:p>
    <w:p w14:paraId="668FE8FA" w14:textId="77777777" w:rsidR="00AF4B67" w:rsidRPr="00D15A74" w:rsidRDefault="00AF4B67" w:rsidP="000262B2">
      <w:pPr>
        <w:pStyle w:val="BodyText"/>
      </w:pPr>
    </w:p>
    <w:p w14:paraId="39E9AE04" w14:textId="77777777" w:rsidR="00AF4B67" w:rsidRPr="00D15A74" w:rsidRDefault="00B66B96" w:rsidP="00054E77">
      <w:pPr>
        <w:pStyle w:val="QRDEnBodyText"/>
        <w:ind w:right="-67"/>
      </w:pPr>
      <w:r w:rsidRPr="00D15A74">
        <w:t>Severe infusion</w:t>
      </w:r>
      <w:r w:rsidR="001521DE" w:rsidRPr="00D15A74">
        <w:noBreakHyphen/>
      </w:r>
      <w:r w:rsidRPr="00D15A74">
        <w:t>related reactions with fatal outcome have been reported during post</w:t>
      </w:r>
      <w:r w:rsidR="001521DE" w:rsidRPr="00D15A74">
        <w:noBreakHyphen/>
      </w:r>
      <w:r w:rsidRPr="00D15A74">
        <w:t>marketing use of</w:t>
      </w:r>
      <w:r w:rsidRPr="00D15A74">
        <w:rPr>
          <w:spacing w:val="1"/>
        </w:rPr>
        <w:t xml:space="preserve"> </w:t>
      </w:r>
      <w:r w:rsidRPr="00D15A74">
        <w:t xml:space="preserve">the </w:t>
      </w:r>
      <w:proofErr w:type="spellStart"/>
      <w:r w:rsidRPr="00D15A74">
        <w:t>MabThera</w:t>
      </w:r>
      <w:proofErr w:type="spellEnd"/>
      <w:r w:rsidRPr="00D15A74">
        <w:t xml:space="preserve"> intravenous formulation, with an onset ranging within 30 minutes to 2 hours after</w:t>
      </w:r>
      <w:r w:rsidRPr="00D15A74">
        <w:rPr>
          <w:spacing w:val="1"/>
        </w:rPr>
        <w:t xml:space="preserve"> </w:t>
      </w:r>
      <w:r w:rsidRPr="00D15A74">
        <w:t xml:space="preserve">starting the first </w:t>
      </w:r>
      <w:proofErr w:type="spellStart"/>
      <w:r w:rsidRPr="00D15A74">
        <w:t>MabThera</w:t>
      </w:r>
      <w:proofErr w:type="spellEnd"/>
      <w:r w:rsidRPr="00D15A74">
        <w:t xml:space="preserve"> intravenous infusion. They were characterised by pulmonary events and in</w:t>
      </w:r>
      <w:r w:rsidRPr="00D15A74">
        <w:rPr>
          <w:spacing w:val="-52"/>
        </w:rPr>
        <w:t xml:space="preserve"> </w:t>
      </w:r>
      <w:r w:rsidRPr="00D15A74">
        <w:t>some cases included rapid tumour lysis and features of tumour lysis syndrome in addition to fever,</w:t>
      </w:r>
      <w:r w:rsidRPr="00D15A74">
        <w:rPr>
          <w:spacing w:val="1"/>
        </w:rPr>
        <w:t xml:space="preserve"> </w:t>
      </w:r>
      <w:r w:rsidRPr="00D15A74">
        <w:t>chills,</w:t>
      </w:r>
      <w:r w:rsidRPr="00D15A74">
        <w:rPr>
          <w:spacing w:val="-2"/>
        </w:rPr>
        <w:t xml:space="preserve"> </w:t>
      </w:r>
      <w:r w:rsidRPr="00D15A74">
        <w:t>rigors,</w:t>
      </w:r>
      <w:r w:rsidRPr="00D15A74">
        <w:rPr>
          <w:spacing w:val="-2"/>
        </w:rPr>
        <w:t xml:space="preserve"> </w:t>
      </w:r>
      <w:r w:rsidRPr="00D15A74">
        <w:t>hypotension,</w:t>
      </w:r>
      <w:r w:rsidRPr="00D15A74">
        <w:rPr>
          <w:spacing w:val="-2"/>
        </w:rPr>
        <w:t xml:space="preserve"> </w:t>
      </w:r>
      <w:r w:rsidRPr="00D15A74">
        <w:t>urticaria,</w:t>
      </w:r>
      <w:r w:rsidRPr="00D15A74">
        <w:rPr>
          <w:spacing w:val="-1"/>
        </w:rPr>
        <w:t xml:space="preserve"> </w:t>
      </w:r>
      <w:r w:rsidRPr="00D15A74">
        <w:t>angioedema</w:t>
      </w:r>
      <w:r w:rsidRPr="00D15A74">
        <w:rPr>
          <w:spacing w:val="-2"/>
        </w:rPr>
        <w:t xml:space="preserve"> </w:t>
      </w:r>
      <w:r w:rsidRPr="00D15A74">
        <w:t>and</w:t>
      </w:r>
      <w:r w:rsidRPr="00D15A74">
        <w:rPr>
          <w:spacing w:val="-1"/>
        </w:rPr>
        <w:t xml:space="preserve"> </w:t>
      </w:r>
      <w:r w:rsidRPr="00D15A74">
        <w:t>other</w:t>
      </w:r>
      <w:r w:rsidRPr="00D15A74">
        <w:rPr>
          <w:spacing w:val="-1"/>
        </w:rPr>
        <w:t xml:space="preserve"> </w:t>
      </w:r>
      <w:r w:rsidRPr="00D15A74">
        <w:t>symptoms</w:t>
      </w:r>
      <w:r w:rsidRPr="00D15A74">
        <w:rPr>
          <w:spacing w:val="-2"/>
        </w:rPr>
        <w:t xml:space="preserve"> </w:t>
      </w:r>
      <w:r w:rsidRPr="00D15A74">
        <w:t>(see</w:t>
      </w:r>
      <w:r w:rsidRPr="00D15A74">
        <w:rPr>
          <w:spacing w:val="-2"/>
        </w:rPr>
        <w:t xml:space="preserve"> </w:t>
      </w:r>
      <w:r w:rsidRPr="00D15A74">
        <w:t>section</w:t>
      </w:r>
      <w:r w:rsidRPr="00D15A74">
        <w:rPr>
          <w:spacing w:val="-1"/>
        </w:rPr>
        <w:t xml:space="preserve"> </w:t>
      </w:r>
      <w:r w:rsidRPr="00D15A74">
        <w:t>4.8).</w:t>
      </w:r>
    </w:p>
    <w:p w14:paraId="54C59835" w14:textId="77777777" w:rsidR="00AF4B67" w:rsidRPr="00D15A74" w:rsidRDefault="00AF4B67" w:rsidP="00DF13BF">
      <w:pPr>
        <w:pStyle w:val="QRDEnBodyText"/>
      </w:pPr>
    </w:p>
    <w:p w14:paraId="3B6D1168" w14:textId="77777777" w:rsidR="00AF4B67" w:rsidRPr="00D15A74" w:rsidRDefault="00B66B96" w:rsidP="00054E77">
      <w:pPr>
        <w:pStyle w:val="QRDEnBodyText"/>
        <w:ind w:right="-157"/>
      </w:pPr>
      <w:r w:rsidRPr="00D15A74">
        <w:t>Severe cytokine release syndrome is characterised by severe dyspnoea, often accompanied by</w:t>
      </w:r>
      <w:r w:rsidRPr="00D15A74">
        <w:rPr>
          <w:spacing w:val="1"/>
        </w:rPr>
        <w:t xml:space="preserve"> </w:t>
      </w:r>
      <w:r w:rsidRPr="00D15A74">
        <w:t>bronchospasm and hypoxia, in addition to fever, chills, rigors, urticaria, and angioedema. This</w:t>
      </w:r>
      <w:r w:rsidRPr="00D15A74">
        <w:rPr>
          <w:spacing w:val="1"/>
        </w:rPr>
        <w:t xml:space="preserve"> </w:t>
      </w:r>
      <w:r w:rsidRPr="00D15A74">
        <w:t>syndrome may be associated with some features of tumour lysis syndrome such as hyperuricaemia,</w:t>
      </w:r>
      <w:r w:rsidRPr="00D15A74">
        <w:rPr>
          <w:spacing w:val="1"/>
        </w:rPr>
        <w:t xml:space="preserve"> </w:t>
      </w:r>
      <w:r w:rsidRPr="00D15A74">
        <w:t xml:space="preserve">hyperkalaemia, hypocalcaemia, </w:t>
      </w:r>
      <w:proofErr w:type="spellStart"/>
      <w:r w:rsidRPr="00D15A74">
        <w:t>hyperphosphataemia</w:t>
      </w:r>
      <w:proofErr w:type="spellEnd"/>
      <w:r w:rsidRPr="00D15A74">
        <w:t>, acute renal failure, elevated lactate</w:t>
      </w:r>
      <w:r w:rsidRPr="00D15A74">
        <w:rPr>
          <w:spacing w:val="1"/>
        </w:rPr>
        <w:t xml:space="preserve"> </w:t>
      </w:r>
      <w:r w:rsidRPr="00D15A74">
        <w:t>dehydrogenase (LDH) and may be associated with acute respiratory failure and death. The acute</w:t>
      </w:r>
      <w:r w:rsidRPr="00D15A74">
        <w:rPr>
          <w:spacing w:val="1"/>
        </w:rPr>
        <w:t xml:space="preserve"> </w:t>
      </w:r>
      <w:r w:rsidRPr="00D15A74">
        <w:t xml:space="preserve">respiratory failure may be accompanied by events such as pulmonary interstitial infiltration or </w:t>
      </w:r>
      <w:r w:rsidR="001505CA" w:rsidRPr="00D15A74">
        <w:t xml:space="preserve">oedema, visible </w:t>
      </w:r>
      <w:r w:rsidRPr="00D15A74">
        <w:t>on a chest X</w:t>
      </w:r>
      <w:r w:rsidR="001521DE" w:rsidRPr="00D15A74">
        <w:noBreakHyphen/>
      </w:r>
      <w:r w:rsidRPr="00D15A74">
        <w:t xml:space="preserve">ray. The syndrome frequently manifests itself within one or two hours of </w:t>
      </w:r>
      <w:r w:rsidR="001505CA" w:rsidRPr="00D15A74">
        <w:t xml:space="preserve">initiating the </w:t>
      </w:r>
      <w:r w:rsidRPr="00D15A74">
        <w:t>first infusion. Patients with a history of pulmonary insufficiency or those with pulmonary tumour</w:t>
      </w:r>
      <w:r w:rsidRPr="00D15A74">
        <w:rPr>
          <w:spacing w:val="1"/>
        </w:rPr>
        <w:t xml:space="preserve"> </w:t>
      </w:r>
      <w:r w:rsidRPr="00D15A74">
        <w:t>infiltration</w:t>
      </w:r>
      <w:r w:rsidRPr="00D15A74">
        <w:rPr>
          <w:spacing w:val="-2"/>
        </w:rPr>
        <w:t xml:space="preserve"> </w:t>
      </w:r>
      <w:r w:rsidRPr="00D15A74">
        <w:t>may</w:t>
      </w:r>
      <w:r w:rsidRPr="00D15A74">
        <w:rPr>
          <w:spacing w:val="-1"/>
        </w:rPr>
        <w:t xml:space="preserve"> </w:t>
      </w:r>
      <w:r w:rsidRPr="00D15A74">
        <w:t>be</w:t>
      </w:r>
      <w:r w:rsidRPr="00D15A74">
        <w:rPr>
          <w:spacing w:val="-2"/>
        </w:rPr>
        <w:t xml:space="preserve"> </w:t>
      </w:r>
      <w:r w:rsidRPr="00D15A74">
        <w:t>at</w:t>
      </w:r>
      <w:r w:rsidRPr="00D15A74">
        <w:rPr>
          <w:spacing w:val="-2"/>
        </w:rPr>
        <w:t xml:space="preserve"> </w:t>
      </w:r>
      <w:r w:rsidRPr="00D15A74">
        <w:t>greater</w:t>
      </w:r>
      <w:r w:rsidRPr="00D15A74">
        <w:rPr>
          <w:spacing w:val="-1"/>
        </w:rPr>
        <w:t xml:space="preserve"> </w:t>
      </w:r>
      <w:r w:rsidRPr="00D15A74">
        <w:t>risk</w:t>
      </w:r>
      <w:r w:rsidRPr="00D15A74">
        <w:rPr>
          <w:spacing w:val="-2"/>
        </w:rPr>
        <w:t xml:space="preserve"> </w:t>
      </w:r>
      <w:r w:rsidRPr="00D15A74">
        <w:t>of</w:t>
      </w:r>
      <w:r w:rsidRPr="00D15A74">
        <w:rPr>
          <w:spacing w:val="-1"/>
        </w:rPr>
        <w:t xml:space="preserve"> </w:t>
      </w:r>
      <w:r w:rsidRPr="00D15A74">
        <w:t>poor</w:t>
      </w:r>
      <w:r w:rsidRPr="00D15A74">
        <w:rPr>
          <w:spacing w:val="-2"/>
        </w:rPr>
        <w:t xml:space="preserve"> </w:t>
      </w:r>
      <w:r w:rsidRPr="00D15A74">
        <w:t>outcome</w:t>
      </w:r>
      <w:r w:rsidRPr="00D15A74">
        <w:rPr>
          <w:spacing w:val="-3"/>
        </w:rPr>
        <w:t xml:space="preserve"> </w:t>
      </w:r>
      <w:r w:rsidRPr="00D15A74">
        <w:t>and</w:t>
      </w:r>
      <w:r w:rsidRPr="00D15A74">
        <w:rPr>
          <w:spacing w:val="-1"/>
        </w:rPr>
        <w:t xml:space="preserve"> </w:t>
      </w:r>
      <w:r w:rsidRPr="00D15A74">
        <w:t>should</w:t>
      </w:r>
      <w:r w:rsidRPr="00D15A74">
        <w:rPr>
          <w:spacing w:val="-2"/>
        </w:rPr>
        <w:t xml:space="preserve"> </w:t>
      </w:r>
      <w:r w:rsidRPr="00D15A74">
        <w:t>be</w:t>
      </w:r>
      <w:r w:rsidRPr="00D15A74">
        <w:rPr>
          <w:spacing w:val="-2"/>
        </w:rPr>
        <w:t xml:space="preserve"> </w:t>
      </w:r>
      <w:r w:rsidRPr="00D15A74">
        <w:t>treated</w:t>
      </w:r>
      <w:r w:rsidRPr="00D15A74">
        <w:rPr>
          <w:spacing w:val="-2"/>
        </w:rPr>
        <w:t xml:space="preserve"> </w:t>
      </w:r>
      <w:r w:rsidRPr="00D15A74">
        <w:t>with</w:t>
      </w:r>
      <w:r w:rsidRPr="00D15A74">
        <w:rPr>
          <w:spacing w:val="-1"/>
        </w:rPr>
        <w:t xml:space="preserve"> </w:t>
      </w:r>
      <w:r w:rsidRPr="00D15A74">
        <w:t>increased</w:t>
      </w:r>
      <w:r w:rsidRPr="00D15A74">
        <w:rPr>
          <w:spacing w:val="-2"/>
        </w:rPr>
        <w:t xml:space="preserve"> </w:t>
      </w:r>
      <w:r w:rsidRPr="00D15A74">
        <w:t>caution.</w:t>
      </w:r>
    </w:p>
    <w:p w14:paraId="624188B0" w14:textId="77777777" w:rsidR="00873E87" w:rsidRPr="00D15A74" w:rsidRDefault="00873E87" w:rsidP="00DF13BF">
      <w:pPr>
        <w:pStyle w:val="QRDEnBodyText"/>
      </w:pPr>
    </w:p>
    <w:p w14:paraId="0725B3D7" w14:textId="77777777" w:rsidR="00AF4B67" w:rsidRPr="00D15A74" w:rsidRDefault="00B66B96" w:rsidP="00DF13BF">
      <w:pPr>
        <w:pStyle w:val="QRDEnBodyText"/>
      </w:pPr>
      <w:r w:rsidRPr="00D15A74">
        <w:t>Patients who develop severe cytokine release syndrome should have their infusion interrupted</w:t>
      </w:r>
      <w:r w:rsidRPr="00D15A74">
        <w:rPr>
          <w:spacing w:val="1"/>
        </w:rPr>
        <w:t xml:space="preserve"> </w:t>
      </w:r>
      <w:r w:rsidRPr="00D15A74">
        <w:t>immediately (see section 4.2) and should receive aggressive symptomatic treatment. Since initial</w:t>
      </w:r>
      <w:r w:rsidRPr="00D15A74">
        <w:rPr>
          <w:spacing w:val="1"/>
        </w:rPr>
        <w:t xml:space="preserve"> </w:t>
      </w:r>
      <w:r w:rsidRPr="00D15A74">
        <w:t>improvement of clinical symptoms may be followed by deterioration, these patients should be closely</w:t>
      </w:r>
      <w:r w:rsidRPr="00D15A74">
        <w:rPr>
          <w:spacing w:val="-53"/>
        </w:rPr>
        <w:t xml:space="preserve"> </w:t>
      </w:r>
      <w:r w:rsidRPr="00D15A74">
        <w:t>monitored</w:t>
      </w:r>
      <w:r w:rsidRPr="00D15A74">
        <w:rPr>
          <w:spacing w:val="-2"/>
        </w:rPr>
        <w:t xml:space="preserve"> </w:t>
      </w:r>
      <w:r w:rsidRPr="00D15A74">
        <w:t>until</w:t>
      </w:r>
      <w:r w:rsidRPr="00D15A74">
        <w:rPr>
          <w:spacing w:val="-2"/>
        </w:rPr>
        <w:t xml:space="preserve"> </w:t>
      </w:r>
      <w:r w:rsidRPr="00D15A74">
        <w:t>tumour</w:t>
      </w:r>
      <w:r w:rsidRPr="00D15A74">
        <w:rPr>
          <w:spacing w:val="-2"/>
        </w:rPr>
        <w:t xml:space="preserve"> </w:t>
      </w:r>
      <w:r w:rsidRPr="00D15A74">
        <w:t>lysis</w:t>
      </w:r>
      <w:r w:rsidRPr="00D15A74">
        <w:rPr>
          <w:spacing w:val="-3"/>
        </w:rPr>
        <w:t xml:space="preserve"> </w:t>
      </w:r>
      <w:r w:rsidRPr="00D15A74">
        <w:t>syndrome</w:t>
      </w:r>
      <w:r w:rsidRPr="00D15A74">
        <w:rPr>
          <w:spacing w:val="-3"/>
        </w:rPr>
        <w:t xml:space="preserve"> </w:t>
      </w:r>
      <w:r w:rsidRPr="00D15A74">
        <w:t>and</w:t>
      </w:r>
      <w:r w:rsidRPr="00D15A74">
        <w:rPr>
          <w:spacing w:val="-2"/>
        </w:rPr>
        <w:t xml:space="preserve"> </w:t>
      </w:r>
      <w:r w:rsidRPr="00D15A74">
        <w:t>pulmonary</w:t>
      </w:r>
      <w:r w:rsidRPr="00D15A74">
        <w:rPr>
          <w:spacing w:val="-2"/>
        </w:rPr>
        <w:t xml:space="preserve"> </w:t>
      </w:r>
      <w:r w:rsidRPr="00D15A74">
        <w:t>infiltration</w:t>
      </w:r>
      <w:r w:rsidRPr="00D15A74">
        <w:rPr>
          <w:spacing w:val="-3"/>
        </w:rPr>
        <w:t xml:space="preserve"> </w:t>
      </w:r>
      <w:r w:rsidRPr="00D15A74">
        <w:t>have</w:t>
      </w:r>
      <w:r w:rsidRPr="00D15A74">
        <w:rPr>
          <w:spacing w:val="-3"/>
        </w:rPr>
        <w:t xml:space="preserve"> </w:t>
      </w:r>
      <w:r w:rsidRPr="00D15A74">
        <w:t>been</w:t>
      </w:r>
      <w:r w:rsidRPr="00D15A74">
        <w:rPr>
          <w:spacing w:val="-2"/>
        </w:rPr>
        <w:t xml:space="preserve"> </w:t>
      </w:r>
      <w:r w:rsidRPr="00D15A74">
        <w:t>resolved</w:t>
      </w:r>
      <w:r w:rsidRPr="00D15A74">
        <w:rPr>
          <w:spacing w:val="-2"/>
        </w:rPr>
        <w:t xml:space="preserve"> </w:t>
      </w:r>
      <w:r w:rsidRPr="00D15A74">
        <w:t>or</w:t>
      </w:r>
      <w:r w:rsidRPr="00D15A74">
        <w:rPr>
          <w:spacing w:val="-2"/>
        </w:rPr>
        <w:t xml:space="preserve"> </w:t>
      </w:r>
      <w:r w:rsidRPr="00D15A74">
        <w:t>ruled</w:t>
      </w:r>
      <w:r w:rsidRPr="00D15A74">
        <w:rPr>
          <w:spacing w:val="-3"/>
        </w:rPr>
        <w:t xml:space="preserve"> </w:t>
      </w:r>
      <w:r w:rsidRPr="00D15A74">
        <w:t>out.</w:t>
      </w:r>
      <w:r w:rsidR="003108D8" w:rsidRPr="00D15A74">
        <w:t xml:space="preserve"> </w:t>
      </w:r>
      <w:r w:rsidRPr="00D15A74">
        <w:t>Further treatment of patients after complete resolution of signs and symptoms has rarely resulted in</w:t>
      </w:r>
      <w:r w:rsidRPr="00D15A74">
        <w:rPr>
          <w:spacing w:val="-52"/>
        </w:rPr>
        <w:t xml:space="preserve"> </w:t>
      </w:r>
      <w:r w:rsidRPr="00D15A74">
        <w:t>repeated</w:t>
      </w:r>
      <w:r w:rsidRPr="00D15A74">
        <w:rPr>
          <w:spacing w:val="-1"/>
        </w:rPr>
        <w:t xml:space="preserve"> </w:t>
      </w:r>
      <w:r w:rsidRPr="00D15A74">
        <w:t>severe</w:t>
      </w:r>
      <w:r w:rsidRPr="00D15A74">
        <w:rPr>
          <w:spacing w:val="-1"/>
        </w:rPr>
        <w:t xml:space="preserve"> </w:t>
      </w:r>
      <w:r w:rsidRPr="00D15A74">
        <w:t>cytokine</w:t>
      </w:r>
      <w:r w:rsidRPr="00D15A74">
        <w:rPr>
          <w:spacing w:val="-1"/>
        </w:rPr>
        <w:t xml:space="preserve"> </w:t>
      </w:r>
      <w:r w:rsidRPr="00D15A74">
        <w:t>release</w:t>
      </w:r>
      <w:r w:rsidRPr="00D15A74">
        <w:rPr>
          <w:spacing w:val="1"/>
        </w:rPr>
        <w:t xml:space="preserve"> </w:t>
      </w:r>
      <w:r w:rsidRPr="00D15A74">
        <w:t>syndrome.</w:t>
      </w:r>
    </w:p>
    <w:p w14:paraId="4C70E1CC" w14:textId="77777777" w:rsidR="00AF4B67" w:rsidRPr="00D15A74" w:rsidRDefault="00AF4B67" w:rsidP="00DF13BF">
      <w:pPr>
        <w:pStyle w:val="QRDEnBodyText"/>
      </w:pPr>
    </w:p>
    <w:p w14:paraId="21932CC6" w14:textId="77777777" w:rsidR="00AF4B67" w:rsidRPr="00D15A74" w:rsidRDefault="00B66B96" w:rsidP="00054E77">
      <w:pPr>
        <w:pStyle w:val="QRDEnBodyText"/>
        <w:ind w:right="-247"/>
      </w:pPr>
      <w:r w:rsidRPr="00D15A74">
        <w:t>Patients with a high tumour burden or with a high number (≥</w:t>
      </w:r>
      <w:r w:rsidR="008265E1" w:rsidRPr="00D15A74">
        <w:t> </w:t>
      </w:r>
      <w:r w:rsidRPr="00D15A74">
        <w:t>25 x 10</w:t>
      </w:r>
      <w:r w:rsidRPr="00D15A74">
        <w:rPr>
          <w:vertAlign w:val="superscript"/>
        </w:rPr>
        <w:t>9</w:t>
      </w:r>
      <w:r w:rsidRPr="00D15A74">
        <w:t>/L) of circulating malignant cells</w:t>
      </w:r>
      <w:r w:rsidRPr="00D15A74">
        <w:rPr>
          <w:spacing w:val="-52"/>
        </w:rPr>
        <w:t xml:space="preserve"> </w:t>
      </w:r>
      <w:r w:rsidRPr="00D15A74">
        <w:t>such as patients with CLL, who may be at higher risk of especially severe cytokine release syndrome,</w:t>
      </w:r>
      <w:r w:rsidRPr="00D15A74">
        <w:rPr>
          <w:spacing w:val="-52"/>
        </w:rPr>
        <w:t xml:space="preserve"> </w:t>
      </w:r>
      <w:r w:rsidRPr="00D15A74">
        <w:t>should be treated with extreme caution. These patients should be very closely monitored throughout</w:t>
      </w:r>
      <w:r w:rsidRPr="00D15A74">
        <w:rPr>
          <w:spacing w:val="1"/>
        </w:rPr>
        <w:t xml:space="preserve"> </w:t>
      </w:r>
      <w:r w:rsidRPr="00D15A74">
        <w:t>the first infusion. Consideration should be given to the use of a reduced infusion rate for the first</w:t>
      </w:r>
      <w:r w:rsidRPr="00D15A74">
        <w:rPr>
          <w:spacing w:val="1"/>
        </w:rPr>
        <w:t xml:space="preserve"> </w:t>
      </w:r>
      <w:r w:rsidRPr="00D15A74">
        <w:t>infusion in these patients or a split dosing over two days during the first cycle and any subsequent</w:t>
      </w:r>
      <w:r w:rsidRPr="00D15A74">
        <w:rPr>
          <w:spacing w:val="1"/>
        </w:rPr>
        <w:t xml:space="preserve"> </w:t>
      </w:r>
      <w:r w:rsidRPr="00D15A74">
        <w:t>cycles</w:t>
      </w:r>
      <w:r w:rsidRPr="00D15A74">
        <w:rPr>
          <w:spacing w:val="-2"/>
        </w:rPr>
        <w:t xml:space="preserve"> </w:t>
      </w:r>
      <w:r w:rsidRPr="00D15A74">
        <w:t>if the</w:t>
      </w:r>
      <w:r w:rsidRPr="00D15A74">
        <w:rPr>
          <w:spacing w:val="-1"/>
        </w:rPr>
        <w:t xml:space="preserve"> </w:t>
      </w:r>
      <w:r w:rsidRPr="00D15A74">
        <w:t>lymphocyte</w:t>
      </w:r>
      <w:r w:rsidRPr="00D15A74">
        <w:rPr>
          <w:spacing w:val="-1"/>
        </w:rPr>
        <w:t xml:space="preserve"> </w:t>
      </w:r>
      <w:r w:rsidRPr="00D15A74">
        <w:t>count is</w:t>
      </w:r>
      <w:r w:rsidRPr="00D15A74">
        <w:rPr>
          <w:spacing w:val="-2"/>
        </w:rPr>
        <w:t xml:space="preserve"> </w:t>
      </w:r>
      <w:r w:rsidRPr="00D15A74">
        <w:t>still &gt;</w:t>
      </w:r>
      <w:r w:rsidR="00A25100" w:rsidRPr="00D15A74">
        <w:t> </w:t>
      </w:r>
      <w:r w:rsidRPr="00D15A74">
        <w:t>25 x</w:t>
      </w:r>
      <w:r w:rsidRPr="00D15A74">
        <w:rPr>
          <w:spacing w:val="-1"/>
        </w:rPr>
        <w:t xml:space="preserve"> </w:t>
      </w:r>
      <w:r w:rsidRPr="00D15A74">
        <w:t>10</w:t>
      </w:r>
      <w:r w:rsidRPr="00D15A74">
        <w:rPr>
          <w:vertAlign w:val="superscript"/>
        </w:rPr>
        <w:t>9</w:t>
      </w:r>
      <w:r w:rsidRPr="00D15A74">
        <w:t>/L.</w:t>
      </w:r>
    </w:p>
    <w:p w14:paraId="26295D5B" w14:textId="77777777" w:rsidR="00AF4B67" w:rsidRPr="00D15A74" w:rsidRDefault="00AF4B67" w:rsidP="00DF13BF">
      <w:pPr>
        <w:pStyle w:val="QRDEnBodyText"/>
        <w:rPr>
          <w:sz w:val="21"/>
        </w:rPr>
      </w:pPr>
    </w:p>
    <w:p w14:paraId="1BEF3318" w14:textId="77777777" w:rsidR="00AF4B67" w:rsidRPr="00D15A74" w:rsidRDefault="00B66B96" w:rsidP="00DF13BF">
      <w:pPr>
        <w:pStyle w:val="QRDEnBodyText"/>
      </w:pPr>
      <w:r w:rsidRPr="00D15A74">
        <w:t>Infusion</w:t>
      </w:r>
      <w:r w:rsidR="001521DE" w:rsidRPr="00D15A74">
        <w:noBreakHyphen/>
      </w:r>
      <w:r w:rsidRPr="00D15A74">
        <w:t>related adverse reactions of all kinds have been observed in 77% of patients treated with</w:t>
      </w:r>
      <w:r w:rsidRPr="00D15A74">
        <w:rPr>
          <w:spacing w:val="1"/>
        </w:rPr>
        <w:t xml:space="preserve"> </w:t>
      </w:r>
      <w:proofErr w:type="spellStart"/>
      <w:r w:rsidRPr="00D15A74">
        <w:t>MabThera</w:t>
      </w:r>
      <w:proofErr w:type="spellEnd"/>
      <w:r w:rsidRPr="00D15A74">
        <w:t xml:space="preserve"> (including cytokine release syndrome accompanied by hypotension and bronchospasm in</w:t>
      </w:r>
      <w:r w:rsidRPr="00D15A74">
        <w:rPr>
          <w:spacing w:val="-52"/>
        </w:rPr>
        <w:t xml:space="preserve"> </w:t>
      </w:r>
      <w:r w:rsidRPr="00D15A74">
        <w:t>10% of patients) see section 4.8. These symptoms are usually reversible with interruption of</w:t>
      </w:r>
      <w:r w:rsidRPr="00D15A74">
        <w:rPr>
          <w:spacing w:val="1"/>
        </w:rPr>
        <w:t xml:space="preserve"> </w:t>
      </w:r>
      <w:proofErr w:type="spellStart"/>
      <w:r w:rsidRPr="00D15A74">
        <w:t>MabThera</w:t>
      </w:r>
      <w:proofErr w:type="spellEnd"/>
      <w:r w:rsidRPr="00D15A74">
        <w:t xml:space="preserve"> infusion and administration of an anti</w:t>
      </w:r>
      <w:r w:rsidR="001521DE" w:rsidRPr="00D15A74">
        <w:noBreakHyphen/>
      </w:r>
      <w:r w:rsidRPr="00D15A74">
        <w:t xml:space="preserve">pyretic, an antihistaminic and occasionally </w:t>
      </w:r>
      <w:r w:rsidR="00A66417" w:rsidRPr="00D15A74">
        <w:t xml:space="preserve">oxygen, </w:t>
      </w:r>
      <w:r w:rsidR="00A66417" w:rsidRPr="00D15A74">
        <w:lastRenderedPageBreak/>
        <w:t xml:space="preserve">intravenous </w:t>
      </w:r>
      <w:r w:rsidRPr="00D15A74">
        <w:t>saline or bronchodilators, and glucocorticoids if required. Please see cytokine release</w:t>
      </w:r>
      <w:r w:rsidRPr="00D15A74">
        <w:rPr>
          <w:spacing w:val="1"/>
        </w:rPr>
        <w:t xml:space="preserve"> </w:t>
      </w:r>
      <w:r w:rsidRPr="00D15A74">
        <w:t>syndrome</w:t>
      </w:r>
      <w:r w:rsidRPr="00D15A74">
        <w:rPr>
          <w:spacing w:val="-2"/>
        </w:rPr>
        <w:t xml:space="preserve"> </w:t>
      </w:r>
      <w:r w:rsidRPr="00D15A74">
        <w:t>above</w:t>
      </w:r>
      <w:r w:rsidRPr="00D15A74">
        <w:rPr>
          <w:spacing w:val="-1"/>
        </w:rPr>
        <w:t xml:space="preserve"> </w:t>
      </w:r>
      <w:r w:rsidRPr="00D15A74">
        <w:t>for severe</w:t>
      </w:r>
      <w:r w:rsidRPr="00D15A74">
        <w:rPr>
          <w:spacing w:val="-1"/>
        </w:rPr>
        <w:t xml:space="preserve"> </w:t>
      </w:r>
      <w:r w:rsidRPr="00D15A74">
        <w:t>reactions.</w:t>
      </w:r>
    </w:p>
    <w:p w14:paraId="4287DAB0" w14:textId="77777777" w:rsidR="00AF4B67" w:rsidRPr="00D15A74" w:rsidRDefault="00AF4B67" w:rsidP="00DF13BF">
      <w:pPr>
        <w:pStyle w:val="QRDEnBodyText"/>
      </w:pPr>
    </w:p>
    <w:p w14:paraId="70DD69E7" w14:textId="77777777" w:rsidR="00AF4B67" w:rsidRPr="00D15A74" w:rsidRDefault="00B66B96" w:rsidP="00DF13BF">
      <w:pPr>
        <w:pStyle w:val="QRDEnBodyText"/>
      </w:pPr>
      <w:r w:rsidRPr="00D15A74">
        <w:t>Anaphylactic and other hypersensitivity reactions have been reported following the intravenous</w:t>
      </w:r>
      <w:r w:rsidRPr="00D15A74">
        <w:rPr>
          <w:spacing w:val="1"/>
        </w:rPr>
        <w:t xml:space="preserve"> </w:t>
      </w:r>
      <w:r w:rsidRPr="00D15A74">
        <w:t>administration of proteins to patients. In contrast to cytokine release syndrome, true hypersensitivity</w:t>
      </w:r>
      <w:r w:rsidRPr="00D15A74">
        <w:rPr>
          <w:spacing w:val="1"/>
        </w:rPr>
        <w:t xml:space="preserve"> </w:t>
      </w:r>
      <w:r w:rsidRPr="00D15A74">
        <w:t>reactions typically occur within minutes after starting infusion. Medicinal products for the treatment of</w:t>
      </w:r>
      <w:r w:rsidRPr="00D15A74">
        <w:rPr>
          <w:spacing w:val="-53"/>
        </w:rPr>
        <w:t xml:space="preserve"> </w:t>
      </w:r>
      <w:r w:rsidRPr="00D15A74">
        <w:t>hypersensitivity reactions, e.g. epinephrine (adrenaline), antihistamines and glucocorticoids, should be</w:t>
      </w:r>
      <w:r w:rsidRPr="00D15A74">
        <w:rPr>
          <w:spacing w:val="-52"/>
        </w:rPr>
        <w:t xml:space="preserve"> </w:t>
      </w:r>
      <w:r w:rsidRPr="00D15A74">
        <w:t>available</w:t>
      </w:r>
      <w:r w:rsidRPr="00D15A74">
        <w:rPr>
          <w:spacing w:val="-3"/>
        </w:rPr>
        <w:t xml:space="preserve"> </w:t>
      </w:r>
      <w:r w:rsidRPr="00D15A74">
        <w:t>for</w:t>
      </w:r>
      <w:r w:rsidRPr="00D15A74">
        <w:rPr>
          <w:spacing w:val="-2"/>
        </w:rPr>
        <w:t xml:space="preserve"> </w:t>
      </w:r>
      <w:r w:rsidRPr="00D15A74">
        <w:t>immediate</w:t>
      </w:r>
      <w:r w:rsidRPr="00D15A74">
        <w:rPr>
          <w:spacing w:val="-3"/>
        </w:rPr>
        <w:t xml:space="preserve"> </w:t>
      </w:r>
      <w:r w:rsidRPr="00D15A74">
        <w:t>use</w:t>
      </w:r>
      <w:r w:rsidRPr="00D15A74">
        <w:rPr>
          <w:spacing w:val="-1"/>
        </w:rPr>
        <w:t xml:space="preserve"> </w:t>
      </w:r>
      <w:r w:rsidRPr="00D15A74">
        <w:t>in</w:t>
      </w:r>
      <w:r w:rsidRPr="00D15A74">
        <w:rPr>
          <w:spacing w:val="-2"/>
        </w:rPr>
        <w:t xml:space="preserve"> </w:t>
      </w:r>
      <w:r w:rsidRPr="00D15A74">
        <w:t>the</w:t>
      </w:r>
      <w:r w:rsidRPr="00D15A74">
        <w:rPr>
          <w:spacing w:val="-3"/>
        </w:rPr>
        <w:t xml:space="preserve"> </w:t>
      </w:r>
      <w:r w:rsidRPr="00D15A74">
        <w:t>event</w:t>
      </w:r>
      <w:r w:rsidRPr="00D15A74">
        <w:rPr>
          <w:spacing w:val="-3"/>
        </w:rPr>
        <w:t xml:space="preserve"> </w:t>
      </w:r>
      <w:r w:rsidRPr="00D15A74">
        <w:t>of</w:t>
      </w:r>
      <w:r w:rsidRPr="00D15A74">
        <w:rPr>
          <w:spacing w:val="-2"/>
        </w:rPr>
        <w:t xml:space="preserve"> </w:t>
      </w:r>
      <w:r w:rsidRPr="00D15A74">
        <w:t>an</w:t>
      </w:r>
      <w:r w:rsidRPr="00D15A74">
        <w:rPr>
          <w:spacing w:val="-2"/>
        </w:rPr>
        <w:t xml:space="preserve"> </w:t>
      </w:r>
      <w:r w:rsidRPr="00D15A74">
        <w:t>allergic</w:t>
      </w:r>
      <w:r w:rsidRPr="00D15A74">
        <w:rPr>
          <w:spacing w:val="-3"/>
        </w:rPr>
        <w:t xml:space="preserve"> </w:t>
      </w:r>
      <w:r w:rsidRPr="00D15A74">
        <w:t>reaction</w:t>
      </w:r>
      <w:r w:rsidRPr="00D15A74">
        <w:rPr>
          <w:spacing w:val="-2"/>
        </w:rPr>
        <w:t xml:space="preserve"> </w:t>
      </w:r>
      <w:r w:rsidRPr="00D15A74">
        <w:t>during</w:t>
      </w:r>
      <w:r w:rsidRPr="00D15A74">
        <w:rPr>
          <w:spacing w:val="-2"/>
        </w:rPr>
        <w:t xml:space="preserve"> </w:t>
      </w:r>
      <w:r w:rsidRPr="00D15A74">
        <w:t>administration</w:t>
      </w:r>
      <w:r w:rsidRPr="00D15A74">
        <w:rPr>
          <w:spacing w:val="-2"/>
        </w:rPr>
        <w:t xml:space="preserve"> </w:t>
      </w:r>
      <w:r w:rsidRPr="00D15A74">
        <w:t>of</w:t>
      </w:r>
      <w:r w:rsidRPr="00D15A74">
        <w:rPr>
          <w:spacing w:val="-2"/>
        </w:rPr>
        <w:t xml:space="preserve"> </w:t>
      </w:r>
      <w:proofErr w:type="spellStart"/>
      <w:r w:rsidRPr="00D15A74">
        <w:t>MabThera</w:t>
      </w:r>
      <w:proofErr w:type="spellEnd"/>
      <w:r w:rsidRPr="00D15A74">
        <w:t>.</w:t>
      </w:r>
    </w:p>
    <w:p w14:paraId="7934A632" w14:textId="77777777" w:rsidR="00AF4B67" w:rsidRPr="00D15A74" w:rsidRDefault="00B66B96" w:rsidP="00DF13BF">
      <w:pPr>
        <w:pStyle w:val="QRDEnBodyText"/>
      </w:pPr>
      <w:r w:rsidRPr="00D15A74">
        <w:t>Clinical manifestations of anaphylaxis may appear similar to clinical manifestations of the cytokine</w:t>
      </w:r>
      <w:r w:rsidRPr="00D15A74">
        <w:rPr>
          <w:spacing w:val="1"/>
        </w:rPr>
        <w:t xml:space="preserve"> </w:t>
      </w:r>
      <w:r w:rsidRPr="00D15A74">
        <w:t>release syndrome (described above). Reactions attributed to hypersensitivity have been reported less</w:t>
      </w:r>
      <w:r w:rsidRPr="00D15A74">
        <w:rPr>
          <w:spacing w:val="-52"/>
        </w:rPr>
        <w:t xml:space="preserve"> </w:t>
      </w:r>
      <w:r w:rsidRPr="00D15A74">
        <w:t>frequently than those</w:t>
      </w:r>
      <w:r w:rsidRPr="00D15A74">
        <w:rPr>
          <w:spacing w:val="-1"/>
        </w:rPr>
        <w:t xml:space="preserve"> </w:t>
      </w:r>
      <w:r w:rsidRPr="00D15A74">
        <w:t>attributed</w:t>
      </w:r>
      <w:r w:rsidRPr="00D15A74">
        <w:rPr>
          <w:spacing w:val="-1"/>
        </w:rPr>
        <w:t xml:space="preserve"> </w:t>
      </w:r>
      <w:r w:rsidRPr="00D15A74">
        <w:t>to cytokine</w:t>
      </w:r>
      <w:r w:rsidRPr="00D15A74">
        <w:rPr>
          <w:spacing w:val="-1"/>
        </w:rPr>
        <w:t xml:space="preserve"> </w:t>
      </w:r>
      <w:r w:rsidRPr="00D15A74">
        <w:t>release.</w:t>
      </w:r>
    </w:p>
    <w:p w14:paraId="73D8BFED" w14:textId="77777777" w:rsidR="00AF4B67" w:rsidRPr="00D15A74" w:rsidRDefault="00AF4B67" w:rsidP="00DF13BF">
      <w:pPr>
        <w:pStyle w:val="QRDEnBodyText"/>
      </w:pPr>
    </w:p>
    <w:p w14:paraId="5D47D95D" w14:textId="77777777" w:rsidR="00AF4B67" w:rsidRPr="00D15A74" w:rsidRDefault="00B66B96" w:rsidP="00DF13BF">
      <w:pPr>
        <w:pStyle w:val="QRDEnBodyText"/>
      </w:pPr>
      <w:r w:rsidRPr="00D15A74">
        <w:t>Additional reactions reported in some cases were myocardial infarction, atrial fibrillation, pulmonary</w:t>
      </w:r>
      <w:r w:rsidRPr="00D15A74">
        <w:rPr>
          <w:spacing w:val="-52"/>
        </w:rPr>
        <w:t xml:space="preserve"> </w:t>
      </w:r>
      <w:r w:rsidRPr="00D15A74">
        <w:t>oedema</w:t>
      </w:r>
      <w:r w:rsidRPr="00D15A74">
        <w:rPr>
          <w:spacing w:val="-2"/>
        </w:rPr>
        <w:t xml:space="preserve"> </w:t>
      </w:r>
      <w:r w:rsidRPr="00D15A74">
        <w:t>and acute</w:t>
      </w:r>
      <w:r w:rsidRPr="00D15A74">
        <w:rPr>
          <w:spacing w:val="-1"/>
        </w:rPr>
        <w:t xml:space="preserve"> </w:t>
      </w:r>
      <w:r w:rsidRPr="00D15A74">
        <w:t>reversible</w:t>
      </w:r>
      <w:r w:rsidRPr="00D15A74">
        <w:rPr>
          <w:spacing w:val="-1"/>
        </w:rPr>
        <w:t xml:space="preserve"> </w:t>
      </w:r>
      <w:r w:rsidRPr="00D15A74">
        <w:t>thrombocytopenia.</w:t>
      </w:r>
    </w:p>
    <w:p w14:paraId="286A9EC7" w14:textId="77777777" w:rsidR="00AF4B67" w:rsidRPr="00D15A74" w:rsidRDefault="00AF4B67" w:rsidP="00DF13BF">
      <w:pPr>
        <w:pStyle w:val="QRDEnBodyText"/>
      </w:pPr>
    </w:p>
    <w:p w14:paraId="1D59F18A" w14:textId="77777777" w:rsidR="00AF4B67" w:rsidRPr="00D15A74" w:rsidRDefault="00B66B96" w:rsidP="00DF13BF">
      <w:pPr>
        <w:pStyle w:val="QRDEnBodyText"/>
      </w:pPr>
      <w:r w:rsidRPr="00D15A74">
        <w:t xml:space="preserve">Since hypotension may occur during </w:t>
      </w:r>
      <w:proofErr w:type="spellStart"/>
      <w:r w:rsidRPr="00D15A74">
        <w:t>MabThera</w:t>
      </w:r>
      <w:proofErr w:type="spellEnd"/>
      <w:r w:rsidRPr="00D15A74">
        <w:t xml:space="preserve"> administration, consideration should be given to</w:t>
      </w:r>
      <w:r w:rsidRPr="00D15A74">
        <w:rPr>
          <w:spacing w:val="-52"/>
        </w:rPr>
        <w:t xml:space="preserve"> </w:t>
      </w:r>
      <w:r w:rsidRPr="00D15A74">
        <w:t>withholding</w:t>
      </w:r>
      <w:r w:rsidRPr="00D15A74">
        <w:rPr>
          <w:spacing w:val="-1"/>
        </w:rPr>
        <w:t xml:space="preserve"> </w:t>
      </w:r>
      <w:r w:rsidRPr="00D15A74">
        <w:t>anti</w:t>
      </w:r>
      <w:r w:rsidR="001521DE" w:rsidRPr="00D15A74">
        <w:noBreakHyphen/>
      </w:r>
      <w:r w:rsidRPr="00D15A74">
        <w:t>hypertensive</w:t>
      </w:r>
      <w:r w:rsidRPr="00D15A74">
        <w:rPr>
          <w:spacing w:val="-2"/>
        </w:rPr>
        <w:t xml:space="preserve"> </w:t>
      </w:r>
      <w:r w:rsidRPr="00D15A74">
        <w:t>medicines</w:t>
      </w:r>
      <w:r w:rsidRPr="00D15A74">
        <w:rPr>
          <w:spacing w:val="-1"/>
        </w:rPr>
        <w:t xml:space="preserve"> </w:t>
      </w:r>
      <w:r w:rsidRPr="00D15A74">
        <w:t>12</w:t>
      </w:r>
      <w:r w:rsidR="00651AD2" w:rsidRPr="00D15A74">
        <w:rPr>
          <w:spacing w:val="-1"/>
        </w:rPr>
        <w:t> </w:t>
      </w:r>
      <w:r w:rsidRPr="00D15A74">
        <w:t>hours</w:t>
      </w:r>
      <w:r w:rsidRPr="00D15A74">
        <w:rPr>
          <w:spacing w:val="-1"/>
        </w:rPr>
        <w:t xml:space="preserve"> </w:t>
      </w:r>
      <w:r w:rsidRPr="00D15A74">
        <w:t>prior</w:t>
      </w:r>
      <w:r w:rsidRPr="00D15A74">
        <w:rPr>
          <w:spacing w:val="-2"/>
        </w:rPr>
        <w:t xml:space="preserve"> </w:t>
      </w:r>
      <w:r w:rsidRPr="00D15A74">
        <w:t>to</w:t>
      </w:r>
      <w:r w:rsidRPr="00D15A74">
        <w:rPr>
          <w:spacing w:val="-1"/>
        </w:rPr>
        <w:t xml:space="preserve"> </w:t>
      </w:r>
      <w:r w:rsidRPr="00D15A74">
        <w:t>the</w:t>
      </w:r>
      <w:r w:rsidRPr="00D15A74">
        <w:rPr>
          <w:spacing w:val="-1"/>
        </w:rPr>
        <w:t xml:space="preserve"> </w:t>
      </w:r>
      <w:proofErr w:type="spellStart"/>
      <w:r w:rsidRPr="00D15A74">
        <w:t>MabThera</w:t>
      </w:r>
      <w:proofErr w:type="spellEnd"/>
      <w:r w:rsidRPr="00D15A74">
        <w:rPr>
          <w:spacing w:val="-2"/>
        </w:rPr>
        <w:t xml:space="preserve"> </w:t>
      </w:r>
      <w:r w:rsidRPr="00D15A74">
        <w:t>infusion.</w:t>
      </w:r>
    </w:p>
    <w:p w14:paraId="1E940C48" w14:textId="77777777" w:rsidR="00AF4B67" w:rsidRPr="00D15A74" w:rsidRDefault="00AF4B67" w:rsidP="000262B2">
      <w:pPr>
        <w:pStyle w:val="BodyText"/>
      </w:pPr>
    </w:p>
    <w:p w14:paraId="30A7F522" w14:textId="77777777" w:rsidR="00AF4B67" w:rsidRPr="00D15A74" w:rsidRDefault="00B66B96" w:rsidP="00A2739E">
      <w:pPr>
        <w:keepNext/>
        <w:spacing w:before="1" w:line="253" w:lineRule="exact"/>
        <w:rPr>
          <w:i/>
        </w:rPr>
      </w:pPr>
      <w:r w:rsidRPr="00D15A74">
        <w:rPr>
          <w:i/>
        </w:rPr>
        <w:t>Haematological</w:t>
      </w:r>
      <w:r w:rsidRPr="00D15A74">
        <w:rPr>
          <w:i/>
          <w:spacing w:val="-6"/>
        </w:rPr>
        <w:t xml:space="preserve"> </w:t>
      </w:r>
      <w:r w:rsidRPr="00D15A74">
        <w:rPr>
          <w:i/>
        </w:rPr>
        <w:t>toxicities</w:t>
      </w:r>
    </w:p>
    <w:p w14:paraId="3673DE10" w14:textId="77777777" w:rsidR="00AF4B67" w:rsidRPr="00D15A74" w:rsidRDefault="00B66B96" w:rsidP="00DF13BF">
      <w:pPr>
        <w:pStyle w:val="QRDEnBodyText"/>
      </w:pPr>
      <w:r w:rsidRPr="00D15A74">
        <w:t xml:space="preserve">Although </w:t>
      </w:r>
      <w:proofErr w:type="spellStart"/>
      <w:r w:rsidRPr="00D15A74">
        <w:t>MabThera</w:t>
      </w:r>
      <w:proofErr w:type="spellEnd"/>
      <w:r w:rsidRPr="00D15A74">
        <w:t xml:space="preserve"> is not myelosuppressive in monotherapy, caution should be exercised when</w:t>
      </w:r>
      <w:r w:rsidRPr="00D15A74">
        <w:rPr>
          <w:spacing w:val="1"/>
        </w:rPr>
        <w:t xml:space="preserve"> </w:t>
      </w:r>
      <w:r w:rsidRPr="00D15A74">
        <w:t>considering treatment of patients with neutrophils &lt;</w:t>
      </w:r>
      <w:r w:rsidR="002C3097" w:rsidRPr="00D15A74">
        <w:t> </w:t>
      </w:r>
      <w:r w:rsidRPr="00D15A74">
        <w:t>1.5 x 10</w:t>
      </w:r>
      <w:r w:rsidRPr="00D15A74">
        <w:rPr>
          <w:vertAlign w:val="superscript"/>
        </w:rPr>
        <w:t>9</w:t>
      </w:r>
      <w:r w:rsidRPr="00D15A74">
        <w:t>/L and/or platelet counts &lt;</w:t>
      </w:r>
      <w:r w:rsidR="002C3097" w:rsidRPr="00D15A74">
        <w:t> </w:t>
      </w:r>
      <w:r w:rsidRPr="00D15A74">
        <w:t>75 x 10</w:t>
      </w:r>
      <w:r w:rsidRPr="00D15A74">
        <w:rPr>
          <w:vertAlign w:val="superscript"/>
        </w:rPr>
        <w:t>9</w:t>
      </w:r>
      <w:r w:rsidRPr="00D15A74">
        <w:t>/L as</w:t>
      </w:r>
      <w:r w:rsidRPr="00D15A74">
        <w:rPr>
          <w:spacing w:val="-52"/>
        </w:rPr>
        <w:t xml:space="preserve"> </w:t>
      </w:r>
      <w:r w:rsidRPr="00D15A74">
        <w:t>clinical experience in this population is limited</w:t>
      </w:r>
      <w:r w:rsidRPr="00D15A74">
        <w:rPr>
          <w:i/>
        </w:rPr>
        <w:t xml:space="preserve">. </w:t>
      </w:r>
      <w:proofErr w:type="spellStart"/>
      <w:r w:rsidRPr="00D15A74">
        <w:t>MabThera</w:t>
      </w:r>
      <w:proofErr w:type="spellEnd"/>
      <w:r w:rsidRPr="00D15A74">
        <w:t xml:space="preserve"> has been used in 21 patients who</w:t>
      </w:r>
      <w:r w:rsidRPr="00D15A74">
        <w:rPr>
          <w:spacing w:val="1"/>
        </w:rPr>
        <w:t xml:space="preserve"> </w:t>
      </w:r>
      <w:r w:rsidRPr="00D15A74">
        <w:t>underwent autologous bone marrow transplantation and other risk groups with a presumable reduced</w:t>
      </w:r>
      <w:r w:rsidRPr="00D15A74">
        <w:rPr>
          <w:spacing w:val="1"/>
        </w:rPr>
        <w:t xml:space="preserve"> </w:t>
      </w:r>
      <w:r w:rsidRPr="00D15A74">
        <w:t>bone</w:t>
      </w:r>
      <w:r w:rsidRPr="00D15A74">
        <w:rPr>
          <w:spacing w:val="-2"/>
        </w:rPr>
        <w:t xml:space="preserve"> </w:t>
      </w:r>
      <w:r w:rsidRPr="00D15A74">
        <w:t>marrow</w:t>
      </w:r>
      <w:r w:rsidRPr="00D15A74">
        <w:rPr>
          <w:spacing w:val="1"/>
        </w:rPr>
        <w:t xml:space="preserve"> </w:t>
      </w:r>
      <w:r w:rsidRPr="00D15A74">
        <w:t>function without</w:t>
      </w:r>
      <w:r w:rsidRPr="00D15A74">
        <w:rPr>
          <w:spacing w:val="-1"/>
        </w:rPr>
        <w:t xml:space="preserve"> </w:t>
      </w:r>
      <w:r w:rsidRPr="00D15A74">
        <w:t>inducing</w:t>
      </w:r>
      <w:r w:rsidRPr="00D15A74">
        <w:rPr>
          <w:spacing w:val="-2"/>
        </w:rPr>
        <w:t xml:space="preserve"> </w:t>
      </w:r>
      <w:r w:rsidRPr="00D15A74">
        <w:t>myelotoxicity.</w:t>
      </w:r>
    </w:p>
    <w:p w14:paraId="161AD4F2" w14:textId="77777777" w:rsidR="00741D5E" w:rsidRPr="00D15A74" w:rsidRDefault="00741D5E" w:rsidP="00DF13BF">
      <w:pPr>
        <w:pStyle w:val="QRDEnBodyText"/>
      </w:pPr>
    </w:p>
    <w:p w14:paraId="1E68062F" w14:textId="77777777" w:rsidR="00AF4B67" w:rsidRPr="00D15A74" w:rsidRDefault="00B66B96" w:rsidP="00DF13BF">
      <w:pPr>
        <w:pStyle w:val="QRDEnBodyText"/>
      </w:pPr>
      <w:r w:rsidRPr="00D15A74">
        <w:t>Regular full blood counts, including neutrophil and platelet counts, should be performed during</w:t>
      </w:r>
      <w:r w:rsidRPr="00D15A74">
        <w:rPr>
          <w:spacing w:val="-52"/>
        </w:rPr>
        <w:t xml:space="preserve"> </w:t>
      </w:r>
      <w:proofErr w:type="spellStart"/>
      <w:r w:rsidRPr="00D15A74">
        <w:t>MabThera</w:t>
      </w:r>
      <w:proofErr w:type="spellEnd"/>
      <w:r w:rsidRPr="00D15A74">
        <w:rPr>
          <w:spacing w:val="-2"/>
        </w:rPr>
        <w:t xml:space="preserve"> </w:t>
      </w:r>
      <w:r w:rsidRPr="00D15A74">
        <w:t>therapy.</w:t>
      </w:r>
    </w:p>
    <w:p w14:paraId="17C1EA61" w14:textId="77777777" w:rsidR="00AF4B67" w:rsidRPr="00D15A74" w:rsidRDefault="00AF4B67" w:rsidP="000262B2">
      <w:pPr>
        <w:pStyle w:val="BodyText"/>
        <w:spacing w:before="1"/>
      </w:pPr>
    </w:p>
    <w:p w14:paraId="054952A6" w14:textId="77777777" w:rsidR="00AF4B67" w:rsidRPr="00D15A74" w:rsidRDefault="00B66B96" w:rsidP="00A2739E">
      <w:pPr>
        <w:keepNext/>
        <w:spacing w:line="253" w:lineRule="exact"/>
        <w:rPr>
          <w:i/>
        </w:rPr>
      </w:pPr>
      <w:r w:rsidRPr="00D15A74">
        <w:rPr>
          <w:i/>
        </w:rPr>
        <w:t>Immunisations</w:t>
      </w:r>
    </w:p>
    <w:p w14:paraId="68F461C0" w14:textId="77777777" w:rsidR="00AF4B67" w:rsidRPr="00D15A74" w:rsidRDefault="00B66B96" w:rsidP="00054E77">
      <w:pPr>
        <w:pStyle w:val="QRDEnBodyText"/>
        <w:ind w:right="-194"/>
      </w:pPr>
      <w:r w:rsidRPr="00D15A74">
        <w:t xml:space="preserve">The safety of immunisation with live viral vaccines, following </w:t>
      </w:r>
      <w:proofErr w:type="spellStart"/>
      <w:r w:rsidRPr="00D15A74">
        <w:t>MabThera</w:t>
      </w:r>
      <w:proofErr w:type="spellEnd"/>
      <w:r w:rsidRPr="00D15A74">
        <w:t xml:space="preserve"> therapy has not been studied</w:t>
      </w:r>
      <w:r w:rsidRPr="00D15A74">
        <w:rPr>
          <w:spacing w:val="-52"/>
        </w:rPr>
        <w:t xml:space="preserve"> </w:t>
      </w:r>
      <w:r w:rsidRPr="00D15A74">
        <w:t>for NHL and CLL patients and vaccination with live virus vaccines is not recommended. Patients</w:t>
      </w:r>
      <w:r w:rsidRPr="00D15A74">
        <w:rPr>
          <w:spacing w:val="1"/>
        </w:rPr>
        <w:t xml:space="preserve"> </w:t>
      </w:r>
      <w:r w:rsidRPr="00D15A74">
        <w:t xml:space="preserve">treated with </w:t>
      </w:r>
      <w:proofErr w:type="spellStart"/>
      <w:r w:rsidRPr="00D15A74">
        <w:t>MabThera</w:t>
      </w:r>
      <w:proofErr w:type="spellEnd"/>
      <w:r w:rsidRPr="00D15A74">
        <w:t xml:space="preserve"> may receive non</w:t>
      </w:r>
      <w:r w:rsidR="001521DE" w:rsidRPr="00D15A74">
        <w:noBreakHyphen/>
      </w:r>
      <w:r w:rsidRPr="00D15A74">
        <w:t>live vaccinations; however, with non</w:t>
      </w:r>
      <w:r w:rsidR="001521DE" w:rsidRPr="00D15A74">
        <w:noBreakHyphen/>
      </w:r>
      <w:r w:rsidRPr="00D15A74">
        <w:t>live vaccines response</w:t>
      </w:r>
      <w:r w:rsidRPr="00D15A74">
        <w:rPr>
          <w:spacing w:val="1"/>
        </w:rPr>
        <w:t xml:space="preserve"> </w:t>
      </w:r>
      <w:r w:rsidRPr="00D15A74">
        <w:t>rates may be reduced. In a non</w:t>
      </w:r>
      <w:r w:rsidR="001521DE" w:rsidRPr="00D15A74">
        <w:noBreakHyphen/>
      </w:r>
      <w:r w:rsidRPr="00D15A74">
        <w:t>randomised study, adult patients with relapsed low</w:t>
      </w:r>
      <w:r w:rsidR="001521DE" w:rsidRPr="00D15A74">
        <w:noBreakHyphen/>
      </w:r>
      <w:r w:rsidRPr="00D15A74">
        <w:t>grade NHL who</w:t>
      </w:r>
      <w:r w:rsidRPr="00D15A74">
        <w:rPr>
          <w:spacing w:val="1"/>
        </w:rPr>
        <w:t xml:space="preserve"> </w:t>
      </w:r>
      <w:r w:rsidRPr="00D15A74">
        <w:t xml:space="preserve">received </w:t>
      </w:r>
      <w:proofErr w:type="spellStart"/>
      <w:r w:rsidRPr="00D15A74">
        <w:t>MabThera</w:t>
      </w:r>
      <w:proofErr w:type="spellEnd"/>
      <w:r w:rsidRPr="00D15A74">
        <w:t xml:space="preserve"> monotherapy when compared to healthy untreated controls had a lower rate of</w:t>
      </w:r>
      <w:r w:rsidRPr="00D15A74">
        <w:rPr>
          <w:spacing w:val="1"/>
        </w:rPr>
        <w:t xml:space="preserve"> </w:t>
      </w:r>
      <w:r w:rsidRPr="00D15A74">
        <w:t xml:space="preserve">response to vaccination with tetanus recall antigen (16% vs. 81%) and Keyhole Limpet </w:t>
      </w:r>
      <w:proofErr w:type="spellStart"/>
      <w:r w:rsidRPr="00D15A74">
        <w:t>Haemocyanin</w:t>
      </w:r>
      <w:proofErr w:type="spellEnd"/>
      <w:r w:rsidRPr="00D15A74">
        <w:rPr>
          <w:spacing w:val="1"/>
        </w:rPr>
        <w:t xml:space="preserve"> </w:t>
      </w:r>
      <w:r w:rsidRPr="00D15A74">
        <w:t>(KLH) neoantigen (4% vs. 76% when assessed for &gt;</w:t>
      </w:r>
      <w:r w:rsidR="00511DA3" w:rsidRPr="00D15A74">
        <w:t> </w:t>
      </w:r>
      <w:r w:rsidRPr="00D15A74">
        <w:t>2</w:t>
      </w:r>
      <w:r w:rsidR="001521DE" w:rsidRPr="00D15A74">
        <w:noBreakHyphen/>
      </w:r>
      <w:r w:rsidRPr="00D15A74">
        <w:t>fold increase in antibody titr</w:t>
      </w:r>
      <w:r w:rsidR="00DC6B4E" w:rsidRPr="00D15A74">
        <w:t>e</w:t>
      </w:r>
      <w:r w:rsidRPr="00D15A74">
        <w:t>). For CLL</w:t>
      </w:r>
      <w:r w:rsidRPr="00D15A74">
        <w:rPr>
          <w:spacing w:val="1"/>
        </w:rPr>
        <w:t xml:space="preserve"> </w:t>
      </w:r>
      <w:r w:rsidRPr="00D15A74">
        <w:t>patients, similar results are assumable considering similarities between both diseases but that has not</w:t>
      </w:r>
      <w:r w:rsidRPr="00D15A74">
        <w:rPr>
          <w:spacing w:val="1"/>
        </w:rPr>
        <w:t xml:space="preserve"> </w:t>
      </w:r>
      <w:r w:rsidRPr="00D15A74">
        <w:t>been</w:t>
      </w:r>
      <w:r w:rsidRPr="00D15A74">
        <w:rPr>
          <w:spacing w:val="-1"/>
        </w:rPr>
        <w:t xml:space="preserve"> </w:t>
      </w:r>
      <w:r w:rsidRPr="00D15A74">
        <w:t>investigated in clinical trials.</w:t>
      </w:r>
    </w:p>
    <w:p w14:paraId="0256EC7A" w14:textId="77777777" w:rsidR="00AF4B67" w:rsidRPr="00D15A74" w:rsidRDefault="00AF4B67" w:rsidP="000262B2">
      <w:pPr>
        <w:pStyle w:val="BodyText"/>
      </w:pPr>
    </w:p>
    <w:p w14:paraId="5BBAC31C" w14:textId="77777777" w:rsidR="00AF4B67" w:rsidRPr="00D15A74" w:rsidRDefault="00B66B96" w:rsidP="00DF13BF">
      <w:pPr>
        <w:pStyle w:val="QRDEnBodyText"/>
      </w:pPr>
      <w:r w:rsidRPr="00D15A74">
        <w:t>Mean pre</w:t>
      </w:r>
      <w:r w:rsidR="001521DE" w:rsidRPr="00D15A74">
        <w:noBreakHyphen/>
      </w:r>
      <w:r w:rsidRPr="00D15A74">
        <w:t xml:space="preserve">therapeutic antibody titres against a panel of antigens (Streptococcus pneumoniae, </w:t>
      </w:r>
      <w:r w:rsidR="00975F6A" w:rsidRPr="00D15A74">
        <w:t>influenza A</w:t>
      </w:r>
      <w:r w:rsidRPr="00D15A74">
        <w:t>,</w:t>
      </w:r>
      <w:r w:rsidRPr="00D15A74">
        <w:rPr>
          <w:spacing w:val="-2"/>
        </w:rPr>
        <w:t xml:space="preserve"> </w:t>
      </w:r>
      <w:r w:rsidRPr="00D15A74">
        <w:t>mumps,</w:t>
      </w:r>
      <w:r w:rsidRPr="00D15A74">
        <w:rPr>
          <w:spacing w:val="-2"/>
        </w:rPr>
        <w:t xml:space="preserve"> </w:t>
      </w:r>
      <w:r w:rsidRPr="00D15A74">
        <w:t>rubella,</w:t>
      </w:r>
      <w:r w:rsidRPr="00D15A74">
        <w:rPr>
          <w:spacing w:val="-3"/>
        </w:rPr>
        <w:t xml:space="preserve"> </w:t>
      </w:r>
      <w:r w:rsidRPr="00D15A74">
        <w:t>varicella)</w:t>
      </w:r>
      <w:r w:rsidRPr="00D15A74">
        <w:rPr>
          <w:spacing w:val="-2"/>
        </w:rPr>
        <w:t xml:space="preserve"> </w:t>
      </w:r>
      <w:r w:rsidRPr="00D15A74">
        <w:t>were</w:t>
      </w:r>
      <w:r w:rsidRPr="00D15A74">
        <w:rPr>
          <w:spacing w:val="-1"/>
        </w:rPr>
        <w:t xml:space="preserve"> </w:t>
      </w:r>
      <w:r w:rsidRPr="00D15A74">
        <w:t>maintained</w:t>
      </w:r>
      <w:r w:rsidRPr="00D15A74">
        <w:rPr>
          <w:spacing w:val="-3"/>
        </w:rPr>
        <w:t xml:space="preserve"> </w:t>
      </w:r>
      <w:r w:rsidRPr="00D15A74">
        <w:t>for</w:t>
      </w:r>
      <w:r w:rsidRPr="00D15A74">
        <w:rPr>
          <w:spacing w:val="-2"/>
        </w:rPr>
        <w:t xml:space="preserve"> </w:t>
      </w:r>
      <w:r w:rsidRPr="00D15A74">
        <w:t>at</w:t>
      </w:r>
      <w:r w:rsidRPr="00D15A74">
        <w:rPr>
          <w:spacing w:val="-2"/>
        </w:rPr>
        <w:t xml:space="preserve"> </w:t>
      </w:r>
      <w:r w:rsidRPr="00D15A74">
        <w:t>least</w:t>
      </w:r>
      <w:r w:rsidRPr="00D15A74">
        <w:rPr>
          <w:spacing w:val="-3"/>
        </w:rPr>
        <w:t xml:space="preserve"> </w:t>
      </w:r>
      <w:r w:rsidRPr="00D15A74">
        <w:t>6</w:t>
      </w:r>
      <w:r w:rsidR="00C37D2F" w:rsidRPr="00D15A74">
        <w:t> month</w:t>
      </w:r>
      <w:r w:rsidRPr="00D15A74">
        <w:t>s</w:t>
      </w:r>
      <w:r w:rsidRPr="00D15A74">
        <w:rPr>
          <w:spacing w:val="-3"/>
        </w:rPr>
        <w:t xml:space="preserve"> </w:t>
      </w:r>
      <w:r w:rsidRPr="00D15A74">
        <w:t>after</w:t>
      </w:r>
      <w:r w:rsidRPr="00D15A74">
        <w:rPr>
          <w:spacing w:val="-3"/>
        </w:rPr>
        <w:t xml:space="preserve"> </w:t>
      </w:r>
      <w:r w:rsidRPr="00D15A74">
        <w:t>treatment</w:t>
      </w:r>
      <w:r w:rsidRPr="00D15A74">
        <w:rPr>
          <w:spacing w:val="-2"/>
        </w:rPr>
        <w:t xml:space="preserve"> </w:t>
      </w:r>
      <w:r w:rsidRPr="00D15A74">
        <w:t>with</w:t>
      </w:r>
      <w:r w:rsidRPr="00D15A74">
        <w:rPr>
          <w:spacing w:val="-2"/>
        </w:rPr>
        <w:t xml:space="preserve"> </w:t>
      </w:r>
      <w:proofErr w:type="spellStart"/>
      <w:r w:rsidRPr="00D15A74">
        <w:t>MabThera</w:t>
      </w:r>
      <w:proofErr w:type="spellEnd"/>
      <w:r w:rsidRPr="00D15A74">
        <w:t>.</w:t>
      </w:r>
    </w:p>
    <w:p w14:paraId="26DBEB42" w14:textId="77777777" w:rsidR="00AF4B67" w:rsidRPr="00D15A74" w:rsidRDefault="00AF4B67" w:rsidP="000262B2">
      <w:pPr>
        <w:pStyle w:val="BodyText"/>
      </w:pPr>
    </w:p>
    <w:p w14:paraId="5DDD048A" w14:textId="77777777" w:rsidR="00AF4B67" w:rsidRPr="00D15A74" w:rsidRDefault="00B66B96" w:rsidP="00883417">
      <w:pPr>
        <w:pStyle w:val="Heading4"/>
      </w:pPr>
      <w:r w:rsidRPr="00D15A74">
        <w:t>Paediatric</w:t>
      </w:r>
      <w:r w:rsidRPr="00D15A74">
        <w:rPr>
          <w:spacing w:val="-5"/>
        </w:rPr>
        <w:t xml:space="preserve"> </w:t>
      </w:r>
      <w:r w:rsidRPr="00D15A74">
        <w:t>population</w:t>
      </w:r>
    </w:p>
    <w:p w14:paraId="0303F981" w14:textId="77777777" w:rsidR="00AF4B67" w:rsidRPr="00D15A74" w:rsidRDefault="00B66B96" w:rsidP="00DF13BF">
      <w:pPr>
        <w:pStyle w:val="QRDEnBodyText"/>
      </w:pPr>
      <w:r w:rsidRPr="00D15A74">
        <w:t>Only limited data are available for patients under 3</w:t>
      </w:r>
      <w:r w:rsidR="00F22FD8" w:rsidRPr="00D15A74">
        <w:t> year</w:t>
      </w:r>
      <w:r w:rsidRPr="00D15A74">
        <w:t>s of age. See section 5.1 for further</w:t>
      </w:r>
      <w:r w:rsidRPr="00D15A74">
        <w:rPr>
          <w:spacing w:val="-52"/>
        </w:rPr>
        <w:t xml:space="preserve"> </w:t>
      </w:r>
      <w:r w:rsidRPr="00D15A74">
        <w:t>information.</w:t>
      </w:r>
    </w:p>
    <w:p w14:paraId="4A877565" w14:textId="77777777" w:rsidR="00704804" w:rsidRPr="00D15A74" w:rsidRDefault="00704804" w:rsidP="000262B2"/>
    <w:p w14:paraId="49AF91FD" w14:textId="77777777" w:rsidR="00AF4B67" w:rsidRPr="00D15A74" w:rsidRDefault="00B66B96" w:rsidP="00883417">
      <w:pPr>
        <w:pStyle w:val="Heading4"/>
        <w:keepNext/>
      </w:pPr>
      <w:r w:rsidRPr="00D15A74">
        <w:t>Rheumatoid arthritis, granulomatosis with polyangiitis (GPA) and microscopic polyangiitis (MPA)</w:t>
      </w:r>
      <w:r w:rsidR="001505CA" w:rsidRPr="00D15A74">
        <w:t xml:space="preserve">, and </w:t>
      </w:r>
      <w:r w:rsidRPr="00D15A74">
        <w:t>pemphigus</w:t>
      </w:r>
      <w:r w:rsidRPr="00D15A74">
        <w:rPr>
          <w:spacing w:val="-1"/>
        </w:rPr>
        <w:t xml:space="preserve"> </w:t>
      </w:r>
      <w:r w:rsidRPr="00D15A74">
        <w:t>vulgaris</w:t>
      </w:r>
    </w:p>
    <w:p w14:paraId="6F806FC6" w14:textId="77777777" w:rsidR="00AF4B67" w:rsidRPr="00D15A74" w:rsidRDefault="00AF4B67" w:rsidP="00A2739E">
      <w:pPr>
        <w:pStyle w:val="BodyText"/>
        <w:keepNext/>
        <w:spacing w:before="2"/>
        <w:rPr>
          <w:sz w:val="14"/>
        </w:rPr>
      </w:pPr>
    </w:p>
    <w:p w14:paraId="2D4CE91B" w14:textId="77777777" w:rsidR="00AF4B67" w:rsidRPr="00D15A74" w:rsidRDefault="00B66B96" w:rsidP="00A2739E">
      <w:pPr>
        <w:keepNext/>
        <w:spacing w:before="90" w:line="253" w:lineRule="exact"/>
        <w:rPr>
          <w:i/>
        </w:rPr>
      </w:pPr>
      <w:r w:rsidRPr="00D15A74">
        <w:rPr>
          <w:i/>
        </w:rPr>
        <w:t>Methotrexate</w:t>
      </w:r>
      <w:r w:rsidRPr="00D15A74">
        <w:rPr>
          <w:i/>
          <w:spacing w:val="-3"/>
        </w:rPr>
        <w:t xml:space="preserve"> </w:t>
      </w:r>
      <w:r w:rsidRPr="00D15A74">
        <w:rPr>
          <w:i/>
        </w:rPr>
        <w:t>(MTX)</w:t>
      </w:r>
      <w:r w:rsidRPr="00D15A74">
        <w:rPr>
          <w:i/>
          <w:spacing w:val="-4"/>
        </w:rPr>
        <w:t xml:space="preserve"> </w:t>
      </w:r>
      <w:r w:rsidRPr="00D15A74">
        <w:rPr>
          <w:i/>
        </w:rPr>
        <w:t>naïve</w:t>
      </w:r>
      <w:r w:rsidRPr="00D15A74">
        <w:rPr>
          <w:i/>
          <w:spacing w:val="-4"/>
        </w:rPr>
        <w:t xml:space="preserve"> </w:t>
      </w:r>
      <w:r w:rsidRPr="00D15A74">
        <w:rPr>
          <w:i/>
        </w:rPr>
        <w:t>populations</w:t>
      </w:r>
      <w:r w:rsidRPr="00D15A74">
        <w:rPr>
          <w:i/>
          <w:spacing w:val="-5"/>
        </w:rPr>
        <w:t xml:space="preserve"> </w:t>
      </w:r>
      <w:r w:rsidRPr="00D15A74">
        <w:rPr>
          <w:i/>
        </w:rPr>
        <w:t>with</w:t>
      </w:r>
      <w:r w:rsidRPr="00D15A74">
        <w:rPr>
          <w:i/>
          <w:spacing w:val="-3"/>
        </w:rPr>
        <w:t xml:space="preserve"> </w:t>
      </w:r>
      <w:r w:rsidRPr="00D15A74">
        <w:rPr>
          <w:i/>
        </w:rPr>
        <w:t>rheumatoid</w:t>
      </w:r>
      <w:r w:rsidRPr="00D15A74">
        <w:rPr>
          <w:i/>
          <w:spacing w:val="-4"/>
        </w:rPr>
        <w:t xml:space="preserve"> </w:t>
      </w:r>
      <w:r w:rsidRPr="00D15A74">
        <w:rPr>
          <w:i/>
        </w:rPr>
        <w:t>arthritis</w:t>
      </w:r>
    </w:p>
    <w:p w14:paraId="7A97731E" w14:textId="77777777" w:rsidR="00AF4B67" w:rsidRPr="00D15A74" w:rsidRDefault="00B66B96" w:rsidP="00DF13BF">
      <w:pPr>
        <w:pStyle w:val="QRDEnBodyText"/>
      </w:pPr>
      <w:r w:rsidRPr="00D15A74">
        <w:t xml:space="preserve">The use of </w:t>
      </w:r>
      <w:proofErr w:type="spellStart"/>
      <w:r w:rsidRPr="00D15A74">
        <w:t>MabThera</w:t>
      </w:r>
      <w:proofErr w:type="spellEnd"/>
      <w:r w:rsidRPr="00D15A74">
        <w:t xml:space="preserve"> is not recommended in MTX</w:t>
      </w:r>
      <w:r w:rsidR="001521DE" w:rsidRPr="00D15A74">
        <w:noBreakHyphen/>
      </w:r>
      <w:r w:rsidRPr="00D15A74">
        <w:t>naïve patients since a favourable benefit risk</w:t>
      </w:r>
      <w:r w:rsidRPr="00D15A74">
        <w:rPr>
          <w:spacing w:val="-52"/>
        </w:rPr>
        <w:t xml:space="preserve"> </w:t>
      </w:r>
      <w:r w:rsidRPr="00D15A74">
        <w:t>relationship</w:t>
      </w:r>
      <w:r w:rsidRPr="00D15A74">
        <w:rPr>
          <w:spacing w:val="-1"/>
        </w:rPr>
        <w:t xml:space="preserve"> </w:t>
      </w:r>
      <w:r w:rsidRPr="00D15A74">
        <w:t>has</w:t>
      </w:r>
      <w:r w:rsidRPr="00D15A74">
        <w:rPr>
          <w:spacing w:val="-1"/>
        </w:rPr>
        <w:t xml:space="preserve"> </w:t>
      </w:r>
      <w:r w:rsidRPr="00D15A74">
        <w:t>not been established.</w:t>
      </w:r>
    </w:p>
    <w:p w14:paraId="1F283C96" w14:textId="77777777" w:rsidR="00AF4B67" w:rsidRPr="00D15A74" w:rsidRDefault="00AF4B67" w:rsidP="000262B2">
      <w:pPr>
        <w:pStyle w:val="BodyText"/>
        <w:spacing w:before="1"/>
      </w:pPr>
    </w:p>
    <w:p w14:paraId="65A9158A" w14:textId="77777777" w:rsidR="00AF4B67" w:rsidRPr="00D15A74" w:rsidRDefault="00B66B96" w:rsidP="00A2739E">
      <w:pPr>
        <w:keepNext/>
        <w:spacing w:before="1" w:line="252" w:lineRule="exact"/>
        <w:rPr>
          <w:i/>
        </w:rPr>
      </w:pPr>
      <w:r w:rsidRPr="00D15A74">
        <w:rPr>
          <w:i/>
        </w:rPr>
        <w:t>Infusion</w:t>
      </w:r>
      <w:r w:rsidR="001521DE" w:rsidRPr="00D15A74">
        <w:rPr>
          <w:i/>
        </w:rPr>
        <w:noBreakHyphen/>
      </w:r>
      <w:r w:rsidRPr="00D15A74">
        <w:rPr>
          <w:i/>
        </w:rPr>
        <w:t>related</w:t>
      </w:r>
      <w:r w:rsidRPr="00D15A74">
        <w:rPr>
          <w:i/>
          <w:spacing w:val="-6"/>
        </w:rPr>
        <w:t xml:space="preserve"> </w:t>
      </w:r>
      <w:r w:rsidRPr="00D15A74">
        <w:rPr>
          <w:i/>
        </w:rPr>
        <w:t>reactions</w:t>
      </w:r>
    </w:p>
    <w:p w14:paraId="22AC412D" w14:textId="77777777" w:rsidR="00AF4B67" w:rsidRPr="00D15A74" w:rsidRDefault="00B66B96" w:rsidP="00DF13BF">
      <w:pPr>
        <w:pStyle w:val="QRDEnBodyText"/>
      </w:pPr>
      <w:proofErr w:type="spellStart"/>
      <w:r w:rsidRPr="00D15A74">
        <w:t>MabThera</w:t>
      </w:r>
      <w:proofErr w:type="spellEnd"/>
      <w:r w:rsidRPr="00D15A74">
        <w:t xml:space="preserve"> is associated with infusion</w:t>
      </w:r>
      <w:r w:rsidR="00C37ECA" w:rsidRPr="00D15A74">
        <w:noBreakHyphen/>
      </w:r>
      <w:r w:rsidRPr="00D15A74">
        <w:t>related reactions (IRRs), which may be related to release of</w:t>
      </w:r>
      <w:r w:rsidRPr="00D15A74">
        <w:rPr>
          <w:spacing w:val="-52"/>
        </w:rPr>
        <w:t xml:space="preserve"> </w:t>
      </w:r>
      <w:r w:rsidRPr="00D15A74">
        <w:t>cytokines</w:t>
      </w:r>
      <w:r w:rsidRPr="00D15A74">
        <w:rPr>
          <w:spacing w:val="-2"/>
        </w:rPr>
        <w:t xml:space="preserve"> </w:t>
      </w:r>
      <w:r w:rsidRPr="00D15A74">
        <w:t>and/or other chemical</w:t>
      </w:r>
      <w:r w:rsidRPr="00D15A74">
        <w:rPr>
          <w:spacing w:val="1"/>
        </w:rPr>
        <w:t xml:space="preserve"> </w:t>
      </w:r>
      <w:r w:rsidRPr="00D15A74">
        <w:t>mediators.</w:t>
      </w:r>
    </w:p>
    <w:p w14:paraId="454D205B" w14:textId="77777777" w:rsidR="00AF4B67" w:rsidRPr="00D15A74" w:rsidRDefault="00AF4B67" w:rsidP="000262B2">
      <w:pPr>
        <w:pStyle w:val="BodyText"/>
        <w:spacing w:before="11"/>
        <w:rPr>
          <w:sz w:val="21"/>
        </w:rPr>
      </w:pPr>
    </w:p>
    <w:p w14:paraId="3ADF2810" w14:textId="77777777" w:rsidR="00AF4B67" w:rsidRPr="00D15A74" w:rsidRDefault="00B66B96" w:rsidP="00D87D06">
      <w:pPr>
        <w:pStyle w:val="QRDEnBodyText"/>
        <w:ind w:right="-914"/>
      </w:pPr>
      <w:r w:rsidRPr="00D15A74">
        <w:lastRenderedPageBreak/>
        <w:t>Severe</w:t>
      </w:r>
      <w:r w:rsidRPr="00D15A74">
        <w:rPr>
          <w:spacing w:val="-4"/>
        </w:rPr>
        <w:t xml:space="preserve"> </w:t>
      </w:r>
      <w:r w:rsidRPr="00D15A74">
        <w:t>IRRs</w:t>
      </w:r>
      <w:r w:rsidRPr="00D15A74">
        <w:rPr>
          <w:spacing w:val="-3"/>
        </w:rPr>
        <w:t xml:space="preserve"> </w:t>
      </w:r>
      <w:r w:rsidRPr="00D15A74">
        <w:t>with</w:t>
      </w:r>
      <w:r w:rsidRPr="00D15A74">
        <w:rPr>
          <w:spacing w:val="-2"/>
        </w:rPr>
        <w:t xml:space="preserve"> </w:t>
      </w:r>
      <w:r w:rsidRPr="00D15A74">
        <w:t>fatal</w:t>
      </w:r>
      <w:r w:rsidRPr="00D15A74">
        <w:rPr>
          <w:spacing w:val="-2"/>
        </w:rPr>
        <w:t xml:space="preserve"> </w:t>
      </w:r>
      <w:r w:rsidRPr="00D15A74">
        <w:t>outcome</w:t>
      </w:r>
      <w:r w:rsidRPr="00D15A74">
        <w:rPr>
          <w:spacing w:val="-3"/>
        </w:rPr>
        <w:t xml:space="preserve"> </w:t>
      </w:r>
      <w:r w:rsidRPr="00D15A74">
        <w:t>have</w:t>
      </w:r>
      <w:r w:rsidRPr="00D15A74">
        <w:rPr>
          <w:spacing w:val="-3"/>
        </w:rPr>
        <w:t xml:space="preserve"> </w:t>
      </w:r>
      <w:r w:rsidRPr="00D15A74">
        <w:t>been</w:t>
      </w:r>
      <w:r w:rsidRPr="00D15A74">
        <w:rPr>
          <w:spacing w:val="-2"/>
        </w:rPr>
        <w:t xml:space="preserve"> </w:t>
      </w:r>
      <w:r w:rsidRPr="00D15A74">
        <w:t>reported</w:t>
      </w:r>
      <w:r w:rsidRPr="00D15A74">
        <w:rPr>
          <w:spacing w:val="-2"/>
        </w:rPr>
        <w:t xml:space="preserve"> </w:t>
      </w:r>
      <w:r w:rsidRPr="00D15A74">
        <w:t>in</w:t>
      </w:r>
      <w:r w:rsidRPr="00D15A74">
        <w:rPr>
          <w:spacing w:val="-3"/>
        </w:rPr>
        <w:t xml:space="preserve"> </w:t>
      </w:r>
      <w:r w:rsidRPr="00D15A74">
        <w:t>rheumatoid</w:t>
      </w:r>
      <w:r w:rsidRPr="00D15A74">
        <w:rPr>
          <w:spacing w:val="-3"/>
        </w:rPr>
        <w:t xml:space="preserve"> </w:t>
      </w:r>
      <w:r w:rsidRPr="00D15A74">
        <w:t>arthritis</w:t>
      </w:r>
      <w:r w:rsidRPr="00D15A74">
        <w:rPr>
          <w:spacing w:val="-3"/>
        </w:rPr>
        <w:t xml:space="preserve"> </w:t>
      </w:r>
      <w:r w:rsidRPr="00D15A74">
        <w:t>patients</w:t>
      </w:r>
      <w:r w:rsidRPr="00D15A74">
        <w:rPr>
          <w:spacing w:val="-3"/>
        </w:rPr>
        <w:t xml:space="preserve"> </w:t>
      </w:r>
      <w:r w:rsidRPr="00D15A74">
        <w:t>in</w:t>
      </w:r>
      <w:r w:rsidRPr="00D15A74">
        <w:rPr>
          <w:spacing w:val="-2"/>
        </w:rPr>
        <w:t xml:space="preserve"> </w:t>
      </w:r>
      <w:r w:rsidRPr="00D15A74">
        <w:t>the</w:t>
      </w:r>
      <w:r w:rsidR="007B7924" w:rsidRPr="00D15A74">
        <w:t xml:space="preserve"> </w:t>
      </w:r>
      <w:r w:rsidRPr="00D15A74">
        <w:t>post</w:t>
      </w:r>
      <w:r w:rsidR="001521DE" w:rsidRPr="00D15A74">
        <w:noBreakHyphen/>
      </w:r>
      <w:r w:rsidRPr="00D15A74">
        <w:t>marketing setting. In rheumatoid arthritis most infusion</w:t>
      </w:r>
      <w:r w:rsidR="001521DE" w:rsidRPr="00D15A74">
        <w:noBreakHyphen/>
      </w:r>
      <w:r w:rsidRPr="00D15A74">
        <w:t>related events reported in clinical trials</w:t>
      </w:r>
      <w:r w:rsidRPr="00D15A74">
        <w:rPr>
          <w:spacing w:val="1"/>
        </w:rPr>
        <w:t xml:space="preserve"> </w:t>
      </w:r>
      <w:r w:rsidRPr="00D15A74">
        <w:t xml:space="preserve">were mild to moderate in severity. The most common symptoms were allergic reactions like </w:t>
      </w:r>
      <w:r w:rsidR="00795AA8" w:rsidRPr="00D15A74">
        <w:t>headache, pruritus</w:t>
      </w:r>
      <w:r w:rsidRPr="00D15A74">
        <w:t xml:space="preserve">, throat irritation, flushing, rash, urticaria, hypertension and pyrexia. In general, the </w:t>
      </w:r>
      <w:r w:rsidR="00925469" w:rsidRPr="00D15A74">
        <w:t xml:space="preserve">proportion of </w:t>
      </w:r>
      <w:r w:rsidRPr="00D15A74">
        <w:t>patients experiencing any infusion reaction was higher following the first infusion than following</w:t>
      </w:r>
      <w:r w:rsidRPr="00D15A74">
        <w:rPr>
          <w:spacing w:val="1"/>
        </w:rPr>
        <w:t xml:space="preserve"> </w:t>
      </w:r>
      <w:r w:rsidRPr="00D15A74">
        <w:t>the second infusion of any treatment course. The incidence of IRR decreased with subsequent courses</w:t>
      </w:r>
      <w:r w:rsidRPr="00D15A74">
        <w:rPr>
          <w:spacing w:val="1"/>
        </w:rPr>
        <w:t xml:space="preserve"> </w:t>
      </w:r>
      <w:r w:rsidRPr="00D15A74">
        <w:t>(see section 4.8). The reactions reported were usually reversible with a reduction in rate, or</w:t>
      </w:r>
      <w:r w:rsidRPr="00D15A74">
        <w:rPr>
          <w:spacing w:val="1"/>
        </w:rPr>
        <w:t xml:space="preserve"> </w:t>
      </w:r>
      <w:r w:rsidRPr="00D15A74">
        <w:t xml:space="preserve">interruption, of </w:t>
      </w:r>
      <w:proofErr w:type="spellStart"/>
      <w:r w:rsidRPr="00D15A74">
        <w:t>MabThera</w:t>
      </w:r>
      <w:proofErr w:type="spellEnd"/>
      <w:r w:rsidRPr="00D15A74">
        <w:t xml:space="preserve"> infusion and administration of an anti</w:t>
      </w:r>
      <w:r w:rsidR="001521DE" w:rsidRPr="00D15A74">
        <w:noBreakHyphen/>
      </w:r>
      <w:r w:rsidRPr="00D15A74">
        <w:t>pyretic, an antihistamine, and,</w:t>
      </w:r>
      <w:r w:rsidRPr="00D15A74">
        <w:rPr>
          <w:spacing w:val="1"/>
        </w:rPr>
        <w:t xml:space="preserve"> </w:t>
      </w:r>
      <w:r w:rsidRPr="00D15A74">
        <w:t>occasionally, oxygen, intravenous saline or bronchodilators, and glucocorticoids if required. Closely</w:t>
      </w:r>
      <w:r w:rsidRPr="00D15A74">
        <w:rPr>
          <w:spacing w:val="1"/>
        </w:rPr>
        <w:t xml:space="preserve"> </w:t>
      </w:r>
      <w:r w:rsidRPr="00D15A74">
        <w:t>monitor patients with pre</w:t>
      </w:r>
      <w:r w:rsidR="001521DE" w:rsidRPr="00D15A74">
        <w:noBreakHyphen/>
      </w:r>
      <w:r w:rsidRPr="00D15A74">
        <w:t>existing cardiac conditions and those who experienced prior</w:t>
      </w:r>
      <w:r w:rsidRPr="00D15A74">
        <w:rPr>
          <w:spacing w:val="1"/>
        </w:rPr>
        <w:t xml:space="preserve"> </w:t>
      </w:r>
      <w:r w:rsidRPr="00D15A74">
        <w:t>cardiopulmonary adverse reactions. Depending on the severity of the IRR and the required</w:t>
      </w:r>
      <w:r w:rsidRPr="00D15A74">
        <w:rPr>
          <w:spacing w:val="1"/>
        </w:rPr>
        <w:t xml:space="preserve"> </w:t>
      </w:r>
      <w:r w:rsidRPr="00D15A74">
        <w:t xml:space="preserve">interventions, temporarily or permanently discontinue </w:t>
      </w:r>
      <w:proofErr w:type="spellStart"/>
      <w:r w:rsidRPr="00D15A74">
        <w:t>MabThera</w:t>
      </w:r>
      <w:proofErr w:type="spellEnd"/>
      <w:r w:rsidRPr="00D15A74">
        <w:t>. In most cases, the infusion can be</w:t>
      </w:r>
      <w:r w:rsidRPr="00D15A74">
        <w:rPr>
          <w:spacing w:val="1"/>
        </w:rPr>
        <w:t xml:space="preserve"> </w:t>
      </w:r>
      <w:r w:rsidRPr="00D15A74">
        <w:t>resumed at a 50% reduction in rate (e.g. from 10</w:t>
      </w:r>
      <w:r w:rsidR="005820EE" w:rsidRPr="00D15A74">
        <w:t>0 mg</w:t>
      </w:r>
      <w:r w:rsidRPr="00D15A74">
        <w:t>/h to 5</w:t>
      </w:r>
      <w:r w:rsidR="005820EE" w:rsidRPr="00D15A74">
        <w:t>0 mg</w:t>
      </w:r>
      <w:r w:rsidRPr="00D15A74">
        <w:t>/h) when symptoms have completely</w:t>
      </w:r>
      <w:r w:rsidRPr="00D15A74">
        <w:rPr>
          <w:spacing w:val="1"/>
        </w:rPr>
        <w:t xml:space="preserve"> </w:t>
      </w:r>
      <w:r w:rsidRPr="00D15A74">
        <w:t>resolved.</w:t>
      </w:r>
    </w:p>
    <w:p w14:paraId="1E10C1F6" w14:textId="77777777" w:rsidR="00AF4B67" w:rsidRPr="00D15A74" w:rsidRDefault="00AF4B67" w:rsidP="00DF13BF">
      <w:pPr>
        <w:pStyle w:val="QRDEnBodyText"/>
      </w:pPr>
    </w:p>
    <w:p w14:paraId="03EDAD2C" w14:textId="77777777" w:rsidR="00AF4B67" w:rsidRPr="00D15A74" w:rsidRDefault="00B66B96" w:rsidP="00DF13BF">
      <w:pPr>
        <w:pStyle w:val="QRDEnBodyText"/>
      </w:pPr>
      <w:r w:rsidRPr="00D15A74">
        <w:t>Medicinal products for the treatment of hypersensitivity reactions, e.g. epinephrine (adrenaline),</w:t>
      </w:r>
      <w:r w:rsidRPr="00D15A74">
        <w:rPr>
          <w:spacing w:val="1"/>
        </w:rPr>
        <w:t xml:space="preserve"> </w:t>
      </w:r>
      <w:r w:rsidRPr="00D15A74">
        <w:t>antihistamines and glucocorticoids, should be available for immediate use in the event of an allergic</w:t>
      </w:r>
      <w:r w:rsidRPr="00D15A74">
        <w:rPr>
          <w:spacing w:val="-52"/>
        </w:rPr>
        <w:t xml:space="preserve"> </w:t>
      </w:r>
      <w:r w:rsidRPr="00D15A74">
        <w:t>reaction</w:t>
      </w:r>
      <w:r w:rsidRPr="00D15A74">
        <w:rPr>
          <w:spacing w:val="-1"/>
        </w:rPr>
        <w:t xml:space="preserve"> </w:t>
      </w:r>
      <w:r w:rsidRPr="00D15A74">
        <w:t xml:space="preserve">during administration of </w:t>
      </w:r>
      <w:proofErr w:type="spellStart"/>
      <w:r w:rsidRPr="00D15A74">
        <w:t>MabThera</w:t>
      </w:r>
      <w:proofErr w:type="spellEnd"/>
      <w:r w:rsidRPr="00D15A74">
        <w:t>.</w:t>
      </w:r>
    </w:p>
    <w:p w14:paraId="50192A4E" w14:textId="77777777" w:rsidR="00AF4B67" w:rsidRPr="00D15A74" w:rsidRDefault="00AF4B67" w:rsidP="00DF13BF">
      <w:pPr>
        <w:pStyle w:val="QRDEnBodyText"/>
        <w:rPr>
          <w:sz w:val="21"/>
        </w:rPr>
      </w:pPr>
    </w:p>
    <w:p w14:paraId="7078CA73" w14:textId="7C6009D4" w:rsidR="00AF4B67" w:rsidRPr="00D15A74" w:rsidRDefault="00B66B96" w:rsidP="00DF13BF">
      <w:pPr>
        <w:pStyle w:val="QRDEnBodyText"/>
      </w:pPr>
      <w:r w:rsidRPr="00D15A74">
        <w:t xml:space="preserve">There are no data on the safety of </w:t>
      </w:r>
      <w:proofErr w:type="spellStart"/>
      <w:r w:rsidRPr="00D15A74">
        <w:t>MabThera</w:t>
      </w:r>
      <w:proofErr w:type="spellEnd"/>
      <w:r w:rsidRPr="00D15A74">
        <w:t xml:space="preserve"> in patients with moderate heart failure (NYHA class III)</w:t>
      </w:r>
      <w:r w:rsidRPr="00D15A74">
        <w:rPr>
          <w:spacing w:val="1"/>
        </w:rPr>
        <w:t xml:space="preserve"> </w:t>
      </w:r>
      <w:r w:rsidRPr="00D15A74">
        <w:t xml:space="preserve">or severe, uncontrolled cardiovascular disease. In patients treated with </w:t>
      </w:r>
      <w:proofErr w:type="spellStart"/>
      <w:r w:rsidRPr="00D15A74">
        <w:t>MabThera</w:t>
      </w:r>
      <w:proofErr w:type="spellEnd"/>
      <w:r w:rsidRPr="00D15A74">
        <w:t>, the occurrence of</w:t>
      </w:r>
      <w:r w:rsidRPr="00D15A74">
        <w:rPr>
          <w:spacing w:val="1"/>
        </w:rPr>
        <w:t xml:space="preserve"> </w:t>
      </w:r>
      <w:r w:rsidRPr="00D15A74">
        <w:t>pre</w:t>
      </w:r>
      <w:r w:rsidR="001521DE" w:rsidRPr="00D15A74">
        <w:noBreakHyphen/>
      </w:r>
      <w:r w:rsidRPr="00D15A74">
        <w:t>existing ischemic cardiac conditions becoming symptomatic, such as angina pectoris, has been</w:t>
      </w:r>
      <w:r w:rsidRPr="00D15A74">
        <w:rPr>
          <w:spacing w:val="1"/>
        </w:rPr>
        <w:t xml:space="preserve"> </w:t>
      </w:r>
      <w:r w:rsidRPr="00D15A74">
        <w:t>observed, as well as atrial fibrillation and flutter. Therefore, in patients with a known cardiac history,</w:t>
      </w:r>
      <w:r w:rsidRPr="00D15A74">
        <w:rPr>
          <w:spacing w:val="1"/>
        </w:rPr>
        <w:t xml:space="preserve"> </w:t>
      </w:r>
      <w:r w:rsidRPr="00D15A74">
        <w:t>and those who experienced prior cardiopulmonary adverse reactions, the risk of cardiovascular</w:t>
      </w:r>
      <w:r w:rsidRPr="00D15A74">
        <w:rPr>
          <w:spacing w:val="1"/>
        </w:rPr>
        <w:t xml:space="preserve"> </w:t>
      </w:r>
      <w:r w:rsidRPr="00D15A74">
        <w:t xml:space="preserve">complications resulting from infusion reactions should be considered before treatment with </w:t>
      </w:r>
      <w:proofErr w:type="spellStart"/>
      <w:r w:rsidR="001505CA" w:rsidRPr="00D15A74">
        <w:t>MabThera</w:t>
      </w:r>
      <w:proofErr w:type="spellEnd"/>
      <w:r w:rsidR="001505CA" w:rsidRPr="00D15A74">
        <w:t xml:space="preserve"> and </w:t>
      </w:r>
      <w:r w:rsidRPr="00D15A74">
        <w:t xml:space="preserve">patients closely monitored during administration. Since hypotension may occur during </w:t>
      </w:r>
      <w:proofErr w:type="spellStart"/>
      <w:r w:rsidRPr="00D15A74">
        <w:t>MabThera</w:t>
      </w:r>
      <w:proofErr w:type="spellEnd"/>
      <w:r w:rsidRPr="00D15A74">
        <w:rPr>
          <w:spacing w:val="1"/>
        </w:rPr>
        <w:t xml:space="preserve"> </w:t>
      </w:r>
      <w:r w:rsidRPr="00D15A74">
        <w:t>infusion, consideration should be given to withholding anti</w:t>
      </w:r>
      <w:r w:rsidR="001521DE" w:rsidRPr="00D15A74">
        <w:noBreakHyphen/>
      </w:r>
      <w:r w:rsidRPr="00D15A74">
        <w:t xml:space="preserve">hypertensive medications 12 hours </w:t>
      </w:r>
      <w:r w:rsidR="001505CA" w:rsidRPr="00D15A74">
        <w:t xml:space="preserve">prior to the </w:t>
      </w:r>
      <w:proofErr w:type="spellStart"/>
      <w:r w:rsidRPr="00D15A74">
        <w:t>MabThera</w:t>
      </w:r>
      <w:proofErr w:type="spellEnd"/>
      <w:r w:rsidRPr="00D15A74">
        <w:rPr>
          <w:spacing w:val="-1"/>
        </w:rPr>
        <w:t xml:space="preserve"> </w:t>
      </w:r>
      <w:r w:rsidRPr="00D15A74">
        <w:t>infusion.</w:t>
      </w:r>
    </w:p>
    <w:p w14:paraId="64FB8EFE" w14:textId="77777777" w:rsidR="00AF4B67" w:rsidRPr="00D15A74" w:rsidRDefault="00AF4B67" w:rsidP="00DF13BF">
      <w:pPr>
        <w:pStyle w:val="QRDEnBodyText"/>
      </w:pPr>
    </w:p>
    <w:p w14:paraId="21A991CC" w14:textId="77777777" w:rsidR="00AF4B67" w:rsidRPr="00D15A74" w:rsidRDefault="00B66B96" w:rsidP="00DF13BF">
      <w:pPr>
        <w:pStyle w:val="QRDEnBodyText"/>
        <w:rPr>
          <w:i/>
        </w:rPr>
      </w:pPr>
      <w:r w:rsidRPr="00D15A74">
        <w:t>IRRs in patients with GPA, MPA and pemphigus vulgaris were consistent with those seen for</w:t>
      </w:r>
      <w:r w:rsidRPr="00D15A74">
        <w:rPr>
          <w:spacing w:val="1"/>
        </w:rPr>
        <w:t xml:space="preserve"> </w:t>
      </w:r>
      <w:r w:rsidRPr="00D15A74">
        <w:t>rheumatoid</w:t>
      </w:r>
      <w:r w:rsidRPr="00D15A74">
        <w:rPr>
          <w:spacing w:val="-3"/>
        </w:rPr>
        <w:t xml:space="preserve"> </w:t>
      </w:r>
      <w:r w:rsidRPr="00D15A74">
        <w:t>arthritis</w:t>
      </w:r>
      <w:r w:rsidRPr="00D15A74">
        <w:rPr>
          <w:spacing w:val="-4"/>
        </w:rPr>
        <w:t xml:space="preserve"> </w:t>
      </w:r>
      <w:r w:rsidRPr="00D15A74">
        <w:t>patients</w:t>
      </w:r>
      <w:r w:rsidRPr="00D15A74">
        <w:rPr>
          <w:spacing w:val="-4"/>
        </w:rPr>
        <w:t xml:space="preserve"> </w:t>
      </w:r>
      <w:r w:rsidRPr="00D15A74">
        <w:t>in</w:t>
      </w:r>
      <w:r w:rsidRPr="00D15A74">
        <w:rPr>
          <w:spacing w:val="-3"/>
        </w:rPr>
        <w:t xml:space="preserve"> </w:t>
      </w:r>
      <w:r w:rsidRPr="00D15A74">
        <w:t>clinical</w:t>
      </w:r>
      <w:r w:rsidRPr="00D15A74">
        <w:rPr>
          <w:spacing w:val="-3"/>
        </w:rPr>
        <w:t xml:space="preserve"> </w:t>
      </w:r>
      <w:r w:rsidRPr="00D15A74">
        <w:t>trials</w:t>
      </w:r>
      <w:r w:rsidRPr="00D15A74">
        <w:rPr>
          <w:spacing w:val="-3"/>
        </w:rPr>
        <w:t xml:space="preserve"> </w:t>
      </w:r>
      <w:r w:rsidRPr="00D15A74">
        <w:t>and</w:t>
      </w:r>
      <w:r w:rsidRPr="00D15A74">
        <w:rPr>
          <w:spacing w:val="-3"/>
        </w:rPr>
        <w:t xml:space="preserve"> </w:t>
      </w:r>
      <w:r w:rsidRPr="00D15A74">
        <w:t>in</w:t>
      </w:r>
      <w:r w:rsidRPr="00D15A74">
        <w:rPr>
          <w:spacing w:val="-3"/>
        </w:rPr>
        <w:t xml:space="preserve"> </w:t>
      </w:r>
      <w:r w:rsidRPr="00D15A74">
        <w:t>the</w:t>
      </w:r>
      <w:r w:rsidRPr="00D15A74">
        <w:rPr>
          <w:spacing w:val="-5"/>
        </w:rPr>
        <w:t xml:space="preserve"> </w:t>
      </w:r>
      <w:r w:rsidRPr="00D15A74">
        <w:t>post</w:t>
      </w:r>
      <w:r w:rsidR="001521DE" w:rsidRPr="00D15A74">
        <w:noBreakHyphen/>
      </w:r>
      <w:r w:rsidRPr="00D15A74">
        <w:t>marketing</w:t>
      </w:r>
      <w:r w:rsidRPr="00D15A74">
        <w:rPr>
          <w:spacing w:val="-3"/>
        </w:rPr>
        <w:t xml:space="preserve"> </w:t>
      </w:r>
      <w:r w:rsidRPr="00D15A74">
        <w:t>setting</w:t>
      </w:r>
      <w:r w:rsidRPr="00D15A74">
        <w:rPr>
          <w:spacing w:val="-3"/>
        </w:rPr>
        <w:t xml:space="preserve"> </w:t>
      </w:r>
      <w:r w:rsidRPr="00D15A74">
        <w:t>(see</w:t>
      </w:r>
      <w:r w:rsidRPr="00D15A74">
        <w:rPr>
          <w:spacing w:val="-3"/>
        </w:rPr>
        <w:t xml:space="preserve"> </w:t>
      </w:r>
      <w:r w:rsidRPr="00D15A74">
        <w:t>section</w:t>
      </w:r>
      <w:r w:rsidRPr="00D15A74">
        <w:rPr>
          <w:spacing w:val="-3"/>
        </w:rPr>
        <w:t xml:space="preserve"> </w:t>
      </w:r>
      <w:r w:rsidRPr="00D15A74">
        <w:t>4.8)</w:t>
      </w:r>
      <w:r w:rsidRPr="00D15A74">
        <w:rPr>
          <w:i/>
        </w:rPr>
        <w:t>.</w:t>
      </w:r>
    </w:p>
    <w:p w14:paraId="014B0BB1" w14:textId="77777777" w:rsidR="00AF4B67" w:rsidRPr="00D15A74" w:rsidRDefault="00AF4B67" w:rsidP="000262B2">
      <w:pPr>
        <w:pStyle w:val="BodyText"/>
        <w:spacing w:before="2"/>
      </w:pPr>
    </w:p>
    <w:p w14:paraId="370C2AD7" w14:textId="77777777" w:rsidR="00AF4B67" w:rsidRPr="00D15A74" w:rsidRDefault="00B66B96" w:rsidP="00A2739E">
      <w:pPr>
        <w:keepNext/>
        <w:spacing w:line="253" w:lineRule="exact"/>
        <w:rPr>
          <w:i/>
        </w:rPr>
      </w:pPr>
      <w:r w:rsidRPr="00D15A74">
        <w:rPr>
          <w:i/>
        </w:rPr>
        <w:t>Late</w:t>
      </w:r>
      <w:r w:rsidRPr="00D15A74">
        <w:rPr>
          <w:i/>
          <w:spacing w:val="-4"/>
        </w:rPr>
        <w:t xml:space="preserve"> </w:t>
      </w:r>
      <w:r w:rsidRPr="00D15A74">
        <w:rPr>
          <w:i/>
        </w:rPr>
        <w:t>neutropenia</w:t>
      </w:r>
    </w:p>
    <w:p w14:paraId="68D45405" w14:textId="77777777" w:rsidR="00AF4B67" w:rsidRPr="00D15A74" w:rsidRDefault="00B66B96" w:rsidP="00DF13BF">
      <w:pPr>
        <w:pStyle w:val="QRDEnBodyText"/>
      </w:pPr>
      <w:r w:rsidRPr="00D15A74">
        <w:t xml:space="preserve">Measure blood neutrophils prior to each course of </w:t>
      </w:r>
      <w:proofErr w:type="spellStart"/>
      <w:r w:rsidRPr="00D15A74">
        <w:t>MabThera</w:t>
      </w:r>
      <w:proofErr w:type="spellEnd"/>
      <w:r w:rsidRPr="00D15A74">
        <w:t>, and regularly up to 6</w:t>
      </w:r>
      <w:r w:rsidR="001521DE" w:rsidRPr="00D15A74">
        <w:noBreakHyphen/>
      </w:r>
      <w:r w:rsidRPr="00D15A74">
        <w:t>months after</w:t>
      </w:r>
      <w:r w:rsidRPr="00D15A74">
        <w:rPr>
          <w:spacing w:val="-52"/>
        </w:rPr>
        <w:t xml:space="preserve"> </w:t>
      </w:r>
      <w:r w:rsidRPr="00D15A74">
        <w:t>cessation</w:t>
      </w:r>
      <w:r w:rsidRPr="00D15A74">
        <w:rPr>
          <w:spacing w:val="-1"/>
        </w:rPr>
        <w:t xml:space="preserve"> </w:t>
      </w:r>
      <w:r w:rsidRPr="00D15A74">
        <w:t>of</w:t>
      </w:r>
      <w:r w:rsidRPr="00D15A74">
        <w:rPr>
          <w:spacing w:val="-1"/>
        </w:rPr>
        <w:t xml:space="preserve"> </w:t>
      </w:r>
      <w:r w:rsidRPr="00D15A74">
        <w:t>treatment,</w:t>
      </w:r>
      <w:r w:rsidRPr="00D15A74">
        <w:rPr>
          <w:spacing w:val="-1"/>
        </w:rPr>
        <w:t xml:space="preserve"> </w:t>
      </w:r>
      <w:r w:rsidRPr="00D15A74">
        <w:t>and</w:t>
      </w:r>
      <w:r w:rsidRPr="00D15A74">
        <w:rPr>
          <w:spacing w:val="-1"/>
        </w:rPr>
        <w:t xml:space="preserve"> </w:t>
      </w:r>
      <w:r w:rsidRPr="00D15A74">
        <w:t>upon</w:t>
      </w:r>
      <w:r w:rsidRPr="00D15A74">
        <w:rPr>
          <w:spacing w:val="-1"/>
        </w:rPr>
        <w:t xml:space="preserve"> </w:t>
      </w:r>
      <w:r w:rsidRPr="00D15A74">
        <w:t>signs</w:t>
      </w:r>
      <w:r w:rsidRPr="00D15A74">
        <w:rPr>
          <w:spacing w:val="-2"/>
        </w:rPr>
        <w:t xml:space="preserve"> </w:t>
      </w:r>
      <w:r w:rsidRPr="00D15A74">
        <w:t>or</w:t>
      </w:r>
      <w:r w:rsidRPr="00D15A74">
        <w:rPr>
          <w:spacing w:val="-1"/>
        </w:rPr>
        <w:t xml:space="preserve"> </w:t>
      </w:r>
      <w:r w:rsidRPr="00D15A74">
        <w:t>symptoms</w:t>
      </w:r>
      <w:r w:rsidRPr="00D15A74">
        <w:rPr>
          <w:spacing w:val="-2"/>
        </w:rPr>
        <w:t xml:space="preserve"> </w:t>
      </w:r>
      <w:r w:rsidRPr="00D15A74">
        <w:t>of</w:t>
      </w:r>
      <w:r w:rsidRPr="00D15A74">
        <w:rPr>
          <w:spacing w:val="-1"/>
        </w:rPr>
        <w:t xml:space="preserve"> </w:t>
      </w:r>
      <w:r w:rsidRPr="00D15A74">
        <w:t>infection</w:t>
      </w:r>
      <w:r w:rsidRPr="00D15A74">
        <w:rPr>
          <w:spacing w:val="-1"/>
        </w:rPr>
        <w:t xml:space="preserve"> </w:t>
      </w:r>
      <w:r w:rsidRPr="00D15A74">
        <w:t>(see</w:t>
      </w:r>
      <w:r w:rsidRPr="00D15A74">
        <w:rPr>
          <w:spacing w:val="-2"/>
        </w:rPr>
        <w:t xml:space="preserve"> </w:t>
      </w:r>
      <w:r w:rsidRPr="00D15A74">
        <w:t>section</w:t>
      </w:r>
      <w:r w:rsidRPr="00D15A74">
        <w:rPr>
          <w:spacing w:val="-1"/>
        </w:rPr>
        <w:t xml:space="preserve"> </w:t>
      </w:r>
      <w:r w:rsidRPr="00D15A74">
        <w:t>4.8).</w:t>
      </w:r>
    </w:p>
    <w:p w14:paraId="34A827EC" w14:textId="77777777" w:rsidR="00AF4B67" w:rsidRPr="00D15A74" w:rsidRDefault="00AF4B67" w:rsidP="000262B2">
      <w:pPr>
        <w:pStyle w:val="BodyText"/>
        <w:spacing w:before="11"/>
        <w:rPr>
          <w:sz w:val="21"/>
        </w:rPr>
      </w:pPr>
    </w:p>
    <w:p w14:paraId="321055FD" w14:textId="77777777" w:rsidR="00AF4B67" w:rsidRPr="00D15A74" w:rsidRDefault="00B66B96" w:rsidP="000262B2">
      <w:pPr>
        <w:keepNext/>
        <w:keepLines/>
        <w:rPr>
          <w:i/>
        </w:rPr>
      </w:pPr>
      <w:r w:rsidRPr="00D15A74">
        <w:rPr>
          <w:i/>
        </w:rPr>
        <w:t>Immunisation</w:t>
      </w:r>
    </w:p>
    <w:p w14:paraId="37BF88CD" w14:textId="77777777" w:rsidR="00AF4B67" w:rsidRPr="00D15A74" w:rsidRDefault="00B66B96" w:rsidP="00D87D06">
      <w:pPr>
        <w:pStyle w:val="QRDEnBodyText"/>
        <w:ind w:right="-194"/>
      </w:pPr>
      <w:r w:rsidRPr="00D15A74">
        <w:t>Physicians should review the patient’s vaccination status and</w:t>
      </w:r>
      <w:r w:rsidRPr="00D15A74">
        <w:rPr>
          <w:spacing w:val="1"/>
        </w:rPr>
        <w:t xml:space="preserve"> </w:t>
      </w:r>
      <w:r w:rsidRPr="00D15A74">
        <w:t>patients should, if possible, be brought</w:t>
      </w:r>
      <w:r w:rsidRPr="00D15A74">
        <w:rPr>
          <w:spacing w:val="-52"/>
        </w:rPr>
        <w:t xml:space="preserve"> </w:t>
      </w:r>
      <w:r w:rsidRPr="00D15A74">
        <w:t>up</w:t>
      </w:r>
      <w:r w:rsidR="001521DE" w:rsidRPr="00D15A74">
        <w:noBreakHyphen/>
      </w:r>
      <w:r w:rsidRPr="00D15A74">
        <w:t>to</w:t>
      </w:r>
      <w:r w:rsidR="001521DE" w:rsidRPr="00D15A74">
        <w:noBreakHyphen/>
      </w:r>
      <w:r w:rsidRPr="00D15A74">
        <w:t>date with all immunisations in agreement with current immunisation guidelines prior to</w:t>
      </w:r>
      <w:r w:rsidRPr="00D15A74">
        <w:rPr>
          <w:spacing w:val="1"/>
        </w:rPr>
        <w:t xml:space="preserve"> </w:t>
      </w:r>
      <w:r w:rsidRPr="00D15A74">
        <w:t xml:space="preserve">initiating </w:t>
      </w:r>
      <w:proofErr w:type="spellStart"/>
      <w:r w:rsidRPr="00D15A74">
        <w:t>MabThera</w:t>
      </w:r>
      <w:proofErr w:type="spellEnd"/>
      <w:r w:rsidRPr="00D15A74">
        <w:t xml:space="preserve"> therapy. Vaccination should be completed at least 4</w:t>
      </w:r>
      <w:r w:rsidR="00C37D2F" w:rsidRPr="00D15A74">
        <w:t> week</w:t>
      </w:r>
      <w:r w:rsidRPr="00D15A74">
        <w:t>s prior to first</w:t>
      </w:r>
      <w:r w:rsidRPr="00D15A74">
        <w:rPr>
          <w:spacing w:val="1"/>
        </w:rPr>
        <w:t xml:space="preserve"> </w:t>
      </w:r>
      <w:r w:rsidRPr="00D15A74">
        <w:t>administration</w:t>
      </w:r>
      <w:r w:rsidRPr="00D15A74">
        <w:rPr>
          <w:spacing w:val="-1"/>
        </w:rPr>
        <w:t xml:space="preserve"> </w:t>
      </w:r>
      <w:r w:rsidRPr="00D15A74">
        <w:t xml:space="preserve">of </w:t>
      </w:r>
      <w:proofErr w:type="spellStart"/>
      <w:r w:rsidRPr="00D15A74">
        <w:t>MabThera</w:t>
      </w:r>
      <w:proofErr w:type="spellEnd"/>
      <w:r w:rsidRPr="00D15A74">
        <w:t>.</w:t>
      </w:r>
    </w:p>
    <w:p w14:paraId="49EFFBA9" w14:textId="77777777" w:rsidR="00AF4B67" w:rsidRPr="00D15A74" w:rsidRDefault="00AF4B67" w:rsidP="00DF13BF">
      <w:pPr>
        <w:pStyle w:val="QRDEnBodyText"/>
      </w:pPr>
    </w:p>
    <w:p w14:paraId="16965E69" w14:textId="77777777" w:rsidR="00AF4B67" w:rsidRPr="00D15A74" w:rsidRDefault="00B66B96" w:rsidP="00DF13BF">
      <w:pPr>
        <w:pStyle w:val="QRDEnBodyText"/>
      </w:pPr>
      <w:r w:rsidRPr="00D15A74">
        <w:t xml:space="preserve">The safety of immunisation with live viral vaccines following </w:t>
      </w:r>
      <w:proofErr w:type="spellStart"/>
      <w:r w:rsidRPr="00D15A74">
        <w:t>MabThera</w:t>
      </w:r>
      <w:proofErr w:type="spellEnd"/>
      <w:r w:rsidRPr="00D15A74">
        <w:t xml:space="preserve"> therapy has not been studied.</w:t>
      </w:r>
      <w:r w:rsidRPr="00D15A74">
        <w:rPr>
          <w:spacing w:val="-52"/>
        </w:rPr>
        <w:t xml:space="preserve"> </w:t>
      </w:r>
      <w:r w:rsidRPr="00D15A74">
        <w:t>Therefore</w:t>
      </w:r>
      <w:r w:rsidR="009C1495" w:rsidRPr="00D15A74">
        <w:t>,</w:t>
      </w:r>
      <w:r w:rsidRPr="00D15A74">
        <w:t xml:space="preserve"> vaccination with live virus vaccines is not recommended whilst on </w:t>
      </w:r>
      <w:proofErr w:type="spellStart"/>
      <w:r w:rsidRPr="00D15A74">
        <w:t>MabThera</w:t>
      </w:r>
      <w:proofErr w:type="spellEnd"/>
      <w:r w:rsidRPr="00D15A74">
        <w:t xml:space="preserve"> or whilst</w:t>
      </w:r>
      <w:r w:rsidRPr="00D15A74">
        <w:rPr>
          <w:spacing w:val="1"/>
        </w:rPr>
        <w:t xml:space="preserve"> </w:t>
      </w:r>
      <w:r w:rsidRPr="00D15A74">
        <w:t>peripherally</w:t>
      </w:r>
      <w:r w:rsidRPr="00D15A74">
        <w:rPr>
          <w:spacing w:val="-2"/>
        </w:rPr>
        <w:t xml:space="preserve"> </w:t>
      </w:r>
      <w:r w:rsidRPr="00D15A74">
        <w:t>B</w:t>
      </w:r>
      <w:r w:rsidR="006D761D" w:rsidRPr="00D15A74">
        <w:noBreakHyphen/>
      </w:r>
      <w:r w:rsidRPr="00D15A74">
        <w:t>cell depleted.</w:t>
      </w:r>
    </w:p>
    <w:p w14:paraId="21B097B8" w14:textId="77777777" w:rsidR="00AF4B67" w:rsidRPr="00D15A74" w:rsidRDefault="00AF4B67" w:rsidP="00DF13BF">
      <w:pPr>
        <w:pStyle w:val="QRDEnBodyText"/>
      </w:pPr>
    </w:p>
    <w:p w14:paraId="0EB942D1" w14:textId="77777777" w:rsidR="00AF4B67" w:rsidRPr="00D15A74" w:rsidRDefault="00B66B96" w:rsidP="00DF13BF">
      <w:pPr>
        <w:pStyle w:val="QRDEnBodyText"/>
      </w:pPr>
      <w:r w:rsidRPr="00D15A74">
        <w:t>Patients</w:t>
      </w:r>
      <w:r w:rsidRPr="00D15A74">
        <w:rPr>
          <w:spacing w:val="-5"/>
        </w:rPr>
        <w:t xml:space="preserve"> </w:t>
      </w:r>
      <w:r w:rsidRPr="00D15A74">
        <w:t>treated</w:t>
      </w:r>
      <w:r w:rsidRPr="00D15A74">
        <w:rPr>
          <w:spacing w:val="-3"/>
        </w:rPr>
        <w:t xml:space="preserve"> </w:t>
      </w:r>
      <w:r w:rsidRPr="00D15A74">
        <w:t>with</w:t>
      </w:r>
      <w:r w:rsidRPr="00D15A74">
        <w:rPr>
          <w:spacing w:val="-4"/>
        </w:rPr>
        <w:t xml:space="preserve"> </w:t>
      </w:r>
      <w:proofErr w:type="spellStart"/>
      <w:r w:rsidRPr="00D15A74">
        <w:t>MabThera</w:t>
      </w:r>
      <w:proofErr w:type="spellEnd"/>
      <w:r w:rsidRPr="00D15A74">
        <w:rPr>
          <w:spacing w:val="-2"/>
        </w:rPr>
        <w:t xml:space="preserve"> </w:t>
      </w:r>
      <w:r w:rsidRPr="00D15A74">
        <w:t>may</w:t>
      </w:r>
      <w:r w:rsidRPr="00D15A74">
        <w:rPr>
          <w:spacing w:val="-3"/>
        </w:rPr>
        <w:t xml:space="preserve"> </w:t>
      </w:r>
      <w:r w:rsidRPr="00D15A74">
        <w:t>receive</w:t>
      </w:r>
      <w:r w:rsidRPr="00D15A74">
        <w:rPr>
          <w:spacing w:val="-4"/>
        </w:rPr>
        <w:t xml:space="preserve"> </w:t>
      </w:r>
      <w:r w:rsidRPr="00D15A74">
        <w:t>non</w:t>
      </w:r>
      <w:r w:rsidR="001521DE" w:rsidRPr="00D15A74">
        <w:noBreakHyphen/>
      </w:r>
      <w:r w:rsidRPr="00D15A74">
        <w:t>live</w:t>
      </w:r>
      <w:r w:rsidRPr="00D15A74">
        <w:rPr>
          <w:spacing w:val="-4"/>
        </w:rPr>
        <w:t xml:space="preserve"> </w:t>
      </w:r>
      <w:r w:rsidRPr="00D15A74">
        <w:t>vaccinations;</w:t>
      </w:r>
      <w:r w:rsidRPr="00D15A74">
        <w:rPr>
          <w:spacing w:val="-4"/>
        </w:rPr>
        <w:t xml:space="preserve"> </w:t>
      </w:r>
      <w:r w:rsidRPr="00D15A74">
        <w:t>however,</w:t>
      </w:r>
      <w:r w:rsidRPr="00D15A74">
        <w:rPr>
          <w:spacing w:val="-3"/>
        </w:rPr>
        <w:t xml:space="preserve"> </w:t>
      </w:r>
      <w:r w:rsidRPr="00D15A74">
        <w:t>response</w:t>
      </w:r>
      <w:r w:rsidRPr="00D15A74">
        <w:rPr>
          <w:spacing w:val="-5"/>
        </w:rPr>
        <w:t xml:space="preserve"> </w:t>
      </w:r>
      <w:r w:rsidRPr="00D15A74">
        <w:t>rates</w:t>
      </w:r>
      <w:r w:rsidRPr="00D15A74">
        <w:rPr>
          <w:spacing w:val="-2"/>
        </w:rPr>
        <w:t xml:space="preserve"> </w:t>
      </w:r>
      <w:r w:rsidRPr="00D15A74">
        <w:t>to</w:t>
      </w:r>
      <w:r w:rsidR="001521DE" w:rsidRPr="00D15A74">
        <w:t xml:space="preserve"> </w:t>
      </w:r>
      <w:r w:rsidRPr="00D15A74">
        <w:t>non</w:t>
      </w:r>
      <w:r w:rsidR="001521DE" w:rsidRPr="00D15A74">
        <w:noBreakHyphen/>
      </w:r>
      <w:r w:rsidRPr="00D15A74">
        <w:t xml:space="preserve">live vaccines may be reduced. In a randomised trial, patients with rheumatoid arthritis treated </w:t>
      </w:r>
      <w:r w:rsidR="009E2667" w:rsidRPr="00D15A74">
        <w:t xml:space="preserve">with </w:t>
      </w:r>
      <w:proofErr w:type="spellStart"/>
      <w:r w:rsidR="009E2667" w:rsidRPr="00D15A74">
        <w:t>MabThera</w:t>
      </w:r>
      <w:proofErr w:type="spellEnd"/>
      <w:r w:rsidR="009E2667" w:rsidRPr="00D15A74">
        <w:t xml:space="preserve"> </w:t>
      </w:r>
      <w:r w:rsidRPr="00D15A74">
        <w:t>and methotrexate had comparable response rates to tetanus recall antigen (39% vs. 42%),</w:t>
      </w:r>
      <w:r w:rsidRPr="00D15A74">
        <w:rPr>
          <w:spacing w:val="1"/>
        </w:rPr>
        <w:t xml:space="preserve"> </w:t>
      </w:r>
      <w:r w:rsidRPr="00D15A74">
        <w:t>reduced rates to pneumococcal polysaccharide vaccine (43% vs. 82% to at least 2 pneumococcal</w:t>
      </w:r>
      <w:r w:rsidRPr="00D15A74">
        <w:rPr>
          <w:spacing w:val="1"/>
        </w:rPr>
        <w:t xml:space="preserve"> </w:t>
      </w:r>
      <w:r w:rsidRPr="00D15A74">
        <w:t>antibody serotypes), and KLH neoantigen (47% vs. 93%), when given 6</w:t>
      </w:r>
      <w:r w:rsidR="00C37D2F" w:rsidRPr="00D15A74">
        <w:t> month</w:t>
      </w:r>
      <w:r w:rsidRPr="00D15A74">
        <w:t xml:space="preserve">s after </w:t>
      </w:r>
      <w:proofErr w:type="spellStart"/>
      <w:r w:rsidRPr="00D15A74">
        <w:t>MabThera</w:t>
      </w:r>
      <w:proofErr w:type="spellEnd"/>
      <w:r w:rsidRPr="00D15A74">
        <w:t xml:space="preserve"> as</w:t>
      </w:r>
      <w:r w:rsidRPr="00D15A74">
        <w:rPr>
          <w:spacing w:val="1"/>
        </w:rPr>
        <w:t xml:space="preserve"> </w:t>
      </w:r>
      <w:r w:rsidRPr="00D15A74">
        <w:t>compared to patients only receiving methotrexate. Should non</w:t>
      </w:r>
      <w:r w:rsidR="001521DE" w:rsidRPr="00D15A74">
        <w:noBreakHyphen/>
      </w:r>
      <w:r w:rsidRPr="00D15A74">
        <w:t>live vaccinations be required whilst</w:t>
      </w:r>
      <w:r w:rsidRPr="00D15A74">
        <w:rPr>
          <w:spacing w:val="1"/>
        </w:rPr>
        <w:t xml:space="preserve"> </w:t>
      </w:r>
      <w:r w:rsidRPr="00D15A74">
        <w:t xml:space="preserve">receiving </w:t>
      </w:r>
      <w:proofErr w:type="spellStart"/>
      <w:r w:rsidRPr="00D15A74">
        <w:t>MabThera</w:t>
      </w:r>
      <w:proofErr w:type="spellEnd"/>
      <w:r w:rsidRPr="00D15A74">
        <w:t xml:space="preserve"> therapy, these should be completed at least 4</w:t>
      </w:r>
      <w:r w:rsidR="00C37D2F" w:rsidRPr="00D15A74">
        <w:t> week</w:t>
      </w:r>
      <w:r w:rsidRPr="00D15A74">
        <w:t>s prior to commencing the next</w:t>
      </w:r>
      <w:r w:rsidRPr="00D15A74">
        <w:rPr>
          <w:spacing w:val="-52"/>
        </w:rPr>
        <w:t xml:space="preserve"> </w:t>
      </w:r>
      <w:r w:rsidRPr="00D15A74">
        <w:t>course</w:t>
      </w:r>
      <w:r w:rsidRPr="00D15A74">
        <w:rPr>
          <w:spacing w:val="-2"/>
        </w:rPr>
        <w:t xml:space="preserve"> </w:t>
      </w:r>
      <w:r w:rsidRPr="00D15A74">
        <w:t xml:space="preserve">of </w:t>
      </w:r>
      <w:proofErr w:type="spellStart"/>
      <w:r w:rsidRPr="00D15A74">
        <w:t>MabThera</w:t>
      </w:r>
      <w:proofErr w:type="spellEnd"/>
      <w:r w:rsidRPr="00D15A74">
        <w:t>.</w:t>
      </w:r>
    </w:p>
    <w:p w14:paraId="7444FEA6" w14:textId="77777777" w:rsidR="00AF4B67" w:rsidRPr="00D15A74" w:rsidRDefault="00AF4B67" w:rsidP="00DF13BF">
      <w:pPr>
        <w:pStyle w:val="QRDEnBodyText"/>
      </w:pPr>
    </w:p>
    <w:p w14:paraId="15EA2563" w14:textId="77777777" w:rsidR="00AF4B67" w:rsidRPr="00D15A74" w:rsidRDefault="00B66B96" w:rsidP="00DF13BF">
      <w:pPr>
        <w:pStyle w:val="QRDEnBodyText"/>
      </w:pPr>
      <w:r w:rsidRPr="00D15A74">
        <w:t xml:space="preserve">In the overall experience of </w:t>
      </w:r>
      <w:proofErr w:type="spellStart"/>
      <w:r w:rsidRPr="00D15A74">
        <w:t>MabThera</w:t>
      </w:r>
      <w:proofErr w:type="spellEnd"/>
      <w:r w:rsidRPr="00D15A74">
        <w:t xml:space="preserve"> repeat treatment over one</w:t>
      </w:r>
      <w:r w:rsidR="00F22FD8" w:rsidRPr="00D15A74">
        <w:t> year</w:t>
      </w:r>
      <w:r w:rsidRPr="00D15A74">
        <w:t xml:space="preserve"> in rheumatoid arthritis, the</w:t>
      </w:r>
      <w:r w:rsidRPr="00D15A74">
        <w:rPr>
          <w:spacing w:val="1"/>
        </w:rPr>
        <w:t xml:space="preserve"> </w:t>
      </w:r>
      <w:r w:rsidRPr="00D15A74">
        <w:t>proportions of patients with positive antibody titres against S. pneumoniae, influenza, mumps, rubella,</w:t>
      </w:r>
      <w:r w:rsidRPr="00D15A74">
        <w:rPr>
          <w:spacing w:val="-52"/>
        </w:rPr>
        <w:t xml:space="preserve"> </w:t>
      </w:r>
      <w:r w:rsidRPr="00D15A74">
        <w:t>varicella</w:t>
      </w:r>
      <w:r w:rsidRPr="00D15A74">
        <w:rPr>
          <w:spacing w:val="-2"/>
        </w:rPr>
        <w:t xml:space="preserve"> </w:t>
      </w:r>
      <w:r w:rsidRPr="00D15A74">
        <w:t>and</w:t>
      </w:r>
      <w:r w:rsidRPr="00D15A74">
        <w:rPr>
          <w:spacing w:val="-1"/>
        </w:rPr>
        <w:t xml:space="preserve"> </w:t>
      </w:r>
      <w:r w:rsidRPr="00D15A74">
        <w:t>tetanus</w:t>
      </w:r>
      <w:r w:rsidRPr="00D15A74">
        <w:rPr>
          <w:spacing w:val="-2"/>
        </w:rPr>
        <w:t xml:space="preserve"> </w:t>
      </w:r>
      <w:r w:rsidRPr="00D15A74">
        <w:t>toxoid were</w:t>
      </w:r>
      <w:r w:rsidRPr="00D15A74">
        <w:rPr>
          <w:spacing w:val="-2"/>
        </w:rPr>
        <w:t xml:space="preserve"> </w:t>
      </w:r>
      <w:r w:rsidRPr="00D15A74">
        <w:t>generally similar</w:t>
      </w:r>
      <w:r w:rsidRPr="00D15A74">
        <w:rPr>
          <w:spacing w:val="-1"/>
        </w:rPr>
        <w:t xml:space="preserve"> </w:t>
      </w:r>
      <w:r w:rsidRPr="00D15A74">
        <w:t>to the</w:t>
      </w:r>
      <w:r w:rsidRPr="00D15A74">
        <w:rPr>
          <w:spacing w:val="-2"/>
        </w:rPr>
        <w:t xml:space="preserve"> </w:t>
      </w:r>
      <w:r w:rsidRPr="00D15A74">
        <w:t>proportions</w:t>
      </w:r>
      <w:r w:rsidRPr="00D15A74">
        <w:rPr>
          <w:spacing w:val="-2"/>
        </w:rPr>
        <w:t xml:space="preserve"> </w:t>
      </w:r>
      <w:r w:rsidRPr="00D15A74">
        <w:t>at</w:t>
      </w:r>
      <w:r w:rsidRPr="00D15A74">
        <w:rPr>
          <w:spacing w:val="-1"/>
        </w:rPr>
        <w:t xml:space="preserve"> </w:t>
      </w:r>
      <w:r w:rsidRPr="00D15A74">
        <w:t>baseline.</w:t>
      </w:r>
    </w:p>
    <w:p w14:paraId="52A8FCD6" w14:textId="77777777" w:rsidR="00AF4B67" w:rsidRPr="00D15A74" w:rsidRDefault="00AF4B67" w:rsidP="000262B2">
      <w:pPr>
        <w:pStyle w:val="BodyText"/>
      </w:pPr>
    </w:p>
    <w:p w14:paraId="37F88E96" w14:textId="77777777" w:rsidR="00AF4B67" w:rsidRPr="00D15A74" w:rsidRDefault="00B66B96" w:rsidP="00A2739E">
      <w:pPr>
        <w:keepNext/>
        <w:spacing w:before="1" w:line="253" w:lineRule="exact"/>
        <w:rPr>
          <w:i/>
        </w:rPr>
      </w:pPr>
      <w:r w:rsidRPr="00D15A74">
        <w:rPr>
          <w:i/>
        </w:rPr>
        <w:lastRenderedPageBreak/>
        <w:t>Concomitant/sequential</w:t>
      </w:r>
      <w:r w:rsidRPr="00D15A74">
        <w:rPr>
          <w:i/>
          <w:spacing w:val="-4"/>
        </w:rPr>
        <w:t xml:space="preserve"> </w:t>
      </w:r>
      <w:r w:rsidRPr="00D15A74">
        <w:rPr>
          <w:i/>
        </w:rPr>
        <w:t>use</w:t>
      </w:r>
      <w:r w:rsidRPr="00D15A74">
        <w:rPr>
          <w:i/>
          <w:spacing w:val="-5"/>
        </w:rPr>
        <w:t xml:space="preserve"> </w:t>
      </w:r>
      <w:r w:rsidRPr="00D15A74">
        <w:rPr>
          <w:i/>
        </w:rPr>
        <w:t>of</w:t>
      </w:r>
      <w:r w:rsidRPr="00D15A74">
        <w:rPr>
          <w:i/>
          <w:spacing w:val="-3"/>
        </w:rPr>
        <w:t xml:space="preserve"> </w:t>
      </w:r>
      <w:r w:rsidRPr="00D15A74">
        <w:rPr>
          <w:i/>
        </w:rPr>
        <w:t>other</w:t>
      </w:r>
      <w:r w:rsidRPr="00D15A74">
        <w:rPr>
          <w:i/>
          <w:spacing w:val="-5"/>
        </w:rPr>
        <w:t xml:space="preserve"> </w:t>
      </w:r>
      <w:r w:rsidRPr="00D15A74">
        <w:rPr>
          <w:i/>
        </w:rPr>
        <w:t>DMARDs</w:t>
      </w:r>
      <w:r w:rsidRPr="00D15A74">
        <w:rPr>
          <w:i/>
          <w:spacing w:val="-4"/>
        </w:rPr>
        <w:t xml:space="preserve"> </w:t>
      </w:r>
      <w:r w:rsidRPr="00D15A74">
        <w:rPr>
          <w:i/>
        </w:rPr>
        <w:t>in</w:t>
      </w:r>
      <w:r w:rsidRPr="00D15A74">
        <w:rPr>
          <w:i/>
          <w:spacing w:val="-4"/>
        </w:rPr>
        <w:t xml:space="preserve"> </w:t>
      </w:r>
      <w:r w:rsidRPr="00D15A74">
        <w:rPr>
          <w:i/>
        </w:rPr>
        <w:t>rheumatoid</w:t>
      </w:r>
      <w:r w:rsidRPr="00D15A74">
        <w:rPr>
          <w:i/>
          <w:spacing w:val="-4"/>
        </w:rPr>
        <w:t xml:space="preserve"> </w:t>
      </w:r>
      <w:r w:rsidRPr="00D15A74">
        <w:rPr>
          <w:i/>
        </w:rPr>
        <w:t>arthritis</w:t>
      </w:r>
    </w:p>
    <w:p w14:paraId="5582D919" w14:textId="77777777" w:rsidR="00704804" w:rsidRPr="00D15A74" w:rsidRDefault="00B66B96" w:rsidP="00DF13BF">
      <w:pPr>
        <w:pStyle w:val="QRDEnBodyText"/>
      </w:pPr>
      <w:r w:rsidRPr="00D15A74">
        <w:t xml:space="preserve">The concomitant use of </w:t>
      </w:r>
      <w:proofErr w:type="spellStart"/>
      <w:r w:rsidRPr="00D15A74">
        <w:t>MabThera</w:t>
      </w:r>
      <w:proofErr w:type="spellEnd"/>
      <w:r w:rsidRPr="00D15A74">
        <w:t xml:space="preserve"> and anti</w:t>
      </w:r>
      <w:r w:rsidR="001521DE" w:rsidRPr="00D15A74">
        <w:noBreakHyphen/>
      </w:r>
      <w:r w:rsidRPr="00D15A74">
        <w:t>rheumatic therapies other than those specified under the</w:t>
      </w:r>
      <w:r w:rsidRPr="00D15A74">
        <w:rPr>
          <w:spacing w:val="-52"/>
        </w:rPr>
        <w:t xml:space="preserve"> </w:t>
      </w:r>
      <w:r w:rsidRPr="00D15A74">
        <w:t>rheumatoid</w:t>
      </w:r>
      <w:r w:rsidRPr="00D15A74">
        <w:rPr>
          <w:spacing w:val="-1"/>
        </w:rPr>
        <w:t xml:space="preserve"> </w:t>
      </w:r>
      <w:r w:rsidRPr="00D15A74">
        <w:t>arthritis</w:t>
      </w:r>
      <w:r w:rsidRPr="00D15A74">
        <w:rPr>
          <w:spacing w:val="-1"/>
        </w:rPr>
        <w:t xml:space="preserve"> </w:t>
      </w:r>
      <w:r w:rsidRPr="00D15A74">
        <w:t>indication</w:t>
      </w:r>
      <w:r w:rsidRPr="00D15A74">
        <w:rPr>
          <w:spacing w:val="-1"/>
        </w:rPr>
        <w:t xml:space="preserve"> </w:t>
      </w:r>
      <w:r w:rsidRPr="00D15A74">
        <w:t>and</w:t>
      </w:r>
      <w:r w:rsidRPr="00D15A74">
        <w:rPr>
          <w:spacing w:val="-1"/>
        </w:rPr>
        <w:t xml:space="preserve"> </w:t>
      </w:r>
      <w:r w:rsidRPr="00D15A74">
        <w:t>posology is</w:t>
      </w:r>
      <w:r w:rsidRPr="00D15A74">
        <w:rPr>
          <w:spacing w:val="-1"/>
        </w:rPr>
        <w:t xml:space="preserve"> </w:t>
      </w:r>
      <w:r w:rsidRPr="00D15A74">
        <w:t>not</w:t>
      </w:r>
      <w:r w:rsidRPr="00D15A74">
        <w:rPr>
          <w:spacing w:val="-1"/>
        </w:rPr>
        <w:t xml:space="preserve"> </w:t>
      </w:r>
      <w:r w:rsidRPr="00D15A74">
        <w:t>recommended</w:t>
      </w:r>
      <w:r w:rsidR="009C1495" w:rsidRPr="00D15A74">
        <w:t>.</w:t>
      </w:r>
    </w:p>
    <w:p w14:paraId="17CF6E4C" w14:textId="77777777" w:rsidR="00AF4B67" w:rsidRPr="00D15A74" w:rsidRDefault="00AF4B67" w:rsidP="00DF13BF">
      <w:pPr>
        <w:pStyle w:val="QRDEnBodyText"/>
      </w:pPr>
    </w:p>
    <w:p w14:paraId="0BC727C3" w14:textId="77777777" w:rsidR="00AF4B67" w:rsidRPr="00D15A74" w:rsidRDefault="00B66B96" w:rsidP="00DF13BF">
      <w:pPr>
        <w:pStyle w:val="QRDEnBodyText"/>
      </w:pPr>
      <w:r w:rsidRPr="00D15A74">
        <w:t>There are limited data from clinical trials to fully assess the safety of the sequential use of other</w:t>
      </w:r>
      <w:r w:rsidRPr="00D15A74">
        <w:rPr>
          <w:spacing w:val="1"/>
        </w:rPr>
        <w:t xml:space="preserve"> </w:t>
      </w:r>
      <w:r w:rsidRPr="00D15A74">
        <w:t xml:space="preserve">DMARDs (including TNF inhibitors and other biologics) following </w:t>
      </w:r>
      <w:proofErr w:type="spellStart"/>
      <w:r w:rsidRPr="00D15A74">
        <w:t>MabThera</w:t>
      </w:r>
      <w:proofErr w:type="spellEnd"/>
      <w:r w:rsidRPr="00D15A74">
        <w:t xml:space="preserve"> (see section 4.5). The</w:t>
      </w:r>
      <w:r w:rsidRPr="00D15A74">
        <w:rPr>
          <w:spacing w:val="-52"/>
        </w:rPr>
        <w:t xml:space="preserve"> </w:t>
      </w:r>
      <w:r w:rsidRPr="00D15A74">
        <w:t>available data indicate that the rate of clinically relevant infection is unchanged when such therapies</w:t>
      </w:r>
      <w:r w:rsidRPr="00D15A74">
        <w:rPr>
          <w:spacing w:val="1"/>
        </w:rPr>
        <w:t xml:space="preserve"> </w:t>
      </w:r>
      <w:r w:rsidRPr="00D15A74">
        <w:t xml:space="preserve">are used in patients previously treated with </w:t>
      </w:r>
      <w:proofErr w:type="spellStart"/>
      <w:r w:rsidRPr="00D15A74">
        <w:t>MabThera</w:t>
      </w:r>
      <w:proofErr w:type="spellEnd"/>
      <w:r w:rsidRPr="00D15A74">
        <w:t>, however patients should be closely observed</w:t>
      </w:r>
      <w:r w:rsidRPr="00D15A74">
        <w:rPr>
          <w:spacing w:val="1"/>
        </w:rPr>
        <w:t xml:space="preserve"> </w:t>
      </w:r>
      <w:r w:rsidRPr="00D15A74">
        <w:t>for</w:t>
      </w:r>
      <w:r w:rsidRPr="00D15A74">
        <w:rPr>
          <w:spacing w:val="-2"/>
        </w:rPr>
        <w:t xml:space="preserve"> </w:t>
      </w:r>
      <w:r w:rsidRPr="00D15A74">
        <w:t>signs</w:t>
      </w:r>
      <w:r w:rsidRPr="00D15A74">
        <w:rPr>
          <w:spacing w:val="-3"/>
        </w:rPr>
        <w:t xml:space="preserve"> </w:t>
      </w:r>
      <w:r w:rsidRPr="00D15A74">
        <w:t>of</w:t>
      </w:r>
      <w:r w:rsidRPr="00D15A74">
        <w:rPr>
          <w:spacing w:val="-1"/>
        </w:rPr>
        <w:t xml:space="preserve"> </w:t>
      </w:r>
      <w:r w:rsidRPr="00D15A74">
        <w:t>infection</w:t>
      </w:r>
      <w:r w:rsidRPr="00D15A74">
        <w:rPr>
          <w:spacing w:val="-2"/>
        </w:rPr>
        <w:t xml:space="preserve"> </w:t>
      </w:r>
      <w:r w:rsidRPr="00D15A74">
        <w:t>if</w:t>
      </w:r>
      <w:r w:rsidRPr="00D15A74">
        <w:rPr>
          <w:spacing w:val="-2"/>
        </w:rPr>
        <w:t xml:space="preserve"> </w:t>
      </w:r>
      <w:r w:rsidRPr="00D15A74">
        <w:t>biologic</w:t>
      </w:r>
      <w:r w:rsidRPr="00D15A74">
        <w:rPr>
          <w:spacing w:val="-2"/>
        </w:rPr>
        <w:t xml:space="preserve"> </w:t>
      </w:r>
      <w:r w:rsidRPr="00D15A74">
        <w:t>agents</w:t>
      </w:r>
      <w:r w:rsidRPr="00D15A74">
        <w:rPr>
          <w:spacing w:val="-4"/>
        </w:rPr>
        <w:t xml:space="preserve"> </w:t>
      </w:r>
      <w:r w:rsidRPr="00D15A74">
        <w:t>and/or</w:t>
      </w:r>
      <w:r w:rsidRPr="00D15A74">
        <w:rPr>
          <w:spacing w:val="-2"/>
        </w:rPr>
        <w:t xml:space="preserve"> </w:t>
      </w:r>
      <w:r w:rsidRPr="00D15A74">
        <w:t>DMARDs</w:t>
      </w:r>
      <w:r w:rsidRPr="00D15A74">
        <w:rPr>
          <w:spacing w:val="-2"/>
        </w:rPr>
        <w:t xml:space="preserve"> </w:t>
      </w:r>
      <w:r w:rsidRPr="00D15A74">
        <w:t>are</w:t>
      </w:r>
      <w:r w:rsidRPr="00D15A74">
        <w:rPr>
          <w:spacing w:val="-3"/>
        </w:rPr>
        <w:t xml:space="preserve"> </w:t>
      </w:r>
      <w:r w:rsidRPr="00D15A74">
        <w:t>used</w:t>
      </w:r>
      <w:r w:rsidRPr="00D15A74">
        <w:rPr>
          <w:spacing w:val="-2"/>
        </w:rPr>
        <w:t xml:space="preserve"> </w:t>
      </w:r>
      <w:r w:rsidRPr="00D15A74">
        <w:t>following</w:t>
      </w:r>
      <w:r w:rsidRPr="00D15A74">
        <w:rPr>
          <w:spacing w:val="-1"/>
        </w:rPr>
        <w:t xml:space="preserve"> </w:t>
      </w:r>
      <w:proofErr w:type="spellStart"/>
      <w:r w:rsidRPr="00D15A74">
        <w:t>MabThera</w:t>
      </w:r>
      <w:proofErr w:type="spellEnd"/>
      <w:r w:rsidRPr="00D15A74">
        <w:rPr>
          <w:spacing w:val="-3"/>
        </w:rPr>
        <w:t xml:space="preserve"> </w:t>
      </w:r>
      <w:r w:rsidRPr="00D15A74">
        <w:t>therapy.</w:t>
      </w:r>
    </w:p>
    <w:p w14:paraId="724D289F" w14:textId="77777777" w:rsidR="00AF4B67" w:rsidRPr="00D15A74" w:rsidRDefault="00AF4B67" w:rsidP="00DF13BF">
      <w:pPr>
        <w:pStyle w:val="QRDEnBodyText"/>
      </w:pPr>
    </w:p>
    <w:p w14:paraId="151C523A" w14:textId="77777777" w:rsidR="00AF4B67" w:rsidRPr="00D15A74" w:rsidRDefault="00B66B96" w:rsidP="00A2739E">
      <w:pPr>
        <w:keepNext/>
        <w:spacing w:line="252" w:lineRule="exact"/>
        <w:rPr>
          <w:i/>
        </w:rPr>
      </w:pPr>
      <w:r w:rsidRPr="00D15A74">
        <w:rPr>
          <w:i/>
        </w:rPr>
        <w:t>Malignancy</w:t>
      </w:r>
    </w:p>
    <w:p w14:paraId="7A8B3549" w14:textId="77777777" w:rsidR="00AF4B67" w:rsidRPr="00D15A74" w:rsidRDefault="00B66B96" w:rsidP="00DF13BF">
      <w:pPr>
        <w:pStyle w:val="QRDEnBodyText"/>
      </w:pPr>
      <w:r w:rsidRPr="00D15A74">
        <w:t xml:space="preserve">Immunomodulatory drugs may increase the risk of malignancy. </w:t>
      </w:r>
      <w:r w:rsidR="00EC67C5" w:rsidRPr="00D15A74">
        <w:t xml:space="preserve">However, available </w:t>
      </w:r>
      <w:r w:rsidRPr="00D15A74">
        <w:t xml:space="preserve">data </w:t>
      </w:r>
      <w:r w:rsidR="00A66417" w:rsidRPr="00D15A74">
        <w:t>do not suggest</w:t>
      </w:r>
      <w:r w:rsidRPr="00D15A74">
        <w:t xml:space="preserve"> an increased risk of malignancy</w:t>
      </w:r>
      <w:r w:rsidR="00EC67C5" w:rsidRPr="00D15A74">
        <w:t xml:space="preserve"> for rituximab used in autoimmune indications beyond the malignancy risk already associated with the underlying autoimmune condition</w:t>
      </w:r>
      <w:r w:rsidRPr="00D15A74">
        <w:t xml:space="preserve">. </w:t>
      </w:r>
    </w:p>
    <w:p w14:paraId="498836E4" w14:textId="77777777" w:rsidR="00AF4B67" w:rsidRPr="00D15A74" w:rsidRDefault="00AF4B67" w:rsidP="000262B2">
      <w:pPr>
        <w:pStyle w:val="BodyText"/>
        <w:spacing w:before="10"/>
        <w:rPr>
          <w:sz w:val="21"/>
        </w:rPr>
      </w:pPr>
    </w:p>
    <w:p w14:paraId="09AEAEF6" w14:textId="77777777" w:rsidR="00AF4B67" w:rsidRPr="00D15A74" w:rsidRDefault="00B66B96" w:rsidP="00883417">
      <w:pPr>
        <w:pStyle w:val="Heading4"/>
        <w:keepNext/>
      </w:pPr>
      <w:r w:rsidRPr="00D15A74">
        <w:t>Excipients</w:t>
      </w:r>
    </w:p>
    <w:p w14:paraId="0D7AB696" w14:textId="77777777" w:rsidR="00AF4B67" w:rsidRPr="00D15A74" w:rsidRDefault="00B66B96" w:rsidP="00DF13BF">
      <w:pPr>
        <w:pStyle w:val="QRDEnBodyText"/>
      </w:pPr>
      <w:r w:rsidRPr="00D15A74">
        <w:t>This</w:t>
      </w:r>
      <w:r w:rsidRPr="00D15A74">
        <w:rPr>
          <w:spacing w:val="-3"/>
        </w:rPr>
        <w:t xml:space="preserve"> </w:t>
      </w:r>
      <w:r w:rsidRPr="00D15A74">
        <w:t>medicinal</w:t>
      </w:r>
      <w:r w:rsidRPr="00D15A74">
        <w:rPr>
          <w:spacing w:val="-2"/>
        </w:rPr>
        <w:t xml:space="preserve"> </w:t>
      </w:r>
      <w:r w:rsidRPr="00D15A74">
        <w:t>product</w:t>
      </w:r>
      <w:r w:rsidRPr="00D15A74">
        <w:rPr>
          <w:spacing w:val="-2"/>
        </w:rPr>
        <w:t xml:space="preserve"> </w:t>
      </w:r>
      <w:r w:rsidRPr="00D15A74">
        <w:t>contains</w:t>
      </w:r>
      <w:r w:rsidRPr="00D15A74">
        <w:rPr>
          <w:spacing w:val="-2"/>
        </w:rPr>
        <w:t xml:space="preserve"> </w:t>
      </w:r>
      <w:r w:rsidRPr="00D15A74">
        <w:t>2.</w:t>
      </w:r>
      <w:r w:rsidR="00AC4801" w:rsidRPr="00D15A74">
        <w:t>3 mmol</w:t>
      </w:r>
      <w:r w:rsidRPr="00D15A74">
        <w:rPr>
          <w:spacing w:val="-2"/>
        </w:rPr>
        <w:t xml:space="preserve"> </w:t>
      </w:r>
      <w:r w:rsidRPr="00D15A74">
        <w:t>(or</w:t>
      </w:r>
      <w:r w:rsidRPr="00D15A74">
        <w:rPr>
          <w:spacing w:val="-2"/>
        </w:rPr>
        <w:t xml:space="preserve"> </w:t>
      </w:r>
      <w:r w:rsidRPr="00D15A74">
        <w:t>52.</w:t>
      </w:r>
      <w:r w:rsidR="005820EE" w:rsidRPr="00D15A74">
        <w:t>6 mg</w:t>
      </w:r>
      <w:r w:rsidRPr="00D15A74">
        <w:t>)</w:t>
      </w:r>
      <w:r w:rsidRPr="00D15A74">
        <w:rPr>
          <w:spacing w:val="-2"/>
        </w:rPr>
        <w:t xml:space="preserve"> </w:t>
      </w:r>
      <w:r w:rsidRPr="00D15A74">
        <w:t>sodium</w:t>
      </w:r>
      <w:r w:rsidRPr="00D15A74">
        <w:rPr>
          <w:spacing w:val="-4"/>
        </w:rPr>
        <w:t xml:space="preserve"> </w:t>
      </w:r>
      <w:r w:rsidRPr="00D15A74">
        <w:t>per</w:t>
      </w:r>
      <w:r w:rsidRPr="00D15A74">
        <w:rPr>
          <w:spacing w:val="-2"/>
        </w:rPr>
        <w:t xml:space="preserve"> </w:t>
      </w:r>
      <w:r w:rsidRPr="00D15A74">
        <w:t>10</w:t>
      </w:r>
      <w:r w:rsidR="00AC4801" w:rsidRPr="00D15A74">
        <w:rPr>
          <w:spacing w:val="-2"/>
        </w:rPr>
        <w:t> </w:t>
      </w:r>
      <w:r w:rsidRPr="00D15A74">
        <w:t>mL</w:t>
      </w:r>
      <w:r w:rsidRPr="00D15A74">
        <w:rPr>
          <w:spacing w:val="-2"/>
        </w:rPr>
        <w:t xml:space="preserve"> </w:t>
      </w:r>
      <w:r w:rsidRPr="00D15A74">
        <w:t>vial</w:t>
      </w:r>
      <w:r w:rsidRPr="00D15A74">
        <w:rPr>
          <w:spacing w:val="-1"/>
        </w:rPr>
        <w:t xml:space="preserve"> </w:t>
      </w:r>
      <w:r w:rsidRPr="00D15A74">
        <w:t>and</w:t>
      </w:r>
      <w:r w:rsidRPr="00D15A74">
        <w:rPr>
          <w:spacing w:val="-2"/>
        </w:rPr>
        <w:t xml:space="preserve"> </w:t>
      </w:r>
      <w:r w:rsidRPr="00D15A74">
        <w:t>11.</w:t>
      </w:r>
      <w:r w:rsidR="00AC4801" w:rsidRPr="00D15A74">
        <w:t>5 mmol</w:t>
      </w:r>
      <w:r w:rsidRPr="00D15A74">
        <w:rPr>
          <w:spacing w:val="-2"/>
        </w:rPr>
        <w:t xml:space="preserve"> </w:t>
      </w:r>
      <w:r w:rsidRPr="00D15A74">
        <w:t>(or</w:t>
      </w:r>
    </w:p>
    <w:p w14:paraId="37BB5A35" w14:textId="77777777" w:rsidR="00AF4B67" w:rsidRPr="00D15A74" w:rsidRDefault="00B66B96" w:rsidP="00EA329B">
      <w:pPr>
        <w:pStyle w:val="QRDEnBodyText"/>
        <w:ind w:right="-194"/>
        <w:rPr>
          <w:ins w:id="6" w:author="Roche-II-update in line with CDS" w:date="2025-10-03T10:14:00Z" w16du:dateUtc="2025-10-03T09:14:00Z"/>
        </w:rPr>
      </w:pPr>
      <w:r w:rsidRPr="00D15A74">
        <w:t>263.</w:t>
      </w:r>
      <w:r w:rsidR="005820EE" w:rsidRPr="00D15A74">
        <w:t>2 mg</w:t>
      </w:r>
      <w:r w:rsidRPr="00D15A74">
        <w:t>) sodium per 5</w:t>
      </w:r>
      <w:r w:rsidR="00AC4801" w:rsidRPr="00D15A74">
        <w:t>0 mL</w:t>
      </w:r>
      <w:r w:rsidRPr="00D15A74">
        <w:t xml:space="preserve"> vial, equivalent to 2.6% (for 10</w:t>
      </w:r>
      <w:r w:rsidR="00AC4801" w:rsidRPr="00D15A74">
        <w:t> </w:t>
      </w:r>
      <w:r w:rsidRPr="00D15A74">
        <w:t>m</w:t>
      </w:r>
      <w:r w:rsidR="00DB5232" w:rsidRPr="00D15A74">
        <w:t>L</w:t>
      </w:r>
      <w:r w:rsidRPr="00D15A74">
        <w:t xml:space="preserve"> vial) and 13.2% (for 50</w:t>
      </w:r>
      <w:r w:rsidR="00AC4801" w:rsidRPr="00D15A74">
        <w:t> </w:t>
      </w:r>
      <w:r w:rsidRPr="00D15A74">
        <w:t>m</w:t>
      </w:r>
      <w:r w:rsidR="00DB5232" w:rsidRPr="00D15A74">
        <w:t>L</w:t>
      </w:r>
      <w:r w:rsidRPr="00D15A74">
        <w:t xml:space="preserve"> vial) of </w:t>
      </w:r>
      <w:r w:rsidR="00DB5232" w:rsidRPr="00D15A74">
        <w:t xml:space="preserve">the WHO </w:t>
      </w:r>
      <w:r w:rsidRPr="00D15A74">
        <w:t>recommended</w:t>
      </w:r>
      <w:r w:rsidRPr="00D15A74">
        <w:rPr>
          <w:spacing w:val="2"/>
        </w:rPr>
        <w:t xml:space="preserve"> </w:t>
      </w:r>
      <w:r w:rsidRPr="00D15A74">
        <w:t>maximum</w:t>
      </w:r>
      <w:r w:rsidRPr="00D15A74">
        <w:rPr>
          <w:spacing w:val="-2"/>
        </w:rPr>
        <w:t xml:space="preserve"> </w:t>
      </w:r>
      <w:r w:rsidRPr="00D15A74">
        <w:t>daily</w:t>
      </w:r>
      <w:r w:rsidRPr="00D15A74">
        <w:rPr>
          <w:spacing w:val="1"/>
        </w:rPr>
        <w:t xml:space="preserve"> </w:t>
      </w:r>
      <w:r w:rsidRPr="00D15A74">
        <w:t>intake</w:t>
      </w:r>
      <w:r w:rsidRPr="00D15A74">
        <w:rPr>
          <w:spacing w:val="-1"/>
        </w:rPr>
        <w:t xml:space="preserve"> </w:t>
      </w:r>
      <w:r w:rsidRPr="00D15A74">
        <w:t>of</w:t>
      </w:r>
      <w:r w:rsidRPr="00D15A74">
        <w:rPr>
          <w:spacing w:val="-1"/>
        </w:rPr>
        <w:t xml:space="preserve"> </w:t>
      </w:r>
      <w:r w:rsidR="00AC4801" w:rsidRPr="00D15A74">
        <w:t>2 </w:t>
      </w:r>
      <w:r w:rsidRPr="00D15A74">
        <w:t>g</w:t>
      </w:r>
      <w:r w:rsidRPr="00D15A74">
        <w:rPr>
          <w:spacing w:val="-1"/>
        </w:rPr>
        <w:t xml:space="preserve"> </w:t>
      </w:r>
      <w:r w:rsidRPr="00D15A74">
        <w:t>sodium</w:t>
      </w:r>
      <w:r w:rsidRPr="00D15A74">
        <w:rPr>
          <w:spacing w:val="-2"/>
        </w:rPr>
        <w:t xml:space="preserve"> </w:t>
      </w:r>
      <w:r w:rsidRPr="00D15A74">
        <w:t>for an</w:t>
      </w:r>
      <w:r w:rsidRPr="00D15A74">
        <w:rPr>
          <w:spacing w:val="-1"/>
        </w:rPr>
        <w:t xml:space="preserve"> </w:t>
      </w:r>
      <w:r w:rsidRPr="00D15A74">
        <w:t>adult.</w:t>
      </w:r>
    </w:p>
    <w:p w14:paraId="0EB76EC9" w14:textId="77777777" w:rsidR="00205D8B" w:rsidRPr="00D15A74" w:rsidRDefault="00205D8B" w:rsidP="00DF13BF">
      <w:pPr>
        <w:pStyle w:val="QRDEnBodyText"/>
        <w:rPr>
          <w:ins w:id="7" w:author="Roche-II-update in line with CDS" w:date="2025-10-03T10:19:00Z" w16du:dateUtc="2025-10-03T09:19:00Z"/>
        </w:rPr>
      </w:pPr>
    </w:p>
    <w:p w14:paraId="7139BD70" w14:textId="714A7DAD" w:rsidR="00414D29" w:rsidRPr="00D15A74" w:rsidRDefault="001501B5" w:rsidP="00DF13BF">
      <w:pPr>
        <w:pStyle w:val="QRDEnBodyText"/>
        <w:rPr>
          <w:ins w:id="8" w:author="Roche-II-update in line with CDS" w:date="2025-10-03T10:14:00Z" w16du:dateUtc="2025-10-03T09:14:00Z"/>
        </w:rPr>
      </w:pPr>
      <w:ins w:id="9" w:author="Roche-II-update in line with CDS" w:date="2025-10-03T10:19:00Z" w16du:dateUtc="2025-10-03T09:19:00Z">
        <w:r w:rsidRPr="00D15A74">
          <w:t>This medicine contains 7</w:t>
        </w:r>
      </w:ins>
      <w:ins w:id="10" w:author="Roche-II-update in line with CDS" w:date="2025-11-05T11:15:00Z" w16du:dateUtc="2025-11-05T16:15:00Z">
        <w:r w:rsidR="00956F6A" w:rsidRPr="00D15A74">
          <w:t>.0</w:t>
        </w:r>
      </w:ins>
      <w:ins w:id="11" w:author="Roche-II-update in line with CDS" w:date="2025-10-03T14:56:00Z" w16du:dateUtc="2025-10-03T18:56:00Z">
        <w:del w:id="12" w:author="Roche-II-update in line with CDS" w:date="2025-11-20T14:58:00Z" w16du:dateUtc="2025-11-20T14:58:00Z">
          <w:r w:rsidR="006415C6" w:rsidRPr="00D15A74" w:rsidDel="00894070">
            <w:delText xml:space="preserve"> </w:delText>
          </w:r>
        </w:del>
      </w:ins>
      <w:ins w:id="13" w:author="Roche-II-update in line with CDS" w:date="2025-11-20T14:58:00Z" w16du:dateUtc="2025-11-20T14:58:00Z">
        <w:r w:rsidR="00894070" w:rsidRPr="00D15A74">
          <w:t> </w:t>
        </w:r>
      </w:ins>
      <w:ins w:id="14" w:author="Roche-II-update in line with CDS" w:date="2025-10-03T10:19:00Z" w16du:dateUtc="2025-10-03T09:19:00Z">
        <w:r w:rsidRPr="00D15A74">
          <w:t>mg of polysorbate 80 in each 10</w:t>
        </w:r>
      </w:ins>
      <w:ins w:id="15" w:author="Roche-II-update in line with CDS" w:date="2025-11-20T14:58:00Z" w16du:dateUtc="2025-11-20T14:58:00Z">
        <w:r w:rsidR="00894070" w:rsidRPr="00D15A74">
          <w:t> </w:t>
        </w:r>
      </w:ins>
      <w:ins w:id="16" w:author="Roche-II-update in line with CDS" w:date="2025-10-03T10:19:00Z" w16du:dateUtc="2025-10-03T09:19:00Z">
        <w:r w:rsidRPr="00D15A74">
          <w:t>mL vial, which is equivalent to 0.7</w:t>
        </w:r>
        <w:del w:id="17" w:author="Roche-II-update in line with CDS" w:date="2025-11-20T14:58:00Z" w16du:dateUtc="2025-11-20T14:58:00Z">
          <w:r w:rsidRPr="00D15A74" w:rsidDel="00894070">
            <w:delText xml:space="preserve"> </w:delText>
          </w:r>
        </w:del>
      </w:ins>
      <w:ins w:id="18" w:author="Roche-II-update in line with CDS" w:date="2025-11-20T14:58:00Z" w16du:dateUtc="2025-11-20T14:58:00Z">
        <w:r w:rsidR="00894070" w:rsidRPr="00D15A74">
          <w:t> </w:t>
        </w:r>
      </w:ins>
      <w:ins w:id="19" w:author="Roche-II-update in line with CDS" w:date="2025-10-03T10:19:00Z" w16du:dateUtc="2025-10-03T09:19:00Z">
        <w:r w:rsidRPr="00D15A74">
          <w:t>mg/mL and 35</w:t>
        </w:r>
      </w:ins>
      <w:ins w:id="20" w:author="Roche-II-update in line with CDS" w:date="2025-11-05T11:15:00Z" w16du:dateUtc="2025-11-05T16:15:00Z">
        <w:r w:rsidR="00956F6A" w:rsidRPr="00D15A74">
          <w:t>.0</w:t>
        </w:r>
      </w:ins>
      <w:ins w:id="21" w:author="Roche-II-update in line with CDS" w:date="2025-10-03T14:56:00Z" w16du:dateUtc="2025-10-03T18:56:00Z">
        <w:del w:id="22" w:author="Roche-II-update in line with CDS" w:date="2025-11-20T14:58:00Z" w16du:dateUtc="2025-11-20T14:58:00Z">
          <w:r w:rsidR="006415C6" w:rsidRPr="00D15A74" w:rsidDel="00894070">
            <w:delText xml:space="preserve"> </w:delText>
          </w:r>
        </w:del>
      </w:ins>
      <w:ins w:id="23" w:author="Roche-II-update in line with CDS" w:date="2025-11-20T14:58:00Z" w16du:dateUtc="2025-11-20T14:58:00Z">
        <w:r w:rsidR="00894070" w:rsidRPr="00D15A74">
          <w:t> </w:t>
        </w:r>
      </w:ins>
      <w:ins w:id="24" w:author="Roche-II-update in line with CDS" w:date="2025-10-03T10:19:00Z" w16du:dateUtc="2025-10-03T09:19:00Z">
        <w:r w:rsidRPr="00D15A74">
          <w:t>mg of polysorbate 80 in each 50</w:t>
        </w:r>
      </w:ins>
      <w:ins w:id="25" w:author="Roche-II-update in line with CDS" w:date="2025-11-20T14:58:00Z" w16du:dateUtc="2025-11-20T14:58:00Z">
        <w:r w:rsidR="00894070" w:rsidRPr="00D15A74">
          <w:t> </w:t>
        </w:r>
      </w:ins>
      <w:ins w:id="26" w:author="Roche-II-update in line with CDS" w:date="2025-10-03T10:19:00Z" w16du:dateUtc="2025-10-03T09:19:00Z">
        <w:r w:rsidRPr="00D15A74">
          <w:t>mL vial, which is equivalent to 0.7</w:t>
        </w:r>
        <w:del w:id="27" w:author="Roche-II-update in line with CDS" w:date="2025-11-20T14:58:00Z" w16du:dateUtc="2025-11-20T14:58:00Z">
          <w:r w:rsidRPr="00D15A74" w:rsidDel="00894070">
            <w:delText xml:space="preserve"> </w:delText>
          </w:r>
        </w:del>
      </w:ins>
      <w:ins w:id="28" w:author="Roche-II-update in line with CDS" w:date="2025-11-20T14:58:00Z" w16du:dateUtc="2025-11-20T14:58:00Z">
        <w:r w:rsidR="00894070" w:rsidRPr="00D15A74">
          <w:t> </w:t>
        </w:r>
      </w:ins>
      <w:ins w:id="29" w:author="Roche-II-update in line with CDS" w:date="2025-10-03T10:19:00Z" w16du:dateUtc="2025-10-03T09:19:00Z">
        <w:r w:rsidRPr="00D15A74">
          <w:t>mg/</w:t>
        </w:r>
        <w:proofErr w:type="spellStart"/>
        <w:r w:rsidRPr="00D15A74">
          <w:t>mL.</w:t>
        </w:r>
      </w:ins>
      <w:proofErr w:type="spellEnd"/>
      <w:ins w:id="30" w:author="Roche-II-update in line with CDS" w:date="2025-10-17T11:43:00Z" w16du:dateUtc="2025-10-17T10:43:00Z">
        <w:r w:rsidR="001637A8" w:rsidRPr="00D15A74">
          <w:t xml:space="preserve"> </w:t>
        </w:r>
      </w:ins>
      <w:ins w:id="31" w:author="Roche-II-update in line with CDS" w:date="2025-10-17T11:43:00Z">
        <w:r w:rsidR="001637A8" w:rsidRPr="00D15A74">
          <w:t>Polysorbates may cause allergic reactions.</w:t>
        </w:r>
      </w:ins>
    </w:p>
    <w:p w14:paraId="29806232" w14:textId="77777777" w:rsidR="00AF4B67" w:rsidRPr="00D15A74" w:rsidRDefault="00AF4B67">
      <w:pPr>
        <w:pStyle w:val="BodyText"/>
      </w:pPr>
    </w:p>
    <w:p w14:paraId="3D43E1D2" w14:textId="77777777" w:rsidR="00AF4B67" w:rsidRPr="00D15A74" w:rsidRDefault="00B66B96" w:rsidP="00B87309">
      <w:pPr>
        <w:pStyle w:val="QRDHeading2"/>
        <w:rPr>
          <w:noProof w:val="0"/>
        </w:rPr>
      </w:pPr>
      <w:r w:rsidRPr="00D15A74">
        <w:rPr>
          <w:noProof w:val="0"/>
        </w:rPr>
        <w:t>4.5</w:t>
      </w:r>
      <w:r w:rsidRPr="00D15A74">
        <w:rPr>
          <w:noProof w:val="0"/>
        </w:rPr>
        <w:tab/>
      </w:r>
      <w:r w:rsidR="0012676D" w:rsidRPr="00D15A74">
        <w:rPr>
          <w:noProof w:val="0"/>
        </w:rPr>
        <w:t>Interaction</w:t>
      </w:r>
      <w:r w:rsidR="0012676D" w:rsidRPr="00D15A74">
        <w:rPr>
          <w:noProof w:val="0"/>
          <w:spacing w:val="-2"/>
        </w:rPr>
        <w:t xml:space="preserve"> </w:t>
      </w:r>
      <w:r w:rsidR="0012676D" w:rsidRPr="00D15A74">
        <w:rPr>
          <w:noProof w:val="0"/>
        </w:rPr>
        <w:t>with</w:t>
      </w:r>
      <w:r w:rsidR="0012676D" w:rsidRPr="00D15A74">
        <w:rPr>
          <w:noProof w:val="0"/>
          <w:spacing w:val="-3"/>
        </w:rPr>
        <w:t xml:space="preserve"> </w:t>
      </w:r>
      <w:r w:rsidR="0012676D" w:rsidRPr="00D15A74">
        <w:rPr>
          <w:noProof w:val="0"/>
        </w:rPr>
        <w:t>other</w:t>
      </w:r>
      <w:r w:rsidR="0012676D" w:rsidRPr="00D15A74">
        <w:rPr>
          <w:noProof w:val="0"/>
          <w:spacing w:val="-3"/>
        </w:rPr>
        <w:t xml:space="preserve"> </w:t>
      </w:r>
      <w:r w:rsidR="0012676D" w:rsidRPr="00D15A74">
        <w:rPr>
          <w:noProof w:val="0"/>
        </w:rPr>
        <w:t>medicinal</w:t>
      </w:r>
      <w:r w:rsidR="0012676D" w:rsidRPr="00D15A74">
        <w:rPr>
          <w:noProof w:val="0"/>
          <w:spacing w:val="-3"/>
        </w:rPr>
        <w:t xml:space="preserve"> </w:t>
      </w:r>
      <w:r w:rsidR="0012676D" w:rsidRPr="00D15A74">
        <w:rPr>
          <w:noProof w:val="0"/>
        </w:rPr>
        <w:t>products</w:t>
      </w:r>
      <w:r w:rsidR="0012676D" w:rsidRPr="00D15A74">
        <w:rPr>
          <w:noProof w:val="0"/>
          <w:spacing w:val="-4"/>
        </w:rPr>
        <w:t xml:space="preserve"> </w:t>
      </w:r>
      <w:r w:rsidR="0012676D" w:rsidRPr="00D15A74">
        <w:rPr>
          <w:noProof w:val="0"/>
        </w:rPr>
        <w:t>and</w:t>
      </w:r>
      <w:r w:rsidR="0012676D" w:rsidRPr="00D15A74">
        <w:rPr>
          <w:noProof w:val="0"/>
          <w:spacing w:val="-2"/>
        </w:rPr>
        <w:t xml:space="preserve"> </w:t>
      </w:r>
      <w:r w:rsidR="0012676D" w:rsidRPr="00D15A74">
        <w:rPr>
          <w:noProof w:val="0"/>
        </w:rPr>
        <w:t>other</w:t>
      </w:r>
      <w:r w:rsidR="0012676D" w:rsidRPr="00D15A74">
        <w:rPr>
          <w:noProof w:val="0"/>
          <w:spacing w:val="-4"/>
        </w:rPr>
        <w:t xml:space="preserve"> </w:t>
      </w:r>
      <w:r w:rsidR="0012676D" w:rsidRPr="00D15A74">
        <w:rPr>
          <w:noProof w:val="0"/>
        </w:rPr>
        <w:t>forms</w:t>
      </w:r>
      <w:r w:rsidR="0012676D" w:rsidRPr="00D15A74">
        <w:rPr>
          <w:noProof w:val="0"/>
          <w:spacing w:val="-3"/>
        </w:rPr>
        <w:t xml:space="preserve"> </w:t>
      </w:r>
      <w:r w:rsidR="0012676D" w:rsidRPr="00D15A74">
        <w:rPr>
          <w:noProof w:val="0"/>
        </w:rPr>
        <w:t>of</w:t>
      </w:r>
      <w:r w:rsidR="0012676D" w:rsidRPr="00D15A74">
        <w:rPr>
          <w:noProof w:val="0"/>
          <w:spacing w:val="-3"/>
        </w:rPr>
        <w:t xml:space="preserve"> </w:t>
      </w:r>
      <w:r w:rsidR="0012676D" w:rsidRPr="00D15A74">
        <w:rPr>
          <w:noProof w:val="0"/>
        </w:rPr>
        <w:t>interaction</w:t>
      </w:r>
    </w:p>
    <w:p w14:paraId="703AFDF8" w14:textId="77777777" w:rsidR="00C653D7" w:rsidRPr="00D15A74" w:rsidRDefault="00C653D7" w:rsidP="00C653D7"/>
    <w:p w14:paraId="222DF447" w14:textId="77777777" w:rsidR="00AF4B67" w:rsidRPr="00D15A74" w:rsidRDefault="00B66B96" w:rsidP="00B87309">
      <w:pPr>
        <w:pStyle w:val="QRDEnBodyText"/>
      </w:pPr>
      <w:r w:rsidRPr="00D15A74">
        <w:t>Currently,</w:t>
      </w:r>
      <w:r w:rsidRPr="00D15A74">
        <w:rPr>
          <w:spacing w:val="-3"/>
        </w:rPr>
        <w:t xml:space="preserve"> </w:t>
      </w:r>
      <w:r w:rsidRPr="00D15A74">
        <w:t>there</w:t>
      </w:r>
      <w:r w:rsidRPr="00D15A74">
        <w:rPr>
          <w:spacing w:val="-4"/>
        </w:rPr>
        <w:t xml:space="preserve"> </w:t>
      </w:r>
      <w:r w:rsidRPr="00D15A74">
        <w:t>are</w:t>
      </w:r>
      <w:r w:rsidRPr="00D15A74">
        <w:rPr>
          <w:spacing w:val="-4"/>
        </w:rPr>
        <w:t xml:space="preserve"> </w:t>
      </w:r>
      <w:r w:rsidRPr="00D15A74">
        <w:t>limited</w:t>
      </w:r>
      <w:r w:rsidRPr="00D15A74">
        <w:rPr>
          <w:spacing w:val="-3"/>
        </w:rPr>
        <w:t xml:space="preserve"> </w:t>
      </w:r>
      <w:r w:rsidRPr="00D15A74">
        <w:t>data</w:t>
      </w:r>
      <w:r w:rsidRPr="00D15A74">
        <w:rPr>
          <w:spacing w:val="-3"/>
        </w:rPr>
        <w:t xml:space="preserve"> </w:t>
      </w:r>
      <w:r w:rsidRPr="00D15A74">
        <w:t>on</w:t>
      </w:r>
      <w:r w:rsidRPr="00D15A74">
        <w:rPr>
          <w:spacing w:val="-3"/>
        </w:rPr>
        <w:t xml:space="preserve"> </w:t>
      </w:r>
      <w:r w:rsidRPr="00D15A74">
        <w:t>possible</w:t>
      </w:r>
      <w:r w:rsidRPr="00D15A74">
        <w:rPr>
          <w:spacing w:val="-4"/>
        </w:rPr>
        <w:t xml:space="preserve"> </w:t>
      </w:r>
      <w:r w:rsidRPr="00D15A74">
        <w:t>drug</w:t>
      </w:r>
      <w:r w:rsidRPr="00D15A74">
        <w:rPr>
          <w:spacing w:val="-3"/>
        </w:rPr>
        <w:t xml:space="preserve"> </w:t>
      </w:r>
      <w:r w:rsidRPr="00D15A74">
        <w:t>interactions</w:t>
      </w:r>
      <w:r w:rsidRPr="00D15A74">
        <w:rPr>
          <w:spacing w:val="-4"/>
        </w:rPr>
        <w:t xml:space="preserve"> </w:t>
      </w:r>
      <w:r w:rsidRPr="00D15A74">
        <w:t>with</w:t>
      </w:r>
      <w:r w:rsidRPr="00D15A74">
        <w:rPr>
          <w:spacing w:val="-2"/>
        </w:rPr>
        <w:t xml:space="preserve"> </w:t>
      </w:r>
      <w:proofErr w:type="spellStart"/>
      <w:r w:rsidRPr="00D15A74">
        <w:t>MabThera</w:t>
      </w:r>
      <w:proofErr w:type="spellEnd"/>
      <w:r w:rsidRPr="00D15A74">
        <w:t>.</w:t>
      </w:r>
    </w:p>
    <w:p w14:paraId="580111E5" w14:textId="77777777" w:rsidR="00AF4B67" w:rsidRPr="00D15A74" w:rsidRDefault="00AF4B67" w:rsidP="00B87309">
      <w:pPr>
        <w:pStyle w:val="QRDEnBodyText"/>
      </w:pPr>
    </w:p>
    <w:p w14:paraId="3C1870AF" w14:textId="77777777" w:rsidR="00AF4B67" w:rsidRPr="00D15A74" w:rsidRDefault="00B66B96" w:rsidP="00B87309">
      <w:pPr>
        <w:pStyle w:val="QRDEnBodyText"/>
      </w:pPr>
      <w:r w:rsidRPr="00D15A74">
        <w:t>In CLL patients, co</w:t>
      </w:r>
      <w:r w:rsidR="001521DE" w:rsidRPr="00D15A74">
        <w:noBreakHyphen/>
      </w:r>
      <w:r w:rsidRPr="00D15A74">
        <w:t xml:space="preserve">administration with </w:t>
      </w:r>
      <w:proofErr w:type="spellStart"/>
      <w:r w:rsidRPr="00D15A74">
        <w:t>MabThera</w:t>
      </w:r>
      <w:proofErr w:type="spellEnd"/>
      <w:r w:rsidRPr="00D15A74">
        <w:t xml:space="preserve"> did not appear to have an effect on the</w:t>
      </w:r>
      <w:r w:rsidRPr="00D15A74">
        <w:rPr>
          <w:spacing w:val="1"/>
        </w:rPr>
        <w:t xml:space="preserve"> </w:t>
      </w:r>
      <w:r w:rsidRPr="00D15A74">
        <w:t>pharmacokinetics of fludarabine or cyclophosphamide. In addition, there was no apparent effect of</w:t>
      </w:r>
      <w:r w:rsidRPr="00D15A74">
        <w:rPr>
          <w:spacing w:val="-52"/>
        </w:rPr>
        <w:t xml:space="preserve"> </w:t>
      </w:r>
      <w:r w:rsidRPr="00D15A74">
        <w:t>fludarabine</w:t>
      </w:r>
      <w:r w:rsidRPr="00D15A74">
        <w:rPr>
          <w:spacing w:val="-2"/>
        </w:rPr>
        <w:t xml:space="preserve"> </w:t>
      </w:r>
      <w:r w:rsidRPr="00D15A74">
        <w:t>and</w:t>
      </w:r>
      <w:r w:rsidRPr="00D15A74">
        <w:rPr>
          <w:spacing w:val="-1"/>
        </w:rPr>
        <w:t xml:space="preserve"> </w:t>
      </w:r>
      <w:r w:rsidRPr="00D15A74">
        <w:t>cyclophosphamide</w:t>
      </w:r>
      <w:r w:rsidRPr="00D15A74">
        <w:rPr>
          <w:spacing w:val="-1"/>
        </w:rPr>
        <w:t xml:space="preserve"> </w:t>
      </w:r>
      <w:r w:rsidRPr="00D15A74">
        <w:t>on</w:t>
      </w:r>
      <w:r w:rsidRPr="00D15A74">
        <w:rPr>
          <w:spacing w:val="-1"/>
        </w:rPr>
        <w:t xml:space="preserve"> </w:t>
      </w:r>
      <w:r w:rsidRPr="00D15A74">
        <w:t>the</w:t>
      </w:r>
      <w:r w:rsidRPr="00D15A74">
        <w:rPr>
          <w:spacing w:val="-2"/>
        </w:rPr>
        <w:t xml:space="preserve"> </w:t>
      </w:r>
      <w:r w:rsidRPr="00D15A74">
        <w:t>pharmacokinetics</w:t>
      </w:r>
      <w:r w:rsidRPr="00D15A74">
        <w:rPr>
          <w:spacing w:val="-1"/>
        </w:rPr>
        <w:t xml:space="preserve"> </w:t>
      </w:r>
      <w:r w:rsidRPr="00D15A74">
        <w:t>of</w:t>
      </w:r>
      <w:r w:rsidRPr="00D15A74">
        <w:rPr>
          <w:spacing w:val="-1"/>
        </w:rPr>
        <w:t xml:space="preserve"> </w:t>
      </w:r>
      <w:proofErr w:type="spellStart"/>
      <w:r w:rsidRPr="00D15A74">
        <w:t>MabThera</w:t>
      </w:r>
      <w:proofErr w:type="spellEnd"/>
      <w:r w:rsidRPr="00D15A74">
        <w:t>.</w:t>
      </w:r>
    </w:p>
    <w:p w14:paraId="10A7B208" w14:textId="77777777" w:rsidR="00AF4B67" w:rsidRPr="00D15A74" w:rsidRDefault="00AF4B67" w:rsidP="00B87309">
      <w:pPr>
        <w:pStyle w:val="QRDEnBodyText"/>
      </w:pPr>
    </w:p>
    <w:p w14:paraId="0C65A930" w14:textId="77777777" w:rsidR="00AF4B67" w:rsidRPr="00D15A74" w:rsidRDefault="00B66B96" w:rsidP="00B87309">
      <w:pPr>
        <w:pStyle w:val="QRDEnBodyText"/>
      </w:pPr>
      <w:r w:rsidRPr="00D15A74">
        <w:t>Co</w:t>
      </w:r>
      <w:r w:rsidR="001521DE" w:rsidRPr="00D15A74">
        <w:noBreakHyphen/>
      </w:r>
      <w:r w:rsidRPr="00D15A74">
        <w:t xml:space="preserve">administration with methotrexate had no effect on the pharmacokinetics of </w:t>
      </w:r>
      <w:proofErr w:type="spellStart"/>
      <w:r w:rsidRPr="00D15A74">
        <w:t>MabThera</w:t>
      </w:r>
      <w:proofErr w:type="spellEnd"/>
      <w:r w:rsidRPr="00D15A74">
        <w:t xml:space="preserve"> in</w:t>
      </w:r>
      <w:r w:rsidRPr="00D15A74">
        <w:rPr>
          <w:spacing w:val="-52"/>
        </w:rPr>
        <w:t xml:space="preserve"> </w:t>
      </w:r>
      <w:r w:rsidRPr="00D15A74">
        <w:t>rheumatoid</w:t>
      </w:r>
      <w:r w:rsidRPr="00D15A74">
        <w:rPr>
          <w:spacing w:val="-1"/>
        </w:rPr>
        <w:t xml:space="preserve"> </w:t>
      </w:r>
      <w:r w:rsidRPr="00D15A74">
        <w:t>arthritis</w:t>
      </w:r>
      <w:r w:rsidRPr="00D15A74">
        <w:rPr>
          <w:spacing w:val="-1"/>
        </w:rPr>
        <w:t xml:space="preserve"> </w:t>
      </w:r>
      <w:r w:rsidRPr="00D15A74">
        <w:t>patients.</w:t>
      </w:r>
    </w:p>
    <w:p w14:paraId="33184678" w14:textId="77777777" w:rsidR="00AF4B67" w:rsidRPr="00D15A74" w:rsidRDefault="00AF4B67" w:rsidP="00B87309">
      <w:pPr>
        <w:pStyle w:val="QRDEnBodyText"/>
        <w:rPr>
          <w:sz w:val="21"/>
        </w:rPr>
      </w:pPr>
    </w:p>
    <w:p w14:paraId="45542DA1" w14:textId="77777777" w:rsidR="00AF4B67" w:rsidRPr="00D15A74" w:rsidRDefault="00B66B96" w:rsidP="00B87309">
      <w:pPr>
        <w:pStyle w:val="QRDEnBodyText"/>
      </w:pPr>
      <w:r w:rsidRPr="00D15A74">
        <w:t>Patients with human anti</w:t>
      </w:r>
      <w:r w:rsidR="001521DE" w:rsidRPr="00D15A74">
        <w:noBreakHyphen/>
      </w:r>
      <w:r w:rsidRPr="00D15A74">
        <w:t>mouse antibody (HAMA) or anti</w:t>
      </w:r>
      <w:r w:rsidR="001521DE" w:rsidRPr="00D15A74">
        <w:noBreakHyphen/>
      </w:r>
      <w:r w:rsidRPr="00D15A74">
        <w:t>drug antibody (ADA) titres may have</w:t>
      </w:r>
      <w:r w:rsidRPr="00D15A74">
        <w:rPr>
          <w:spacing w:val="1"/>
        </w:rPr>
        <w:t xml:space="preserve"> </w:t>
      </w:r>
      <w:r w:rsidRPr="00D15A74">
        <w:t>allergic or hypersensitivity reactions when treated with other diagnostic or therapeutic monoclonal</w:t>
      </w:r>
      <w:r w:rsidRPr="00D15A74">
        <w:rPr>
          <w:spacing w:val="-52"/>
        </w:rPr>
        <w:t xml:space="preserve"> </w:t>
      </w:r>
      <w:r w:rsidRPr="00D15A74">
        <w:t>antibodies.</w:t>
      </w:r>
    </w:p>
    <w:p w14:paraId="496750A1" w14:textId="77777777" w:rsidR="00AF4B67" w:rsidRPr="00D15A74" w:rsidRDefault="00AF4B67" w:rsidP="00B87309">
      <w:pPr>
        <w:pStyle w:val="QRDEnBodyText"/>
      </w:pPr>
    </w:p>
    <w:p w14:paraId="1B8D13D9" w14:textId="77777777" w:rsidR="00E678BD" w:rsidRPr="00D15A74" w:rsidRDefault="00B66B96" w:rsidP="00B87309">
      <w:pPr>
        <w:pStyle w:val="QRDEnBodyText"/>
      </w:pPr>
      <w:r w:rsidRPr="00D15A74">
        <w:t>In patients with rheumatoid arthritis, 283 patients received subsequent therapy with a biologic</w:t>
      </w:r>
      <w:r w:rsidRPr="00D15A74">
        <w:rPr>
          <w:spacing w:val="1"/>
        </w:rPr>
        <w:t xml:space="preserve"> </w:t>
      </w:r>
      <w:r w:rsidRPr="00D15A74">
        <w:t xml:space="preserve">DMARD following </w:t>
      </w:r>
      <w:proofErr w:type="spellStart"/>
      <w:r w:rsidRPr="00D15A74">
        <w:t>MabThera</w:t>
      </w:r>
      <w:proofErr w:type="spellEnd"/>
      <w:r w:rsidRPr="00D15A74">
        <w:t>. In these patients the rate of clinically relevant infection while on</w:t>
      </w:r>
      <w:r w:rsidRPr="00D15A74">
        <w:rPr>
          <w:spacing w:val="1"/>
        </w:rPr>
        <w:t xml:space="preserve"> </w:t>
      </w:r>
      <w:proofErr w:type="spellStart"/>
      <w:r w:rsidRPr="00D15A74">
        <w:t>MabThera</w:t>
      </w:r>
      <w:proofErr w:type="spellEnd"/>
      <w:r w:rsidRPr="00D15A74">
        <w:t xml:space="preserve"> was 6.01 per 100 patient</w:t>
      </w:r>
      <w:r w:rsidR="00F22FD8" w:rsidRPr="00D15A74">
        <w:t> year</w:t>
      </w:r>
      <w:r w:rsidRPr="00D15A74">
        <w:t>s compared to 4.97 per 100 patient</w:t>
      </w:r>
      <w:r w:rsidR="00F22FD8" w:rsidRPr="00D15A74">
        <w:t> year</w:t>
      </w:r>
      <w:r w:rsidRPr="00D15A74">
        <w:t xml:space="preserve">s following </w:t>
      </w:r>
      <w:r w:rsidR="00A66417" w:rsidRPr="00D15A74">
        <w:t xml:space="preserve">treatment with </w:t>
      </w:r>
      <w:r w:rsidRPr="00D15A74">
        <w:t>the</w:t>
      </w:r>
      <w:r w:rsidRPr="00D15A74">
        <w:rPr>
          <w:spacing w:val="-1"/>
        </w:rPr>
        <w:t xml:space="preserve"> </w:t>
      </w:r>
      <w:r w:rsidRPr="00D15A74">
        <w:t>biologic</w:t>
      </w:r>
      <w:r w:rsidRPr="00D15A74">
        <w:rPr>
          <w:spacing w:val="-1"/>
        </w:rPr>
        <w:t xml:space="preserve"> </w:t>
      </w:r>
      <w:r w:rsidRPr="00D15A74">
        <w:t>DMARD.</w:t>
      </w:r>
    </w:p>
    <w:p w14:paraId="0E3F19C4" w14:textId="77777777" w:rsidR="00E678BD" w:rsidRPr="00D15A74" w:rsidRDefault="00E678BD" w:rsidP="00E678BD">
      <w:pPr>
        <w:pStyle w:val="BodyText"/>
        <w:ind w:right="984"/>
      </w:pPr>
    </w:p>
    <w:p w14:paraId="25CC34F1" w14:textId="77777777" w:rsidR="00AF4B67" w:rsidRPr="00D15A74" w:rsidRDefault="00B66B96" w:rsidP="00B87309">
      <w:pPr>
        <w:pStyle w:val="QRDHeading2"/>
        <w:rPr>
          <w:noProof w:val="0"/>
        </w:rPr>
      </w:pPr>
      <w:r w:rsidRPr="00D15A74">
        <w:rPr>
          <w:noProof w:val="0"/>
        </w:rPr>
        <w:t>4.6</w:t>
      </w:r>
      <w:r w:rsidRPr="00D15A74">
        <w:rPr>
          <w:noProof w:val="0"/>
        </w:rPr>
        <w:tab/>
      </w:r>
      <w:r w:rsidR="0012676D" w:rsidRPr="00D15A74">
        <w:rPr>
          <w:noProof w:val="0"/>
        </w:rPr>
        <w:t>Fertility, pregnancy and lactation</w:t>
      </w:r>
    </w:p>
    <w:p w14:paraId="2617D8FE" w14:textId="77777777" w:rsidR="00AF4B67" w:rsidRPr="00D15A74" w:rsidRDefault="00AF4B67" w:rsidP="00C653D7">
      <w:pPr>
        <w:pStyle w:val="BodyText"/>
        <w:rPr>
          <w:b/>
          <w:sz w:val="21"/>
        </w:rPr>
      </w:pPr>
    </w:p>
    <w:p w14:paraId="7BEC6123" w14:textId="77777777" w:rsidR="00AF4B67" w:rsidRPr="00D15A74" w:rsidRDefault="00B66B96" w:rsidP="00C653D7">
      <w:pPr>
        <w:pStyle w:val="BodyText"/>
      </w:pPr>
      <w:r w:rsidRPr="00D15A74">
        <w:rPr>
          <w:u w:val="single"/>
        </w:rPr>
        <w:t>Contraception</w:t>
      </w:r>
      <w:r w:rsidRPr="00D15A74">
        <w:rPr>
          <w:spacing w:val="-4"/>
          <w:u w:val="single"/>
        </w:rPr>
        <w:t xml:space="preserve"> </w:t>
      </w:r>
      <w:r w:rsidRPr="00D15A74">
        <w:rPr>
          <w:u w:val="single"/>
        </w:rPr>
        <w:t>in</w:t>
      </w:r>
      <w:r w:rsidRPr="00D15A74">
        <w:rPr>
          <w:spacing w:val="-3"/>
          <w:u w:val="single"/>
        </w:rPr>
        <w:t xml:space="preserve"> </w:t>
      </w:r>
      <w:r w:rsidRPr="00D15A74">
        <w:rPr>
          <w:u w:val="single"/>
        </w:rPr>
        <w:t>males</w:t>
      </w:r>
      <w:r w:rsidRPr="00D15A74">
        <w:rPr>
          <w:spacing w:val="-4"/>
          <w:u w:val="single"/>
        </w:rPr>
        <w:t xml:space="preserve"> </w:t>
      </w:r>
      <w:r w:rsidRPr="00D15A74">
        <w:rPr>
          <w:u w:val="single"/>
        </w:rPr>
        <w:t>and</w:t>
      </w:r>
      <w:r w:rsidRPr="00D15A74">
        <w:rPr>
          <w:spacing w:val="-3"/>
          <w:u w:val="single"/>
        </w:rPr>
        <w:t xml:space="preserve"> </w:t>
      </w:r>
      <w:r w:rsidRPr="00D15A74">
        <w:rPr>
          <w:u w:val="single"/>
        </w:rPr>
        <w:t>females</w:t>
      </w:r>
    </w:p>
    <w:p w14:paraId="365765E4" w14:textId="77777777" w:rsidR="00AF4B67" w:rsidRPr="00D15A74" w:rsidRDefault="00AF4B67" w:rsidP="00C653D7">
      <w:pPr>
        <w:pStyle w:val="BodyText"/>
        <w:rPr>
          <w:sz w:val="14"/>
        </w:rPr>
      </w:pPr>
    </w:p>
    <w:p w14:paraId="51EC9E24" w14:textId="77777777" w:rsidR="00AF4B67" w:rsidRPr="00D15A74" w:rsidRDefault="00B66B96" w:rsidP="00054E77">
      <w:pPr>
        <w:pStyle w:val="QRDEnBodyText"/>
        <w:ind w:right="-194"/>
      </w:pPr>
      <w:r w:rsidRPr="00D15A74">
        <w:t>Due to the long retention time of rituximab in B</w:t>
      </w:r>
      <w:r w:rsidR="006D761D" w:rsidRPr="00D15A74">
        <w:noBreakHyphen/>
      </w:r>
      <w:r w:rsidRPr="00D15A74">
        <w:t>cell depleted patients, women of childbearing</w:t>
      </w:r>
      <w:r w:rsidRPr="00D15A74">
        <w:rPr>
          <w:spacing w:val="1"/>
        </w:rPr>
        <w:t xml:space="preserve"> </w:t>
      </w:r>
      <w:r w:rsidRPr="00D15A74">
        <w:t>potential should use effective contraceptive methods during and for 12</w:t>
      </w:r>
      <w:r w:rsidR="00C37D2F" w:rsidRPr="00D15A74">
        <w:t> month</w:t>
      </w:r>
      <w:r w:rsidRPr="00D15A74">
        <w:t>s following treatment</w:t>
      </w:r>
      <w:r w:rsidR="00FE2A05" w:rsidRPr="00D15A74">
        <w:t xml:space="preserve"> </w:t>
      </w:r>
      <w:r w:rsidRPr="00D15A74">
        <w:t>with</w:t>
      </w:r>
      <w:r w:rsidRPr="00D15A74">
        <w:rPr>
          <w:spacing w:val="-1"/>
        </w:rPr>
        <w:t xml:space="preserve"> </w:t>
      </w:r>
      <w:proofErr w:type="spellStart"/>
      <w:r w:rsidRPr="00D15A74">
        <w:t>MabThera</w:t>
      </w:r>
      <w:proofErr w:type="spellEnd"/>
      <w:r w:rsidRPr="00D15A74">
        <w:t>.</w:t>
      </w:r>
    </w:p>
    <w:p w14:paraId="7D7B9B66" w14:textId="77777777" w:rsidR="00AF4B67" w:rsidRPr="00D15A74" w:rsidRDefault="00AF4B67" w:rsidP="00C653D7">
      <w:pPr>
        <w:pStyle w:val="BodyText"/>
      </w:pPr>
    </w:p>
    <w:p w14:paraId="0A058D79" w14:textId="77777777" w:rsidR="00AF4B67" w:rsidRPr="00D15A74" w:rsidRDefault="00B66B96" w:rsidP="00C653D7">
      <w:pPr>
        <w:pStyle w:val="BodyText"/>
        <w:rPr>
          <w:u w:val="single"/>
        </w:rPr>
      </w:pPr>
      <w:r w:rsidRPr="00D15A74">
        <w:rPr>
          <w:u w:val="single"/>
        </w:rPr>
        <w:t>Pregnancy</w:t>
      </w:r>
    </w:p>
    <w:p w14:paraId="12110059" w14:textId="77777777" w:rsidR="00C653D7" w:rsidRPr="00D15A74" w:rsidRDefault="00C653D7" w:rsidP="00C653D7">
      <w:pPr>
        <w:pStyle w:val="BodyText"/>
      </w:pPr>
    </w:p>
    <w:p w14:paraId="3147224F" w14:textId="77777777" w:rsidR="00AF4B67" w:rsidRPr="00D15A74" w:rsidRDefault="00B66B96" w:rsidP="00B87309">
      <w:pPr>
        <w:pStyle w:val="QRDEnBodyText"/>
      </w:pPr>
      <w:r w:rsidRPr="00D15A74">
        <w:t>IgG</w:t>
      </w:r>
      <w:r w:rsidRPr="00D15A74">
        <w:rPr>
          <w:spacing w:val="-4"/>
        </w:rPr>
        <w:t xml:space="preserve"> </w:t>
      </w:r>
      <w:r w:rsidRPr="00D15A74">
        <w:t>immunoglobulins</w:t>
      </w:r>
      <w:r w:rsidRPr="00D15A74">
        <w:rPr>
          <w:spacing w:val="-4"/>
        </w:rPr>
        <w:t xml:space="preserve"> </w:t>
      </w:r>
      <w:r w:rsidRPr="00D15A74">
        <w:t>are</w:t>
      </w:r>
      <w:r w:rsidRPr="00D15A74">
        <w:rPr>
          <w:spacing w:val="-4"/>
        </w:rPr>
        <w:t xml:space="preserve"> </w:t>
      </w:r>
      <w:r w:rsidRPr="00D15A74">
        <w:t>known</w:t>
      </w:r>
      <w:r w:rsidRPr="00D15A74">
        <w:rPr>
          <w:spacing w:val="-2"/>
        </w:rPr>
        <w:t xml:space="preserve"> </w:t>
      </w:r>
      <w:r w:rsidRPr="00D15A74">
        <w:t>to</w:t>
      </w:r>
      <w:r w:rsidRPr="00D15A74">
        <w:rPr>
          <w:spacing w:val="-3"/>
        </w:rPr>
        <w:t xml:space="preserve"> </w:t>
      </w:r>
      <w:r w:rsidRPr="00D15A74">
        <w:t>cross</w:t>
      </w:r>
      <w:r w:rsidRPr="00D15A74">
        <w:rPr>
          <w:spacing w:val="-4"/>
        </w:rPr>
        <w:t xml:space="preserve"> </w:t>
      </w:r>
      <w:r w:rsidRPr="00D15A74">
        <w:t>the</w:t>
      </w:r>
      <w:r w:rsidRPr="00D15A74">
        <w:rPr>
          <w:spacing w:val="-4"/>
        </w:rPr>
        <w:t xml:space="preserve"> </w:t>
      </w:r>
      <w:r w:rsidRPr="00D15A74">
        <w:t>placental</w:t>
      </w:r>
      <w:r w:rsidRPr="00D15A74">
        <w:rPr>
          <w:spacing w:val="-2"/>
        </w:rPr>
        <w:t xml:space="preserve"> </w:t>
      </w:r>
      <w:r w:rsidRPr="00D15A74">
        <w:t>barrier.</w:t>
      </w:r>
    </w:p>
    <w:p w14:paraId="10FC1196" w14:textId="77777777" w:rsidR="00AF4B67" w:rsidRPr="00D15A74" w:rsidRDefault="00AF4B67" w:rsidP="00B87309">
      <w:pPr>
        <w:pStyle w:val="QRDEnBodyText"/>
      </w:pPr>
    </w:p>
    <w:p w14:paraId="313B55A6" w14:textId="77777777" w:rsidR="00AF4B67" w:rsidRPr="00D15A74" w:rsidRDefault="00B66B96" w:rsidP="00054E77">
      <w:pPr>
        <w:pStyle w:val="QRDEnBodyText"/>
        <w:ind w:right="-104"/>
      </w:pPr>
      <w:r w:rsidRPr="00D15A74">
        <w:t>B</w:t>
      </w:r>
      <w:r w:rsidR="006D761D" w:rsidRPr="00D15A74">
        <w:noBreakHyphen/>
      </w:r>
      <w:r w:rsidRPr="00D15A74">
        <w:t xml:space="preserve">cell levels in human neonates following maternal exposure to </w:t>
      </w:r>
      <w:proofErr w:type="spellStart"/>
      <w:r w:rsidRPr="00D15A74">
        <w:t>MabThera</w:t>
      </w:r>
      <w:proofErr w:type="spellEnd"/>
      <w:r w:rsidRPr="00D15A74">
        <w:t xml:space="preserve"> have not been studied in</w:t>
      </w:r>
      <w:r w:rsidRPr="00D15A74">
        <w:rPr>
          <w:spacing w:val="1"/>
        </w:rPr>
        <w:t xml:space="preserve"> </w:t>
      </w:r>
      <w:r w:rsidRPr="00D15A74">
        <w:t>clinical trials. There are no adequate and well</w:t>
      </w:r>
      <w:r w:rsidR="001521DE" w:rsidRPr="00D15A74">
        <w:noBreakHyphen/>
      </w:r>
      <w:r w:rsidRPr="00D15A74">
        <w:t>controlled data from studies in pregnant women,</w:t>
      </w:r>
      <w:r w:rsidRPr="00D15A74">
        <w:rPr>
          <w:spacing w:val="1"/>
        </w:rPr>
        <w:t xml:space="preserve"> </w:t>
      </w:r>
      <w:r w:rsidRPr="00D15A74">
        <w:t xml:space="preserve">however </w:t>
      </w:r>
      <w:r w:rsidRPr="00D15A74">
        <w:lastRenderedPageBreak/>
        <w:t>transient B</w:t>
      </w:r>
      <w:r w:rsidR="001521DE" w:rsidRPr="00D15A74">
        <w:noBreakHyphen/>
      </w:r>
      <w:r w:rsidRPr="00D15A74">
        <w:t>cell depletion and lymphocytopenia have been reported in some infants born to</w:t>
      </w:r>
      <w:r w:rsidRPr="00D15A74">
        <w:rPr>
          <w:spacing w:val="1"/>
        </w:rPr>
        <w:t xml:space="preserve"> </w:t>
      </w:r>
      <w:r w:rsidRPr="00D15A74">
        <w:t xml:space="preserve">mothers exposed to </w:t>
      </w:r>
      <w:proofErr w:type="spellStart"/>
      <w:r w:rsidRPr="00D15A74">
        <w:t>MabThera</w:t>
      </w:r>
      <w:proofErr w:type="spellEnd"/>
      <w:r w:rsidRPr="00D15A74">
        <w:t xml:space="preserve"> during pregnancy. Similar effects have been observed in animal </w:t>
      </w:r>
      <w:r w:rsidR="00925469" w:rsidRPr="00D15A74">
        <w:t>studies (</w:t>
      </w:r>
      <w:r w:rsidRPr="00D15A74">
        <w:t xml:space="preserve">see section 5.3). For these reasons </w:t>
      </w:r>
      <w:proofErr w:type="spellStart"/>
      <w:r w:rsidRPr="00D15A74">
        <w:t>MabThera</w:t>
      </w:r>
      <w:proofErr w:type="spellEnd"/>
      <w:r w:rsidRPr="00D15A74">
        <w:t xml:space="preserve"> should not be administered to pregnant women unless</w:t>
      </w:r>
      <w:r w:rsidRPr="00D15A74">
        <w:rPr>
          <w:spacing w:val="1"/>
        </w:rPr>
        <w:t xml:space="preserve"> </w:t>
      </w:r>
      <w:r w:rsidRPr="00D15A74">
        <w:t>the</w:t>
      </w:r>
      <w:r w:rsidRPr="00D15A74">
        <w:rPr>
          <w:spacing w:val="-2"/>
        </w:rPr>
        <w:t xml:space="preserve"> </w:t>
      </w:r>
      <w:r w:rsidRPr="00D15A74">
        <w:t>possible</w:t>
      </w:r>
      <w:r w:rsidRPr="00D15A74">
        <w:rPr>
          <w:spacing w:val="-1"/>
        </w:rPr>
        <w:t xml:space="preserve"> </w:t>
      </w:r>
      <w:r w:rsidRPr="00D15A74">
        <w:t>benefit outweighs</w:t>
      </w:r>
      <w:r w:rsidRPr="00D15A74">
        <w:rPr>
          <w:spacing w:val="-1"/>
        </w:rPr>
        <w:t xml:space="preserve"> </w:t>
      </w:r>
      <w:r w:rsidRPr="00D15A74">
        <w:t>the</w:t>
      </w:r>
      <w:r w:rsidRPr="00D15A74">
        <w:rPr>
          <w:spacing w:val="-1"/>
        </w:rPr>
        <w:t xml:space="preserve"> </w:t>
      </w:r>
      <w:r w:rsidRPr="00D15A74">
        <w:t>potential</w:t>
      </w:r>
      <w:r w:rsidRPr="00D15A74">
        <w:rPr>
          <w:spacing w:val="-1"/>
        </w:rPr>
        <w:t xml:space="preserve"> </w:t>
      </w:r>
      <w:r w:rsidRPr="00D15A74">
        <w:t>risk.</w:t>
      </w:r>
    </w:p>
    <w:p w14:paraId="4C5196F3" w14:textId="77777777" w:rsidR="00A85F8D" w:rsidRPr="00D15A74" w:rsidRDefault="00A85F8D" w:rsidP="00B87309">
      <w:pPr>
        <w:pStyle w:val="QRDEnBodyText"/>
      </w:pPr>
    </w:p>
    <w:p w14:paraId="7118B35A" w14:textId="77777777" w:rsidR="00AF4B67" w:rsidRPr="00D15A74" w:rsidRDefault="00B66B96" w:rsidP="00C653D7">
      <w:pPr>
        <w:pStyle w:val="BodyText"/>
        <w:keepNext/>
        <w:keepLines/>
        <w:rPr>
          <w:u w:val="single"/>
        </w:rPr>
      </w:pPr>
      <w:r w:rsidRPr="00D15A74">
        <w:rPr>
          <w:u w:val="single"/>
        </w:rPr>
        <w:t>Breast</w:t>
      </w:r>
      <w:r w:rsidR="001521DE" w:rsidRPr="00D15A74">
        <w:rPr>
          <w:u w:val="single"/>
        </w:rPr>
        <w:noBreakHyphen/>
      </w:r>
      <w:r w:rsidRPr="00D15A74">
        <w:rPr>
          <w:u w:val="single"/>
        </w:rPr>
        <w:t>feeding</w:t>
      </w:r>
    </w:p>
    <w:p w14:paraId="5BA5840C" w14:textId="77777777" w:rsidR="00C653D7" w:rsidRPr="00D15A74" w:rsidRDefault="00C653D7" w:rsidP="00C653D7">
      <w:pPr>
        <w:pStyle w:val="BodyText"/>
        <w:keepNext/>
        <w:keepLines/>
      </w:pPr>
    </w:p>
    <w:p w14:paraId="77C7A00A" w14:textId="77777777" w:rsidR="00AF4B67" w:rsidRPr="00D15A74" w:rsidRDefault="00B66B96" w:rsidP="00EA329B">
      <w:pPr>
        <w:pStyle w:val="QRDEnBodyText"/>
        <w:ind w:right="-194"/>
      </w:pPr>
      <w:r w:rsidRPr="00D15A74">
        <w:t xml:space="preserve">Limited data on rituximab excretion into breast milk suggest very low </w:t>
      </w:r>
      <w:r w:rsidR="001126AC" w:rsidRPr="00D15A74">
        <w:t xml:space="preserve">rituximab concentrations in </w:t>
      </w:r>
      <w:r w:rsidRPr="00D15A74">
        <w:t>milk (relative infant dose less than 0.4%). Few cases of follow</w:t>
      </w:r>
      <w:r w:rsidR="001521DE" w:rsidRPr="00D15A74">
        <w:noBreakHyphen/>
      </w:r>
      <w:r w:rsidRPr="00D15A74">
        <w:t xml:space="preserve">up of breastfed infants describe normal growth and development up to </w:t>
      </w:r>
      <w:r w:rsidR="001126AC" w:rsidRPr="00D15A74">
        <w:t>2</w:t>
      </w:r>
      <w:r w:rsidR="00F22FD8" w:rsidRPr="00D15A74">
        <w:t> year</w:t>
      </w:r>
      <w:r w:rsidRPr="00D15A74">
        <w:t>s. However, as these data are limited and the long</w:t>
      </w:r>
      <w:r w:rsidR="001521DE" w:rsidRPr="00D15A74">
        <w:noBreakHyphen/>
      </w:r>
      <w:r w:rsidRPr="00D15A74">
        <w:t xml:space="preserve">term outcomes of breastfed infants remain unknown, </w:t>
      </w:r>
      <w:r w:rsidR="00FE7FF4" w:rsidRPr="00D15A74">
        <w:t>breast</w:t>
      </w:r>
      <w:r w:rsidR="001521DE" w:rsidRPr="00D15A74">
        <w:noBreakHyphen/>
      </w:r>
      <w:r w:rsidR="00FE7FF4" w:rsidRPr="00D15A74">
        <w:t>feeding is not recommended</w:t>
      </w:r>
      <w:r w:rsidR="00F4168B" w:rsidRPr="00D15A74">
        <w:rPr>
          <w:spacing w:val="-1"/>
        </w:rPr>
        <w:t xml:space="preserve"> </w:t>
      </w:r>
      <w:r w:rsidR="00F4168B" w:rsidRPr="00D15A74">
        <w:t>while</w:t>
      </w:r>
      <w:r w:rsidR="00F4168B" w:rsidRPr="00D15A74">
        <w:rPr>
          <w:spacing w:val="-3"/>
        </w:rPr>
        <w:t xml:space="preserve"> </w:t>
      </w:r>
      <w:r w:rsidRPr="00D15A74">
        <w:rPr>
          <w:spacing w:val="-3"/>
        </w:rPr>
        <w:t xml:space="preserve">being </w:t>
      </w:r>
      <w:r w:rsidR="00F4168B" w:rsidRPr="00D15A74">
        <w:t>treated</w:t>
      </w:r>
      <w:r w:rsidR="00F4168B" w:rsidRPr="00D15A74">
        <w:rPr>
          <w:spacing w:val="-1"/>
        </w:rPr>
        <w:t xml:space="preserve"> </w:t>
      </w:r>
      <w:r w:rsidR="00F4168B" w:rsidRPr="00D15A74">
        <w:t>with</w:t>
      </w:r>
      <w:r w:rsidR="00F4168B" w:rsidRPr="00D15A74">
        <w:rPr>
          <w:spacing w:val="-2"/>
        </w:rPr>
        <w:t xml:space="preserve"> </w:t>
      </w:r>
      <w:r w:rsidR="00E4700A" w:rsidRPr="00D15A74">
        <w:t>rituximab and optimally</w:t>
      </w:r>
      <w:r w:rsidR="00F4168B" w:rsidRPr="00D15A74">
        <w:rPr>
          <w:spacing w:val="-1"/>
        </w:rPr>
        <w:t xml:space="preserve"> </w:t>
      </w:r>
      <w:r w:rsidR="00F4168B" w:rsidRPr="00D15A74">
        <w:t>for</w:t>
      </w:r>
      <w:r w:rsidR="00F4168B" w:rsidRPr="00D15A74">
        <w:rPr>
          <w:spacing w:val="-2"/>
        </w:rPr>
        <w:t xml:space="preserve"> </w:t>
      </w:r>
      <w:r w:rsidR="001126AC" w:rsidRPr="00D15A74">
        <w:t>6</w:t>
      </w:r>
      <w:r w:rsidR="00C37D2F" w:rsidRPr="00D15A74">
        <w:rPr>
          <w:spacing w:val="-1"/>
        </w:rPr>
        <w:t> </w:t>
      </w:r>
      <w:r w:rsidR="00C37D2F" w:rsidRPr="00D15A74">
        <w:t>month</w:t>
      </w:r>
      <w:r w:rsidR="00F4168B" w:rsidRPr="00D15A74">
        <w:t>s</w:t>
      </w:r>
      <w:r w:rsidR="00F4168B" w:rsidRPr="00D15A74">
        <w:rPr>
          <w:spacing w:val="-3"/>
        </w:rPr>
        <w:t xml:space="preserve"> </w:t>
      </w:r>
      <w:r w:rsidR="00F4168B" w:rsidRPr="00D15A74">
        <w:t>following</w:t>
      </w:r>
      <w:r w:rsidR="00F4168B" w:rsidRPr="00D15A74">
        <w:rPr>
          <w:spacing w:val="-1"/>
        </w:rPr>
        <w:t xml:space="preserve"> </w:t>
      </w:r>
      <w:r w:rsidR="00E4700A" w:rsidRPr="00D15A74">
        <w:t>rituximab</w:t>
      </w:r>
      <w:r w:rsidR="00F4168B" w:rsidRPr="00D15A74">
        <w:rPr>
          <w:spacing w:val="-3"/>
        </w:rPr>
        <w:t xml:space="preserve"> </w:t>
      </w:r>
      <w:r w:rsidR="00F4168B" w:rsidRPr="00D15A74">
        <w:t>treatment.</w:t>
      </w:r>
    </w:p>
    <w:p w14:paraId="40539E1D" w14:textId="77777777" w:rsidR="00AF4B67" w:rsidRPr="00D15A74" w:rsidRDefault="00AF4B67" w:rsidP="009C1495">
      <w:pPr>
        <w:pStyle w:val="BodyText"/>
        <w:spacing w:before="1"/>
      </w:pPr>
    </w:p>
    <w:p w14:paraId="62E58963" w14:textId="77777777" w:rsidR="00AF4B67" w:rsidRPr="00D15A74" w:rsidRDefault="00B66B96" w:rsidP="00C653D7">
      <w:pPr>
        <w:pStyle w:val="BodyText"/>
        <w:keepNext/>
        <w:keepLines/>
        <w:rPr>
          <w:u w:val="single"/>
        </w:rPr>
      </w:pPr>
      <w:r w:rsidRPr="00D15A74">
        <w:rPr>
          <w:u w:val="single"/>
        </w:rPr>
        <w:t>Fertility</w:t>
      </w:r>
    </w:p>
    <w:p w14:paraId="1AD4866A" w14:textId="77777777" w:rsidR="00C653D7" w:rsidRPr="00D15A74" w:rsidRDefault="00C653D7" w:rsidP="00C653D7">
      <w:pPr>
        <w:pStyle w:val="BodyText"/>
        <w:keepNext/>
        <w:keepLines/>
      </w:pPr>
    </w:p>
    <w:p w14:paraId="6635561D" w14:textId="77777777" w:rsidR="00AF4B67" w:rsidRPr="00D15A74" w:rsidRDefault="00B66B96" w:rsidP="00C653D7">
      <w:pPr>
        <w:pStyle w:val="BodyText"/>
        <w:keepNext/>
        <w:keepLines/>
      </w:pPr>
      <w:r w:rsidRPr="00D15A74">
        <w:t>Animal</w:t>
      </w:r>
      <w:r w:rsidRPr="00D15A74">
        <w:rPr>
          <w:spacing w:val="-3"/>
        </w:rPr>
        <w:t xml:space="preserve"> </w:t>
      </w:r>
      <w:r w:rsidRPr="00D15A74">
        <w:t>studies</w:t>
      </w:r>
      <w:r w:rsidRPr="00D15A74">
        <w:rPr>
          <w:spacing w:val="-4"/>
        </w:rPr>
        <w:t xml:space="preserve"> </w:t>
      </w:r>
      <w:r w:rsidRPr="00D15A74">
        <w:t>did</w:t>
      </w:r>
      <w:r w:rsidRPr="00D15A74">
        <w:rPr>
          <w:spacing w:val="-3"/>
        </w:rPr>
        <w:t xml:space="preserve"> </w:t>
      </w:r>
      <w:r w:rsidRPr="00D15A74">
        <w:t>not</w:t>
      </w:r>
      <w:r w:rsidRPr="00D15A74">
        <w:rPr>
          <w:spacing w:val="-3"/>
        </w:rPr>
        <w:t xml:space="preserve"> </w:t>
      </w:r>
      <w:r w:rsidRPr="00D15A74">
        <w:t>reveal</w:t>
      </w:r>
      <w:r w:rsidRPr="00D15A74">
        <w:rPr>
          <w:spacing w:val="-2"/>
        </w:rPr>
        <w:t xml:space="preserve"> </w:t>
      </w:r>
      <w:r w:rsidRPr="00D15A74">
        <w:t>deleterious</w:t>
      </w:r>
      <w:r w:rsidRPr="00D15A74">
        <w:rPr>
          <w:spacing w:val="-4"/>
        </w:rPr>
        <w:t xml:space="preserve"> </w:t>
      </w:r>
      <w:r w:rsidRPr="00D15A74">
        <w:t>effects</w:t>
      </w:r>
      <w:r w:rsidRPr="00D15A74">
        <w:rPr>
          <w:spacing w:val="-4"/>
        </w:rPr>
        <w:t xml:space="preserve"> </w:t>
      </w:r>
      <w:r w:rsidRPr="00D15A74">
        <w:t>of</w:t>
      </w:r>
      <w:r w:rsidRPr="00D15A74">
        <w:rPr>
          <w:spacing w:val="-2"/>
        </w:rPr>
        <w:t xml:space="preserve"> </w:t>
      </w:r>
      <w:r w:rsidRPr="00D15A74">
        <w:t>rituximab</w:t>
      </w:r>
      <w:r w:rsidRPr="00D15A74">
        <w:rPr>
          <w:spacing w:val="-3"/>
        </w:rPr>
        <w:t xml:space="preserve"> </w:t>
      </w:r>
      <w:r w:rsidRPr="00D15A74">
        <w:t>on</w:t>
      </w:r>
      <w:r w:rsidRPr="00D15A74">
        <w:rPr>
          <w:spacing w:val="-3"/>
        </w:rPr>
        <w:t xml:space="preserve"> </w:t>
      </w:r>
      <w:r w:rsidRPr="00D15A74">
        <w:t>reproductive</w:t>
      </w:r>
      <w:r w:rsidRPr="00D15A74">
        <w:rPr>
          <w:spacing w:val="-5"/>
        </w:rPr>
        <w:t xml:space="preserve"> </w:t>
      </w:r>
      <w:r w:rsidRPr="00D15A74">
        <w:t>organs.</w:t>
      </w:r>
    </w:p>
    <w:p w14:paraId="27358CEC" w14:textId="77777777" w:rsidR="00AF4B67" w:rsidRPr="00D15A74" w:rsidRDefault="00AF4B67" w:rsidP="00C653D7">
      <w:pPr>
        <w:pStyle w:val="BodyText"/>
        <w:keepNext/>
        <w:keepLines/>
      </w:pPr>
    </w:p>
    <w:p w14:paraId="4C6C1346" w14:textId="77777777" w:rsidR="00AF4B67" w:rsidRPr="00D15A74" w:rsidRDefault="00B66B96" w:rsidP="00570BA5">
      <w:pPr>
        <w:pStyle w:val="QRDHeading2"/>
        <w:rPr>
          <w:noProof w:val="0"/>
        </w:rPr>
      </w:pPr>
      <w:r w:rsidRPr="00D15A74">
        <w:rPr>
          <w:noProof w:val="0"/>
        </w:rPr>
        <w:t>4.7</w:t>
      </w:r>
      <w:r w:rsidRPr="00D15A74">
        <w:rPr>
          <w:noProof w:val="0"/>
        </w:rPr>
        <w:tab/>
      </w:r>
      <w:r w:rsidR="0012676D" w:rsidRPr="00D15A74">
        <w:rPr>
          <w:noProof w:val="0"/>
        </w:rPr>
        <w:t>Effects</w:t>
      </w:r>
      <w:r w:rsidR="0012676D" w:rsidRPr="00D15A74">
        <w:rPr>
          <w:noProof w:val="0"/>
          <w:spacing w:val="-3"/>
        </w:rPr>
        <w:t xml:space="preserve"> </w:t>
      </w:r>
      <w:r w:rsidR="0012676D" w:rsidRPr="00D15A74">
        <w:rPr>
          <w:noProof w:val="0"/>
        </w:rPr>
        <w:t>on</w:t>
      </w:r>
      <w:r w:rsidR="0012676D" w:rsidRPr="00D15A74">
        <w:rPr>
          <w:noProof w:val="0"/>
          <w:spacing w:val="-2"/>
        </w:rPr>
        <w:t xml:space="preserve"> </w:t>
      </w:r>
      <w:r w:rsidR="0012676D" w:rsidRPr="00D15A74">
        <w:rPr>
          <w:noProof w:val="0"/>
        </w:rPr>
        <w:t>ability</w:t>
      </w:r>
      <w:r w:rsidR="0012676D" w:rsidRPr="00D15A74">
        <w:rPr>
          <w:noProof w:val="0"/>
          <w:spacing w:val="-2"/>
        </w:rPr>
        <w:t xml:space="preserve"> </w:t>
      </w:r>
      <w:r w:rsidR="0012676D" w:rsidRPr="00D15A74">
        <w:rPr>
          <w:noProof w:val="0"/>
        </w:rPr>
        <w:t>to</w:t>
      </w:r>
      <w:r w:rsidR="0012676D" w:rsidRPr="00D15A74">
        <w:rPr>
          <w:noProof w:val="0"/>
          <w:spacing w:val="-1"/>
        </w:rPr>
        <w:t xml:space="preserve"> </w:t>
      </w:r>
      <w:r w:rsidR="0012676D" w:rsidRPr="00D15A74">
        <w:rPr>
          <w:noProof w:val="0"/>
        </w:rPr>
        <w:t>drive</w:t>
      </w:r>
      <w:r w:rsidR="0012676D" w:rsidRPr="00D15A74">
        <w:rPr>
          <w:noProof w:val="0"/>
          <w:spacing w:val="-4"/>
        </w:rPr>
        <w:t xml:space="preserve"> </w:t>
      </w:r>
      <w:r w:rsidR="0012676D" w:rsidRPr="00D15A74">
        <w:rPr>
          <w:noProof w:val="0"/>
        </w:rPr>
        <w:t>and</w:t>
      </w:r>
      <w:r w:rsidR="0012676D" w:rsidRPr="00D15A74">
        <w:rPr>
          <w:noProof w:val="0"/>
          <w:spacing w:val="-2"/>
        </w:rPr>
        <w:t xml:space="preserve"> </w:t>
      </w:r>
      <w:r w:rsidR="0012676D" w:rsidRPr="00D15A74">
        <w:rPr>
          <w:noProof w:val="0"/>
        </w:rPr>
        <w:t>use</w:t>
      </w:r>
      <w:r w:rsidR="0012676D" w:rsidRPr="00D15A74">
        <w:rPr>
          <w:noProof w:val="0"/>
          <w:spacing w:val="-2"/>
        </w:rPr>
        <w:t xml:space="preserve"> </w:t>
      </w:r>
      <w:r w:rsidR="0012676D" w:rsidRPr="00D15A74">
        <w:rPr>
          <w:noProof w:val="0"/>
        </w:rPr>
        <w:t>machines</w:t>
      </w:r>
    </w:p>
    <w:p w14:paraId="692C4097" w14:textId="77777777" w:rsidR="00AF4B67" w:rsidRPr="00D15A74" w:rsidRDefault="00AF4B67" w:rsidP="00C653D7">
      <w:pPr>
        <w:pStyle w:val="BodyText"/>
        <w:keepNext/>
        <w:keepLines/>
        <w:rPr>
          <w:b/>
          <w:sz w:val="21"/>
        </w:rPr>
      </w:pPr>
    </w:p>
    <w:p w14:paraId="61B6CABA" w14:textId="77777777" w:rsidR="00AF4B67" w:rsidRPr="00D15A74" w:rsidRDefault="00B66B96" w:rsidP="00570BA5">
      <w:pPr>
        <w:pStyle w:val="QRDEnBodyText"/>
      </w:pPr>
      <w:r w:rsidRPr="00D15A74">
        <w:t xml:space="preserve">No studies on the effects of </w:t>
      </w:r>
      <w:proofErr w:type="spellStart"/>
      <w:r w:rsidRPr="00D15A74">
        <w:t>MabThera</w:t>
      </w:r>
      <w:proofErr w:type="spellEnd"/>
      <w:r w:rsidRPr="00D15A74">
        <w:t xml:space="preserve"> on the ability to drive and use machines have been </w:t>
      </w:r>
      <w:r w:rsidR="00264BF9" w:rsidRPr="00D15A74">
        <w:t xml:space="preserve">performed, although </w:t>
      </w:r>
      <w:r w:rsidRPr="00D15A74">
        <w:t xml:space="preserve">the pharmacological activity and adverse reactions reported to date suggest that </w:t>
      </w:r>
      <w:proofErr w:type="spellStart"/>
      <w:r w:rsidRPr="00D15A74">
        <w:t>MabThera</w:t>
      </w:r>
      <w:proofErr w:type="spellEnd"/>
      <w:r w:rsidRPr="00D15A74">
        <w:rPr>
          <w:spacing w:val="1"/>
        </w:rPr>
        <w:t xml:space="preserve"> </w:t>
      </w:r>
      <w:r w:rsidRPr="00D15A74">
        <w:t>would</w:t>
      </w:r>
      <w:r w:rsidRPr="00D15A74">
        <w:rPr>
          <w:spacing w:val="-1"/>
        </w:rPr>
        <w:t xml:space="preserve"> </w:t>
      </w:r>
      <w:r w:rsidRPr="00D15A74">
        <w:t>have</w:t>
      </w:r>
      <w:r w:rsidRPr="00D15A74">
        <w:rPr>
          <w:spacing w:val="-2"/>
        </w:rPr>
        <w:t xml:space="preserve"> </w:t>
      </w:r>
      <w:r w:rsidRPr="00D15A74">
        <w:t>no</w:t>
      </w:r>
      <w:r w:rsidRPr="00D15A74">
        <w:rPr>
          <w:spacing w:val="-1"/>
        </w:rPr>
        <w:t xml:space="preserve"> </w:t>
      </w:r>
      <w:r w:rsidRPr="00D15A74">
        <w:t>or negligible</w:t>
      </w:r>
      <w:r w:rsidRPr="00D15A74">
        <w:rPr>
          <w:spacing w:val="-2"/>
        </w:rPr>
        <w:t xml:space="preserve"> </w:t>
      </w:r>
      <w:r w:rsidRPr="00D15A74">
        <w:t>influence</w:t>
      </w:r>
      <w:r w:rsidRPr="00D15A74">
        <w:rPr>
          <w:spacing w:val="-2"/>
        </w:rPr>
        <w:t xml:space="preserve"> </w:t>
      </w:r>
      <w:r w:rsidRPr="00D15A74">
        <w:t>on the</w:t>
      </w:r>
      <w:r w:rsidRPr="00D15A74">
        <w:rPr>
          <w:spacing w:val="-2"/>
        </w:rPr>
        <w:t xml:space="preserve"> </w:t>
      </w:r>
      <w:r w:rsidRPr="00D15A74">
        <w:t>ability</w:t>
      </w:r>
      <w:r w:rsidRPr="00D15A74">
        <w:rPr>
          <w:spacing w:val="-1"/>
        </w:rPr>
        <w:t xml:space="preserve"> </w:t>
      </w:r>
      <w:r w:rsidRPr="00D15A74">
        <w:t>to drive</w:t>
      </w:r>
      <w:r w:rsidRPr="00D15A74">
        <w:rPr>
          <w:spacing w:val="-2"/>
        </w:rPr>
        <w:t xml:space="preserve"> </w:t>
      </w:r>
      <w:r w:rsidRPr="00D15A74">
        <w:t>and</w:t>
      </w:r>
      <w:r w:rsidRPr="00D15A74">
        <w:rPr>
          <w:spacing w:val="-2"/>
        </w:rPr>
        <w:t xml:space="preserve"> </w:t>
      </w:r>
      <w:r w:rsidRPr="00D15A74">
        <w:t>use machines.</w:t>
      </w:r>
    </w:p>
    <w:p w14:paraId="3C8C34A9" w14:textId="77777777" w:rsidR="00AF4B67" w:rsidRPr="00D15A74" w:rsidRDefault="00AF4B67" w:rsidP="00C653D7">
      <w:pPr>
        <w:pStyle w:val="BodyText"/>
      </w:pPr>
    </w:p>
    <w:p w14:paraId="69CD113B" w14:textId="77777777" w:rsidR="00AF4B67" w:rsidRPr="00D15A74" w:rsidRDefault="00B66B96" w:rsidP="00570BA5">
      <w:pPr>
        <w:pStyle w:val="QRDHeading2"/>
        <w:rPr>
          <w:noProof w:val="0"/>
        </w:rPr>
      </w:pPr>
      <w:r w:rsidRPr="00D15A74">
        <w:rPr>
          <w:noProof w:val="0"/>
        </w:rPr>
        <w:t>4.8</w:t>
      </w:r>
      <w:r w:rsidRPr="00D15A74">
        <w:rPr>
          <w:noProof w:val="0"/>
        </w:rPr>
        <w:tab/>
      </w:r>
      <w:r w:rsidR="0012676D" w:rsidRPr="00D15A74">
        <w:rPr>
          <w:noProof w:val="0"/>
        </w:rPr>
        <w:t>Undesirable</w:t>
      </w:r>
      <w:r w:rsidR="0012676D" w:rsidRPr="00D15A74">
        <w:rPr>
          <w:noProof w:val="0"/>
          <w:spacing w:val="-4"/>
        </w:rPr>
        <w:t xml:space="preserve"> </w:t>
      </w:r>
      <w:r w:rsidR="0012676D" w:rsidRPr="00D15A74">
        <w:rPr>
          <w:noProof w:val="0"/>
        </w:rPr>
        <w:t>effects</w:t>
      </w:r>
    </w:p>
    <w:p w14:paraId="7B1AFC77" w14:textId="77777777" w:rsidR="00AF4B67" w:rsidRPr="00D15A74" w:rsidRDefault="00AF4B67" w:rsidP="001A78BD">
      <w:pPr>
        <w:pStyle w:val="BodyText"/>
        <w:keepNext/>
        <w:rPr>
          <w:b/>
          <w:sz w:val="21"/>
        </w:rPr>
      </w:pPr>
    </w:p>
    <w:p w14:paraId="555460FB" w14:textId="77777777" w:rsidR="00AF4B67" w:rsidRPr="00D15A74" w:rsidRDefault="00B66B96" w:rsidP="00650C03">
      <w:pPr>
        <w:pStyle w:val="QRDHeading3"/>
      </w:pPr>
      <w:r w:rsidRPr="00D15A74">
        <w:t>Experience</w:t>
      </w:r>
      <w:r w:rsidRPr="00D15A74">
        <w:rPr>
          <w:spacing w:val="-5"/>
        </w:rPr>
        <w:t xml:space="preserve"> </w:t>
      </w:r>
      <w:r w:rsidRPr="00D15A74">
        <w:t>from</w:t>
      </w:r>
      <w:r w:rsidRPr="00D15A74">
        <w:rPr>
          <w:spacing w:val="-5"/>
        </w:rPr>
        <w:t xml:space="preserve"> </w:t>
      </w:r>
      <w:r w:rsidRPr="00D15A74">
        <w:t>non</w:t>
      </w:r>
      <w:r w:rsidR="00027B30" w:rsidRPr="00D15A74">
        <w:noBreakHyphen/>
      </w:r>
      <w:r w:rsidRPr="00D15A74">
        <w:t>Hodgkin’s</w:t>
      </w:r>
      <w:r w:rsidRPr="00D15A74">
        <w:rPr>
          <w:spacing w:val="-4"/>
        </w:rPr>
        <w:t xml:space="preserve"> </w:t>
      </w:r>
      <w:r w:rsidRPr="00D15A74">
        <w:t>lymphoma</w:t>
      </w:r>
      <w:r w:rsidRPr="00D15A74">
        <w:rPr>
          <w:spacing w:val="-4"/>
        </w:rPr>
        <w:t xml:space="preserve"> </w:t>
      </w:r>
      <w:r w:rsidRPr="00D15A74">
        <w:t>and</w:t>
      </w:r>
      <w:r w:rsidRPr="00D15A74">
        <w:rPr>
          <w:spacing w:val="-3"/>
        </w:rPr>
        <w:t xml:space="preserve"> </w:t>
      </w:r>
      <w:r w:rsidRPr="00D15A74">
        <w:t>chronic</w:t>
      </w:r>
      <w:r w:rsidRPr="00D15A74">
        <w:rPr>
          <w:spacing w:val="-4"/>
        </w:rPr>
        <w:t xml:space="preserve"> </w:t>
      </w:r>
      <w:r w:rsidRPr="00D15A74">
        <w:t>lymphocytic</w:t>
      </w:r>
      <w:r w:rsidRPr="00D15A74">
        <w:rPr>
          <w:spacing w:val="-4"/>
        </w:rPr>
        <w:t xml:space="preserve"> </w:t>
      </w:r>
      <w:r w:rsidRPr="00D15A74">
        <w:t>leukaemia</w:t>
      </w:r>
      <w:r w:rsidRPr="00D15A74">
        <w:rPr>
          <w:spacing w:val="-4"/>
        </w:rPr>
        <w:t xml:space="preserve"> </w:t>
      </w:r>
      <w:r w:rsidRPr="00D15A74">
        <w:t>in</w:t>
      </w:r>
      <w:r w:rsidRPr="00D15A74">
        <w:rPr>
          <w:spacing w:val="-3"/>
        </w:rPr>
        <w:t xml:space="preserve"> </w:t>
      </w:r>
      <w:r w:rsidRPr="00D15A74">
        <w:t>adults</w:t>
      </w:r>
    </w:p>
    <w:p w14:paraId="211971D9" w14:textId="77777777" w:rsidR="00C653D7" w:rsidRPr="00D15A74" w:rsidRDefault="00C653D7" w:rsidP="00C653D7"/>
    <w:p w14:paraId="6831648D" w14:textId="77777777" w:rsidR="00AF4B67" w:rsidRPr="00D15A74" w:rsidRDefault="00B66B96" w:rsidP="00883417">
      <w:pPr>
        <w:pStyle w:val="Heading5"/>
        <w:keepNext/>
        <w:rPr>
          <w:i/>
          <w:iCs/>
        </w:rPr>
      </w:pPr>
      <w:r w:rsidRPr="00D15A74">
        <w:rPr>
          <w:i/>
          <w:iCs/>
        </w:rPr>
        <w:t>Summary</w:t>
      </w:r>
      <w:r w:rsidRPr="00D15A74">
        <w:rPr>
          <w:i/>
          <w:iCs/>
          <w:spacing w:val="-3"/>
        </w:rPr>
        <w:t xml:space="preserve"> </w:t>
      </w:r>
      <w:r w:rsidRPr="00D15A74">
        <w:rPr>
          <w:i/>
          <w:iCs/>
        </w:rPr>
        <w:t>of</w:t>
      </w:r>
      <w:r w:rsidRPr="00D15A74">
        <w:rPr>
          <w:i/>
          <w:iCs/>
          <w:spacing w:val="-2"/>
        </w:rPr>
        <w:t xml:space="preserve"> </w:t>
      </w:r>
      <w:r w:rsidRPr="00D15A74">
        <w:rPr>
          <w:i/>
          <w:iCs/>
        </w:rPr>
        <w:t>the</w:t>
      </w:r>
      <w:r w:rsidRPr="00D15A74">
        <w:rPr>
          <w:i/>
          <w:iCs/>
          <w:spacing w:val="-3"/>
        </w:rPr>
        <w:t xml:space="preserve"> </w:t>
      </w:r>
      <w:r w:rsidRPr="00D15A74">
        <w:rPr>
          <w:i/>
          <w:iCs/>
        </w:rPr>
        <w:t>safety</w:t>
      </w:r>
      <w:r w:rsidRPr="00D15A74">
        <w:rPr>
          <w:i/>
          <w:iCs/>
          <w:spacing w:val="-3"/>
        </w:rPr>
        <w:t xml:space="preserve"> </w:t>
      </w:r>
      <w:r w:rsidRPr="00D15A74">
        <w:rPr>
          <w:i/>
          <w:iCs/>
        </w:rPr>
        <w:t>profile</w:t>
      </w:r>
    </w:p>
    <w:p w14:paraId="49EB6371" w14:textId="77777777" w:rsidR="00C653D7" w:rsidRPr="00D15A74" w:rsidRDefault="00C653D7" w:rsidP="00C653D7"/>
    <w:p w14:paraId="6652C74E" w14:textId="77777777" w:rsidR="00AF4B67" w:rsidRPr="00D15A74" w:rsidRDefault="00B66B96" w:rsidP="00570BA5">
      <w:pPr>
        <w:pStyle w:val="QRDEnBodyText"/>
      </w:pPr>
      <w:r w:rsidRPr="00D15A74">
        <w:t xml:space="preserve">The overall safety profile of </w:t>
      </w:r>
      <w:proofErr w:type="spellStart"/>
      <w:r w:rsidRPr="00D15A74">
        <w:t>MabThera</w:t>
      </w:r>
      <w:proofErr w:type="spellEnd"/>
      <w:r w:rsidRPr="00D15A74">
        <w:t xml:space="preserve"> in non</w:t>
      </w:r>
      <w:r w:rsidR="00027B30" w:rsidRPr="00D15A74">
        <w:noBreakHyphen/>
      </w:r>
      <w:r w:rsidRPr="00D15A74">
        <w:t>Hodgkin’s lymphoma and CLL is based on data from</w:t>
      </w:r>
      <w:r w:rsidRPr="00D15A74">
        <w:rPr>
          <w:spacing w:val="-52"/>
        </w:rPr>
        <w:t xml:space="preserve"> </w:t>
      </w:r>
      <w:r w:rsidRPr="00D15A74">
        <w:t>patients from clinical trials and from post</w:t>
      </w:r>
      <w:r w:rsidR="001521DE" w:rsidRPr="00D15A74">
        <w:noBreakHyphen/>
      </w:r>
      <w:r w:rsidRPr="00D15A74">
        <w:t>marketing surveillance. These patients were treated either</w:t>
      </w:r>
      <w:r w:rsidRPr="00D15A74">
        <w:rPr>
          <w:spacing w:val="-52"/>
        </w:rPr>
        <w:t xml:space="preserve"> </w:t>
      </w:r>
      <w:r w:rsidRPr="00D15A74">
        <w:t xml:space="preserve">with </w:t>
      </w:r>
      <w:proofErr w:type="spellStart"/>
      <w:r w:rsidRPr="00D15A74">
        <w:t>MabThera</w:t>
      </w:r>
      <w:proofErr w:type="spellEnd"/>
      <w:r w:rsidRPr="00D15A74">
        <w:t xml:space="preserve"> monotherapy (as induction treatment or maintenance treatment following induction</w:t>
      </w:r>
      <w:r w:rsidRPr="00D15A74">
        <w:rPr>
          <w:spacing w:val="1"/>
        </w:rPr>
        <w:t xml:space="preserve"> </w:t>
      </w:r>
      <w:r w:rsidRPr="00D15A74">
        <w:t>treatment)</w:t>
      </w:r>
      <w:r w:rsidRPr="00D15A74">
        <w:rPr>
          <w:spacing w:val="-1"/>
        </w:rPr>
        <w:t xml:space="preserve"> </w:t>
      </w:r>
      <w:r w:rsidRPr="00D15A74">
        <w:t>or in combination with</w:t>
      </w:r>
      <w:r w:rsidRPr="00D15A74">
        <w:rPr>
          <w:spacing w:val="-1"/>
        </w:rPr>
        <w:t xml:space="preserve"> </w:t>
      </w:r>
      <w:r w:rsidRPr="00D15A74">
        <w:t>chemotherapy.</w:t>
      </w:r>
    </w:p>
    <w:p w14:paraId="10B4F2B3" w14:textId="77777777" w:rsidR="00AF4B67" w:rsidRPr="00D15A74" w:rsidRDefault="00AF4B67" w:rsidP="00570BA5">
      <w:pPr>
        <w:pStyle w:val="QRDEnBodyText"/>
      </w:pPr>
    </w:p>
    <w:p w14:paraId="08CF7E12" w14:textId="77777777" w:rsidR="00AF4B67" w:rsidRPr="00D15A74" w:rsidRDefault="00B66B96" w:rsidP="00570BA5">
      <w:pPr>
        <w:pStyle w:val="QRDEnBodyText"/>
      </w:pPr>
      <w:r w:rsidRPr="00D15A74">
        <w:t xml:space="preserve">The most frequently observed adverse reactions in patients receiving </w:t>
      </w:r>
      <w:proofErr w:type="spellStart"/>
      <w:r w:rsidRPr="00D15A74">
        <w:t>MabThera</w:t>
      </w:r>
      <w:proofErr w:type="spellEnd"/>
      <w:r w:rsidRPr="00D15A74">
        <w:t xml:space="preserve"> were IRRs</w:t>
      </w:r>
      <w:r w:rsidRPr="00D15A74">
        <w:rPr>
          <w:spacing w:val="1"/>
        </w:rPr>
        <w:t xml:space="preserve"> </w:t>
      </w:r>
      <w:r w:rsidRPr="00D15A74">
        <w:t>which occurred in the majority of patients during the first infusion. The incidence of infusion</w:t>
      </w:r>
      <w:r w:rsidR="001521DE" w:rsidRPr="00D15A74">
        <w:noBreakHyphen/>
      </w:r>
      <w:r w:rsidRPr="00D15A74">
        <w:t>related</w:t>
      </w:r>
      <w:r w:rsidRPr="00D15A74">
        <w:rPr>
          <w:spacing w:val="-52"/>
        </w:rPr>
        <w:t xml:space="preserve"> </w:t>
      </w:r>
      <w:r w:rsidRPr="00D15A74">
        <w:t>symptoms decreases substantially with subsequent infusions and is less than 1% after eight doses of</w:t>
      </w:r>
      <w:r w:rsidRPr="00D15A74">
        <w:rPr>
          <w:spacing w:val="1"/>
        </w:rPr>
        <w:t xml:space="preserve"> </w:t>
      </w:r>
      <w:proofErr w:type="spellStart"/>
      <w:r w:rsidRPr="00D15A74">
        <w:t>MabThera</w:t>
      </w:r>
      <w:proofErr w:type="spellEnd"/>
      <w:r w:rsidRPr="00D15A74">
        <w:t>.</w:t>
      </w:r>
    </w:p>
    <w:p w14:paraId="1B241F21" w14:textId="77777777" w:rsidR="00AF4B67" w:rsidRPr="00D15A74" w:rsidRDefault="00AF4B67" w:rsidP="00570BA5">
      <w:pPr>
        <w:pStyle w:val="QRDEnBodyText"/>
      </w:pPr>
    </w:p>
    <w:p w14:paraId="53CAFD5E" w14:textId="77777777" w:rsidR="00AF4B67" w:rsidRPr="00D15A74" w:rsidRDefault="00B66B96" w:rsidP="00570BA5">
      <w:pPr>
        <w:pStyle w:val="QRDEnBodyText"/>
      </w:pPr>
      <w:r w:rsidRPr="00D15A74">
        <w:t>Infectious events (predominantly bacterial and viral) occurred in approximately 30</w:t>
      </w:r>
      <w:r w:rsidR="001521DE" w:rsidRPr="00D15A74">
        <w:noBreakHyphen/>
      </w:r>
      <w:r w:rsidRPr="00D15A74">
        <w:t>55% of patients</w:t>
      </w:r>
      <w:r w:rsidRPr="00D15A74">
        <w:rPr>
          <w:spacing w:val="1"/>
        </w:rPr>
        <w:t xml:space="preserve"> </w:t>
      </w:r>
      <w:r w:rsidRPr="00D15A74">
        <w:t>during clinical trials in patients with NHL and in 30</w:t>
      </w:r>
      <w:r w:rsidR="001521DE" w:rsidRPr="00D15A74">
        <w:noBreakHyphen/>
      </w:r>
      <w:r w:rsidRPr="00D15A74">
        <w:t>50% of patients during clinical trials in patients</w:t>
      </w:r>
      <w:r w:rsidRPr="00D15A74">
        <w:rPr>
          <w:spacing w:val="-52"/>
        </w:rPr>
        <w:t xml:space="preserve"> </w:t>
      </w:r>
      <w:r w:rsidRPr="00D15A74">
        <w:t>with</w:t>
      </w:r>
      <w:r w:rsidRPr="00D15A74">
        <w:rPr>
          <w:spacing w:val="-1"/>
        </w:rPr>
        <w:t xml:space="preserve"> </w:t>
      </w:r>
      <w:r w:rsidRPr="00D15A74">
        <w:t>CLL.</w:t>
      </w:r>
    </w:p>
    <w:p w14:paraId="2D66EAD2" w14:textId="77777777" w:rsidR="00AF4B67" w:rsidRPr="00D15A74" w:rsidRDefault="00AF4B67" w:rsidP="00570BA5">
      <w:pPr>
        <w:pStyle w:val="QRDEnBodyText"/>
        <w:rPr>
          <w:sz w:val="21"/>
        </w:rPr>
      </w:pPr>
    </w:p>
    <w:p w14:paraId="604B54CD" w14:textId="77777777" w:rsidR="00AF4B67" w:rsidRPr="00D15A74" w:rsidRDefault="00B66B96" w:rsidP="00570BA5">
      <w:pPr>
        <w:pStyle w:val="QRDEnBodyText"/>
      </w:pPr>
      <w:r w:rsidRPr="00D15A74">
        <w:t>The</w:t>
      </w:r>
      <w:r w:rsidRPr="00D15A74">
        <w:rPr>
          <w:spacing w:val="-5"/>
        </w:rPr>
        <w:t xml:space="preserve"> </w:t>
      </w:r>
      <w:r w:rsidRPr="00D15A74">
        <w:t>most</w:t>
      </w:r>
      <w:r w:rsidRPr="00D15A74">
        <w:rPr>
          <w:spacing w:val="-3"/>
        </w:rPr>
        <w:t xml:space="preserve"> </w:t>
      </w:r>
      <w:r w:rsidRPr="00D15A74">
        <w:t>frequently</w:t>
      </w:r>
      <w:r w:rsidRPr="00D15A74">
        <w:rPr>
          <w:spacing w:val="-2"/>
        </w:rPr>
        <w:t xml:space="preserve"> </w:t>
      </w:r>
      <w:r w:rsidRPr="00D15A74">
        <w:t>reported</w:t>
      </w:r>
      <w:r w:rsidRPr="00D15A74">
        <w:rPr>
          <w:spacing w:val="-4"/>
        </w:rPr>
        <w:t xml:space="preserve"> </w:t>
      </w:r>
      <w:r w:rsidRPr="00D15A74">
        <w:t>or</w:t>
      </w:r>
      <w:r w:rsidRPr="00D15A74">
        <w:rPr>
          <w:spacing w:val="-3"/>
        </w:rPr>
        <w:t xml:space="preserve"> </w:t>
      </w:r>
      <w:r w:rsidRPr="00D15A74">
        <w:t>observed</w:t>
      </w:r>
      <w:r w:rsidRPr="00D15A74">
        <w:rPr>
          <w:spacing w:val="-3"/>
        </w:rPr>
        <w:t xml:space="preserve"> </w:t>
      </w:r>
      <w:r w:rsidRPr="00D15A74">
        <w:rPr>
          <w:u w:val="single"/>
        </w:rPr>
        <w:t>serious</w:t>
      </w:r>
      <w:r w:rsidRPr="00D15A74">
        <w:rPr>
          <w:spacing w:val="-5"/>
        </w:rPr>
        <w:t xml:space="preserve"> </w:t>
      </w:r>
      <w:r w:rsidRPr="00D15A74">
        <w:t>adverse</w:t>
      </w:r>
      <w:r w:rsidRPr="00D15A74">
        <w:rPr>
          <w:spacing w:val="-4"/>
        </w:rPr>
        <w:t xml:space="preserve"> </w:t>
      </w:r>
      <w:r w:rsidRPr="00D15A74">
        <w:t>reactions</w:t>
      </w:r>
      <w:r w:rsidRPr="00D15A74">
        <w:rPr>
          <w:spacing w:val="-4"/>
        </w:rPr>
        <w:t xml:space="preserve"> </w:t>
      </w:r>
      <w:r w:rsidRPr="00D15A74">
        <w:t>were:</w:t>
      </w:r>
    </w:p>
    <w:p w14:paraId="4501267F" w14:textId="77777777" w:rsidR="00AF4B67" w:rsidRPr="00D15A74" w:rsidRDefault="00B66B96" w:rsidP="00E27770">
      <w:pPr>
        <w:pStyle w:val="ListParagraph"/>
        <w:tabs>
          <w:tab w:val="left" w:pos="805"/>
          <w:tab w:val="left" w:pos="807"/>
        </w:tabs>
        <w:spacing w:before="1" w:line="269" w:lineRule="exact"/>
        <w:ind w:left="360" w:hanging="360"/>
      </w:pPr>
      <w:r w:rsidRPr="00D15A74">
        <w:rPr>
          <w:rFonts w:ascii="Symbol" w:eastAsia="Symbol" w:hAnsi="Symbol" w:cs="Symbol"/>
        </w:rPr>
        <w:t>·</w:t>
      </w:r>
      <w:r w:rsidRPr="00D15A74">
        <w:tab/>
      </w:r>
      <w:r w:rsidR="0012676D" w:rsidRPr="00D15A74">
        <w:t>IRRs</w:t>
      </w:r>
      <w:r w:rsidR="0012676D" w:rsidRPr="00D15A74">
        <w:rPr>
          <w:spacing w:val="-5"/>
        </w:rPr>
        <w:t xml:space="preserve"> </w:t>
      </w:r>
      <w:r w:rsidR="0012676D" w:rsidRPr="00D15A74">
        <w:t>(including</w:t>
      </w:r>
      <w:r w:rsidR="0012676D" w:rsidRPr="00D15A74">
        <w:rPr>
          <w:spacing w:val="-4"/>
        </w:rPr>
        <w:t xml:space="preserve"> </w:t>
      </w:r>
      <w:r w:rsidR="0012676D" w:rsidRPr="00D15A74">
        <w:t>cytokine</w:t>
      </w:r>
      <w:r w:rsidR="001521DE" w:rsidRPr="00D15A74">
        <w:noBreakHyphen/>
      </w:r>
      <w:r w:rsidR="0012676D" w:rsidRPr="00D15A74">
        <w:t>release</w:t>
      </w:r>
      <w:r w:rsidR="0012676D" w:rsidRPr="00D15A74">
        <w:rPr>
          <w:spacing w:val="-4"/>
        </w:rPr>
        <w:t xml:space="preserve"> </w:t>
      </w:r>
      <w:r w:rsidR="0012676D" w:rsidRPr="00D15A74">
        <w:t>syndrome,</w:t>
      </w:r>
      <w:r w:rsidR="0012676D" w:rsidRPr="00D15A74">
        <w:rPr>
          <w:spacing w:val="-4"/>
        </w:rPr>
        <w:t xml:space="preserve"> </w:t>
      </w:r>
      <w:r w:rsidR="0012676D" w:rsidRPr="00D15A74">
        <w:t>tumour</w:t>
      </w:r>
      <w:r w:rsidR="001521DE" w:rsidRPr="00D15A74">
        <w:noBreakHyphen/>
      </w:r>
      <w:r w:rsidR="0012676D" w:rsidRPr="00D15A74">
        <w:t>lysis</w:t>
      </w:r>
      <w:r w:rsidR="0012676D" w:rsidRPr="00D15A74">
        <w:rPr>
          <w:spacing w:val="-4"/>
        </w:rPr>
        <w:t xml:space="preserve"> </w:t>
      </w:r>
      <w:r w:rsidR="0012676D" w:rsidRPr="00D15A74">
        <w:t>syndrome),</w:t>
      </w:r>
      <w:r w:rsidR="0012676D" w:rsidRPr="00D15A74">
        <w:rPr>
          <w:spacing w:val="-4"/>
        </w:rPr>
        <w:t xml:space="preserve"> </w:t>
      </w:r>
      <w:r w:rsidR="0012676D" w:rsidRPr="00D15A74">
        <w:t>see</w:t>
      </w:r>
      <w:r w:rsidR="0012676D" w:rsidRPr="00D15A74">
        <w:rPr>
          <w:spacing w:val="-4"/>
        </w:rPr>
        <w:t xml:space="preserve"> </w:t>
      </w:r>
      <w:r w:rsidR="0012676D" w:rsidRPr="00D15A74">
        <w:t>section</w:t>
      </w:r>
      <w:r w:rsidR="0012676D" w:rsidRPr="00D15A74">
        <w:rPr>
          <w:spacing w:val="-4"/>
        </w:rPr>
        <w:t xml:space="preserve"> </w:t>
      </w:r>
      <w:r w:rsidR="0012676D" w:rsidRPr="00D15A74">
        <w:t>4.4.</w:t>
      </w:r>
    </w:p>
    <w:p w14:paraId="582EB0CC" w14:textId="77777777" w:rsidR="00AF4B67" w:rsidRPr="00D15A74" w:rsidRDefault="00B66B96" w:rsidP="00E27770">
      <w:pPr>
        <w:pStyle w:val="ListParagraph"/>
        <w:tabs>
          <w:tab w:val="left" w:pos="806"/>
          <w:tab w:val="left" w:pos="807"/>
        </w:tabs>
        <w:spacing w:line="269" w:lineRule="exact"/>
        <w:ind w:left="360" w:hanging="360"/>
      </w:pPr>
      <w:r w:rsidRPr="00D15A74">
        <w:rPr>
          <w:rFonts w:ascii="Symbol" w:eastAsia="Symbol" w:hAnsi="Symbol" w:cs="Symbol"/>
        </w:rPr>
        <w:t>·</w:t>
      </w:r>
      <w:r w:rsidRPr="00D15A74">
        <w:tab/>
      </w:r>
      <w:r w:rsidR="0012676D" w:rsidRPr="00D15A74">
        <w:t>Infections,</w:t>
      </w:r>
      <w:r w:rsidR="0012676D" w:rsidRPr="00D15A74">
        <w:rPr>
          <w:spacing w:val="-3"/>
        </w:rPr>
        <w:t xml:space="preserve"> </w:t>
      </w:r>
      <w:r w:rsidR="0012676D" w:rsidRPr="00D15A74">
        <w:t>see</w:t>
      </w:r>
      <w:r w:rsidR="0012676D" w:rsidRPr="00D15A74">
        <w:rPr>
          <w:spacing w:val="-4"/>
        </w:rPr>
        <w:t xml:space="preserve"> </w:t>
      </w:r>
      <w:r w:rsidR="0012676D" w:rsidRPr="00D15A74">
        <w:t>section</w:t>
      </w:r>
      <w:r w:rsidR="0012676D" w:rsidRPr="00D15A74">
        <w:rPr>
          <w:spacing w:val="-3"/>
        </w:rPr>
        <w:t xml:space="preserve"> </w:t>
      </w:r>
      <w:r w:rsidR="0012676D" w:rsidRPr="00D15A74">
        <w:t>4.4.</w:t>
      </w:r>
    </w:p>
    <w:p w14:paraId="12417A13" w14:textId="77777777" w:rsidR="00AF4B67" w:rsidRPr="00D15A74" w:rsidRDefault="00B66B96" w:rsidP="00E27770">
      <w:pPr>
        <w:pStyle w:val="ListParagraph"/>
        <w:tabs>
          <w:tab w:val="left" w:pos="806"/>
          <w:tab w:val="left" w:pos="807"/>
        </w:tabs>
        <w:spacing w:before="1"/>
        <w:ind w:left="360" w:hanging="360"/>
      </w:pPr>
      <w:r w:rsidRPr="00D15A74">
        <w:rPr>
          <w:rFonts w:ascii="Symbol" w:eastAsia="Symbol" w:hAnsi="Symbol" w:cs="Symbol"/>
        </w:rPr>
        <w:t>·</w:t>
      </w:r>
      <w:r w:rsidRPr="00D15A74">
        <w:tab/>
      </w:r>
      <w:r w:rsidR="0012676D" w:rsidRPr="00D15A74">
        <w:t>Cardiovascular</w:t>
      </w:r>
      <w:r w:rsidR="0012676D" w:rsidRPr="00D15A74">
        <w:rPr>
          <w:spacing w:val="-4"/>
        </w:rPr>
        <w:t xml:space="preserve"> </w:t>
      </w:r>
      <w:r w:rsidR="0012676D" w:rsidRPr="00D15A74">
        <w:t>events,</w:t>
      </w:r>
      <w:r w:rsidR="0012676D" w:rsidRPr="00D15A74">
        <w:rPr>
          <w:spacing w:val="-4"/>
        </w:rPr>
        <w:t xml:space="preserve"> </w:t>
      </w:r>
      <w:r w:rsidR="0012676D" w:rsidRPr="00D15A74">
        <w:t>see</w:t>
      </w:r>
      <w:r w:rsidR="0012676D" w:rsidRPr="00D15A74">
        <w:rPr>
          <w:spacing w:val="-3"/>
        </w:rPr>
        <w:t xml:space="preserve"> </w:t>
      </w:r>
      <w:r w:rsidR="0012676D" w:rsidRPr="00D15A74">
        <w:t>section</w:t>
      </w:r>
      <w:r w:rsidR="0012676D" w:rsidRPr="00D15A74">
        <w:rPr>
          <w:spacing w:val="-3"/>
        </w:rPr>
        <w:t xml:space="preserve"> </w:t>
      </w:r>
      <w:r w:rsidR="0012676D" w:rsidRPr="00D15A74">
        <w:t>4.4.</w:t>
      </w:r>
    </w:p>
    <w:p w14:paraId="74F4D6F5" w14:textId="77777777" w:rsidR="00AF4B67" w:rsidRPr="00D15A74" w:rsidRDefault="00AF4B67" w:rsidP="00E27770">
      <w:pPr>
        <w:pStyle w:val="BodyText"/>
        <w:spacing w:before="11"/>
        <w:rPr>
          <w:sz w:val="21"/>
        </w:rPr>
      </w:pPr>
    </w:p>
    <w:p w14:paraId="6FE76DB6" w14:textId="77777777" w:rsidR="00AF4B67" w:rsidRPr="00D15A74" w:rsidRDefault="00B66B96" w:rsidP="00570BA5">
      <w:pPr>
        <w:pStyle w:val="QRDEnBodyText"/>
      </w:pPr>
      <w:r w:rsidRPr="00D15A74">
        <w:t>Other</w:t>
      </w:r>
      <w:r w:rsidRPr="00D15A74">
        <w:rPr>
          <w:spacing w:val="-3"/>
        </w:rPr>
        <w:t xml:space="preserve"> </w:t>
      </w:r>
      <w:r w:rsidRPr="00D15A74">
        <w:t>serious</w:t>
      </w:r>
      <w:r w:rsidRPr="00D15A74">
        <w:rPr>
          <w:spacing w:val="-2"/>
        </w:rPr>
        <w:t xml:space="preserve"> </w:t>
      </w:r>
      <w:r w:rsidR="00000E28" w:rsidRPr="00D15A74">
        <w:t>adverse reaction</w:t>
      </w:r>
      <w:r w:rsidRPr="00D15A74">
        <w:t>s</w:t>
      </w:r>
      <w:r w:rsidRPr="00D15A74">
        <w:rPr>
          <w:spacing w:val="-3"/>
        </w:rPr>
        <w:t xml:space="preserve"> </w:t>
      </w:r>
      <w:r w:rsidRPr="00D15A74">
        <w:t>reported</w:t>
      </w:r>
      <w:r w:rsidRPr="00D15A74">
        <w:rPr>
          <w:spacing w:val="-3"/>
        </w:rPr>
        <w:t xml:space="preserve"> </w:t>
      </w:r>
      <w:r w:rsidRPr="00D15A74">
        <w:t>include</w:t>
      </w:r>
      <w:r w:rsidRPr="00D15A74">
        <w:rPr>
          <w:spacing w:val="-3"/>
        </w:rPr>
        <w:t xml:space="preserve"> </w:t>
      </w:r>
      <w:r w:rsidRPr="00D15A74">
        <w:t>hepatitis</w:t>
      </w:r>
      <w:r w:rsidRPr="00D15A74">
        <w:rPr>
          <w:spacing w:val="-4"/>
        </w:rPr>
        <w:t xml:space="preserve"> </w:t>
      </w:r>
      <w:r w:rsidRPr="00D15A74">
        <w:t>B</w:t>
      </w:r>
      <w:r w:rsidRPr="00D15A74">
        <w:rPr>
          <w:spacing w:val="-3"/>
        </w:rPr>
        <w:t xml:space="preserve"> </w:t>
      </w:r>
      <w:r w:rsidRPr="00D15A74">
        <w:t>reactivation</w:t>
      </w:r>
      <w:r w:rsidRPr="00D15A74">
        <w:rPr>
          <w:spacing w:val="-2"/>
        </w:rPr>
        <w:t xml:space="preserve"> </w:t>
      </w:r>
      <w:r w:rsidRPr="00D15A74">
        <w:t>and</w:t>
      </w:r>
      <w:r w:rsidRPr="00D15A74">
        <w:rPr>
          <w:spacing w:val="-4"/>
        </w:rPr>
        <w:t xml:space="preserve"> </w:t>
      </w:r>
      <w:r w:rsidRPr="00D15A74">
        <w:t>PML</w:t>
      </w:r>
      <w:r w:rsidRPr="00D15A74">
        <w:rPr>
          <w:spacing w:val="-2"/>
        </w:rPr>
        <w:t xml:space="preserve"> </w:t>
      </w:r>
      <w:r w:rsidRPr="00D15A74">
        <w:t>(see</w:t>
      </w:r>
      <w:r w:rsidRPr="00D15A74">
        <w:rPr>
          <w:spacing w:val="-4"/>
        </w:rPr>
        <w:t xml:space="preserve"> </w:t>
      </w:r>
      <w:r w:rsidRPr="00D15A74">
        <w:t>section</w:t>
      </w:r>
      <w:r w:rsidRPr="00D15A74">
        <w:rPr>
          <w:spacing w:val="-3"/>
        </w:rPr>
        <w:t xml:space="preserve"> </w:t>
      </w:r>
      <w:r w:rsidRPr="00D15A74">
        <w:t>4.4.).</w:t>
      </w:r>
    </w:p>
    <w:p w14:paraId="1C68D0F0" w14:textId="77777777" w:rsidR="00AF4B67" w:rsidRPr="00D15A74" w:rsidRDefault="00AF4B67" w:rsidP="00E27770">
      <w:pPr>
        <w:pStyle w:val="BodyText"/>
      </w:pPr>
    </w:p>
    <w:p w14:paraId="7C24375D" w14:textId="77777777" w:rsidR="00AF4B67" w:rsidRPr="00D15A74" w:rsidRDefault="00B66B96" w:rsidP="00883417">
      <w:pPr>
        <w:pStyle w:val="Heading5"/>
        <w:rPr>
          <w:i/>
          <w:iCs/>
        </w:rPr>
      </w:pPr>
      <w:r w:rsidRPr="00D15A74">
        <w:rPr>
          <w:i/>
          <w:iCs/>
        </w:rPr>
        <w:t>Tabulated</w:t>
      </w:r>
      <w:r w:rsidRPr="00D15A74">
        <w:rPr>
          <w:i/>
          <w:iCs/>
          <w:spacing w:val="-3"/>
        </w:rPr>
        <w:t xml:space="preserve"> </w:t>
      </w:r>
      <w:r w:rsidRPr="00D15A74">
        <w:rPr>
          <w:i/>
          <w:iCs/>
        </w:rPr>
        <w:t>list</w:t>
      </w:r>
      <w:r w:rsidRPr="00D15A74">
        <w:rPr>
          <w:i/>
          <w:iCs/>
          <w:spacing w:val="-4"/>
        </w:rPr>
        <w:t xml:space="preserve"> </w:t>
      </w:r>
      <w:r w:rsidRPr="00D15A74">
        <w:rPr>
          <w:i/>
          <w:iCs/>
        </w:rPr>
        <w:t>of</w:t>
      </w:r>
      <w:r w:rsidRPr="00D15A74">
        <w:rPr>
          <w:i/>
          <w:iCs/>
          <w:spacing w:val="-3"/>
        </w:rPr>
        <w:t xml:space="preserve"> </w:t>
      </w:r>
      <w:r w:rsidRPr="00D15A74">
        <w:rPr>
          <w:i/>
          <w:iCs/>
        </w:rPr>
        <w:t>adverse</w:t>
      </w:r>
      <w:r w:rsidRPr="00D15A74">
        <w:rPr>
          <w:i/>
          <w:iCs/>
          <w:spacing w:val="-3"/>
        </w:rPr>
        <w:t xml:space="preserve"> </w:t>
      </w:r>
      <w:r w:rsidRPr="00D15A74">
        <w:rPr>
          <w:i/>
          <w:iCs/>
        </w:rPr>
        <w:t>reactions</w:t>
      </w:r>
    </w:p>
    <w:p w14:paraId="146CE31F" w14:textId="77777777" w:rsidR="00C653D7" w:rsidRPr="00D15A74" w:rsidRDefault="00C653D7" w:rsidP="00C653D7"/>
    <w:p w14:paraId="3051EB50" w14:textId="77777777" w:rsidR="00AF4B67" w:rsidRPr="00D15A74" w:rsidRDefault="00B66B96" w:rsidP="00570BA5">
      <w:pPr>
        <w:pStyle w:val="QRDEnBodyText"/>
      </w:pPr>
      <w:r w:rsidRPr="00D15A74">
        <w:t xml:space="preserve">The frequencies of </w:t>
      </w:r>
      <w:r w:rsidR="00000E28" w:rsidRPr="00D15A74">
        <w:t>adverse reaction</w:t>
      </w:r>
      <w:r w:rsidRPr="00D15A74">
        <w:t xml:space="preserve">s reported with </w:t>
      </w:r>
      <w:proofErr w:type="spellStart"/>
      <w:r w:rsidRPr="00D15A74">
        <w:t>MabThera</w:t>
      </w:r>
      <w:proofErr w:type="spellEnd"/>
      <w:r w:rsidRPr="00D15A74">
        <w:t xml:space="preserve"> alone or in combination with chemotherapy </w:t>
      </w:r>
      <w:r w:rsidR="006E51FF" w:rsidRPr="00D15A74">
        <w:t xml:space="preserve">are summarised </w:t>
      </w:r>
      <w:r w:rsidRPr="00D15A74">
        <w:t>in</w:t>
      </w:r>
      <w:r w:rsidRPr="00D15A74">
        <w:rPr>
          <w:spacing w:val="-2"/>
        </w:rPr>
        <w:t xml:space="preserve"> </w:t>
      </w:r>
      <w:r w:rsidRPr="00D15A74">
        <w:t>Table</w:t>
      </w:r>
      <w:r w:rsidRPr="00D15A74">
        <w:rPr>
          <w:spacing w:val="-3"/>
        </w:rPr>
        <w:t xml:space="preserve"> </w:t>
      </w:r>
      <w:r w:rsidRPr="00D15A74">
        <w:t>3.</w:t>
      </w:r>
      <w:r w:rsidRPr="00D15A74">
        <w:rPr>
          <w:spacing w:val="-2"/>
        </w:rPr>
        <w:t xml:space="preserve"> </w:t>
      </w:r>
      <w:r w:rsidRPr="00D15A74">
        <w:t>Frequencies</w:t>
      </w:r>
      <w:r w:rsidRPr="00D15A74">
        <w:rPr>
          <w:spacing w:val="-3"/>
        </w:rPr>
        <w:t xml:space="preserve"> </w:t>
      </w:r>
      <w:r w:rsidRPr="00D15A74">
        <w:t>are</w:t>
      </w:r>
      <w:r w:rsidRPr="00D15A74">
        <w:rPr>
          <w:spacing w:val="-1"/>
        </w:rPr>
        <w:t xml:space="preserve"> </w:t>
      </w:r>
      <w:r w:rsidRPr="00D15A74">
        <w:t>defined</w:t>
      </w:r>
      <w:r w:rsidRPr="00D15A74">
        <w:rPr>
          <w:spacing w:val="-2"/>
        </w:rPr>
        <w:t xml:space="preserve"> </w:t>
      </w:r>
      <w:r w:rsidRPr="00D15A74">
        <w:t>as</w:t>
      </w:r>
      <w:r w:rsidRPr="00D15A74">
        <w:rPr>
          <w:spacing w:val="-2"/>
        </w:rPr>
        <w:t xml:space="preserve"> </w:t>
      </w:r>
      <w:r w:rsidRPr="00D15A74">
        <w:t>very</w:t>
      </w:r>
      <w:r w:rsidRPr="00D15A74">
        <w:rPr>
          <w:spacing w:val="-1"/>
        </w:rPr>
        <w:t xml:space="preserve"> </w:t>
      </w:r>
      <w:r w:rsidRPr="00D15A74">
        <w:t>common</w:t>
      </w:r>
      <w:r w:rsidRPr="00D15A74">
        <w:rPr>
          <w:spacing w:val="-2"/>
        </w:rPr>
        <w:t xml:space="preserve"> </w:t>
      </w:r>
      <w:r w:rsidRPr="00D15A74">
        <w:t>(</w:t>
      </w:r>
      <w:r w:rsidRPr="00D15A74">
        <w:rPr>
          <w:rFonts w:ascii="Symbol" w:eastAsia="Symbol" w:hAnsi="Symbol" w:cs="Symbol"/>
        </w:rPr>
        <w:t>³</w:t>
      </w:r>
      <w:r w:rsidRPr="00D15A74">
        <w:rPr>
          <w:spacing w:val="-3"/>
        </w:rPr>
        <w:t xml:space="preserve"> </w:t>
      </w:r>
      <w:r w:rsidRPr="00D15A74">
        <w:t>1/10),</w:t>
      </w:r>
      <w:r w:rsidRPr="00D15A74">
        <w:rPr>
          <w:spacing w:val="-2"/>
        </w:rPr>
        <w:t xml:space="preserve"> </w:t>
      </w:r>
      <w:r w:rsidRPr="00D15A74">
        <w:t>common</w:t>
      </w:r>
      <w:r w:rsidRPr="00D15A74">
        <w:rPr>
          <w:spacing w:val="-2"/>
        </w:rPr>
        <w:t xml:space="preserve"> </w:t>
      </w:r>
      <w:r w:rsidRPr="00D15A74">
        <w:t>(</w:t>
      </w:r>
      <w:r w:rsidRPr="00D15A74">
        <w:rPr>
          <w:rFonts w:ascii="Symbol" w:eastAsia="Symbol" w:hAnsi="Symbol" w:cs="Symbol"/>
        </w:rPr>
        <w:t>³</w:t>
      </w:r>
      <w:r w:rsidRPr="00D15A74">
        <w:rPr>
          <w:spacing w:val="-3"/>
        </w:rPr>
        <w:t xml:space="preserve"> </w:t>
      </w:r>
      <w:r w:rsidRPr="00D15A74">
        <w:t>1/100</w:t>
      </w:r>
      <w:r w:rsidRPr="00D15A74">
        <w:rPr>
          <w:spacing w:val="-2"/>
        </w:rPr>
        <w:t xml:space="preserve"> </w:t>
      </w:r>
      <w:r w:rsidRPr="00D15A74">
        <w:t>to</w:t>
      </w:r>
      <w:r w:rsidR="006C3C76" w:rsidRPr="00D15A74">
        <w:t xml:space="preserve"> </w:t>
      </w:r>
      <w:r w:rsidRPr="00D15A74">
        <w:t>&lt;</w:t>
      </w:r>
      <w:r w:rsidR="002C3097" w:rsidRPr="00D15A74">
        <w:t> </w:t>
      </w:r>
      <w:r w:rsidRPr="00D15A74">
        <w:t>1/10), uncommon (</w:t>
      </w:r>
      <w:r w:rsidRPr="00D15A74">
        <w:rPr>
          <w:rFonts w:ascii="Symbol" w:eastAsia="Symbol" w:hAnsi="Symbol" w:cs="Symbol"/>
        </w:rPr>
        <w:t>³</w:t>
      </w:r>
      <w:r w:rsidR="002C3097" w:rsidRPr="00D15A74">
        <w:rPr>
          <w:spacing w:val="1"/>
        </w:rPr>
        <w:t> </w:t>
      </w:r>
      <w:r w:rsidRPr="00D15A74">
        <w:t>1/1</w:t>
      </w:r>
      <w:r w:rsidR="00E572E0" w:rsidRPr="00D15A74">
        <w:t> </w:t>
      </w:r>
      <w:r w:rsidRPr="00D15A74">
        <w:t>000 to &lt;</w:t>
      </w:r>
      <w:r w:rsidR="002C3097" w:rsidRPr="00D15A74">
        <w:t> </w:t>
      </w:r>
      <w:r w:rsidRPr="00D15A74">
        <w:t>1/100), rare (</w:t>
      </w:r>
      <w:r w:rsidRPr="00D15A74">
        <w:rPr>
          <w:rFonts w:ascii="Symbol" w:eastAsia="Symbol" w:hAnsi="Symbol" w:cs="Symbol"/>
        </w:rPr>
        <w:t>³</w:t>
      </w:r>
      <w:r w:rsidR="002C3097" w:rsidRPr="00D15A74">
        <w:t> </w:t>
      </w:r>
      <w:r w:rsidRPr="00D15A74">
        <w:t>1/10</w:t>
      </w:r>
      <w:r w:rsidR="00E572E0" w:rsidRPr="00D15A74">
        <w:t> </w:t>
      </w:r>
      <w:r w:rsidRPr="00D15A74">
        <w:t>000 to &lt;</w:t>
      </w:r>
      <w:r w:rsidR="002C3097" w:rsidRPr="00D15A74">
        <w:t> </w:t>
      </w:r>
      <w:r w:rsidRPr="00D15A74">
        <w:t>1/1</w:t>
      </w:r>
      <w:r w:rsidR="00E572E0" w:rsidRPr="00D15A74">
        <w:t> </w:t>
      </w:r>
      <w:r w:rsidRPr="00D15A74">
        <w:t>000), very rare (&lt;</w:t>
      </w:r>
      <w:r w:rsidR="002C3097" w:rsidRPr="00D15A74">
        <w:t> </w:t>
      </w:r>
      <w:r w:rsidRPr="00D15A74">
        <w:t>1/10</w:t>
      </w:r>
      <w:r w:rsidR="00E572E0" w:rsidRPr="00D15A74">
        <w:t> </w:t>
      </w:r>
      <w:r w:rsidRPr="00D15A74">
        <w:t>000) and</w:t>
      </w:r>
      <w:r w:rsidRPr="00D15A74">
        <w:rPr>
          <w:spacing w:val="1"/>
        </w:rPr>
        <w:t xml:space="preserve"> </w:t>
      </w:r>
      <w:r w:rsidRPr="00D15A74">
        <w:t xml:space="preserve">not known (cannot be estimated from the available data). Within each frequency grouping, </w:t>
      </w:r>
      <w:r w:rsidR="00925469" w:rsidRPr="00D15A74">
        <w:t xml:space="preserve">undesirable effects </w:t>
      </w:r>
      <w:r w:rsidRPr="00D15A74">
        <w:t>are</w:t>
      </w:r>
      <w:r w:rsidRPr="00D15A74">
        <w:rPr>
          <w:spacing w:val="-1"/>
        </w:rPr>
        <w:t xml:space="preserve"> </w:t>
      </w:r>
      <w:r w:rsidRPr="00D15A74">
        <w:t>presented</w:t>
      </w:r>
      <w:r w:rsidRPr="00D15A74">
        <w:rPr>
          <w:spacing w:val="-1"/>
        </w:rPr>
        <w:t xml:space="preserve"> </w:t>
      </w:r>
      <w:r w:rsidRPr="00D15A74">
        <w:t>in the</w:t>
      </w:r>
      <w:r w:rsidRPr="00D15A74">
        <w:rPr>
          <w:spacing w:val="-1"/>
        </w:rPr>
        <w:t xml:space="preserve"> </w:t>
      </w:r>
      <w:r w:rsidRPr="00D15A74">
        <w:t>order</w:t>
      </w:r>
      <w:r w:rsidRPr="00D15A74">
        <w:rPr>
          <w:spacing w:val="-1"/>
        </w:rPr>
        <w:t xml:space="preserve"> </w:t>
      </w:r>
      <w:r w:rsidRPr="00D15A74">
        <w:t>of decreasing</w:t>
      </w:r>
      <w:r w:rsidRPr="00D15A74">
        <w:rPr>
          <w:spacing w:val="-1"/>
        </w:rPr>
        <w:t xml:space="preserve"> </w:t>
      </w:r>
      <w:r w:rsidRPr="00D15A74">
        <w:t>seriousness.</w:t>
      </w:r>
    </w:p>
    <w:p w14:paraId="51BD27BD" w14:textId="77777777" w:rsidR="00AF4B67" w:rsidRPr="00D15A74" w:rsidRDefault="00AF4B67" w:rsidP="00570BA5">
      <w:pPr>
        <w:pStyle w:val="QRDEnBodyText"/>
        <w:rPr>
          <w:sz w:val="21"/>
        </w:rPr>
      </w:pPr>
    </w:p>
    <w:p w14:paraId="60AA6908" w14:textId="77777777" w:rsidR="00AF4B67" w:rsidRPr="00D15A74" w:rsidRDefault="00B66B96" w:rsidP="00570BA5">
      <w:pPr>
        <w:pStyle w:val="QRDEnBodyText"/>
      </w:pPr>
      <w:r w:rsidRPr="00D15A74">
        <w:t xml:space="preserve">The </w:t>
      </w:r>
      <w:r w:rsidR="00000E28" w:rsidRPr="00D15A74">
        <w:t>adverse reaction</w:t>
      </w:r>
      <w:r w:rsidRPr="00D15A74">
        <w:t>s identified only during post</w:t>
      </w:r>
      <w:r w:rsidR="001521DE" w:rsidRPr="00D15A74">
        <w:noBreakHyphen/>
      </w:r>
      <w:r w:rsidRPr="00D15A74">
        <w:t xml:space="preserve">marketing surveillance, and for which a frequency could not </w:t>
      </w:r>
      <w:r w:rsidR="003A3215" w:rsidRPr="00D15A74">
        <w:t>be estimated</w:t>
      </w:r>
      <w:r w:rsidRPr="00D15A74">
        <w:t>,</w:t>
      </w:r>
      <w:r w:rsidRPr="00D15A74">
        <w:rPr>
          <w:spacing w:val="-1"/>
        </w:rPr>
        <w:t xml:space="preserve"> </w:t>
      </w:r>
      <w:r w:rsidRPr="00D15A74">
        <w:t>are</w:t>
      </w:r>
      <w:r w:rsidRPr="00D15A74">
        <w:rPr>
          <w:spacing w:val="1"/>
        </w:rPr>
        <w:t xml:space="preserve"> </w:t>
      </w:r>
      <w:r w:rsidRPr="00D15A74">
        <w:t>listed under</w:t>
      </w:r>
      <w:r w:rsidRPr="00D15A74">
        <w:rPr>
          <w:spacing w:val="-1"/>
        </w:rPr>
        <w:t xml:space="preserve"> </w:t>
      </w:r>
      <w:r w:rsidRPr="00D15A74">
        <w:t>“not known”</w:t>
      </w:r>
      <w:r w:rsidR="00877D72" w:rsidRPr="00D15A74">
        <w:t>, see footnotes</w:t>
      </w:r>
      <w:r w:rsidRPr="00D15A74">
        <w:t>.</w:t>
      </w:r>
    </w:p>
    <w:p w14:paraId="048C3CEA" w14:textId="77777777" w:rsidR="00704804" w:rsidRPr="00D15A74" w:rsidRDefault="00704804">
      <w:pPr>
        <w:pStyle w:val="BodyText"/>
        <w:ind w:left="237" w:right="667" w:hanging="1"/>
      </w:pPr>
    </w:p>
    <w:p w14:paraId="13098ACB" w14:textId="77777777" w:rsidR="00AF4B67" w:rsidRPr="00D15A74" w:rsidRDefault="00B66B96" w:rsidP="00054E77">
      <w:pPr>
        <w:pStyle w:val="TableTitle"/>
        <w:ind w:right="-374"/>
      </w:pPr>
      <w:r w:rsidRPr="00D15A74">
        <w:t>Table 3</w:t>
      </w:r>
      <w:r w:rsidRPr="00D15A74">
        <w:tab/>
      </w:r>
      <w:r w:rsidR="00000E28" w:rsidRPr="00D15A74">
        <w:t>Adverse reaction</w:t>
      </w:r>
      <w:r w:rsidRPr="00D15A74">
        <w:t>s reported in clinical trials or during post</w:t>
      </w:r>
      <w:r w:rsidR="005D6ACB" w:rsidRPr="00D15A74">
        <w:noBreakHyphen/>
      </w:r>
      <w:r w:rsidRPr="00D15A74">
        <w:t>marketing surveillance in</w:t>
      </w:r>
      <w:r w:rsidR="0056540E" w:rsidRPr="00D15A74">
        <w:t xml:space="preserve"> </w:t>
      </w:r>
      <w:r w:rsidRPr="00D15A74">
        <w:t xml:space="preserve">patients with NHL and CLL disease treated with </w:t>
      </w:r>
      <w:proofErr w:type="spellStart"/>
      <w:r w:rsidRPr="00D15A74">
        <w:t>MabThera</w:t>
      </w:r>
      <w:proofErr w:type="spellEnd"/>
      <w:r w:rsidRPr="00D15A74">
        <w:t xml:space="preserve"> monotherapy/maintenance or in combination with chemotherapy</w:t>
      </w:r>
    </w:p>
    <w:p w14:paraId="701E408B" w14:textId="77777777" w:rsidR="00C653D7" w:rsidRPr="00D15A74" w:rsidRDefault="00C653D7" w:rsidP="009A7898">
      <w:pPr>
        <w:pStyle w:val="TableTitle"/>
        <w:tabs>
          <w:tab w:val="clear" w:pos="1152"/>
          <w:tab w:val="left" w:pos="1134"/>
        </w:tabs>
        <w:ind w:left="1138" w:right="271" w:hanging="1138"/>
        <w:rPr>
          <w:lang w:eastAsia="ja-JP"/>
        </w:rPr>
      </w:pP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6"/>
        <w:gridCol w:w="1324"/>
        <w:gridCol w:w="1423"/>
        <w:gridCol w:w="1417"/>
        <w:gridCol w:w="1276"/>
        <w:gridCol w:w="1418"/>
        <w:gridCol w:w="1417"/>
      </w:tblGrid>
      <w:tr w:rsidR="004916A7" w:rsidRPr="00D15A74" w14:paraId="1459836A" w14:textId="77777777" w:rsidTr="00883417">
        <w:trPr>
          <w:trHeight w:val="890"/>
          <w:tblHeader/>
        </w:trPr>
        <w:tc>
          <w:tcPr>
            <w:tcW w:w="1506" w:type="dxa"/>
          </w:tcPr>
          <w:p w14:paraId="539F1A8B" w14:textId="77777777" w:rsidR="00023912" w:rsidRPr="00D15A74" w:rsidRDefault="00B66B96" w:rsidP="00214E2D">
            <w:pPr>
              <w:pStyle w:val="QRDEnTableHeader"/>
              <w:jc w:val="center"/>
            </w:pPr>
            <w:r w:rsidRPr="00D15A74">
              <w:t>MedDRA</w:t>
            </w:r>
          </w:p>
          <w:p w14:paraId="19CA1EB0" w14:textId="77777777" w:rsidR="00023912" w:rsidRPr="00D15A74" w:rsidRDefault="00023912" w:rsidP="00214E2D">
            <w:pPr>
              <w:pStyle w:val="QRDEnTableHeader"/>
              <w:jc w:val="center"/>
            </w:pPr>
          </w:p>
          <w:p w14:paraId="7A0817C2" w14:textId="77777777" w:rsidR="00023912" w:rsidRPr="00D15A74" w:rsidRDefault="00B66B96" w:rsidP="00214E2D">
            <w:pPr>
              <w:pStyle w:val="QRDEnTableHeader"/>
              <w:jc w:val="center"/>
              <w:rPr>
                <w:sz w:val="18"/>
              </w:rPr>
            </w:pPr>
            <w:r w:rsidRPr="00D15A74">
              <w:rPr>
                <w:sz w:val="18"/>
              </w:rPr>
              <w:t>System</w:t>
            </w:r>
            <w:r w:rsidRPr="00D15A74">
              <w:rPr>
                <w:spacing w:val="1"/>
                <w:sz w:val="18"/>
              </w:rPr>
              <w:t xml:space="preserve"> </w:t>
            </w:r>
            <w:r w:rsidRPr="00D15A74">
              <w:rPr>
                <w:spacing w:val="-1"/>
                <w:sz w:val="18"/>
              </w:rPr>
              <w:t>Organ</w:t>
            </w:r>
            <w:r w:rsidRPr="00D15A74">
              <w:rPr>
                <w:spacing w:val="-9"/>
                <w:sz w:val="18"/>
              </w:rPr>
              <w:t xml:space="preserve"> </w:t>
            </w:r>
            <w:r w:rsidRPr="00D15A74">
              <w:rPr>
                <w:sz w:val="18"/>
              </w:rPr>
              <w:t>Class</w:t>
            </w:r>
          </w:p>
        </w:tc>
        <w:tc>
          <w:tcPr>
            <w:tcW w:w="1324" w:type="dxa"/>
          </w:tcPr>
          <w:p w14:paraId="238454CE" w14:textId="77777777" w:rsidR="00023912" w:rsidRPr="00D15A74" w:rsidRDefault="00023912" w:rsidP="00214E2D">
            <w:pPr>
              <w:pStyle w:val="QRDEnTableHeader"/>
              <w:jc w:val="center"/>
              <w:rPr>
                <w:sz w:val="20"/>
              </w:rPr>
            </w:pPr>
          </w:p>
          <w:p w14:paraId="26B628E5" w14:textId="5E8F3F05" w:rsidR="00023912" w:rsidRPr="00D15A74" w:rsidRDefault="00B66B96" w:rsidP="00214E2D">
            <w:pPr>
              <w:pStyle w:val="QRDEnTableHeader"/>
              <w:jc w:val="center"/>
              <w:rPr>
                <w:sz w:val="18"/>
              </w:rPr>
            </w:pPr>
            <w:r w:rsidRPr="00D15A74">
              <w:rPr>
                <w:sz w:val="18"/>
              </w:rPr>
              <w:t>Very</w:t>
            </w:r>
            <w:r w:rsidRPr="00D15A74">
              <w:rPr>
                <w:spacing w:val="1"/>
                <w:sz w:val="18"/>
              </w:rPr>
              <w:t xml:space="preserve"> </w:t>
            </w:r>
            <w:r w:rsidRPr="00D15A74">
              <w:rPr>
                <w:sz w:val="18"/>
              </w:rPr>
              <w:t>Common</w:t>
            </w:r>
          </w:p>
        </w:tc>
        <w:tc>
          <w:tcPr>
            <w:tcW w:w="1423" w:type="dxa"/>
          </w:tcPr>
          <w:p w14:paraId="354BACAA" w14:textId="77777777" w:rsidR="00023912" w:rsidRPr="00D15A74" w:rsidRDefault="00023912" w:rsidP="00214E2D">
            <w:pPr>
              <w:pStyle w:val="QRDEnTableHeader"/>
              <w:jc w:val="center"/>
              <w:rPr>
                <w:sz w:val="29"/>
              </w:rPr>
            </w:pPr>
          </w:p>
          <w:p w14:paraId="332BB692" w14:textId="77777777" w:rsidR="00023912" w:rsidRPr="00D15A74" w:rsidRDefault="00B66B96" w:rsidP="00214E2D">
            <w:pPr>
              <w:pStyle w:val="QRDEnTableHeader"/>
              <w:jc w:val="center"/>
              <w:rPr>
                <w:sz w:val="18"/>
              </w:rPr>
            </w:pPr>
            <w:r w:rsidRPr="00D15A74">
              <w:rPr>
                <w:sz w:val="18"/>
              </w:rPr>
              <w:t>Common</w:t>
            </w:r>
          </w:p>
        </w:tc>
        <w:tc>
          <w:tcPr>
            <w:tcW w:w="1417" w:type="dxa"/>
          </w:tcPr>
          <w:p w14:paraId="2F07DD73" w14:textId="77777777" w:rsidR="00023912" w:rsidRPr="00D15A74" w:rsidRDefault="00023912" w:rsidP="00214E2D">
            <w:pPr>
              <w:pStyle w:val="QRDEnTableHeader"/>
              <w:jc w:val="center"/>
              <w:rPr>
                <w:sz w:val="29"/>
              </w:rPr>
            </w:pPr>
          </w:p>
          <w:p w14:paraId="5BC75985" w14:textId="77777777" w:rsidR="00023912" w:rsidRPr="00D15A74" w:rsidRDefault="00B66B96" w:rsidP="00214E2D">
            <w:pPr>
              <w:pStyle w:val="QRDEnTableHeader"/>
              <w:jc w:val="center"/>
              <w:rPr>
                <w:sz w:val="18"/>
              </w:rPr>
            </w:pPr>
            <w:r w:rsidRPr="00D15A74">
              <w:rPr>
                <w:sz w:val="18"/>
              </w:rPr>
              <w:t>Uncommon</w:t>
            </w:r>
          </w:p>
        </w:tc>
        <w:tc>
          <w:tcPr>
            <w:tcW w:w="1276" w:type="dxa"/>
          </w:tcPr>
          <w:p w14:paraId="09C22DDE" w14:textId="77777777" w:rsidR="00023912" w:rsidRPr="00D15A74" w:rsidRDefault="00023912" w:rsidP="00214E2D">
            <w:pPr>
              <w:pStyle w:val="QRDEnTableHeader"/>
              <w:jc w:val="center"/>
              <w:rPr>
                <w:sz w:val="29"/>
              </w:rPr>
            </w:pPr>
          </w:p>
          <w:p w14:paraId="79665C5C" w14:textId="77777777" w:rsidR="00023912" w:rsidRPr="00D15A74" w:rsidRDefault="00B66B96" w:rsidP="00214E2D">
            <w:pPr>
              <w:pStyle w:val="QRDEnTableHeader"/>
              <w:jc w:val="center"/>
              <w:rPr>
                <w:sz w:val="18"/>
              </w:rPr>
            </w:pPr>
            <w:r w:rsidRPr="00D15A74">
              <w:rPr>
                <w:sz w:val="18"/>
              </w:rPr>
              <w:t>Rare</w:t>
            </w:r>
          </w:p>
        </w:tc>
        <w:tc>
          <w:tcPr>
            <w:tcW w:w="1418" w:type="dxa"/>
          </w:tcPr>
          <w:p w14:paraId="66F236E5" w14:textId="77777777" w:rsidR="00023912" w:rsidRPr="00D15A74" w:rsidRDefault="00023912" w:rsidP="00214E2D">
            <w:pPr>
              <w:pStyle w:val="QRDEnTableHeader"/>
              <w:jc w:val="center"/>
              <w:rPr>
                <w:sz w:val="29"/>
              </w:rPr>
            </w:pPr>
          </w:p>
          <w:p w14:paraId="7530EA98" w14:textId="77777777" w:rsidR="00023912" w:rsidRPr="00D15A74" w:rsidRDefault="00B66B96" w:rsidP="00214E2D">
            <w:pPr>
              <w:pStyle w:val="QRDEnTableHeader"/>
              <w:jc w:val="center"/>
              <w:rPr>
                <w:sz w:val="18"/>
              </w:rPr>
            </w:pPr>
            <w:r w:rsidRPr="00D15A74">
              <w:rPr>
                <w:sz w:val="18"/>
              </w:rPr>
              <w:t>Very</w:t>
            </w:r>
            <w:r w:rsidRPr="00D15A74">
              <w:rPr>
                <w:spacing w:val="-2"/>
                <w:sz w:val="18"/>
              </w:rPr>
              <w:t xml:space="preserve"> </w:t>
            </w:r>
            <w:r w:rsidRPr="00D15A74">
              <w:rPr>
                <w:sz w:val="18"/>
              </w:rPr>
              <w:t>Rare</w:t>
            </w:r>
          </w:p>
        </w:tc>
        <w:tc>
          <w:tcPr>
            <w:tcW w:w="1417" w:type="dxa"/>
          </w:tcPr>
          <w:p w14:paraId="70A4CFA3" w14:textId="77777777" w:rsidR="00023912" w:rsidRPr="00D15A74" w:rsidRDefault="00023912" w:rsidP="00214E2D">
            <w:pPr>
              <w:pStyle w:val="QRDEnTableHeader"/>
              <w:jc w:val="center"/>
              <w:rPr>
                <w:sz w:val="29"/>
              </w:rPr>
            </w:pPr>
          </w:p>
          <w:p w14:paraId="7DBE9B52" w14:textId="77777777" w:rsidR="00023912" w:rsidRPr="00D15A74" w:rsidRDefault="00B66B96" w:rsidP="00214E2D">
            <w:pPr>
              <w:pStyle w:val="QRDEnTableHeader"/>
              <w:jc w:val="center"/>
              <w:rPr>
                <w:sz w:val="18"/>
              </w:rPr>
            </w:pPr>
            <w:r w:rsidRPr="00D15A74">
              <w:rPr>
                <w:sz w:val="18"/>
              </w:rPr>
              <w:t>Not</w:t>
            </w:r>
            <w:r w:rsidRPr="00D15A74">
              <w:rPr>
                <w:spacing w:val="-1"/>
                <w:sz w:val="18"/>
              </w:rPr>
              <w:t xml:space="preserve"> </w:t>
            </w:r>
            <w:r w:rsidRPr="00D15A74">
              <w:rPr>
                <w:sz w:val="18"/>
              </w:rPr>
              <w:t>known</w:t>
            </w:r>
          </w:p>
        </w:tc>
      </w:tr>
      <w:tr w:rsidR="004916A7" w:rsidRPr="00D15A74" w14:paraId="6D552FD0" w14:textId="77777777" w:rsidTr="00883417">
        <w:trPr>
          <w:trHeight w:val="2685"/>
        </w:trPr>
        <w:tc>
          <w:tcPr>
            <w:tcW w:w="1506" w:type="dxa"/>
          </w:tcPr>
          <w:p w14:paraId="49133F44" w14:textId="77777777" w:rsidR="0046616E" w:rsidRPr="00D15A74" w:rsidRDefault="00B66B96" w:rsidP="002E3C09">
            <w:pPr>
              <w:keepLines/>
              <w:spacing w:line="174" w:lineRule="exact"/>
              <w:ind w:left="107"/>
              <w:rPr>
                <w:b/>
                <w:sz w:val="18"/>
              </w:rPr>
            </w:pPr>
            <w:r w:rsidRPr="00D15A74">
              <w:rPr>
                <w:b/>
                <w:sz w:val="18"/>
              </w:rPr>
              <w:t>Infections and infestations</w:t>
            </w:r>
          </w:p>
        </w:tc>
        <w:tc>
          <w:tcPr>
            <w:tcW w:w="1324" w:type="dxa"/>
          </w:tcPr>
          <w:p w14:paraId="026EF1AB" w14:textId="77777777" w:rsidR="0046616E" w:rsidRPr="00D15A74" w:rsidRDefault="00B66B96" w:rsidP="002E3C09">
            <w:pPr>
              <w:keepLines/>
              <w:spacing w:line="183" w:lineRule="exact"/>
              <w:ind w:left="106"/>
              <w:rPr>
                <w:sz w:val="18"/>
              </w:rPr>
            </w:pPr>
            <w:r w:rsidRPr="00D15A74">
              <w:rPr>
                <w:sz w:val="18"/>
              </w:rPr>
              <w:t>bacterial infections,</w:t>
            </w:r>
          </w:p>
          <w:p w14:paraId="7539D80D" w14:textId="77777777" w:rsidR="0046616E" w:rsidRPr="00D15A74" w:rsidRDefault="00B66B96" w:rsidP="002E3C09">
            <w:pPr>
              <w:keepLines/>
              <w:spacing w:line="183" w:lineRule="exact"/>
              <w:ind w:left="106"/>
              <w:rPr>
                <w:sz w:val="18"/>
              </w:rPr>
            </w:pPr>
            <w:r w:rsidRPr="00D15A74">
              <w:rPr>
                <w:sz w:val="18"/>
              </w:rPr>
              <w:t>viral infections,</w:t>
            </w:r>
          </w:p>
          <w:p w14:paraId="47226E00" w14:textId="77777777" w:rsidR="0046616E" w:rsidRPr="00D15A74" w:rsidRDefault="00B66B96" w:rsidP="002E3C09">
            <w:pPr>
              <w:keepLines/>
              <w:spacing w:line="183" w:lineRule="exact"/>
              <w:ind w:left="106"/>
              <w:rPr>
                <w:sz w:val="18"/>
              </w:rPr>
            </w:pPr>
            <w:r w:rsidRPr="00D15A74">
              <w:rPr>
                <w:sz w:val="18"/>
                <w:vertAlign w:val="superscript"/>
              </w:rPr>
              <w:t>+</w:t>
            </w:r>
            <w:r w:rsidRPr="00D15A74">
              <w:rPr>
                <w:sz w:val="18"/>
              </w:rPr>
              <w:t>bronchitis</w:t>
            </w:r>
          </w:p>
        </w:tc>
        <w:tc>
          <w:tcPr>
            <w:tcW w:w="1423" w:type="dxa"/>
          </w:tcPr>
          <w:p w14:paraId="0EE2C98C" w14:textId="77777777" w:rsidR="0046616E" w:rsidRPr="00D15A74" w:rsidRDefault="00B66B96" w:rsidP="002E3C09">
            <w:pPr>
              <w:keepLines/>
              <w:spacing w:line="183" w:lineRule="exact"/>
              <w:ind w:left="106"/>
              <w:rPr>
                <w:sz w:val="18"/>
              </w:rPr>
            </w:pPr>
            <w:r w:rsidRPr="00D15A74">
              <w:rPr>
                <w:sz w:val="18"/>
              </w:rPr>
              <w:t>sepsis,</w:t>
            </w:r>
          </w:p>
          <w:p w14:paraId="2D5AC7A4" w14:textId="77777777" w:rsidR="0046616E" w:rsidRPr="00D15A74" w:rsidRDefault="00B66B96" w:rsidP="002E3C09">
            <w:pPr>
              <w:keepLines/>
              <w:spacing w:line="183" w:lineRule="exact"/>
              <w:ind w:left="106"/>
              <w:rPr>
                <w:sz w:val="18"/>
              </w:rPr>
            </w:pPr>
            <w:r w:rsidRPr="00D15A74">
              <w:rPr>
                <w:sz w:val="18"/>
                <w:vertAlign w:val="superscript"/>
              </w:rPr>
              <w:t>+</w:t>
            </w:r>
            <w:r w:rsidRPr="00D15A74">
              <w:rPr>
                <w:sz w:val="18"/>
              </w:rPr>
              <w:t>pneumonia,</w:t>
            </w:r>
          </w:p>
          <w:p w14:paraId="0EA9B8DF" w14:textId="77777777" w:rsidR="0046616E" w:rsidRPr="00D15A74" w:rsidRDefault="00B66B96" w:rsidP="002E3C09">
            <w:pPr>
              <w:keepLines/>
              <w:spacing w:line="183" w:lineRule="exact"/>
              <w:ind w:left="106"/>
              <w:rPr>
                <w:sz w:val="18"/>
              </w:rPr>
            </w:pPr>
            <w:r w:rsidRPr="00D15A74">
              <w:rPr>
                <w:sz w:val="18"/>
                <w:vertAlign w:val="superscript"/>
              </w:rPr>
              <w:t>+</w:t>
            </w:r>
            <w:r w:rsidRPr="00D15A74">
              <w:rPr>
                <w:sz w:val="18"/>
              </w:rPr>
              <w:t>febrile infection,</w:t>
            </w:r>
          </w:p>
          <w:p w14:paraId="2025F1C5" w14:textId="77777777" w:rsidR="0046616E" w:rsidRPr="00D15A74" w:rsidRDefault="00B66B96" w:rsidP="002E3C09">
            <w:pPr>
              <w:keepLines/>
              <w:spacing w:line="183" w:lineRule="exact"/>
              <w:ind w:left="106"/>
              <w:rPr>
                <w:sz w:val="18"/>
              </w:rPr>
            </w:pPr>
            <w:r w:rsidRPr="00D15A74">
              <w:rPr>
                <w:sz w:val="18"/>
                <w:vertAlign w:val="superscript"/>
              </w:rPr>
              <w:t>+</w:t>
            </w:r>
            <w:r w:rsidRPr="00D15A74">
              <w:rPr>
                <w:sz w:val="18"/>
              </w:rPr>
              <w:t>herpes zoster,</w:t>
            </w:r>
          </w:p>
          <w:p w14:paraId="6AB8D33A" w14:textId="77777777" w:rsidR="0046616E" w:rsidRPr="00D15A74" w:rsidRDefault="00B66B96" w:rsidP="002E3C09">
            <w:pPr>
              <w:keepLines/>
              <w:spacing w:line="183" w:lineRule="exact"/>
              <w:ind w:left="106"/>
              <w:rPr>
                <w:sz w:val="18"/>
              </w:rPr>
            </w:pPr>
            <w:r w:rsidRPr="00D15A74">
              <w:rPr>
                <w:sz w:val="18"/>
                <w:vertAlign w:val="superscript"/>
              </w:rPr>
              <w:t>+</w:t>
            </w:r>
            <w:r w:rsidRPr="00D15A74">
              <w:rPr>
                <w:sz w:val="18"/>
              </w:rPr>
              <w:t>respiratory tract infection,</w:t>
            </w:r>
          </w:p>
          <w:p w14:paraId="4F8C4EE8" w14:textId="77777777" w:rsidR="0046616E" w:rsidRPr="00D15A74" w:rsidRDefault="00B66B96" w:rsidP="002E3C09">
            <w:pPr>
              <w:keepLines/>
              <w:spacing w:line="183" w:lineRule="exact"/>
              <w:ind w:left="106"/>
              <w:rPr>
                <w:sz w:val="18"/>
              </w:rPr>
            </w:pPr>
            <w:r w:rsidRPr="00D15A74">
              <w:rPr>
                <w:sz w:val="18"/>
              </w:rPr>
              <w:t>fungal infections,</w:t>
            </w:r>
          </w:p>
          <w:p w14:paraId="54BBF744" w14:textId="77777777" w:rsidR="0046616E" w:rsidRPr="00D15A74" w:rsidRDefault="00B66B96" w:rsidP="002E3C09">
            <w:pPr>
              <w:keepLines/>
              <w:spacing w:line="183" w:lineRule="exact"/>
              <w:ind w:left="106"/>
              <w:rPr>
                <w:sz w:val="18"/>
              </w:rPr>
            </w:pPr>
            <w:r w:rsidRPr="00D15A74">
              <w:rPr>
                <w:sz w:val="18"/>
              </w:rPr>
              <w:t>infections of unknown aetiology,</w:t>
            </w:r>
          </w:p>
          <w:p w14:paraId="4A09D580" w14:textId="77777777" w:rsidR="0046616E" w:rsidRPr="00D15A74" w:rsidRDefault="00B66B96" w:rsidP="002E3C09">
            <w:pPr>
              <w:keepLines/>
              <w:spacing w:line="183" w:lineRule="exact"/>
              <w:ind w:left="106"/>
              <w:rPr>
                <w:sz w:val="18"/>
              </w:rPr>
            </w:pPr>
            <w:r w:rsidRPr="00D15A74">
              <w:rPr>
                <w:sz w:val="18"/>
                <w:vertAlign w:val="superscript"/>
              </w:rPr>
              <w:t>+</w:t>
            </w:r>
            <w:r w:rsidRPr="00D15A74">
              <w:rPr>
                <w:sz w:val="18"/>
              </w:rPr>
              <w:t>acute bronchitis,</w:t>
            </w:r>
          </w:p>
          <w:p w14:paraId="76507B9E" w14:textId="77777777" w:rsidR="0046616E" w:rsidRPr="00D15A74" w:rsidRDefault="00B66B96" w:rsidP="002E3C09">
            <w:pPr>
              <w:keepLines/>
              <w:spacing w:line="183" w:lineRule="exact"/>
              <w:ind w:left="106"/>
              <w:rPr>
                <w:sz w:val="18"/>
              </w:rPr>
            </w:pPr>
            <w:r w:rsidRPr="00D15A74">
              <w:rPr>
                <w:sz w:val="18"/>
                <w:vertAlign w:val="superscript"/>
              </w:rPr>
              <w:t>+</w:t>
            </w:r>
            <w:r w:rsidRPr="00D15A74">
              <w:rPr>
                <w:sz w:val="18"/>
              </w:rPr>
              <w:t>sinusitis,</w:t>
            </w:r>
          </w:p>
          <w:p w14:paraId="08A360BA" w14:textId="77777777" w:rsidR="0046616E" w:rsidRPr="00D15A74" w:rsidRDefault="00B66B96" w:rsidP="002E3C09">
            <w:pPr>
              <w:keepLines/>
              <w:spacing w:line="183" w:lineRule="exact"/>
              <w:ind w:left="106"/>
              <w:rPr>
                <w:sz w:val="18"/>
              </w:rPr>
            </w:pPr>
            <w:r w:rsidRPr="00D15A74">
              <w:rPr>
                <w:sz w:val="18"/>
              </w:rPr>
              <w:t>hepatitis B</w:t>
            </w:r>
            <w:r w:rsidRPr="00D15A74">
              <w:rPr>
                <w:sz w:val="18"/>
                <w:vertAlign w:val="superscript"/>
              </w:rPr>
              <w:t>1</w:t>
            </w:r>
          </w:p>
        </w:tc>
        <w:tc>
          <w:tcPr>
            <w:tcW w:w="1417" w:type="dxa"/>
          </w:tcPr>
          <w:p w14:paraId="7EC26AA7" w14:textId="77777777" w:rsidR="0046616E" w:rsidRPr="00D15A74" w:rsidRDefault="0046616E" w:rsidP="002E3C09">
            <w:pPr>
              <w:keepLines/>
              <w:spacing w:line="183" w:lineRule="exact"/>
              <w:rPr>
                <w:sz w:val="18"/>
              </w:rPr>
            </w:pPr>
          </w:p>
        </w:tc>
        <w:tc>
          <w:tcPr>
            <w:tcW w:w="1276" w:type="dxa"/>
          </w:tcPr>
          <w:p w14:paraId="03827385" w14:textId="77777777" w:rsidR="0046616E" w:rsidRPr="00D15A74" w:rsidRDefault="00B66B96" w:rsidP="002E3C09">
            <w:pPr>
              <w:keepLines/>
              <w:spacing w:line="183" w:lineRule="exact"/>
              <w:ind w:left="106"/>
              <w:rPr>
                <w:sz w:val="18"/>
              </w:rPr>
            </w:pPr>
            <w:r w:rsidRPr="00D15A74">
              <w:rPr>
                <w:sz w:val="18"/>
              </w:rPr>
              <w:t>serious viral</w:t>
            </w:r>
          </w:p>
          <w:p w14:paraId="3E9669B1" w14:textId="77777777" w:rsidR="0046616E" w:rsidRPr="00D15A74" w:rsidRDefault="00B66B96" w:rsidP="002E3C09">
            <w:pPr>
              <w:keepLines/>
              <w:spacing w:line="183" w:lineRule="exact"/>
              <w:ind w:left="106"/>
              <w:rPr>
                <w:sz w:val="18"/>
              </w:rPr>
            </w:pPr>
            <w:r w:rsidRPr="00D15A74">
              <w:rPr>
                <w:sz w:val="18"/>
              </w:rPr>
              <w:t>infection</w:t>
            </w:r>
            <w:r w:rsidRPr="00D15A74">
              <w:rPr>
                <w:sz w:val="18"/>
                <w:vertAlign w:val="superscript"/>
              </w:rPr>
              <w:t>2</w:t>
            </w:r>
            <w:r w:rsidR="0004372C" w:rsidRPr="00D15A74">
              <w:rPr>
                <w:sz w:val="18"/>
              </w:rPr>
              <w:t>,</w:t>
            </w:r>
          </w:p>
          <w:p w14:paraId="761C395C" w14:textId="77777777" w:rsidR="00FC044B" w:rsidRPr="00D15A74" w:rsidRDefault="00FC044B" w:rsidP="00FC044B">
            <w:pPr>
              <w:keepLines/>
              <w:spacing w:line="183" w:lineRule="exact"/>
              <w:ind w:left="106"/>
              <w:rPr>
                <w:sz w:val="18"/>
              </w:rPr>
            </w:pPr>
            <w:r w:rsidRPr="00D15A74">
              <w:rPr>
                <w:sz w:val="18"/>
              </w:rPr>
              <w:t>pneumocystis</w:t>
            </w:r>
          </w:p>
          <w:p w14:paraId="570CA9F3" w14:textId="33D18286" w:rsidR="0046616E" w:rsidRPr="00D15A74" w:rsidRDefault="00FC044B" w:rsidP="00FC044B">
            <w:pPr>
              <w:keepLines/>
              <w:spacing w:line="183" w:lineRule="exact"/>
              <w:ind w:left="106"/>
              <w:rPr>
                <w:sz w:val="18"/>
              </w:rPr>
            </w:pPr>
            <w:proofErr w:type="spellStart"/>
            <w:r w:rsidRPr="00D15A74">
              <w:rPr>
                <w:sz w:val="18"/>
              </w:rPr>
              <w:t>jirovecii</w:t>
            </w:r>
            <w:proofErr w:type="spellEnd"/>
            <w:r w:rsidRPr="00D15A74">
              <w:rPr>
                <w:sz w:val="18"/>
              </w:rPr>
              <w:t xml:space="preserve"> </w:t>
            </w:r>
            <w:ins w:id="32" w:author="Roche-II-update in line with CDS" w:date="2025-11-02T12:25:00Z" w16du:dateUtc="2025-11-02T12:25:00Z">
              <w:r w:rsidRPr="00D15A74">
                <w:rPr>
                  <w:sz w:val="18"/>
                </w:rPr>
                <w:t>pneumonia</w:t>
              </w:r>
            </w:ins>
          </w:p>
        </w:tc>
        <w:tc>
          <w:tcPr>
            <w:tcW w:w="1418" w:type="dxa"/>
          </w:tcPr>
          <w:p w14:paraId="1BE0A200" w14:textId="62DDDFB7" w:rsidR="0046616E" w:rsidRPr="00D15A74" w:rsidRDefault="00115C0A" w:rsidP="002E3C09">
            <w:pPr>
              <w:keepLines/>
              <w:spacing w:line="183" w:lineRule="exact"/>
              <w:ind w:left="105"/>
              <w:rPr>
                <w:sz w:val="18"/>
              </w:rPr>
            </w:pPr>
            <w:ins w:id="33" w:author="Roche-II-update in line with CDS" w:date="2025-11-02T12:24:00Z" w16du:dateUtc="2025-11-02T12:24:00Z">
              <w:r w:rsidRPr="00D15A74">
                <w:rPr>
                  <w:sz w:val="18"/>
                </w:rPr>
                <w:t>p</w:t>
              </w:r>
            </w:ins>
            <w:ins w:id="34" w:author="Roche-II-update in line with CDS" w:date="2025-11-02T12:24:00Z">
              <w:r w:rsidRPr="00D15A74">
                <w:rPr>
                  <w:sz w:val="18"/>
                </w:rPr>
                <w:t xml:space="preserve">rogressive </w:t>
              </w:r>
            </w:ins>
            <w:ins w:id="35" w:author="Roche-II-update in line with CDS" w:date="2025-11-02T12:24:00Z" w16du:dateUtc="2025-11-02T12:24:00Z">
              <w:r w:rsidRPr="00D15A74">
                <w:rPr>
                  <w:sz w:val="18"/>
                </w:rPr>
                <w:t>m</w:t>
              </w:r>
            </w:ins>
            <w:ins w:id="36" w:author="Roche-II-update in line with CDS" w:date="2025-11-02T12:24:00Z">
              <w:r w:rsidRPr="00D15A74">
                <w:rPr>
                  <w:sz w:val="18"/>
                </w:rPr>
                <w:t xml:space="preserve">ultifocal </w:t>
              </w:r>
            </w:ins>
            <w:ins w:id="37" w:author="Roche-II-update in line with CDS" w:date="2025-11-02T12:24:00Z" w16du:dateUtc="2025-11-02T12:24:00Z">
              <w:r w:rsidRPr="00D15A74">
                <w:rPr>
                  <w:sz w:val="18"/>
                </w:rPr>
                <w:t>l</w:t>
              </w:r>
            </w:ins>
            <w:ins w:id="38" w:author="Roche-II-update in line with CDS" w:date="2025-11-02T12:24:00Z">
              <w:r w:rsidRPr="00D15A74">
                <w:rPr>
                  <w:sz w:val="18"/>
                </w:rPr>
                <w:t>eukoencephalopathy</w:t>
              </w:r>
            </w:ins>
            <w:del w:id="39" w:author="Roche-II-update in line with CDS" w:date="2025-11-02T12:24:00Z" w16du:dateUtc="2025-11-02T12:24:00Z">
              <w:r w:rsidR="00B66B96" w:rsidRPr="00D15A74" w:rsidDel="00115C0A">
                <w:rPr>
                  <w:sz w:val="18"/>
                </w:rPr>
                <w:delText>PML</w:delText>
              </w:r>
            </w:del>
          </w:p>
        </w:tc>
        <w:tc>
          <w:tcPr>
            <w:tcW w:w="1417" w:type="dxa"/>
          </w:tcPr>
          <w:p w14:paraId="13B3A1DC" w14:textId="77777777" w:rsidR="0046616E" w:rsidRPr="00D15A74" w:rsidRDefault="00B66B96" w:rsidP="002E3C09">
            <w:pPr>
              <w:keepLines/>
              <w:spacing w:line="183" w:lineRule="exact"/>
              <w:rPr>
                <w:sz w:val="18"/>
              </w:rPr>
            </w:pPr>
            <w:r w:rsidRPr="00D15A74">
              <w:rPr>
                <w:sz w:val="18"/>
              </w:rPr>
              <w:t>enteroviral meningoencephalitis</w:t>
            </w:r>
            <w:r w:rsidRPr="00D15A74">
              <w:rPr>
                <w:sz w:val="18"/>
                <w:vertAlign w:val="superscript"/>
              </w:rPr>
              <w:t>2, 3</w:t>
            </w:r>
          </w:p>
        </w:tc>
      </w:tr>
      <w:tr w:rsidR="004916A7" w:rsidRPr="00D15A74" w14:paraId="4F596C4F" w14:textId="77777777" w:rsidTr="00883417">
        <w:trPr>
          <w:trHeight w:val="1445"/>
        </w:trPr>
        <w:tc>
          <w:tcPr>
            <w:tcW w:w="1506" w:type="dxa"/>
          </w:tcPr>
          <w:p w14:paraId="781835EC" w14:textId="77777777" w:rsidR="0046616E" w:rsidRPr="00D15A74" w:rsidRDefault="00B66B96" w:rsidP="002E3C09">
            <w:pPr>
              <w:keepLines/>
              <w:spacing w:line="173" w:lineRule="exact"/>
              <w:ind w:left="107"/>
              <w:rPr>
                <w:b/>
                <w:sz w:val="18"/>
              </w:rPr>
            </w:pPr>
            <w:r w:rsidRPr="00D15A74">
              <w:rPr>
                <w:b/>
                <w:sz w:val="18"/>
              </w:rPr>
              <w:t>Blood</w:t>
            </w:r>
            <w:r w:rsidRPr="00D15A74">
              <w:rPr>
                <w:b/>
                <w:spacing w:val="-1"/>
                <w:sz w:val="18"/>
              </w:rPr>
              <w:t xml:space="preserve"> </w:t>
            </w:r>
            <w:r w:rsidRPr="00D15A74">
              <w:rPr>
                <w:b/>
                <w:sz w:val="18"/>
              </w:rPr>
              <w:t>and lymphatic system disorders</w:t>
            </w:r>
          </w:p>
        </w:tc>
        <w:tc>
          <w:tcPr>
            <w:tcW w:w="1324" w:type="dxa"/>
          </w:tcPr>
          <w:p w14:paraId="53D98636" w14:textId="77777777" w:rsidR="0046616E" w:rsidRPr="00D15A74" w:rsidRDefault="00B66B96" w:rsidP="002E3C09">
            <w:pPr>
              <w:keepLines/>
              <w:spacing w:line="183" w:lineRule="exact"/>
              <w:ind w:left="106"/>
              <w:rPr>
                <w:sz w:val="18"/>
              </w:rPr>
            </w:pPr>
            <w:r w:rsidRPr="00D15A74">
              <w:rPr>
                <w:sz w:val="18"/>
              </w:rPr>
              <w:t>neutropenia,</w:t>
            </w:r>
          </w:p>
          <w:p w14:paraId="5AFE999C" w14:textId="77777777" w:rsidR="0046616E" w:rsidRPr="00D15A74" w:rsidRDefault="00B66B96" w:rsidP="002E3C09">
            <w:pPr>
              <w:keepLines/>
              <w:spacing w:line="183" w:lineRule="exact"/>
              <w:ind w:left="106"/>
              <w:rPr>
                <w:sz w:val="18"/>
              </w:rPr>
            </w:pPr>
            <w:proofErr w:type="spellStart"/>
            <w:r w:rsidRPr="00D15A74">
              <w:rPr>
                <w:sz w:val="18"/>
              </w:rPr>
              <w:t>leucopenia</w:t>
            </w:r>
            <w:proofErr w:type="spellEnd"/>
            <w:r w:rsidRPr="00D15A74">
              <w:rPr>
                <w:sz w:val="18"/>
              </w:rPr>
              <w:t>,</w:t>
            </w:r>
          </w:p>
          <w:p w14:paraId="7457E743" w14:textId="77777777" w:rsidR="0046616E" w:rsidRPr="00D15A74" w:rsidRDefault="00B66B96" w:rsidP="002E3C09">
            <w:pPr>
              <w:keepLines/>
              <w:spacing w:line="183" w:lineRule="exact"/>
              <w:ind w:left="106"/>
              <w:rPr>
                <w:sz w:val="18"/>
              </w:rPr>
            </w:pPr>
            <w:r w:rsidRPr="00D15A74">
              <w:rPr>
                <w:sz w:val="18"/>
                <w:vertAlign w:val="superscript"/>
              </w:rPr>
              <w:t>+</w:t>
            </w:r>
            <w:r w:rsidRPr="00D15A74">
              <w:rPr>
                <w:sz w:val="18"/>
              </w:rPr>
              <w:t>febrile neutropenia,</w:t>
            </w:r>
          </w:p>
          <w:p w14:paraId="6B4FDD43" w14:textId="77777777" w:rsidR="0046616E" w:rsidRPr="00D15A74" w:rsidRDefault="00B66B96" w:rsidP="002E3C09">
            <w:pPr>
              <w:keepLines/>
              <w:spacing w:line="183" w:lineRule="exact"/>
              <w:ind w:left="106"/>
              <w:rPr>
                <w:sz w:val="18"/>
              </w:rPr>
            </w:pPr>
            <w:r w:rsidRPr="00D15A74">
              <w:rPr>
                <w:sz w:val="18"/>
                <w:vertAlign w:val="superscript"/>
              </w:rPr>
              <w:t>+</w:t>
            </w:r>
            <w:r w:rsidRPr="00D15A74">
              <w:rPr>
                <w:sz w:val="18"/>
              </w:rPr>
              <w:t>thrombocytopenia</w:t>
            </w:r>
          </w:p>
        </w:tc>
        <w:tc>
          <w:tcPr>
            <w:tcW w:w="1423" w:type="dxa"/>
          </w:tcPr>
          <w:p w14:paraId="71E85124" w14:textId="77777777" w:rsidR="0046616E" w:rsidRPr="00D15A74" w:rsidRDefault="00B66B96" w:rsidP="002E3C09">
            <w:pPr>
              <w:keepLines/>
              <w:spacing w:line="183" w:lineRule="exact"/>
              <w:ind w:left="106"/>
              <w:rPr>
                <w:sz w:val="18"/>
              </w:rPr>
            </w:pPr>
            <w:r w:rsidRPr="00D15A74">
              <w:rPr>
                <w:sz w:val="18"/>
              </w:rPr>
              <w:t>anaemia,</w:t>
            </w:r>
          </w:p>
          <w:p w14:paraId="787DD161" w14:textId="77777777" w:rsidR="0046616E" w:rsidRPr="00D15A74" w:rsidRDefault="00B66B96" w:rsidP="002E3C09">
            <w:pPr>
              <w:keepLines/>
              <w:spacing w:line="183" w:lineRule="exact"/>
              <w:ind w:left="106"/>
              <w:rPr>
                <w:sz w:val="18"/>
              </w:rPr>
            </w:pPr>
            <w:r w:rsidRPr="00D15A74">
              <w:rPr>
                <w:sz w:val="18"/>
                <w:vertAlign w:val="superscript"/>
              </w:rPr>
              <w:t>+</w:t>
            </w:r>
            <w:r w:rsidRPr="00D15A74">
              <w:rPr>
                <w:sz w:val="18"/>
              </w:rPr>
              <w:t>pancytopenia,</w:t>
            </w:r>
          </w:p>
          <w:p w14:paraId="0DD66775" w14:textId="77777777" w:rsidR="0046616E" w:rsidRPr="00D15A74" w:rsidRDefault="00B66B96" w:rsidP="002E3C09">
            <w:pPr>
              <w:keepLines/>
              <w:spacing w:line="183" w:lineRule="exact"/>
              <w:ind w:left="106"/>
              <w:rPr>
                <w:sz w:val="18"/>
              </w:rPr>
            </w:pPr>
            <w:r w:rsidRPr="00D15A74">
              <w:rPr>
                <w:sz w:val="18"/>
                <w:vertAlign w:val="superscript"/>
              </w:rPr>
              <w:t>+</w:t>
            </w:r>
            <w:r w:rsidRPr="00D15A74">
              <w:rPr>
                <w:sz w:val="18"/>
              </w:rPr>
              <w:t>granulocytopenia</w:t>
            </w:r>
          </w:p>
        </w:tc>
        <w:tc>
          <w:tcPr>
            <w:tcW w:w="1417" w:type="dxa"/>
          </w:tcPr>
          <w:p w14:paraId="754BB8A9" w14:textId="77777777" w:rsidR="0046616E" w:rsidRPr="00D15A74" w:rsidRDefault="00B66B96" w:rsidP="002E3C09">
            <w:pPr>
              <w:keepLines/>
              <w:spacing w:line="183" w:lineRule="exact"/>
              <w:ind w:left="106"/>
              <w:rPr>
                <w:sz w:val="18"/>
              </w:rPr>
            </w:pPr>
            <w:r w:rsidRPr="00D15A74">
              <w:rPr>
                <w:sz w:val="18"/>
              </w:rPr>
              <w:t>coagulation disorders,</w:t>
            </w:r>
          </w:p>
          <w:p w14:paraId="74F81E55" w14:textId="77777777" w:rsidR="0046616E" w:rsidRPr="00D15A74" w:rsidRDefault="00B66B96" w:rsidP="002E3C09">
            <w:pPr>
              <w:keepLines/>
              <w:spacing w:line="183" w:lineRule="exact"/>
              <w:ind w:left="106"/>
              <w:rPr>
                <w:sz w:val="18"/>
              </w:rPr>
            </w:pPr>
            <w:r w:rsidRPr="00D15A74">
              <w:rPr>
                <w:sz w:val="18"/>
              </w:rPr>
              <w:t>aplastic anaemia,</w:t>
            </w:r>
          </w:p>
          <w:p w14:paraId="6DB0954B" w14:textId="77777777" w:rsidR="0046616E" w:rsidRPr="00D15A74" w:rsidRDefault="00B66B96" w:rsidP="002E3C09">
            <w:pPr>
              <w:keepLines/>
              <w:spacing w:line="183" w:lineRule="exact"/>
              <w:ind w:left="106"/>
              <w:rPr>
                <w:sz w:val="18"/>
              </w:rPr>
            </w:pPr>
            <w:r w:rsidRPr="00D15A74">
              <w:rPr>
                <w:sz w:val="18"/>
              </w:rPr>
              <w:t>haemolytic anaemia,</w:t>
            </w:r>
          </w:p>
          <w:p w14:paraId="2A5C462C" w14:textId="77777777" w:rsidR="0046616E" w:rsidRPr="00D15A74" w:rsidRDefault="00B66B96" w:rsidP="002E3C09">
            <w:pPr>
              <w:keepLines/>
              <w:spacing w:line="183" w:lineRule="exact"/>
              <w:ind w:left="106"/>
              <w:rPr>
                <w:sz w:val="18"/>
              </w:rPr>
            </w:pPr>
            <w:r w:rsidRPr="00D15A74">
              <w:rPr>
                <w:sz w:val="18"/>
              </w:rPr>
              <w:t>lymphadenopathy</w:t>
            </w:r>
          </w:p>
        </w:tc>
        <w:tc>
          <w:tcPr>
            <w:tcW w:w="1276" w:type="dxa"/>
          </w:tcPr>
          <w:p w14:paraId="30FCDD6D" w14:textId="77777777" w:rsidR="0046616E" w:rsidRPr="00D15A74" w:rsidRDefault="0046616E" w:rsidP="002E3C09">
            <w:pPr>
              <w:keepLines/>
              <w:spacing w:line="183" w:lineRule="exact"/>
              <w:rPr>
                <w:sz w:val="18"/>
              </w:rPr>
            </w:pPr>
          </w:p>
        </w:tc>
        <w:tc>
          <w:tcPr>
            <w:tcW w:w="1418" w:type="dxa"/>
          </w:tcPr>
          <w:p w14:paraId="6FC77776" w14:textId="77777777" w:rsidR="0046616E" w:rsidRPr="00D15A74" w:rsidRDefault="00B66B96" w:rsidP="002E3C09">
            <w:pPr>
              <w:keepLines/>
              <w:spacing w:line="183" w:lineRule="exact"/>
              <w:ind w:left="105"/>
              <w:rPr>
                <w:sz w:val="18"/>
              </w:rPr>
            </w:pPr>
            <w:r w:rsidRPr="00D15A74">
              <w:rPr>
                <w:sz w:val="18"/>
              </w:rPr>
              <w:t>transient increase in serum IgM levels</w:t>
            </w:r>
            <w:r w:rsidRPr="00D15A74">
              <w:rPr>
                <w:sz w:val="18"/>
                <w:vertAlign w:val="superscript"/>
              </w:rPr>
              <w:t>4</w:t>
            </w:r>
          </w:p>
        </w:tc>
        <w:tc>
          <w:tcPr>
            <w:tcW w:w="1417" w:type="dxa"/>
          </w:tcPr>
          <w:p w14:paraId="523ED40A" w14:textId="77777777" w:rsidR="0046616E" w:rsidRPr="00D15A74" w:rsidRDefault="00B66B96" w:rsidP="002E3C09">
            <w:pPr>
              <w:keepLines/>
              <w:spacing w:line="183" w:lineRule="exact"/>
              <w:ind w:left="106"/>
              <w:rPr>
                <w:sz w:val="18"/>
              </w:rPr>
            </w:pPr>
            <w:r w:rsidRPr="00D15A74">
              <w:rPr>
                <w:sz w:val="18"/>
              </w:rPr>
              <w:t>late neutropenia</w:t>
            </w:r>
            <w:r w:rsidRPr="00D15A74">
              <w:rPr>
                <w:sz w:val="18"/>
                <w:vertAlign w:val="superscript"/>
              </w:rPr>
              <w:t>4</w:t>
            </w:r>
          </w:p>
        </w:tc>
      </w:tr>
      <w:tr w:rsidR="004916A7" w:rsidRPr="00D15A74" w14:paraId="24E09514" w14:textId="77777777" w:rsidTr="00883417">
        <w:trPr>
          <w:trHeight w:val="1033"/>
        </w:trPr>
        <w:tc>
          <w:tcPr>
            <w:tcW w:w="1506" w:type="dxa"/>
          </w:tcPr>
          <w:p w14:paraId="349CE306" w14:textId="77777777" w:rsidR="00AE0F07" w:rsidRPr="00D15A74" w:rsidRDefault="00B66B96" w:rsidP="002E3C09">
            <w:pPr>
              <w:keepLines/>
              <w:spacing w:line="183" w:lineRule="exact"/>
              <w:ind w:left="107"/>
              <w:rPr>
                <w:b/>
                <w:sz w:val="18"/>
              </w:rPr>
            </w:pPr>
            <w:r w:rsidRPr="00D15A74">
              <w:rPr>
                <w:b/>
                <w:sz w:val="18"/>
              </w:rPr>
              <w:t>Immune system disorders</w:t>
            </w:r>
          </w:p>
        </w:tc>
        <w:tc>
          <w:tcPr>
            <w:tcW w:w="1324" w:type="dxa"/>
          </w:tcPr>
          <w:p w14:paraId="01BE2C3C" w14:textId="77777777" w:rsidR="00AE0F07" w:rsidRPr="00D15A74" w:rsidRDefault="00B66B96" w:rsidP="002E3C09">
            <w:pPr>
              <w:keepLines/>
              <w:spacing w:line="183" w:lineRule="exact"/>
              <w:ind w:left="106"/>
              <w:rPr>
                <w:sz w:val="18"/>
              </w:rPr>
            </w:pPr>
            <w:r w:rsidRPr="00D15A74">
              <w:rPr>
                <w:sz w:val="18"/>
              </w:rPr>
              <w:t>infusion-related reactions</w:t>
            </w:r>
            <w:r w:rsidRPr="00D15A74">
              <w:rPr>
                <w:sz w:val="18"/>
                <w:vertAlign w:val="superscript"/>
              </w:rPr>
              <w:t>5</w:t>
            </w:r>
            <w:r w:rsidRPr="00D15A74">
              <w:rPr>
                <w:sz w:val="18"/>
              </w:rPr>
              <w:t>,</w:t>
            </w:r>
          </w:p>
          <w:p w14:paraId="77B39F1C" w14:textId="77777777" w:rsidR="00AE0F07" w:rsidRPr="00D15A74" w:rsidRDefault="00B66B96" w:rsidP="002E3C09">
            <w:pPr>
              <w:keepLines/>
              <w:spacing w:line="175" w:lineRule="exact"/>
              <w:ind w:left="106"/>
              <w:rPr>
                <w:sz w:val="18"/>
              </w:rPr>
            </w:pPr>
            <w:r w:rsidRPr="00D15A74">
              <w:rPr>
                <w:sz w:val="18"/>
              </w:rPr>
              <w:t>angioedema</w:t>
            </w:r>
          </w:p>
        </w:tc>
        <w:tc>
          <w:tcPr>
            <w:tcW w:w="1423" w:type="dxa"/>
          </w:tcPr>
          <w:p w14:paraId="40EBE08C" w14:textId="77777777" w:rsidR="00AE0F07" w:rsidRPr="00D15A74" w:rsidRDefault="00B66B96" w:rsidP="002E3C09">
            <w:pPr>
              <w:keepLines/>
              <w:spacing w:line="183" w:lineRule="exact"/>
              <w:ind w:left="106"/>
              <w:rPr>
                <w:sz w:val="18"/>
              </w:rPr>
            </w:pPr>
            <w:r w:rsidRPr="00D15A74">
              <w:rPr>
                <w:sz w:val="18"/>
              </w:rPr>
              <w:t>hypersensitivity</w:t>
            </w:r>
          </w:p>
        </w:tc>
        <w:tc>
          <w:tcPr>
            <w:tcW w:w="1417" w:type="dxa"/>
          </w:tcPr>
          <w:p w14:paraId="34123081" w14:textId="77777777" w:rsidR="00AE0F07" w:rsidRPr="00D15A74" w:rsidRDefault="00AE0F07" w:rsidP="002E3C09">
            <w:pPr>
              <w:keepLines/>
              <w:rPr>
                <w:sz w:val="18"/>
              </w:rPr>
            </w:pPr>
          </w:p>
        </w:tc>
        <w:tc>
          <w:tcPr>
            <w:tcW w:w="1276" w:type="dxa"/>
          </w:tcPr>
          <w:p w14:paraId="38DB8FF1" w14:textId="77777777" w:rsidR="00AE0F07" w:rsidRPr="00D15A74" w:rsidRDefault="00B66B96" w:rsidP="002E3C09">
            <w:pPr>
              <w:keepLines/>
              <w:spacing w:line="183" w:lineRule="exact"/>
              <w:ind w:left="106"/>
              <w:rPr>
                <w:sz w:val="18"/>
              </w:rPr>
            </w:pPr>
            <w:r w:rsidRPr="00D15A74">
              <w:rPr>
                <w:sz w:val="18"/>
              </w:rPr>
              <w:t>anaphylaxis</w:t>
            </w:r>
          </w:p>
        </w:tc>
        <w:tc>
          <w:tcPr>
            <w:tcW w:w="1418" w:type="dxa"/>
          </w:tcPr>
          <w:p w14:paraId="5A2DEA8A" w14:textId="77777777" w:rsidR="00AE0F07" w:rsidRPr="00D15A74" w:rsidRDefault="00B66B96" w:rsidP="002E3C09">
            <w:pPr>
              <w:keepLines/>
              <w:spacing w:line="183" w:lineRule="exact"/>
              <w:ind w:left="105"/>
              <w:rPr>
                <w:sz w:val="18"/>
              </w:rPr>
            </w:pPr>
            <w:r w:rsidRPr="00D15A74">
              <w:rPr>
                <w:sz w:val="18"/>
              </w:rPr>
              <w:t>tumour lysis syndrome,</w:t>
            </w:r>
          </w:p>
          <w:p w14:paraId="2E8B8FBE" w14:textId="77777777" w:rsidR="00AE0F07" w:rsidRPr="00D15A74" w:rsidRDefault="00B66B96" w:rsidP="002E3C09">
            <w:pPr>
              <w:keepLines/>
              <w:spacing w:line="177" w:lineRule="exact"/>
              <w:ind w:left="105"/>
              <w:rPr>
                <w:sz w:val="18"/>
              </w:rPr>
            </w:pPr>
            <w:r w:rsidRPr="00D15A74">
              <w:rPr>
                <w:sz w:val="18"/>
              </w:rPr>
              <w:t>cytokine release syndrome</w:t>
            </w:r>
            <w:r w:rsidRPr="00D15A74">
              <w:rPr>
                <w:sz w:val="18"/>
                <w:vertAlign w:val="superscript"/>
              </w:rPr>
              <w:t>5</w:t>
            </w:r>
            <w:r w:rsidRPr="00D15A74">
              <w:rPr>
                <w:sz w:val="18"/>
              </w:rPr>
              <w:t>,</w:t>
            </w:r>
          </w:p>
          <w:p w14:paraId="3B163D2C" w14:textId="77777777" w:rsidR="00AE0F07" w:rsidRPr="00D15A74" w:rsidRDefault="00B66B96" w:rsidP="002E3C09">
            <w:pPr>
              <w:keepLines/>
              <w:spacing w:line="182" w:lineRule="exact"/>
              <w:ind w:left="105"/>
              <w:rPr>
                <w:sz w:val="18"/>
              </w:rPr>
            </w:pPr>
            <w:r w:rsidRPr="00D15A74">
              <w:rPr>
                <w:sz w:val="18"/>
              </w:rPr>
              <w:t>serum sickness</w:t>
            </w:r>
          </w:p>
        </w:tc>
        <w:tc>
          <w:tcPr>
            <w:tcW w:w="1417" w:type="dxa"/>
          </w:tcPr>
          <w:p w14:paraId="5F358FF5" w14:textId="77777777" w:rsidR="00AE0F07" w:rsidRPr="00D15A74" w:rsidRDefault="00B66B96" w:rsidP="002E3C09">
            <w:pPr>
              <w:keepLines/>
              <w:spacing w:line="183" w:lineRule="exact"/>
              <w:ind w:left="106"/>
              <w:rPr>
                <w:sz w:val="18"/>
              </w:rPr>
            </w:pPr>
            <w:r w:rsidRPr="00D15A74">
              <w:rPr>
                <w:sz w:val="18"/>
              </w:rPr>
              <w:t>infusion-related acute reversible thrombocytopenia</w:t>
            </w:r>
            <w:r w:rsidRPr="00D15A74">
              <w:rPr>
                <w:sz w:val="18"/>
                <w:vertAlign w:val="superscript"/>
              </w:rPr>
              <w:t>5</w:t>
            </w:r>
          </w:p>
        </w:tc>
      </w:tr>
      <w:tr w:rsidR="004916A7" w:rsidRPr="00D15A74" w14:paraId="799998B2" w14:textId="77777777" w:rsidTr="00883417">
        <w:trPr>
          <w:trHeight w:val="1604"/>
        </w:trPr>
        <w:tc>
          <w:tcPr>
            <w:tcW w:w="1506" w:type="dxa"/>
          </w:tcPr>
          <w:p w14:paraId="56C3E965" w14:textId="77777777" w:rsidR="00AE0F07" w:rsidRPr="00D15A74" w:rsidRDefault="00B66B96" w:rsidP="002E3C09">
            <w:pPr>
              <w:keepLines/>
              <w:spacing w:line="183" w:lineRule="exact"/>
              <w:ind w:left="107"/>
              <w:rPr>
                <w:b/>
                <w:sz w:val="18"/>
              </w:rPr>
            </w:pPr>
            <w:r w:rsidRPr="00D15A74">
              <w:rPr>
                <w:b/>
                <w:sz w:val="18"/>
              </w:rPr>
              <w:t>Metabolism</w:t>
            </w:r>
            <w:r w:rsidR="002D2193" w:rsidRPr="00D15A74">
              <w:rPr>
                <w:b/>
                <w:sz w:val="18"/>
              </w:rPr>
              <w:t xml:space="preserve"> </w:t>
            </w:r>
            <w:r w:rsidRPr="00D15A74">
              <w:rPr>
                <w:b/>
                <w:sz w:val="18"/>
              </w:rPr>
              <w:t>and</w:t>
            </w:r>
            <w:r w:rsidRPr="00D15A74">
              <w:rPr>
                <w:b/>
                <w:spacing w:val="-2"/>
                <w:sz w:val="18"/>
              </w:rPr>
              <w:t xml:space="preserve"> </w:t>
            </w:r>
            <w:r w:rsidRPr="00D15A74">
              <w:rPr>
                <w:b/>
                <w:sz w:val="18"/>
              </w:rPr>
              <w:t>nutrition</w:t>
            </w:r>
            <w:r w:rsidR="002D2193" w:rsidRPr="00D15A74">
              <w:rPr>
                <w:b/>
                <w:sz w:val="18"/>
              </w:rPr>
              <w:t xml:space="preserve"> </w:t>
            </w:r>
            <w:r w:rsidRPr="00D15A74">
              <w:rPr>
                <w:b/>
                <w:sz w:val="18"/>
              </w:rPr>
              <w:t>disorders</w:t>
            </w:r>
          </w:p>
        </w:tc>
        <w:tc>
          <w:tcPr>
            <w:tcW w:w="1324" w:type="dxa"/>
          </w:tcPr>
          <w:p w14:paraId="34DDAC52" w14:textId="77777777" w:rsidR="00AE0F07" w:rsidRPr="00D15A74" w:rsidRDefault="00AE0F07" w:rsidP="002E3C09">
            <w:pPr>
              <w:keepLines/>
              <w:spacing w:line="183" w:lineRule="exact"/>
              <w:ind w:left="106"/>
              <w:rPr>
                <w:sz w:val="18"/>
              </w:rPr>
            </w:pPr>
          </w:p>
        </w:tc>
        <w:tc>
          <w:tcPr>
            <w:tcW w:w="1423" w:type="dxa"/>
          </w:tcPr>
          <w:p w14:paraId="37289D75" w14:textId="77777777" w:rsidR="00AE0F07" w:rsidRPr="00D15A74" w:rsidRDefault="00B66B96" w:rsidP="002E3C09">
            <w:pPr>
              <w:keepLines/>
              <w:spacing w:line="183" w:lineRule="exact"/>
              <w:ind w:left="106"/>
              <w:rPr>
                <w:sz w:val="18"/>
              </w:rPr>
            </w:pPr>
            <w:r w:rsidRPr="00D15A74">
              <w:rPr>
                <w:sz w:val="18"/>
              </w:rPr>
              <w:t>hyperglycaemia,</w:t>
            </w:r>
          </w:p>
          <w:p w14:paraId="2C2D58E9" w14:textId="77777777" w:rsidR="00AE0F07" w:rsidRPr="00D15A74" w:rsidRDefault="00B66B96" w:rsidP="002E3C09">
            <w:pPr>
              <w:keepLines/>
              <w:spacing w:line="183" w:lineRule="exact"/>
              <w:ind w:left="106"/>
              <w:rPr>
                <w:sz w:val="18"/>
              </w:rPr>
            </w:pPr>
            <w:r w:rsidRPr="00D15A74">
              <w:rPr>
                <w:sz w:val="18"/>
              </w:rPr>
              <w:t>weight decrease,</w:t>
            </w:r>
          </w:p>
          <w:p w14:paraId="62B8C074" w14:textId="77777777" w:rsidR="00AE0F07" w:rsidRPr="00D15A74" w:rsidRDefault="00B66B96" w:rsidP="002E3C09">
            <w:pPr>
              <w:keepLines/>
              <w:spacing w:line="183" w:lineRule="exact"/>
              <w:ind w:left="106"/>
              <w:rPr>
                <w:sz w:val="18"/>
              </w:rPr>
            </w:pPr>
            <w:r w:rsidRPr="00D15A74">
              <w:rPr>
                <w:sz w:val="18"/>
              </w:rPr>
              <w:t>oedema</w:t>
            </w:r>
            <w:r w:rsidR="0008797E" w:rsidRPr="00D15A74">
              <w:rPr>
                <w:sz w:val="18"/>
              </w:rPr>
              <w:t xml:space="preserve"> peripheral</w:t>
            </w:r>
            <w:r w:rsidRPr="00D15A74">
              <w:rPr>
                <w:sz w:val="18"/>
              </w:rPr>
              <w:t>,</w:t>
            </w:r>
          </w:p>
          <w:p w14:paraId="64BC0BDD" w14:textId="77777777" w:rsidR="00AE0F07" w:rsidRPr="00D15A74" w:rsidRDefault="00B66B96" w:rsidP="002E3C09">
            <w:pPr>
              <w:keepLines/>
              <w:spacing w:line="183" w:lineRule="exact"/>
              <w:ind w:left="106"/>
              <w:rPr>
                <w:sz w:val="18"/>
              </w:rPr>
            </w:pPr>
            <w:r w:rsidRPr="00D15A74">
              <w:rPr>
                <w:sz w:val="18"/>
              </w:rPr>
              <w:t>face oedema,</w:t>
            </w:r>
          </w:p>
          <w:p w14:paraId="1D200271" w14:textId="77777777" w:rsidR="00AE0F07" w:rsidRPr="00D15A74" w:rsidRDefault="00B66B96" w:rsidP="002E3C09">
            <w:pPr>
              <w:keepLines/>
              <w:spacing w:line="183" w:lineRule="exact"/>
              <w:ind w:left="106"/>
              <w:rPr>
                <w:sz w:val="18"/>
              </w:rPr>
            </w:pPr>
            <w:r w:rsidRPr="00D15A74">
              <w:rPr>
                <w:sz w:val="18"/>
              </w:rPr>
              <w:t>increased LDH,</w:t>
            </w:r>
          </w:p>
          <w:p w14:paraId="700A64C4" w14:textId="77777777" w:rsidR="00AE0F07" w:rsidRPr="00D15A74" w:rsidRDefault="00B66B96" w:rsidP="002E3C09">
            <w:pPr>
              <w:keepLines/>
              <w:spacing w:line="183" w:lineRule="exact"/>
              <w:ind w:left="106"/>
              <w:rPr>
                <w:sz w:val="18"/>
              </w:rPr>
            </w:pPr>
            <w:r w:rsidRPr="00D15A74">
              <w:rPr>
                <w:sz w:val="18"/>
              </w:rPr>
              <w:t>hypocalcaemia</w:t>
            </w:r>
          </w:p>
        </w:tc>
        <w:tc>
          <w:tcPr>
            <w:tcW w:w="1417" w:type="dxa"/>
          </w:tcPr>
          <w:p w14:paraId="59C8AA7D" w14:textId="77777777" w:rsidR="00AE0F07" w:rsidRPr="00D15A74" w:rsidRDefault="00AE0F07" w:rsidP="002E3C09">
            <w:pPr>
              <w:keepLines/>
              <w:spacing w:line="183" w:lineRule="exact"/>
              <w:ind w:left="106"/>
              <w:rPr>
                <w:sz w:val="18"/>
              </w:rPr>
            </w:pPr>
          </w:p>
        </w:tc>
        <w:tc>
          <w:tcPr>
            <w:tcW w:w="1276" w:type="dxa"/>
          </w:tcPr>
          <w:p w14:paraId="02415DD9" w14:textId="77777777" w:rsidR="00AE0F07" w:rsidRPr="00D15A74" w:rsidRDefault="00AE0F07" w:rsidP="002E3C09">
            <w:pPr>
              <w:keepLines/>
              <w:spacing w:line="183" w:lineRule="exact"/>
              <w:ind w:left="106"/>
              <w:rPr>
                <w:sz w:val="18"/>
              </w:rPr>
            </w:pPr>
          </w:p>
        </w:tc>
        <w:tc>
          <w:tcPr>
            <w:tcW w:w="1418" w:type="dxa"/>
          </w:tcPr>
          <w:p w14:paraId="20B9F88B" w14:textId="77777777" w:rsidR="00AE0F07" w:rsidRPr="00D15A74" w:rsidRDefault="00AE0F07" w:rsidP="002E3C09">
            <w:pPr>
              <w:keepLines/>
              <w:spacing w:line="183" w:lineRule="exact"/>
              <w:ind w:left="106"/>
              <w:rPr>
                <w:sz w:val="18"/>
              </w:rPr>
            </w:pPr>
          </w:p>
        </w:tc>
        <w:tc>
          <w:tcPr>
            <w:tcW w:w="1417" w:type="dxa"/>
          </w:tcPr>
          <w:p w14:paraId="1980B482" w14:textId="77777777" w:rsidR="00AE0F07" w:rsidRPr="00D15A74" w:rsidRDefault="00AE0F07" w:rsidP="002E3C09">
            <w:pPr>
              <w:keepLines/>
              <w:spacing w:line="183" w:lineRule="exact"/>
              <w:ind w:left="106"/>
              <w:rPr>
                <w:sz w:val="18"/>
              </w:rPr>
            </w:pPr>
          </w:p>
        </w:tc>
      </w:tr>
      <w:tr w:rsidR="004916A7" w:rsidRPr="00D15A74" w14:paraId="70C6D642" w14:textId="77777777" w:rsidTr="00883417">
        <w:trPr>
          <w:trHeight w:val="413"/>
        </w:trPr>
        <w:tc>
          <w:tcPr>
            <w:tcW w:w="1506" w:type="dxa"/>
          </w:tcPr>
          <w:p w14:paraId="1483CAB8" w14:textId="77777777" w:rsidR="00023912" w:rsidRPr="00D15A74" w:rsidRDefault="00B66B96" w:rsidP="002E3C09">
            <w:pPr>
              <w:keepLines/>
              <w:spacing w:line="208" w:lineRule="exact"/>
              <w:ind w:left="107" w:right="256"/>
              <w:rPr>
                <w:b/>
                <w:sz w:val="18"/>
              </w:rPr>
            </w:pPr>
            <w:r w:rsidRPr="00D15A74">
              <w:rPr>
                <w:b/>
                <w:sz w:val="18"/>
              </w:rPr>
              <w:t>Psychiatric</w:t>
            </w:r>
            <w:r w:rsidRPr="00D15A74">
              <w:rPr>
                <w:b/>
                <w:spacing w:val="-42"/>
                <w:sz w:val="18"/>
              </w:rPr>
              <w:t xml:space="preserve"> </w:t>
            </w:r>
            <w:r w:rsidRPr="00D15A74">
              <w:rPr>
                <w:b/>
                <w:sz w:val="18"/>
              </w:rPr>
              <w:t>disorders</w:t>
            </w:r>
          </w:p>
        </w:tc>
        <w:tc>
          <w:tcPr>
            <w:tcW w:w="1324" w:type="dxa"/>
          </w:tcPr>
          <w:p w14:paraId="1F04B79B" w14:textId="77777777" w:rsidR="00023912" w:rsidRPr="00D15A74" w:rsidRDefault="00023912" w:rsidP="002E3C09">
            <w:pPr>
              <w:keepLines/>
              <w:spacing w:line="183" w:lineRule="exact"/>
              <w:ind w:left="106"/>
              <w:rPr>
                <w:sz w:val="18"/>
              </w:rPr>
            </w:pPr>
          </w:p>
        </w:tc>
        <w:tc>
          <w:tcPr>
            <w:tcW w:w="1423" w:type="dxa"/>
          </w:tcPr>
          <w:p w14:paraId="13048915" w14:textId="77777777" w:rsidR="00023912" w:rsidRPr="00D15A74" w:rsidRDefault="00023912" w:rsidP="002E3C09">
            <w:pPr>
              <w:keepLines/>
              <w:spacing w:line="183" w:lineRule="exact"/>
              <w:ind w:left="106"/>
              <w:rPr>
                <w:sz w:val="18"/>
              </w:rPr>
            </w:pPr>
          </w:p>
        </w:tc>
        <w:tc>
          <w:tcPr>
            <w:tcW w:w="1417" w:type="dxa"/>
          </w:tcPr>
          <w:p w14:paraId="300BA0F4" w14:textId="77777777" w:rsidR="00023912" w:rsidRPr="00D15A74" w:rsidRDefault="00B66B96" w:rsidP="002E3C09">
            <w:pPr>
              <w:keepLines/>
              <w:spacing w:line="183" w:lineRule="exact"/>
              <w:ind w:left="106"/>
              <w:rPr>
                <w:sz w:val="18"/>
              </w:rPr>
            </w:pPr>
            <w:r w:rsidRPr="00D15A74">
              <w:rPr>
                <w:sz w:val="18"/>
              </w:rPr>
              <w:t>depression,</w:t>
            </w:r>
          </w:p>
          <w:p w14:paraId="492A7E91" w14:textId="77777777" w:rsidR="00023912" w:rsidRPr="00D15A74" w:rsidRDefault="00B66B96" w:rsidP="002E3C09">
            <w:pPr>
              <w:keepLines/>
              <w:spacing w:line="183" w:lineRule="exact"/>
              <w:ind w:left="106"/>
              <w:rPr>
                <w:sz w:val="18"/>
              </w:rPr>
            </w:pPr>
            <w:r w:rsidRPr="00D15A74">
              <w:rPr>
                <w:sz w:val="18"/>
              </w:rPr>
              <w:t>nervousness</w:t>
            </w:r>
          </w:p>
        </w:tc>
        <w:tc>
          <w:tcPr>
            <w:tcW w:w="1276" w:type="dxa"/>
          </w:tcPr>
          <w:p w14:paraId="7E4656EA" w14:textId="77777777" w:rsidR="00023912" w:rsidRPr="00D15A74" w:rsidRDefault="00023912" w:rsidP="002E3C09">
            <w:pPr>
              <w:keepLines/>
              <w:spacing w:line="183" w:lineRule="exact"/>
              <w:ind w:left="106"/>
              <w:rPr>
                <w:sz w:val="18"/>
              </w:rPr>
            </w:pPr>
          </w:p>
        </w:tc>
        <w:tc>
          <w:tcPr>
            <w:tcW w:w="1418" w:type="dxa"/>
          </w:tcPr>
          <w:p w14:paraId="6B8151D5" w14:textId="77777777" w:rsidR="00023912" w:rsidRPr="00D15A74" w:rsidRDefault="00023912" w:rsidP="002E3C09">
            <w:pPr>
              <w:keepLines/>
              <w:spacing w:line="183" w:lineRule="exact"/>
              <w:ind w:left="106"/>
              <w:rPr>
                <w:sz w:val="18"/>
              </w:rPr>
            </w:pPr>
          </w:p>
        </w:tc>
        <w:tc>
          <w:tcPr>
            <w:tcW w:w="1417" w:type="dxa"/>
          </w:tcPr>
          <w:p w14:paraId="5B2D37E9" w14:textId="77777777" w:rsidR="00023912" w:rsidRPr="00D15A74" w:rsidRDefault="00023912" w:rsidP="002E3C09">
            <w:pPr>
              <w:keepLines/>
              <w:spacing w:line="183" w:lineRule="exact"/>
              <w:ind w:left="106"/>
              <w:rPr>
                <w:sz w:val="18"/>
              </w:rPr>
            </w:pPr>
          </w:p>
        </w:tc>
      </w:tr>
      <w:tr w:rsidR="004916A7" w:rsidRPr="00D15A74" w14:paraId="616AEB10" w14:textId="77777777" w:rsidTr="00883417">
        <w:trPr>
          <w:trHeight w:val="1252"/>
        </w:trPr>
        <w:tc>
          <w:tcPr>
            <w:tcW w:w="1506" w:type="dxa"/>
          </w:tcPr>
          <w:p w14:paraId="1716A268" w14:textId="77777777" w:rsidR="00AE0F07" w:rsidRPr="00D15A74" w:rsidRDefault="00B66B96" w:rsidP="002E3C09">
            <w:pPr>
              <w:keepLines/>
              <w:spacing w:line="180" w:lineRule="exact"/>
              <w:ind w:left="107"/>
              <w:rPr>
                <w:b/>
                <w:sz w:val="18"/>
              </w:rPr>
            </w:pPr>
            <w:r w:rsidRPr="00D15A74">
              <w:rPr>
                <w:b/>
                <w:sz w:val="18"/>
              </w:rPr>
              <w:t>Nervous system disorders</w:t>
            </w:r>
          </w:p>
        </w:tc>
        <w:tc>
          <w:tcPr>
            <w:tcW w:w="1324" w:type="dxa"/>
          </w:tcPr>
          <w:p w14:paraId="5A613025" w14:textId="77777777" w:rsidR="00AE0F07" w:rsidRPr="00D15A74" w:rsidRDefault="00AE0F07" w:rsidP="002E3C09">
            <w:pPr>
              <w:keepLines/>
              <w:spacing w:line="183" w:lineRule="exact"/>
              <w:ind w:left="106"/>
              <w:rPr>
                <w:sz w:val="18"/>
              </w:rPr>
            </w:pPr>
          </w:p>
        </w:tc>
        <w:tc>
          <w:tcPr>
            <w:tcW w:w="1423" w:type="dxa"/>
          </w:tcPr>
          <w:p w14:paraId="5D80D667" w14:textId="77777777" w:rsidR="00AE0F07" w:rsidRPr="00D15A74" w:rsidRDefault="00B66B96" w:rsidP="002E3C09">
            <w:pPr>
              <w:keepLines/>
              <w:spacing w:line="183" w:lineRule="exact"/>
              <w:ind w:left="106"/>
              <w:rPr>
                <w:sz w:val="18"/>
              </w:rPr>
            </w:pPr>
            <w:r w:rsidRPr="00D15A74">
              <w:rPr>
                <w:sz w:val="18"/>
              </w:rPr>
              <w:t>paraesthesia,</w:t>
            </w:r>
          </w:p>
          <w:p w14:paraId="32AE1AE4" w14:textId="77777777" w:rsidR="00AE0F07" w:rsidRPr="00D15A74" w:rsidRDefault="00B66B96" w:rsidP="002E3C09">
            <w:pPr>
              <w:keepLines/>
              <w:spacing w:line="183" w:lineRule="exact"/>
              <w:ind w:left="106"/>
              <w:rPr>
                <w:sz w:val="18"/>
                <w:szCs w:val="18"/>
              </w:rPr>
            </w:pPr>
            <w:proofErr w:type="spellStart"/>
            <w:r w:rsidRPr="00D15A74">
              <w:rPr>
                <w:sz w:val="18"/>
                <w:szCs w:val="18"/>
              </w:rPr>
              <w:t>hypoaesthesia</w:t>
            </w:r>
            <w:proofErr w:type="spellEnd"/>
            <w:r w:rsidRPr="00D15A74">
              <w:rPr>
                <w:sz w:val="18"/>
                <w:szCs w:val="18"/>
              </w:rPr>
              <w:t>,</w:t>
            </w:r>
          </w:p>
          <w:p w14:paraId="5C4A5EC3" w14:textId="77777777" w:rsidR="00AE0F07" w:rsidRPr="00D15A74" w:rsidRDefault="00B66B96" w:rsidP="002E3C09">
            <w:pPr>
              <w:keepLines/>
              <w:spacing w:line="183" w:lineRule="exact"/>
              <w:ind w:left="106"/>
              <w:rPr>
                <w:sz w:val="18"/>
              </w:rPr>
            </w:pPr>
            <w:r w:rsidRPr="00D15A74">
              <w:rPr>
                <w:sz w:val="18"/>
              </w:rPr>
              <w:t>agitation,</w:t>
            </w:r>
          </w:p>
          <w:p w14:paraId="2C22590D" w14:textId="77777777" w:rsidR="00AE0F07" w:rsidRPr="00D15A74" w:rsidRDefault="00B66B96" w:rsidP="002E3C09">
            <w:pPr>
              <w:keepLines/>
              <w:spacing w:line="183" w:lineRule="exact"/>
              <w:ind w:left="106"/>
              <w:rPr>
                <w:sz w:val="18"/>
              </w:rPr>
            </w:pPr>
            <w:r w:rsidRPr="00D15A74">
              <w:rPr>
                <w:sz w:val="18"/>
              </w:rPr>
              <w:t>insomnia,</w:t>
            </w:r>
          </w:p>
          <w:p w14:paraId="3CBF0504" w14:textId="77777777" w:rsidR="00AE0F07" w:rsidRPr="00D15A74" w:rsidRDefault="00B66B96" w:rsidP="002E3C09">
            <w:pPr>
              <w:keepLines/>
              <w:spacing w:line="183" w:lineRule="exact"/>
              <w:ind w:left="106"/>
              <w:rPr>
                <w:sz w:val="18"/>
              </w:rPr>
            </w:pPr>
            <w:r w:rsidRPr="00D15A74">
              <w:rPr>
                <w:sz w:val="18"/>
              </w:rPr>
              <w:t>vasodilatation,</w:t>
            </w:r>
          </w:p>
          <w:p w14:paraId="07303443" w14:textId="77777777" w:rsidR="00AE0F07" w:rsidRPr="00D15A74" w:rsidRDefault="00B66B96" w:rsidP="002E3C09">
            <w:pPr>
              <w:keepLines/>
              <w:spacing w:line="183" w:lineRule="exact"/>
              <w:ind w:left="106"/>
              <w:rPr>
                <w:sz w:val="18"/>
              </w:rPr>
            </w:pPr>
            <w:r w:rsidRPr="00D15A74">
              <w:rPr>
                <w:sz w:val="18"/>
              </w:rPr>
              <w:t>dizziness,</w:t>
            </w:r>
          </w:p>
          <w:p w14:paraId="5F519E98" w14:textId="77777777" w:rsidR="00AE0F07" w:rsidRPr="00D15A74" w:rsidRDefault="00B66B96" w:rsidP="002E3C09">
            <w:pPr>
              <w:keepLines/>
              <w:spacing w:line="183" w:lineRule="exact"/>
              <w:ind w:left="106"/>
              <w:rPr>
                <w:sz w:val="18"/>
              </w:rPr>
            </w:pPr>
            <w:r w:rsidRPr="00D15A74">
              <w:rPr>
                <w:sz w:val="18"/>
              </w:rPr>
              <w:t>anxiety</w:t>
            </w:r>
          </w:p>
        </w:tc>
        <w:tc>
          <w:tcPr>
            <w:tcW w:w="1417" w:type="dxa"/>
          </w:tcPr>
          <w:p w14:paraId="593E0628" w14:textId="77777777" w:rsidR="00AE0F07" w:rsidRPr="00D15A74" w:rsidRDefault="00B66B96" w:rsidP="002E3C09">
            <w:pPr>
              <w:keepLines/>
              <w:spacing w:line="183" w:lineRule="exact"/>
              <w:ind w:left="106"/>
              <w:rPr>
                <w:sz w:val="18"/>
              </w:rPr>
            </w:pPr>
            <w:r w:rsidRPr="00D15A74">
              <w:rPr>
                <w:sz w:val="18"/>
              </w:rPr>
              <w:t>dysgeusia</w:t>
            </w:r>
          </w:p>
        </w:tc>
        <w:tc>
          <w:tcPr>
            <w:tcW w:w="1276" w:type="dxa"/>
          </w:tcPr>
          <w:p w14:paraId="3B7F1DAC" w14:textId="77777777" w:rsidR="00AE0F07" w:rsidRPr="00D15A74" w:rsidRDefault="00AE0F07" w:rsidP="002E3C09">
            <w:pPr>
              <w:keepLines/>
              <w:spacing w:line="183" w:lineRule="exact"/>
              <w:ind w:left="106"/>
              <w:rPr>
                <w:sz w:val="18"/>
              </w:rPr>
            </w:pPr>
          </w:p>
        </w:tc>
        <w:tc>
          <w:tcPr>
            <w:tcW w:w="1418" w:type="dxa"/>
          </w:tcPr>
          <w:p w14:paraId="16A233F7" w14:textId="77777777" w:rsidR="00AE0F07" w:rsidRPr="00D15A74" w:rsidRDefault="00B66B96" w:rsidP="002E3C09">
            <w:pPr>
              <w:keepLines/>
              <w:spacing w:line="183" w:lineRule="exact"/>
              <w:ind w:left="106"/>
              <w:rPr>
                <w:sz w:val="18"/>
              </w:rPr>
            </w:pPr>
            <w:r w:rsidRPr="00D15A74">
              <w:rPr>
                <w:sz w:val="18"/>
              </w:rPr>
              <w:t>peripheral</w:t>
            </w:r>
          </w:p>
          <w:p w14:paraId="67B05475" w14:textId="77777777" w:rsidR="00AE0F07" w:rsidRPr="00D15A74" w:rsidRDefault="00B66B96" w:rsidP="002E3C09">
            <w:pPr>
              <w:keepLines/>
              <w:spacing w:line="183" w:lineRule="exact"/>
              <w:ind w:left="106"/>
              <w:rPr>
                <w:sz w:val="18"/>
              </w:rPr>
            </w:pPr>
            <w:r w:rsidRPr="00D15A74">
              <w:rPr>
                <w:sz w:val="18"/>
              </w:rPr>
              <w:t>neuropathy,</w:t>
            </w:r>
          </w:p>
          <w:p w14:paraId="72A50283" w14:textId="77777777" w:rsidR="00AE0F07" w:rsidRPr="00D15A74" w:rsidRDefault="00B66B96" w:rsidP="002E3C09">
            <w:pPr>
              <w:keepLines/>
              <w:spacing w:line="183" w:lineRule="exact"/>
              <w:ind w:left="106"/>
              <w:rPr>
                <w:sz w:val="18"/>
              </w:rPr>
            </w:pPr>
            <w:r w:rsidRPr="00D15A74">
              <w:rPr>
                <w:sz w:val="18"/>
              </w:rPr>
              <w:t>facial nerve palsy</w:t>
            </w:r>
            <w:r w:rsidRPr="00D15A74">
              <w:rPr>
                <w:sz w:val="18"/>
                <w:vertAlign w:val="superscript"/>
              </w:rPr>
              <w:t>6</w:t>
            </w:r>
          </w:p>
        </w:tc>
        <w:tc>
          <w:tcPr>
            <w:tcW w:w="1417" w:type="dxa"/>
          </w:tcPr>
          <w:p w14:paraId="3F5E5F04" w14:textId="77777777" w:rsidR="00AE0F07" w:rsidRPr="00D15A74" w:rsidRDefault="00B66B96" w:rsidP="002E3C09">
            <w:pPr>
              <w:keepLines/>
              <w:spacing w:line="183" w:lineRule="exact"/>
              <w:ind w:left="106"/>
              <w:rPr>
                <w:sz w:val="18"/>
              </w:rPr>
            </w:pPr>
            <w:r w:rsidRPr="00D15A74">
              <w:rPr>
                <w:sz w:val="18"/>
              </w:rPr>
              <w:t>cranial</w:t>
            </w:r>
          </w:p>
          <w:p w14:paraId="226FE702" w14:textId="77777777" w:rsidR="00AE0F07" w:rsidRPr="00D15A74" w:rsidRDefault="00B66B96" w:rsidP="002E3C09">
            <w:pPr>
              <w:keepLines/>
              <w:spacing w:line="183" w:lineRule="exact"/>
              <w:ind w:left="106"/>
              <w:rPr>
                <w:sz w:val="18"/>
              </w:rPr>
            </w:pPr>
            <w:r w:rsidRPr="00D15A74">
              <w:rPr>
                <w:sz w:val="18"/>
              </w:rPr>
              <w:t>neuropathy,</w:t>
            </w:r>
          </w:p>
          <w:p w14:paraId="39FE074D" w14:textId="77777777" w:rsidR="00AE0F07" w:rsidRPr="00D15A74" w:rsidRDefault="00B66B96" w:rsidP="002E3C09">
            <w:pPr>
              <w:keepLines/>
              <w:spacing w:line="183" w:lineRule="exact"/>
              <w:ind w:left="106"/>
              <w:rPr>
                <w:sz w:val="18"/>
              </w:rPr>
            </w:pPr>
            <w:r w:rsidRPr="00D15A74">
              <w:rPr>
                <w:sz w:val="18"/>
              </w:rPr>
              <w:t>loss of other senses</w:t>
            </w:r>
            <w:r w:rsidRPr="00D15A74">
              <w:rPr>
                <w:sz w:val="18"/>
                <w:vertAlign w:val="superscript"/>
              </w:rPr>
              <w:t>6</w:t>
            </w:r>
          </w:p>
        </w:tc>
      </w:tr>
      <w:tr w:rsidR="004916A7" w:rsidRPr="00D15A74" w14:paraId="7BEF065A" w14:textId="77777777" w:rsidTr="00883417">
        <w:trPr>
          <w:trHeight w:val="621"/>
        </w:trPr>
        <w:tc>
          <w:tcPr>
            <w:tcW w:w="1506" w:type="dxa"/>
          </w:tcPr>
          <w:p w14:paraId="5DC8B9B3" w14:textId="77777777" w:rsidR="00023912" w:rsidRPr="00D15A74" w:rsidRDefault="00B66B96" w:rsidP="001C6410">
            <w:pPr>
              <w:keepLines/>
              <w:spacing w:line="183" w:lineRule="exact"/>
              <w:ind w:left="107"/>
              <w:rPr>
                <w:b/>
                <w:sz w:val="18"/>
              </w:rPr>
            </w:pPr>
            <w:r w:rsidRPr="00D15A74">
              <w:rPr>
                <w:b/>
                <w:sz w:val="18"/>
              </w:rPr>
              <w:t>Eye disorders</w:t>
            </w:r>
          </w:p>
        </w:tc>
        <w:tc>
          <w:tcPr>
            <w:tcW w:w="1324" w:type="dxa"/>
          </w:tcPr>
          <w:p w14:paraId="7888EFA6" w14:textId="77777777" w:rsidR="00023912" w:rsidRPr="00D15A74" w:rsidRDefault="00023912" w:rsidP="002E3C09">
            <w:pPr>
              <w:keepLines/>
              <w:spacing w:line="183" w:lineRule="exact"/>
              <w:ind w:left="106"/>
              <w:rPr>
                <w:sz w:val="18"/>
              </w:rPr>
            </w:pPr>
          </w:p>
        </w:tc>
        <w:tc>
          <w:tcPr>
            <w:tcW w:w="1423" w:type="dxa"/>
          </w:tcPr>
          <w:p w14:paraId="385EBB86" w14:textId="77777777" w:rsidR="00023912" w:rsidRPr="00D15A74" w:rsidRDefault="00B66B96" w:rsidP="002E3C09">
            <w:pPr>
              <w:keepLines/>
              <w:spacing w:line="183" w:lineRule="exact"/>
              <w:ind w:left="106"/>
              <w:rPr>
                <w:sz w:val="18"/>
              </w:rPr>
            </w:pPr>
            <w:r w:rsidRPr="00D15A74">
              <w:rPr>
                <w:sz w:val="18"/>
              </w:rPr>
              <w:t>lacrimation disorder,</w:t>
            </w:r>
          </w:p>
          <w:p w14:paraId="254CE636" w14:textId="77777777" w:rsidR="00023912" w:rsidRPr="00D15A74" w:rsidRDefault="00B66B96" w:rsidP="002E3C09">
            <w:pPr>
              <w:keepLines/>
              <w:spacing w:line="183" w:lineRule="exact"/>
              <w:ind w:left="106"/>
              <w:rPr>
                <w:sz w:val="18"/>
              </w:rPr>
            </w:pPr>
            <w:r w:rsidRPr="00D15A74">
              <w:rPr>
                <w:sz w:val="18"/>
              </w:rPr>
              <w:t>conjunctivitis</w:t>
            </w:r>
          </w:p>
        </w:tc>
        <w:tc>
          <w:tcPr>
            <w:tcW w:w="1417" w:type="dxa"/>
          </w:tcPr>
          <w:p w14:paraId="122879FD" w14:textId="77777777" w:rsidR="00023912" w:rsidRPr="00D15A74" w:rsidRDefault="00023912" w:rsidP="002E3C09">
            <w:pPr>
              <w:keepLines/>
              <w:spacing w:line="183" w:lineRule="exact"/>
              <w:ind w:left="106"/>
              <w:rPr>
                <w:sz w:val="18"/>
              </w:rPr>
            </w:pPr>
          </w:p>
        </w:tc>
        <w:tc>
          <w:tcPr>
            <w:tcW w:w="1276" w:type="dxa"/>
          </w:tcPr>
          <w:p w14:paraId="35DCA69E" w14:textId="77777777" w:rsidR="00023912" w:rsidRPr="00D15A74" w:rsidRDefault="00023912" w:rsidP="002E3C09">
            <w:pPr>
              <w:keepLines/>
              <w:spacing w:line="183" w:lineRule="exact"/>
              <w:ind w:left="106"/>
              <w:rPr>
                <w:sz w:val="18"/>
              </w:rPr>
            </w:pPr>
          </w:p>
        </w:tc>
        <w:tc>
          <w:tcPr>
            <w:tcW w:w="1418" w:type="dxa"/>
          </w:tcPr>
          <w:p w14:paraId="6CF0CEB7" w14:textId="77777777" w:rsidR="00023912" w:rsidRPr="00D15A74" w:rsidRDefault="00B66B96" w:rsidP="002E3C09">
            <w:pPr>
              <w:keepLines/>
              <w:spacing w:line="183" w:lineRule="exact"/>
              <w:ind w:left="106" w:right="367"/>
              <w:rPr>
                <w:sz w:val="18"/>
              </w:rPr>
            </w:pPr>
            <w:r w:rsidRPr="00D15A74">
              <w:rPr>
                <w:sz w:val="18"/>
              </w:rPr>
              <w:t>severe vision</w:t>
            </w:r>
            <w:r w:rsidR="002D2193" w:rsidRPr="00D15A74">
              <w:rPr>
                <w:sz w:val="18"/>
              </w:rPr>
              <w:t xml:space="preserve"> </w:t>
            </w:r>
            <w:r w:rsidRPr="00D15A74">
              <w:rPr>
                <w:sz w:val="18"/>
              </w:rPr>
              <w:t>loss</w:t>
            </w:r>
            <w:r w:rsidRPr="00D15A74">
              <w:rPr>
                <w:sz w:val="18"/>
                <w:vertAlign w:val="superscript"/>
              </w:rPr>
              <w:t>6</w:t>
            </w:r>
          </w:p>
        </w:tc>
        <w:tc>
          <w:tcPr>
            <w:tcW w:w="1417" w:type="dxa"/>
          </w:tcPr>
          <w:p w14:paraId="6D374215" w14:textId="77777777" w:rsidR="00023912" w:rsidRPr="00D15A74" w:rsidRDefault="00023912" w:rsidP="002E3C09">
            <w:pPr>
              <w:keepLines/>
              <w:spacing w:line="183" w:lineRule="exact"/>
              <w:ind w:left="106"/>
              <w:rPr>
                <w:sz w:val="18"/>
              </w:rPr>
            </w:pPr>
          </w:p>
        </w:tc>
      </w:tr>
      <w:tr w:rsidR="004916A7" w:rsidRPr="00D15A74" w14:paraId="1B2F58C3" w14:textId="77777777" w:rsidTr="00883417">
        <w:trPr>
          <w:trHeight w:val="621"/>
        </w:trPr>
        <w:tc>
          <w:tcPr>
            <w:tcW w:w="1506" w:type="dxa"/>
          </w:tcPr>
          <w:p w14:paraId="1BD3AC19" w14:textId="77777777" w:rsidR="00023912" w:rsidRPr="00D15A74" w:rsidRDefault="00B66B96" w:rsidP="002E3C09">
            <w:pPr>
              <w:keepLines/>
              <w:spacing w:line="206" w:lineRule="exact"/>
              <w:ind w:left="107" w:right="395"/>
              <w:rPr>
                <w:b/>
                <w:sz w:val="18"/>
              </w:rPr>
            </w:pPr>
            <w:r w:rsidRPr="00D15A74">
              <w:rPr>
                <w:b/>
                <w:sz w:val="18"/>
              </w:rPr>
              <w:t>Ear and</w:t>
            </w:r>
            <w:r w:rsidRPr="00D15A74">
              <w:rPr>
                <w:b/>
                <w:spacing w:val="1"/>
                <w:sz w:val="18"/>
              </w:rPr>
              <w:t xml:space="preserve"> </w:t>
            </w:r>
            <w:r w:rsidRPr="00D15A74">
              <w:rPr>
                <w:b/>
                <w:sz w:val="18"/>
              </w:rPr>
              <w:t>labyrinth</w:t>
            </w:r>
            <w:r w:rsidRPr="00D15A74">
              <w:rPr>
                <w:b/>
                <w:spacing w:val="-42"/>
                <w:sz w:val="18"/>
              </w:rPr>
              <w:t xml:space="preserve"> </w:t>
            </w:r>
            <w:r w:rsidRPr="00D15A74">
              <w:rPr>
                <w:b/>
                <w:sz w:val="18"/>
              </w:rPr>
              <w:t>disorders</w:t>
            </w:r>
          </w:p>
        </w:tc>
        <w:tc>
          <w:tcPr>
            <w:tcW w:w="1324" w:type="dxa"/>
          </w:tcPr>
          <w:p w14:paraId="227E093C" w14:textId="77777777" w:rsidR="00023912" w:rsidRPr="00D15A74" w:rsidRDefault="00023912" w:rsidP="002E3C09">
            <w:pPr>
              <w:keepLines/>
              <w:spacing w:line="183" w:lineRule="exact"/>
              <w:ind w:left="106"/>
              <w:rPr>
                <w:sz w:val="18"/>
              </w:rPr>
            </w:pPr>
          </w:p>
        </w:tc>
        <w:tc>
          <w:tcPr>
            <w:tcW w:w="1423" w:type="dxa"/>
          </w:tcPr>
          <w:p w14:paraId="58350794" w14:textId="77777777" w:rsidR="002D2193" w:rsidRPr="00D15A74" w:rsidRDefault="00B66B96" w:rsidP="002E3C09">
            <w:pPr>
              <w:keepLines/>
              <w:spacing w:line="183" w:lineRule="exact"/>
              <w:ind w:left="106"/>
              <w:rPr>
                <w:sz w:val="18"/>
              </w:rPr>
            </w:pPr>
            <w:r w:rsidRPr="00D15A74">
              <w:rPr>
                <w:sz w:val="18"/>
              </w:rPr>
              <w:t>tinnitus,</w:t>
            </w:r>
          </w:p>
          <w:p w14:paraId="0570AF3B" w14:textId="77777777" w:rsidR="00023912" w:rsidRPr="00D15A74" w:rsidRDefault="00B66B96" w:rsidP="002E3C09">
            <w:pPr>
              <w:keepLines/>
              <w:spacing w:line="183" w:lineRule="exact"/>
              <w:ind w:left="106"/>
              <w:rPr>
                <w:sz w:val="18"/>
              </w:rPr>
            </w:pPr>
            <w:r w:rsidRPr="00D15A74">
              <w:rPr>
                <w:sz w:val="18"/>
              </w:rPr>
              <w:t>ear pain</w:t>
            </w:r>
          </w:p>
        </w:tc>
        <w:tc>
          <w:tcPr>
            <w:tcW w:w="1417" w:type="dxa"/>
          </w:tcPr>
          <w:p w14:paraId="4EFF2494" w14:textId="77777777" w:rsidR="00023912" w:rsidRPr="00D15A74" w:rsidRDefault="00023912" w:rsidP="002E3C09">
            <w:pPr>
              <w:keepLines/>
              <w:spacing w:line="183" w:lineRule="exact"/>
              <w:ind w:left="106"/>
              <w:rPr>
                <w:sz w:val="18"/>
              </w:rPr>
            </w:pPr>
          </w:p>
        </w:tc>
        <w:tc>
          <w:tcPr>
            <w:tcW w:w="1276" w:type="dxa"/>
          </w:tcPr>
          <w:p w14:paraId="2D2B19CF" w14:textId="77777777" w:rsidR="00023912" w:rsidRPr="00D15A74" w:rsidRDefault="00023912" w:rsidP="002E3C09">
            <w:pPr>
              <w:keepLines/>
              <w:spacing w:line="183" w:lineRule="exact"/>
              <w:ind w:left="106"/>
              <w:rPr>
                <w:sz w:val="18"/>
              </w:rPr>
            </w:pPr>
          </w:p>
        </w:tc>
        <w:tc>
          <w:tcPr>
            <w:tcW w:w="1418" w:type="dxa"/>
          </w:tcPr>
          <w:p w14:paraId="6989DE15" w14:textId="77777777" w:rsidR="00023912" w:rsidRPr="00D15A74" w:rsidRDefault="00023912" w:rsidP="002E3C09">
            <w:pPr>
              <w:keepLines/>
              <w:spacing w:line="183" w:lineRule="exact"/>
              <w:ind w:left="106"/>
              <w:rPr>
                <w:sz w:val="18"/>
              </w:rPr>
            </w:pPr>
          </w:p>
        </w:tc>
        <w:tc>
          <w:tcPr>
            <w:tcW w:w="1417" w:type="dxa"/>
          </w:tcPr>
          <w:p w14:paraId="6919BB32" w14:textId="77777777" w:rsidR="00023912" w:rsidRPr="00D15A74" w:rsidRDefault="00B66B96" w:rsidP="002E3C09">
            <w:pPr>
              <w:keepLines/>
              <w:spacing w:line="183" w:lineRule="exact"/>
              <w:ind w:left="106"/>
              <w:rPr>
                <w:sz w:val="18"/>
              </w:rPr>
            </w:pPr>
            <w:r w:rsidRPr="00D15A74">
              <w:rPr>
                <w:sz w:val="18"/>
              </w:rPr>
              <w:t>hearing loss</w:t>
            </w:r>
            <w:r w:rsidRPr="00D15A74">
              <w:rPr>
                <w:sz w:val="18"/>
                <w:vertAlign w:val="superscript"/>
              </w:rPr>
              <w:t>6</w:t>
            </w:r>
          </w:p>
        </w:tc>
      </w:tr>
      <w:tr w:rsidR="004916A7" w:rsidRPr="00D15A74" w14:paraId="696E3469" w14:textId="77777777" w:rsidTr="00883417">
        <w:trPr>
          <w:trHeight w:val="2066"/>
        </w:trPr>
        <w:tc>
          <w:tcPr>
            <w:tcW w:w="1506" w:type="dxa"/>
          </w:tcPr>
          <w:p w14:paraId="026D0464" w14:textId="77777777" w:rsidR="002D2193" w:rsidRPr="00D15A74" w:rsidRDefault="00B66B96" w:rsidP="002E3C09">
            <w:pPr>
              <w:keepLines/>
              <w:spacing w:line="180" w:lineRule="exact"/>
              <w:ind w:left="107"/>
              <w:rPr>
                <w:b/>
                <w:sz w:val="18"/>
              </w:rPr>
            </w:pPr>
            <w:r w:rsidRPr="00D15A74">
              <w:rPr>
                <w:b/>
                <w:sz w:val="18"/>
              </w:rPr>
              <w:lastRenderedPageBreak/>
              <w:t>Cardiac disorders</w:t>
            </w:r>
          </w:p>
        </w:tc>
        <w:tc>
          <w:tcPr>
            <w:tcW w:w="1324" w:type="dxa"/>
          </w:tcPr>
          <w:p w14:paraId="2B4E11BF" w14:textId="77777777" w:rsidR="002D2193" w:rsidRPr="00D15A74" w:rsidRDefault="002D2193" w:rsidP="002E3C09">
            <w:pPr>
              <w:keepLines/>
              <w:spacing w:line="183" w:lineRule="exact"/>
              <w:ind w:left="106"/>
              <w:rPr>
                <w:sz w:val="18"/>
              </w:rPr>
            </w:pPr>
          </w:p>
        </w:tc>
        <w:tc>
          <w:tcPr>
            <w:tcW w:w="1423" w:type="dxa"/>
          </w:tcPr>
          <w:p w14:paraId="6D0BA6AD" w14:textId="77777777" w:rsidR="002D2193" w:rsidRPr="00D15A74" w:rsidRDefault="00B66B96" w:rsidP="002E3C09">
            <w:pPr>
              <w:keepLines/>
              <w:spacing w:line="183" w:lineRule="exact"/>
              <w:ind w:left="106"/>
              <w:rPr>
                <w:sz w:val="18"/>
              </w:rPr>
            </w:pPr>
            <w:r w:rsidRPr="00D15A74">
              <w:rPr>
                <w:sz w:val="18"/>
                <w:vertAlign w:val="superscript"/>
              </w:rPr>
              <w:t>+</w:t>
            </w:r>
            <w:r w:rsidRPr="00D15A74">
              <w:rPr>
                <w:sz w:val="18"/>
              </w:rPr>
              <w:t>myocardial infarction</w:t>
            </w:r>
            <w:r w:rsidRPr="00D15A74">
              <w:rPr>
                <w:sz w:val="18"/>
                <w:vertAlign w:val="superscript"/>
              </w:rPr>
              <w:t>5, 7</w:t>
            </w:r>
            <w:r w:rsidRPr="00D15A74">
              <w:rPr>
                <w:sz w:val="18"/>
              </w:rPr>
              <w:t>,</w:t>
            </w:r>
          </w:p>
          <w:p w14:paraId="730626F7" w14:textId="77777777" w:rsidR="002D2193" w:rsidRPr="00D15A74" w:rsidRDefault="00B66B96" w:rsidP="002E3C09">
            <w:pPr>
              <w:keepLines/>
              <w:spacing w:line="183" w:lineRule="exact"/>
              <w:ind w:left="106"/>
              <w:rPr>
                <w:sz w:val="18"/>
              </w:rPr>
            </w:pPr>
            <w:r w:rsidRPr="00D15A74">
              <w:rPr>
                <w:sz w:val="18"/>
              </w:rPr>
              <w:t xml:space="preserve">arrhythmia, </w:t>
            </w:r>
            <w:r w:rsidRPr="00D15A74">
              <w:rPr>
                <w:sz w:val="18"/>
                <w:vertAlign w:val="superscript"/>
              </w:rPr>
              <w:t>+</w:t>
            </w:r>
            <w:r w:rsidRPr="00D15A74">
              <w:rPr>
                <w:sz w:val="18"/>
              </w:rPr>
              <w:t>atrial fibrillation,</w:t>
            </w:r>
          </w:p>
          <w:p w14:paraId="4E11D621" w14:textId="77777777" w:rsidR="002D2193" w:rsidRPr="00D15A74" w:rsidRDefault="00B66B96" w:rsidP="002E3C09">
            <w:pPr>
              <w:keepLines/>
              <w:spacing w:line="183" w:lineRule="exact"/>
              <w:ind w:left="106"/>
              <w:rPr>
                <w:sz w:val="18"/>
              </w:rPr>
            </w:pPr>
            <w:r w:rsidRPr="00D15A74">
              <w:rPr>
                <w:sz w:val="18"/>
              </w:rPr>
              <w:t>tachycardia,</w:t>
            </w:r>
          </w:p>
          <w:p w14:paraId="1D508855" w14:textId="77777777" w:rsidR="002D2193" w:rsidRPr="00D15A74" w:rsidRDefault="00B66B96" w:rsidP="002E3C09">
            <w:pPr>
              <w:keepLines/>
              <w:spacing w:line="183" w:lineRule="exact"/>
              <w:ind w:left="106"/>
              <w:rPr>
                <w:sz w:val="18"/>
              </w:rPr>
            </w:pPr>
            <w:r w:rsidRPr="00D15A74">
              <w:rPr>
                <w:sz w:val="18"/>
                <w:vertAlign w:val="superscript"/>
              </w:rPr>
              <w:t>+</w:t>
            </w:r>
            <w:r w:rsidRPr="00D15A74">
              <w:rPr>
                <w:sz w:val="18"/>
              </w:rPr>
              <w:t>cardiac disorder</w:t>
            </w:r>
          </w:p>
        </w:tc>
        <w:tc>
          <w:tcPr>
            <w:tcW w:w="1417" w:type="dxa"/>
          </w:tcPr>
          <w:p w14:paraId="358ADE46" w14:textId="77777777" w:rsidR="002D2193" w:rsidRPr="00D15A74" w:rsidRDefault="00B66B96" w:rsidP="002E3C09">
            <w:pPr>
              <w:keepLines/>
              <w:spacing w:line="183" w:lineRule="exact"/>
              <w:ind w:left="106"/>
              <w:rPr>
                <w:sz w:val="18"/>
              </w:rPr>
            </w:pPr>
            <w:r w:rsidRPr="00D15A74">
              <w:rPr>
                <w:sz w:val="18"/>
                <w:vertAlign w:val="superscript"/>
              </w:rPr>
              <w:t>+</w:t>
            </w:r>
            <w:r w:rsidRPr="00D15A74">
              <w:rPr>
                <w:sz w:val="18"/>
              </w:rPr>
              <w:t>left ventricular failure,</w:t>
            </w:r>
          </w:p>
          <w:p w14:paraId="2B7E0284" w14:textId="77777777" w:rsidR="002D2193" w:rsidRPr="00D15A74" w:rsidRDefault="00B66B96" w:rsidP="002E3C09">
            <w:pPr>
              <w:keepLines/>
              <w:spacing w:line="183" w:lineRule="exact"/>
              <w:ind w:left="106"/>
              <w:rPr>
                <w:sz w:val="18"/>
              </w:rPr>
            </w:pPr>
            <w:r w:rsidRPr="00D15A74">
              <w:rPr>
                <w:sz w:val="18"/>
                <w:vertAlign w:val="superscript"/>
              </w:rPr>
              <w:t>+</w:t>
            </w:r>
            <w:r w:rsidRPr="00D15A74">
              <w:rPr>
                <w:sz w:val="18"/>
              </w:rPr>
              <w:t>supraventricular tachycardia,</w:t>
            </w:r>
          </w:p>
          <w:p w14:paraId="1C3348B0" w14:textId="77777777" w:rsidR="002D2193" w:rsidRPr="00D15A74" w:rsidRDefault="00B66B96" w:rsidP="002E3C09">
            <w:pPr>
              <w:keepLines/>
              <w:spacing w:line="183" w:lineRule="exact"/>
              <w:ind w:left="106"/>
              <w:rPr>
                <w:sz w:val="18"/>
              </w:rPr>
            </w:pPr>
            <w:r w:rsidRPr="00D15A74">
              <w:rPr>
                <w:sz w:val="18"/>
                <w:vertAlign w:val="superscript"/>
              </w:rPr>
              <w:t>+</w:t>
            </w:r>
            <w:r w:rsidRPr="00D15A74">
              <w:rPr>
                <w:sz w:val="18"/>
              </w:rPr>
              <w:t>ventricular tachycardia,</w:t>
            </w:r>
          </w:p>
          <w:p w14:paraId="76784D65" w14:textId="77777777" w:rsidR="002D2193" w:rsidRPr="00D15A74" w:rsidRDefault="00B66B96" w:rsidP="002E3C09">
            <w:pPr>
              <w:keepLines/>
              <w:spacing w:line="183" w:lineRule="exact"/>
              <w:ind w:left="106"/>
              <w:rPr>
                <w:sz w:val="18"/>
              </w:rPr>
            </w:pPr>
            <w:r w:rsidRPr="00D15A74">
              <w:rPr>
                <w:sz w:val="18"/>
                <w:vertAlign w:val="superscript"/>
              </w:rPr>
              <w:t>+</w:t>
            </w:r>
            <w:r w:rsidRPr="00D15A74">
              <w:rPr>
                <w:sz w:val="18"/>
              </w:rPr>
              <w:t>angina,</w:t>
            </w:r>
          </w:p>
          <w:p w14:paraId="003E0425" w14:textId="77777777" w:rsidR="002D2193" w:rsidRPr="00D15A74" w:rsidRDefault="00B66B96" w:rsidP="002E3C09">
            <w:pPr>
              <w:keepLines/>
              <w:spacing w:line="183" w:lineRule="exact"/>
              <w:ind w:left="106"/>
              <w:rPr>
                <w:sz w:val="18"/>
              </w:rPr>
            </w:pPr>
            <w:r w:rsidRPr="00D15A74">
              <w:rPr>
                <w:sz w:val="18"/>
                <w:vertAlign w:val="superscript"/>
              </w:rPr>
              <w:t>+</w:t>
            </w:r>
            <w:r w:rsidRPr="00D15A74">
              <w:rPr>
                <w:sz w:val="18"/>
              </w:rPr>
              <w:t>myocardial ischaemia,</w:t>
            </w:r>
          </w:p>
          <w:p w14:paraId="6631BB02" w14:textId="77777777" w:rsidR="002D2193" w:rsidRPr="00D15A74" w:rsidRDefault="00B66B96" w:rsidP="002E3C09">
            <w:pPr>
              <w:spacing w:line="183" w:lineRule="exact"/>
              <w:ind w:left="106"/>
              <w:rPr>
                <w:sz w:val="18"/>
              </w:rPr>
            </w:pPr>
            <w:r w:rsidRPr="00D15A74">
              <w:rPr>
                <w:sz w:val="18"/>
              </w:rPr>
              <w:t>bradycardia</w:t>
            </w:r>
          </w:p>
        </w:tc>
        <w:tc>
          <w:tcPr>
            <w:tcW w:w="1276" w:type="dxa"/>
          </w:tcPr>
          <w:p w14:paraId="1CE02514" w14:textId="77777777" w:rsidR="002D2193" w:rsidRPr="00D15A74" w:rsidRDefault="00B66B96" w:rsidP="002E3C09">
            <w:pPr>
              <w:keepLines/>
              <w:spacing w:line="183" w:lineRule="exact"/>
              <w:ind w:left="106"/>
              <w:rPr>
                <w:sz w:val="18"/>
              </w:rPr>
            </w:pPr>
            <w:r w:rsidRPr="00D15A74">
              <w:rPr>
                <w:sz w:val="18"/>
              </w:rPr>
              <w:t>severe cardiac disorders</w:t>
            </w:r>
            <w:r w:rsidRPr="00D15A74">
              <w:rPr>
                <w:sz w:val="18"/>
                <w:vertAlign w:val="superscript"/>
              </w:rPr>
              <w:t>5, 7</w:t>
            </w:r>
            <w:r w:rsidRPr="00D15A74">
              <w:rPr>
                <w:sz w:val="18"/>
              </w:rPr>
              <w:t xml:space="preserve"> </w:t>
            </w:r>
          </w:p>
        </w:tc>
        <w:tc>
          <w:tcPr>
            <w:tcW w:w="1418" w:type="dxa"/>
          </w:tcPr>
          <w:p w14:paraId="5DFB40F6" w14:textId="77777777" w:rsidR="002D2193" w:rsidRPr="00D15A74" w:rsidRDefault="00B66B96" w:rsidP="002E3C09">
            <w:pPr>
              <w:keepLines/>
              <w:spacing w:line="183" w:lineRule="exact"/>
              <w:ind w:left="106"/>
              <w:rPr>
                <w:sz w:val="18"/>
              </w:rPr>
            </w:pPr>
            <w:r w:rsidRPr="00D15A74">
              <w:rPr>
                <w:sz w:val="18"/>
              </w:rPr>
              <w:t>heart failure</w:t>
            </w:r>
            <w:r w:rsidRPr="00D15A74">
              <w:rPr>
                <w:sz w:val="18"/>
                <w:vertAlign w:val="superscript"/>
              </w:rPr>
              <w:t>5, 7</w:t>
            </w:r>
            <w:r w:rsidRPr="00D15A74">
              <w:rPr>
                <w:sz w:val="18"/>
              </w:rPr>
              <w:t xml:space="preserve"> </w:t>
            </w:r>
          </w:p>
        </w:tc>
        <w:tc>
          <w:tcPr>
            <w:tcW w:w="1417" w:type="dxa"/>
          </w:tcPr>
          <w:p w14:paraId="0AF80F43" w14:textId="77777777" w:rsidR="002D2193" w:rsidRPr="00D15A74" w:rsidRDefault="002D2193" w:rsidP="002E3C09">
            <w:pPr>
              <w:keepLines/>
              <w:spacing w:line="183" w:lineRule="exact"/>
              <w:ind w:left="106"/>
              <w:rPr>
                <w:sz w:val="18"/>
              </w:rPr>
            </w:pPr>
          </w:p>
        </w:tc>
      </w:tr>
      <w:tr w:rsidR="004916A7" w:rsidRPr="00D15A74" w14:paraId="161DFDAE" w14:textId="77777777" w:rsidTr="00883417">
        <w:trPr>
          <w:trHeight w:val="1033"/>
        </w:trPr>
        <w:tc>
          <w:tcPr>
            <w:tcW w:w="1506" w:type="dxa"/>
          </w:tcPr>
          <w:p w14:paraId="43DD8D64" w14:textId="77777777" w:rsidR="0028706F" w:rsidRPr="00D15A74" w:rsidRDefault="00B66B96" w:rsidP="002E3C09">
            <w:pPr>
              <w:spacing w:line="183" w:lineRule="exact"/>
              <w:ind w:left="107"/>
              <w:rPr>
                <w:b/>
                <w:sz w:val="18"/>
              </w:rPr>
            </w:pPr>
            <w:r w:rsidRPr="00D15A74">
              <w:rPr>
                <w:b/>
                <w:sz w:val="18"/>
              </w:rPr>
              <w:t>Vascular disorders</w:t>
            </w:r>
          </w:p>
        </w:tc>
        <w:tc>
          <w:tcPr>
            <w:tcW w:w="1324" w:type="dxa"/>
          </w:tcPr>
          <w:p w14:paraId="258608BA" w14:textId="77777777" w:rsidR="0028706F" w:rsidRPr="00D15A74" w:rsidRDefault="0028706F" w:rsidP="002E3C09">
            <w:pPr>
              <w:keepLines/>
              <w:spacing w:line="183" w:lineRule="exact"/>
              <w:ind w:left="106"/>
              <w:rPr>
                <w:sz w:val="18"/>
              </w:rPr>
            </w:pPr>
          </w:p>
        </w:tc>
        <w:tc>
          <w:tcPr>
            <w:tcW w:w="1423" w:type="dxa"/>
          </w:tcPr>
          <w:p w14:paraId="2209816B" w14:textId="77777777" w:rsidR="0028706F" w:rsidRPr="00D15A74" w:rsidRDefault="00B66B96" w:rsidP="002E3C09">
            <w:pPr>
              <w:keepLines/>
              <w:spacing w:line="183" w:lineRule="exact"/>
              <w:ind w:left="106"/>
              <w:rPr>
                <w:sz w:val="18"/>
              </w:rPr>
            </w:pPr>
            <w:r w:rsidRPr="00D15A74">
              <w:rPr>
                <w:sz w:val="18"/>
              </w:rPr>
              <w:t>hypertension,</w:t>
            </w:r>
          </w:p>
          <w:p w14:paraId="61B6A209" w14:textId="77777777" w:rsidR="0028706F" w:rsidRPr="00D15A74" w:rsidRDefault="00B66B96" w:rsidP="002E3C09">
            <w:pPr>
              <w:keepLines/>
              <w:spacing w:line="183" w:lineRule="exact"/>
              <w:ind w:left="106"/>
              <w:rPr>
                <w:sz w:val="18"/>
              </w:rPr>
            </w:pPr>
            <w:r w:rsidRPr="00D15A74">
              <w:rPr>
                <w:sz w:val="18"/>
              </w:rPr>
              <w:t>orthostatic hypotension,</w:t>
            </w:r>
          </w:p>
          <w:p w14:paraId="36732E01" w14:textId="77777777" w:rsidR="0028706F" w:rsidRPr="00D15A74" w:rsidRDefault="00B66B96" w:rsidP="002E3C09">
            <w:pPr>
              <w:keepLines/>
              <w:spacing w:line="183" w:lineRule="exact"/>
              <w:ind w:left="106"/>
              <w:rPr>
                <w:sz w:val="18"/>
              </w:rPr>
            </w:pPr>
            <w:r w:rsidRPr="00D15A74">
              <w:rPr>
                <w:sz w:val="18"/>
              </w:rPr>
              <w:t>hypotension</w:t>
            </w:r>
          </w:p>
        </w:tc>
        <w:tc>
          <w:tcPr>
            <w:tcW w:w="1417" w:type="dxa"/>
          </w:tcPr>
          <w:p w14:paraId="7BB8A411" w14:textId="77777777" w:rsidR="0028706F" w:rsidRPr="00D15A74" w:rsidRDefault="0028706F" w:rsidP="002E3C09">
            <w:pPr>
              <w:keepLines/>
              <w:spacing w:line="183" w:lineRule="exact"/>
              <w:ind w:left="106"/>
              <w:rPr>
                <w:sz w:val="18"/>
              </w:rPr>
            </w:pPr>
          </w:p>
        </w:tc>
        <w:tc>
          <w:tcPr>
            <w:tcW w:w="1276" w:type="dxa"/>
          </w:tcPr>
          <w:p w14:paraId="757B19DB" w14:textId="77777777" w:rsidR="0028706F" w:rsidRPr="00D15A74" w:rsidRDefault="0028706F" w:rsidP="002E3C09">
            <w:pPr>
              <w:keepLines/>
              <w:spacing w:line="183" w:lineRule="exact"/>
              <w:ind w:left="106"/>
              <w:rPr>
                <w:sz w:val="18"/>
              </w:rPr>
            </w:pPr>
          </w:p>
        </w:tc>
        <w:tc>
          <w:tcPr>
            <w:tcW w:w="1418" w:type="dxa"/>
          </w:tcPr>
          <w:p w14:paraId="0E9BE62A" w14:textId="77777777" w:rsidR="0028706F" w:rsidRPr="00D15A74" w:rsidRDefault="00B66B96" w:rsidP="002E3C09">
            <w:pPr>
              <w:keepLines/>
              <w:spacing w:line="183" w:lineRule="exact"/>
              <w:ind w:left="106"/>
              <w:rPr>
                <w:sz w:val="18"/>
              </w:rPr>
            </w:pPr>
            <w:r w:rsidRPr="00D15A74">
              <w:rPr>
                <w:sz w:val="18"/>
              </w:rPr>
              <w:t>vasculitis (predominately cutaneous),</w:t>
            </w:r>
          </w:p>
          <w:p w14:paraId="0DD999A0" w14:textId="77777777" w:rsidR="0028706F" w:rsidRPr="00D15A74" w:rsidRDefault="00B66B96" w:rsidP="002E3C09">
            <w:pPr>
              <w:keepLines/>
              <w:spacing w:line="183" w:lineRule="exact"/>
              <w:ind w:left="106"/>
              <w:rPr>
                <w:sz w:val="18"/>
              </w:rPr>
            </w:pPr>
            <w:r w:rsidRPr="00D15A74">
              <w:rPr>
                <w:sz w:val="18"/>
              </w:rPr>
              <w:t>leukocytoclastic vasculitis</w:t>
            </w:r>
          </w:p>
        </w:tc>
        <w:tc>
          <w:tcPr>
            <w:tcW w:w="1417" w:type="dxa"/>
          </w:tcPr>
          <w:p w14:paraId="6FE743B9" w14:textId="77777777" w:rsidR="0028706F" w:rsidRPr="00D15A74" w:rsidRDefault="0028706F" w:rsidP="002E3C09">
            <w:pPr>
              <w:keepLines/>
              <w:spacing w:line="183" w:lineRule="exact"/>
              <w:ind w:left="106"/>
              <w:rPr>
                <w:sz w:val="18"/>
              </w:rPr>
            </w:pPr>
          </w:p>
        </w:tc>
      </w:tr>
      <w:tr w:rsidR="004916A7" w:rsidRPr="00D15A74" w14:paraId="05695F2C" w14:textId="77777777" w:rsidTr="2C1B7E6F">
        <w:trPr>
          <w:trHeight w:val="1033"/>
        </w:trPr>
        <w:tc>
          <w:tcPr>
            <w:tcW w:w="15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99BE3A" w14:textId="77777777" w:rsidR="002E3C09" w:rsidRPr="00D15A74" w:rsidRDefault="00B66B96" w:rsidP="002E3C09">
            <w:pPr>
              <w:spacing w:line="183" w:lineRule="exact"/>
              <w:ind w:left="107"/>
              <w:rPr>
                <w:b/>
                <w:sz w:val="18"/>
              </w:rPr>
            </w:pPr>
            <w:r w:rsidRPr="00D15A74">
              <w:rPr>
                <w:b/>
                <w:sz w:val="18"/>
              </w:rPr>
              <w:t>Respiratory, thoracic and mediastinal disorders</w:t>
            </w:r>
          </w:p>
        </w:tc>
        <w:tc>
          <w:tcPr>
            <w:tcW w:w="1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236B86" w14:textId="77777777" w:rsidR="002E3C09" w:rsidRPr="00D15A74" w:rsidRDefault="002E3C09" w:rsidP="002E3C09">
            <w:pPr>
              <w:keepLines/>
              <w:spacing w:line="183" w:lineRule="exact"/>
              <w:ind w:left="106"/>
              <w:rPr>
                <w:sz w:val="18"/>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E0ACD9" w14:textId="77777777" w:rsidR="002E3C09" w:rsidRPr="00D15A74" w:rsidRDefault="00B66B96" w:rsidP="002E3C09">
            <w:pPr>
              <w:keepLines/>
              <w:spacing w:line="183" w:lineRule="exact"/>
              <w:ind w:left="106"/>
              <w:rPr>
                <w:sz w:val="18"/>
              </w:rPr>
            </w:pPr>
            <w:r w:rsidRPr="00D15A74">
              <w:rPr>
                <w:sz w:val="18"/>
              </w:rPr>
              <w:t>bronchospasm</w:t>
            </w:r>
            <w:r w:rsidRPr="00D15A74">
              <w:rPr>
                <w:sz w:val="18"/>
                <w:vertAlign w:val="superscript"/>
              </w:rPr>
              <w:t>5</w:t>
            </w:r>
            <w:r w:rsidRPr="00D15A74">
              <w:rPr>
                <w:sz w:val="18"/>
              </w:rPr>
              <w:t>,</w:t>
            </w:r>
          </w:p>
          <w:p w14:paraId="6B53F160" w14:textId="77777777" w:rsidR="002E3C09" w:rsidRPr="00D15A74" w:rsidRDefault="00B66B96" w:rsidP="002E3C09">
            <w:pPr>
              <w:keepLines/>
              <w:spacing w:line="183" w:lineRule="exact"/>
              <w:ind w:left="106"/>
              <w:rPr>
                <w:sz w:val="18"/>
              </w:rPr>
            </w:pPr>
            <w:r w:rsidRPr="00D15A74">
              <w:rPr>
                <w:sz w:val="18"/>
              </w:rPr>
              <w:t>respiratory disease,</w:t>
            </w:r>
          </w:p>
          <w:p w14:paraId="0E5FD15C" w14:textId="77777777" w:rsidR="002E3C09" w:rsidRPr="00D15A74" w:rsidRDefault="00B66B96" w:rsidP="002E3C09">
            <w:pPr>
              <w:keepLines/>
              <w:spacing w:line="183" w:lineRule="exact"/>
              <w:ind w:left="106"/>
              <w:rPr>
                <w:sz w:val="18"/>
              </w:rPr>
            </w:pPr>
            <w:r w:rsidRPr="00D15A74">
              <w:rPr>
                <w:sz w:val="18"/>
              </w:rPr>
              <w:t>chest pain,</w:t>
            </w:r>
          </w:p>
          <w:p w14:paraId="0CEF760A" w14:textId="77777777" w:rsidR="002E3C09" w:rsidRPr="00D15A74" w:rsidRDefault="00B66B96" w:rsidP="002E3C09">
            <w:pPr>
              <w:keepLines/>
              <w:spacing w:line="183" w:lineRule="exact"/>
              <w:ind w:left="106"/>
              <w:rPr>
                <w:sz w:val="18"/>
              </w:rPr>
            </w:pPr>
            <w:r w:rsidRPr="00D15A74">
              <w:rPr>
                <w:sz w:val="18"/>
              </w:rPr>
              <w:t>dyspnoea,</w:t>
            </w:r>
          </w:p>
          <w:p w14:paraId="59901946" w14:textId="77777777" w:rsidR="002E3C09" w:rsidRPr="00D15A74" w:rsidRDefault="00B66B96" w:rsidP="002E3C09">
            <w:pPr>
              <w:keepLines/>
              <w:spacing w:line="183" w:lineRule="exact"/>
              <w:ind w:left="106"/>
              <w:rPr>
                <w:sz w:val="18"/>
              </w:rPr>
            </w:pPr>
            <w:r w:rsidRPr="00D15A74">
              <w:rPr>
                <w:sz w:val="18"/>
              </w:rPr>
              <w:t>increased cough,</w:t>
            </w:r>
          </w:p>
          <w:p w14:paraId="082682C0" w14:textId="77777777" w:rsidR="002E3C09" w:rsidRPr="00D15A74" w:rsidRDefault="00B66B96" w:rsidP="002E3C09">
            <w:pPr>
              <w:keepLines/>
              <w:spacing w:line="183" w:lineRule="exact"/>
              <w:ind w:left="106"/>
              <w:rPr>
                <w:sz w:val="18"/>
              </w:rPr>
            </w:pPr>
            <w:r w:rsidRPr="00D15A74">
              <w:rPr>
                <w:sz w:val="18"/>
              </w:rPr>
              <w:t>rhinitis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72BDF1" w14:textId="77777777" w:rsidR="002E3C09" w:rsidRPr="00D15A74" w:rsidRDefault="00B66B96" w:rsidP="002E3C09">
            <w:pPr>
              <w:keepLines/>
              <w:spacing w:line="183" w:lineRule="exact"/>
              <w:ind w:left="106"/>
              <w:rPr>
                <w:sz w:val="18"/>
              </w:rPr>
            </w:pPr>
            <w:r w:rsidRPr="00D15A74">
              <w:rPr>
                <w:sz w:val="18"/>
              </w:rPr>
              <w:t>asthma,</w:t>
            </w:r>
          </w:p>
          <w:p w14:paraId="74ED973F" w14:textId="77777777" w:rsidR="002E3C09" w:rsidRPr="00D15A74" w:rsidRDefault="00B66B96" w:rsidP="002E3C09">
            <w:pPr>
              <w:keepLines/>
              <w:spacing w:line="183" w:lineRule="exact"/>
              <w:ind w:left="106"/>
              <w:rPr>
                <w:sz w:val="18"/>
              </w:rPr>
            </w:pPr>
            <w:r w:rsidRPr="00D15A74">
              <w:rPr>
                <w:sz w:val="18"/>
              </w:rPr>
              <w:t>bronchiolitis obliterans,</w:t>
            </w:r>
          </w:p>
          <w:p w14:paraId="59D03DC7" w14:textId="77777777" w:rsidR="002E3C09" w:rsidRPr="00D15A74" w:rsidRDefault="00B66B96" w:rsidP="002E3C09">
            <w:pPr>
              <w:keepLines/>
              <w:spacing w:line="183" w:lineRule="exact"/>
              <w:ind w:left="106"/>
              <w:rPr>
                <w:sz w:val="18"/>
              </w:rPr>
            </w:pPr>
            <w:r w:rsidRPr="00D15A74">
              <w:rPr>
                <w:sz w:val="18"/>
              </w:rPr>
              <w:t>lung disorder,</w:t>
            </w:r>
          </w:p>
          <w:p w14:paraId="24DED8BB" w14:textId="77777777" w:rsidR="002E3C09" w:rsidRPr="00D15A74" w:rsidRDefault="00B66B96" w:rsidP="002E3C09">
            <w:pPr>
              <w:keepLines/>
              <w:spacing w:line="183" w:lineRule="exact"/>
              <w:ind w:left="106"/>
              <w:rPr>
                <w:sz w:val="18"/>
              </w:rPr>
            </w:pPr>
            <w:r w:rsidRPr="00D15A74">
              <w:rPr>
                <w:sz w:val="18"/>
              </w:rPr>
              <w:t>hypoxia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2D44D2" w14:textId="77777777" w:rsidR="002E3C09" w:rsidRPr="00D15A74" w:rsidRDefault="00B66B96" w:rsidP="002E3C09">
            <w:pPr>
              <w:keepLines/>
              <w:spacing w:line="183" w:lineRule="exact"/>
              <w:ind w:left="106"/>
              <w:rPr>
                <w:sz w:val="18"/>
              </w:rPr>
            </w:pPr>
            <w:r w:rsidRPr="00D15A74">
              <w:rPr>
                <w:sz w:val="18"/>
              </w:rPr>
              <w:t>interstitial lung disease</w:t>
            </w:r>
            <w:r w:rsidRPr="00D15A74">
              <w:rPr>
                <w:sz w:val="18"/>
                <w:vertAlign w:val="superscript"/>
              </w:rPr>
              <w:t>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B5D953" w14:textId="77777777" w:rsidR="002E3C09" w:rsidRPr="00D15A74" w:rsidRDefault="00B66B96" w:rsidP="002E3C09">
            <w:pPr>
              <w:keepLines/>
              <w:spacing w:line="183" w:lineRule="exact"/>
              <w:ind w:left="106"/>
              <w:rPr>
                <w:sz w:val="18"/>
              </w:rPr>
            </w:pPr>
            <w:r w:rsidRPr="00D15A74">
              <w:rPr>
                <w:sz w:val="18"/>
              </w:rPr>
              <w:t>respiratory  failure</w:t>
            </w:r>
            <w:r w:rsidRPr="00D15A74">
              <w:rPr>
                <w:sz w:val="18"/>
                <w:vertAlign w:val="superscript"/>
              </w:rPr>
              <w:t>5</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5EFF00" w14:textId="77777777" w:rsidR="002E3C09" w:rsidRPr="00D15A74" w:rsidRDefault="00B66B96" w:rsidP="002E3C09">
            <w:pPr>
              <w:keepLines/>
              <w:spacing w:line="183" w:lineRule="exact"/>
              <w:ind w:left="106"/>
              <w:rPr>
                <w:sz w:val="18"/>
              </w:rPr>
            </w:pPr>
            <w:r w:rsidRPr="00D15A74">
              <w:rPr>
                <w:sz w:val="18"/>
              </w:rPr>
              <w:t>lung infiltration</w:t>
            </w:r>
          </w:p>
        </w:tc>
      </w:tr>
      <w:tr w:rsidR="004916A7" w:rsidRPr="00D15A74" w14:paraId="48B22A27" w14:textId="77777777" w:rsidTr="2C1B7E6F">
        <w:trPr>
          <w:trHeight w:val="1033"/>
        </w:trPr>
        <w:tc>
          <w:tcPr>
            <w:tcW w:w="15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74C8FE" w14:textId="77777777" w:rsidR="002E3C09" w:rsidRPr="00D15A74" w:rsidRDefault="00B66B96" w:rsidP="001C6410">
            <w:pPr>
              <w:spacing w:line="183" w:lineRule="exact"/>
              <w:ind w:left="107"/>
              <w:rPr>
                <w:b/>
                <w:sz w:val="18"/>
              </w:rPr>
            </w:pPr>
            <w:r w:rsidRPr="00D15A74">
              <w:rPr>
                <w:b/>
                <w:sz w:val="18"/>
              </w:rPr>
              <w:t>Gastrointestinal disorder</w:t>
            </w:r>
            <w:r w:rsidR="001C6410" w:rsidRPr="00D15A74">
              <w:rPr>
                <w:b/>
                <w:sz w:val="18"/>
              </w:rPr>
              <w:t>s</w:t>
            </w:r>
          </w:p>
        </w:tc>
        <w:tc>
          <w:tcPr>
            <w:tcW w:w="1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F7FFB" w14:textId="77777777" w:rsidR="002E3C09" w:rsidRPr="00D15A74" w:rsidRDefault="00B66B96" w:rsidP="002E3C09">
            <w:pPr>
              <w:keepLines/>
              <w:spacing w:line="183" w:lineRule="exact"/>
              <w:ind w:left="106"/>
              <w:rPr>
                <w:sz w:val="18"/>
              </w:rPr>
            </w:pPr>
            <w:r w:rsidRPr="00D15A74">
              <w:rPr>
                <w:sz w:val="18"/>
              </w:rPr>
              <w:t>nausea</w:t>
            </w: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ED9381" w14:textId="77777777" w:rsidR="002E3C09" w:rsidRPr="00D15A74" w:rsidRDefault="00B66B96" w:rsidP="002E3C09">
            <w:pPr>
              <w:keepLines/>
              <w:spacing w:line="183" w:lineRule="exact"/>
              <w:ind w:left="106"/>
              <w:rPr>
                <w:sz w:val="18"/>
              </w:rPr>
            </w:pPr>
            <w:r w:rsidRPr="00D15A74">
              <w:rPr>
                <w:sz w:val="18"/>
              </w:rPr>
              <w:t>vomiting,</w:t>
            </w:r>
          </w:p>
          <w:p w14:paraId="6A40951A" w14:textId="77777777" w:rsidR="002E3C09" w:rsidRPr="00D15A74" w:rsidRDefault="00B66B96" w:rsidP="002E3C09">
            <w:pPr>
              <w:keepLines/>
              <w:spacing w:line="183" w:lineRule="exact"/>
              <w:ind w:left="106"/>
              <w:rPr>
                <w:sz w:val="18"/>
              </w:rPr>
            </w:pPr>
            <w:r w:rsidRPr="00D15A74">
              <w:rPr>
                <w:sz w:val="18"/>
              </w:rPr>
              <w:t>diarrhoea,</w:t>
            </w:r>
          </w:p>
          <w:p w14:paraId="4AA4ED19" w14:textId="77777777" w:rsidR="002E3C09" w:rsidRPr="00D15A74" w:rsidRDefault="00B66B96" w:rsidP="002E3C09">
            <w:pPr>
              <w:keepLines/>
              <w:spacing w:line="183" w:lineRule="exact"/>
              <w:ind w:left="106"/>
              <w:rPr>
                <w:sz w:val="18"/>
              </w:rPr>
            </w:pPr>
            <w:r w:rsidRPr="00D15A74">
              <w:rPr>
                <w:sz w:val="18"/>
              </w:rPr>
              <w:t>abdominal pain,</w:t>
            </w:r>
          </w:p>
          <w:p w14:paraId="3428AC14" w14:textId="77777777" w:rsidR="002E3C09" w:rsidRPr="00D15A74" w:rsidRDefault="00B66B96" w:rsidP="002E3C09">
            <w:pPr>
              <w:keepLines/>
              <w:spacing w:line="183" w:lineRule="exact"/>
              <w:ind w:left="106"/>
              <w:rPr>
                <w:sz w:val="18"/>
              </w:rPr>
            </w:pPr>
            <w:r w:rsidRPr="00D15A74">
              <w:rPr>
                <w:sz w:val="18"/>
              </w:rPr>
              <w:t>dysphagia,</w:t>
            </w:r>
          </w:p>
          <w:p w14:paraId="175E467F" w14:textId="77777777" w:rsidR="002E3C09" w:rsidRPr="00D15A74" w:rsidRDefault="00B66B96" w:rsidP="002E3C09">
            <w:pPr>
              <w:keepLines/>
              <w:spacing w:line="183" w:lineRule="exact"/>
              <w:ind w:left="106"/>
              <w:rPr>
                <w:sz w:val="18"/>
              </w:rPr>
            </w:pPr>
            <w:r w:rsidRPr="00D15A74">
              <w:rPr>
                <w:sz w:val="18"/>
              </w:rPr>
              <w:t>stomatitis,</w:t>
            </w:r>
          </w:p>
          <w:p w14:paraId="16C337B4" w14:textId="77777777" w:rsidR="002E3C09" w:rsidRPr="00D15A74" w:rsidRDefault="00B66B96" w:rsidP="002E3C09">
            <w:pPr>
              <w:keepLines/>
              <w:spacing w:line="183" w:lineRule="exact"/>
              <w:ind w:left="106"/>
              <w:rPr>
                <w:sz w:val="18"/>
              </w:rPr>
            </w:pPr>
            <w:r w:rsidRPr="00D15A74">
              <w:rPr>
                <w:sz w:val="18"/>
              </w:rPr>
              <w:t>constipation,</w:t>
            </w:r>
          </w:p>
          <w:p w14:paraId="5A3CA564" w14:textId="77777777" w:rsidR="002E3C09" w:rsidRPr="00D15A74" w:rsidRDefault="00B66B96" w:rsidP="002E3C09">
            <w:pPr>
              <w:keepLines/>
              <w:spacing w:line="183" w:lineRule="exact"/>
              <w:ind w:left="106"/>
              <w:rPr>
                <w:sz w:val="18"/>
              </w:rPr>
            </w:pPr>
            <w:r w:rsidRPr="00D15A74">
              <w:rPr>
                <w:sz w:val="18"/>
              </w:rPr>
              <w:t>dyspepsia,</w:t>
            </w:r>
          </w:p>
          <w:p w14:paraId="63A1E596" w14:textId="77777777" w:rsidR="002E3C09" w:rsidRPr="00D15A74" w:rsidRDefault="00B66B96" w:rsidP="002E3C09">
            <w:pPr>
              <w:keepLines/>
              <w:spacing w:line="183" w:lineRule="exact"/>
              <w:ind w:left="106"/>
              <w:rPr>
                <w:sz w:val="18"/>
              </w:rPr>
            </w:pPr>
            <w:r w:rsidRPr="00D15A74">
              <w:rPr>
                <w:sz w:val="18"/>
              </w:rPr>
              <w:t>anorexia,</w:t>
            </w:r>
          </w:p>
          <w:p w14:paraId="54F199C9" w14:textId="77777777" w:rsidR="002E3C09" w:rsidRPr="00D15A74" w:rsidRDefault="00B66B96" w:rsidP="002E3C09">
            <w:pPr>
              <w:keepLines/>
              <w:spacing w:line="183" w:lineRule="exact"/>
              <w:ind w:left="106"/>
              <w:rPr>
                <w:sz w:val="18"/>
              </w:rPr>
            </w:pPr>
            <w:r w:rsidRPr="00D15A74">
              <w:rPr>
                <w:sz w:val="18"/>
              </w:rPr>
              <w:t>throat irritation</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A59C3E" w14:textId="77777777" w:rsidR="002E3C09" w:rsidRPr="00D15A74" w:rsidRDefault="00B66B96" w:rsidP="002E3C09">
            <w:pPr>
              <w:keepLines/>
              <w:spacing w:line="183" w:lineRule="exact"/>
              <w:ind w:left="106"/>
              <w:rPr>
                <w:sz w:val="18"/>
              </w:rPr>
            </w:pPr>
            <w:r w:rsidRPr="00D15A74">
              <w:rPr>
                <w:sz w:val="18"/>
              </w:rPr>
              <w:t>abdominal enlargement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67E9C4" w14:textId="77777777" w:rsidR="002E3C09" w:rsidRPr="00D15A74" w:rsidRDefault="002E3C09" w:rsidP="002E3C09">
            <w:pPr>
              <w:keepLines/>
              <w:spacing w:line="183" w:lineRule="exact"/>
              <w:ind w:left="106"/>
              <w:rPr>
                <w:sz w:val="18"/>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7FC59E" w14:textId="77777777" w:rsidR="002E3C09" w:rsidRPr="00D15A74" w:rsidRDefault="00B66B96" w:rsidP="002E3C09">
            <w:pPr>
              <w:keepLines/>
              <w:spacing w:line="183" w:lineRule="exact"/>
              <w:ind w:left="106"/>
              <w:rPr>
                <w:sz w:val="18"/>
              </w:rPr>
            </w:pPr>
            <w:r w:rsidRPr="00D15A74">
              <w:rPr>
                <w:sz w:val="18"/>
              </w:rPr>
              <w:t>gastro-intestinal perforation</w:t>
            </w:r>
            <w:r w:rsidRPr="00D15A74">
              <w:rPr>
                <w:sz w:val="18"/>
                <w:vertAlign w:val="superscript"/>
              </w:rPr>
              <w:t>8</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CD07D5" w14:textId="77777777" w:rsidR="002E3C09" w:rsidRPr="00D15A74" w:rsidRDefault="002E3C09" w:rsidP="002E3C09">
            <w:pPr>
              <w:keepLines/>
              <w:spacing w:line="183" w:lineRule="exact"/>
              <w:ind w:left="106"/>
              <w:rPr>
                <w:sz w:val="18"/>
              </w:rPr>
            </w:pPr>
          </w:p>
        </w:tc>
      </w:tr>
      <w:tr w:rsidR="004916A7" w:rsidRPr="00D15A74" w14:paraId="69BAAFC8" w14:textId="77777777" w:rsidTr="2C1B7E6F">
        <w:trPr>
          <w:trHeight w:val="1033"/>
        </w:trPr>
        <w:tc>
          <w:tcPr>
            <w:tcW w:w="15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0807B6" w14:textId="77777777" w:rsidR="002E3C09" w:rsidRPr="00D15A74" w:rsidRDefault="00B66B96" w:rsidP="002E3C09">
            <w:pPr>
              <w:spacing w:line="183" w:lineRule="exact"/>
              <w:ind w:left="107"/>
              <w:rPr>
                <w:b/>
                <w:sz w:val="18"/>
              </w:rPr>
            </w:pPr>
            <w:r w:rsidRPr="00D15A74">
              <w:rPr>
                <w:b/>
                <w:sz w:val="18"/>
              </w:rPr>
              <w:t>Skin and subcutaneou</w:t>
            </w:r>
            <w:r w:rsidR="009D0A28" w:rsidRPr="00D15A74">
              <w:rPr>
                <w:b/>
                <w:sz w:val="18"/>
              </w:rPr>
              <w:t>s</w:t>
            </w:r>
            <w:r w:rsidRPr="00D15A74">
              <w:rPr>
                <w:b/>
                <w:sz w:val="18"/>
              </w:rPr>
              <w:t xml:space="preserve"> tissue disorders</w:t>
            </w:r>
          </w:p>
        </w:tc>
        <w:tc>
          <w:tcPr>
            <w:tcW w:w="1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1CC063" w14:textId="77777777" w:rsidR="002E3C09" w:rsidRPr="00D15A74" w:rsidRDefault="00B66B96" w:rsidP="002E3C09">
            <w:pPr>
              <w:keepLines/>
              <w:spacing w:line="183" w:lineRule="exact"/>
              <w:ind w:left="106"/>
              <w:rPr>
                <w:sz w:val="18"/>
              </w:rPr>
            </w:pPr>
            <w:r w:rsidRPr="00D15A74">
              <w:rPr>
                <w:sz w:val="18"/>
              </w:rPr>
              <w:t>pruritus,</w:t>
            </w:r>
          </w:p>
          <w:p w14:paraId="430D65C3" w14:textId="77777777" w:rsidR="002E3C09" w:rsidRPr="00D15A74" w:rsidRDefault="00B66B96" w:rsidP="002E3C09">
            <w:pPr>
              <w:keepLines/>
              <w:spacing w:line="183" w:lineRule="exact"/>
              <w:ind w:left="106"/>
              <w:rPr>
                <w:sz w:val="18"/>
              </w:rPr>
            </w:pPr>
            <w:r w:rsidRPr="00D15A74">
              <w:rPr>
                <w:sz w:val="18"/>
              </w:rPr>
              <w:t>rash,</w:t>
            </w:r>
          </w:p>
          <w:p w14:paraId="7405D4D6" w14:textId="77777777" w:rsidR="002E3C09" w:rsidRPr="00D15A74" w:rsidRDefault="00B66B96" w:rsidP="002E3C09">
            <w:pPr>
              <w:keepLines/>
              <w:spacing w:line="183" w:lineRule="exact"/>
              <w:ind w:left="106"/>
              <w:rPr>
                <w:sz w:val="18"/>
              </w:rPr>
            </w:pPr>
            <w:r w:rsidRPr="00D15A74">
              <w:rPr>
                <w:sz w:val="18"/>
              </w:rPr>
              <w:t>+alopecia</w:t>
            </w: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C2FE45" w14:textId="77777777" w:rsidR="002E3C09" w:rsidRPr="00D15A74" w:rsidRDefault="00B66B96" w:rsidP="002E3C09">
            <w:pPr>
              <w:keepLines/>
              <w:spacing w:line="183" w:lineRule="exact"/>
              <w:ind w:left="106"/>
              <w:rPr>
                <w:sz w:val="18"/>
              </w:rPr>
            </w:pPr>
            <w:r w:rsidRPr="00D15A74">
              <w:rPr>
                <w:sz w:val="18"/>
              </w:rPr>
              <w:t>urticaria,</w:t>
            </w:r>
          </w:p>
          <w:p w14:paraId="39A15F87" w14:textId="77777777" w:rsidR="002E3C09" w:rsidRPr="00D15A74" w:rsidRDefault="00B66B96" w:rsidP="002E3C09">
            <w:pPr>
              <w:keepLines/>
              <w:spacing w:line="183" w:lineRule="exact"/>
              <w:ind w:left="106"/>
              <w:rPr>
                <w:sz w:val="18"/>
              </w:rPr>
            </w:pPr>
            <w:r w:rsidRPr="00D15A74">
              <w:rPr>
                <w:sz w:val="18"/>
              </w:rPr>
              <w:t>sweating,</w:t>
            </w:r>
          </w:p>
          <w:p w14:paraId="7EDA9C4D" w14:textId="77777777" w:rsidR="002E3C09" w:rsidRPr="00D15A74" w:rsidRDefault="00B66B96" w:rsidP="002E3C09">
            <w:pPr>
              <w:keepLines/>
              <w:spacing w:line="183" w:lineRule="exact"/>
              <w:ind w:left="106"/>
              <w:rPr>
                <w:sz w:val="18"/>
              </w:rPr>
            </w:pPr>
            <w:r w:rsidRPr="00D15A74">
              <w:rPr>
                <w:sz w:val="18"/>
              </w:rPr>
              <w:t>night sweats,</w:t>
            </w:r>
          </w:p>
          <w:p w14:paraId="23AB2325" w14:textId="77777777" w:rsidR="002E3C09" w:rsidRPr="00D15A74" w:rsidRDefault="00B66B96" w:rsidP="002E3C09">
            <w:pPr>
              <w:keepLines/>
              <w:spacing w:line="183" w:lineRule="exact"/>
              <w:ind w:left="106"/>
              <w:rPr>
                <w:sz w:val="18"/>
              </w:rPr>
            </w:pPr>
            <w:r w:rsidRPr="00D15A74">
              <w:rPr>
                <w:sz w:val="18"/>
              </w:rPr>
              <w:t>+skin disorder</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700EF1" w14:textId="77777777" w:rsidR="002E3C09" w:rsidRPr="00D15A74" w:rsidRDefault="002E3C09" w:rsidP="002E3C09">
            <w:pPr>
              <w:keepLines/>
              <w:spacing w:line="183" w:lineRule="exact"/>
              <w:ind w:left="106"/>
              <w:rPr>
                <w:sz w:val="1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FA1EDA" w14:textId="77777777" w:rsidR="002E3C09" w:rsidRPr="00D15A74" w:rsidRDefault="002E3C09" w:rsidP="002E3C09">
            <w:pPr>
              <w:keepLines/>
              <w:spacing w:line="183" w:lineRule="exact"/>
              <w:ind w:left="106"/>
              <w:rPr>
                <w:sz w:val="18"/>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7E48DE" w14:textId="77777777" w:rsidR="002E3C09" w:rsidRPr="00D15A74" w:rsidRDefault="00B66B96" w:rsidP="002E3C09">
            <w:pPr>
              <w:keepLines/>
              <w:spacing w:line="183" w:lineRule="exact"/>
              <w:ind w:left="106"/>
              <w:rPr>
                <w:sz w:val="18"/>
              </w:rPr>
            </w:pPr>
            <w:r w:rsidRPr="00D15A74">
              <w:rPr>
                <w:sz w:val="18"/>
              </w:rPr>
              <w:t>severe bullous skin reactions,</w:t>
            </w:r>
          </w:p>
          <w:p w14:paraId="25BE44EA" w14:textId="77777777" w:rsidR="002E3C09" w:rsidRPr="00D15A74" w:rsidRDefault="00B66B96" w:rsidP="002E3C09">
            <w:pPr>
              <w:keepLines/>
              <w:spacing w:line="183" w:lineRule="exact"/>
              <w:ind w:left="106"/>
              <w:rPr>
                <w:sz w:val="18"/>
              </w:rPr>
            </w:pPr>
            <w:r w:rsidRPr="00D15A74">
              <w:rPr>
                <w:sz w:val="18"/>
              </w:rPr>
              <w:t>Stevens-Johnson syndrome,</w:t>
            </w:r>
          </w:p>
          <w:p w14:paraId="0F669DCD" w14:textId="77777777" w:rsidR="002E3C09" w:rsidRPr="00D15A74" w:rsidRDefault="00B66B96" w:rsidP="002E3C09">
            <w:pPr>
              <w:keepLines/>
              <w:spacing w:line="183" w:lineRule="exact"/>
              <w:ind w:left="106"/>
              <w:rPr>
                <w:sz w:val="18"/>
              </w:rPr>
            </w:pPr>
            <w:r w:rsidRPr="00D15A74">
              <w:rPr>
                <w:sz w:val="18"/>
              </w:rPr>
              <w:t>toxic epidermal necrolysis (Lyell’s syndrome)</w:t>
            </w:r>
            <w:r w:rsidRPr="00D15A74">
              <w:rPr>
                <w:sz w:val="18"/>
                <w:vertAlign w:val="superscript"/>
              </w:rPr>
              <w:t>8</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C07E50" w14:textId="77777777" w:rsidR="002E3C09" w:rsidRPr="00D15A74" w:rsidRDefault="002E3C09" w:rsidP="002E3C09">
            <w:pPr>
              <w:keepLines/>
              <w:spacing w:line="183" w:lineRule="exact"/>
              <w:ind w:left="106"/>
              <w:rPr>
                <w:sz w:val="18"/>
              </w:rPr>
            </w:pPr>
          </w:p>
        </w:tc>
      </w:tr>
      <w:tr w:rsidR="004916A7" w:rsidRPr="00D15A74" w14:paraId="74908B3C" w14:textId="77777777" w:rsidTr="2C1B7E6F">
        <w:trPr>
          <w:trHeight w:val="1033"/>
        </w:trPr>
        <w:tc>
          <w:tcPr>
            <w:tcW w:w="15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F67B13" w14:textId="77777777" w:rsidR="002E3C09" w:rsidRPr="00D15A74" w:rsidRDefault="00B66B96" w:rsidP="002E3C09">
            <w:pPr>
              <w:spacing w:line="183" w:lineRule="exact"/>
              <w:ind w:left="107"/>
              <w:rPr>
                <w:b/>
                <w:sz w:val="18"/>
              </w:rPr>
            </w:pPr>
            <w:r w:rsidRPr="00D15A74">
              <w:rPr>
                <w:b/>
                <w:sz w:val="18"/>
              </w:rPr>
              <w:t>Musculoskeletal and connective</w:t>
            </w:r>
          </w:p>
          <w:p w14:paraId="3FDC6590" w14:textId="77777777" w:rsidR="002E3C09" w:rsidRPr="00D15A74" w:rsidRDefault="00B66B96" w:rsidP="002E3C09">
            <w:pPr>
              <w:spacing w:line="183" w:lineRule="exact"/>
              <w:ind w:left="107"/>
              <w:rPr>
                <w:b/>
                <w:sz w:val="18"/>
              </w:rPr>
            </w:pPr>
            <w:r w:rsidRPr="00D15A74">
              <w:rPr>
                <w:b/>
                <w:sz w:val="18"/>
              </w:rPr>
              <w:t>tissue disorder</w:t>
            </w:r>
            <w:r w:rsidR="009D0A28" w:rsidRPr="00D15A74">
              <w:rPr>
                <w:b/>
                <w:sz w:val="18"/>
              </w:rPr>
              <w:t>s</w:t>
            </w:r>
          </w:p>
        </w:tc>
        <w:tc>
          <w:tcPr>
            <w:tcW w:w="1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31211B" w14:textId="77777777" w:rsidR="002E3C09" w:rsidRPr="00D15A74" w:rsidRDefault="002E3C09" w:rsidP="002E3C09">
            <w:pPr>
              <w:keepLines/>
              <w:spacing w:line="183" w:lineRule="exact"/>
              <w:ind w:left="106"/>
              <w:rPr>
                <w:sz w:val="18"/>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CFA97A" w14:textId="77777777" w:rsidR="002E3C09" w:rsidRPr="00D15A74" w:rsidRDefault="00B66B96" w:rsidP="002E3C09">
            <w:pPr>
              <w:keepLines/>
              <w:spacing w:line="183" w:lineRule="exact"/>
              <w:ind w:left="106"/>
              <w:rPr>
                <w:sz w:val="18"/>
              </w:rPr>
            </w:pPr>
            <w:r w:rsidRPr="00D15A74">
              <w:rPr>
                <w:sz w:val="18"/>
              </w:rPr>
              <w:t>hypertonia,</w:t>
            </w:r>
          </w:p>
          <w:p w14:paraId="61A58EA7" w14:textId="77777777" w:rsidR="002E3C09" w:rsidRPr="00D15A74" w:rsidRDefault="00B66B96" w:rsidP="002E3C09">
            <w:pPr>
              <w:keepLines/>
              <w:spacing w:line="183" w:lineRule="exact"/>
              <w:ind w:left="106"/>
              <w:rPr>
                <w:sz w:val="18"/>
              </w:rPr>
            </w:pPr>
            <w:r w:rsidRPr="00D15A74">
              <w:rPr>
                <w:sz w:val="18"/>
              </w:rPr>
              <w:t>myalgia,</w:t>
            </w:r>
          </w:p>
          <w:p w14:paraId="275E74A3" w14:textId="77777777" w:rsidR="002E3C09" w:rsidRPr="00D15A74" w:rsidRDefault="00B66B96" w:rsidP="002E3C09">
            <w:pPr>
              <w:keepLines/>
              <w:spacing w:line="183" w:lineRule="exact"/>
              <w:ind w:left="106"/>
              <w:rPr>
                <w:sz w:val="18"/>
              </w:rPr>
            </w:pPr>
            <w:r w:rsidRPr="00D15A74">
              <w:rPr>
                <w:sz w:val="18"/>
              </w:rPr>
              <w:t>arthralgia,</w:t>
            </w:r>
          </w:p>
          <w:p w14:paraId="6DAD4E21" w14:textId="77777777" w:rsidR="002E3C09" w:rsidRPr="00D15A74" w:rsidRDefault="00B66B96" w:rsidP="002E3C09">
            <w:pPr>
              <w:keepLines/>
              <w:spacing w:line="183" w:lineRule="exact"/>
              <w:ind w:left="106"/>
              <w:rPr>
                <w:sz w:val="18"/>
              </w:rPr>
            </w:pPr>
            <w:r w:rsidRPr="00D15A74">
              <w:rPr>
                <w:sz w:val="18"/>
              </w:rPr>
              <w:t>back pain,</w:t>
            </w:r>
          </w:p>
          <w:p w14:paraId="2C9B3BAE" w14:textId="77777777" w:rsidR="002E3C09" w:rsidRPr="00D15A74" w:rsidRDefault="00B66B96" w:rsidP="002E3C09">
            <w:pPr>
              <w:keepLines/>
              <w:spacing w:line="183" w:lineRule="exact"/>
              <w:ind w:left="106"/>
              <w:rPr>
                <w:sz w:val="18"/>
              </w:rPr>
            </w:pPr>
            <w:r w:rsidRPr="00D15A74">
              <w:rPr>
                <w:sz w:val="18"/>
              </w:rPr>
              <w:t>neck pain,</w:t>
            </w:r>
          </w:p>
          <w:p w14:paraId="5A4D4712" w14:textId="77777777" w:rsidR="002E3C09" w:rsidRPr="00D15A74" w:rsidRDefault="00B66B96" w:rsidP="002E3C09">
            <w:pPr>
              <w:keepLines/>
              <w:spacing w:line="183" w:lineRule="exact"/>
              <w:ind w:left="106"/>
              <w:rPr>
                <w:sz w:val="18"/>
              </w:rPr>
            </w:pPr>
            <w:r w:rsidRPr="00D15A74">
              <w:rPr>
                <w:sz w:val="18"/>
              </w:rPr>
              <w:t>pain</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AC549B" w14:textId="77777777" w:rsidR="002E3C09" w:rsidRPr="00D15A74" w:rsidRDefault="002E3C09" w:rsidP="002E3C09">
            <w:pPr>
              <w:keepLines/>
              <w:spacing w:line="183" w:lineRule="exact"/>
              <w:ind w:left="106"/>
              <w:rPr>
                <w:sz w:val="1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369AB2" w14:textId="77777777" w:rsidR="002E3C09" w:rsidRPr="00D15A74" w:rsidRDefault="002E3C09" w:rsidP="002E3C09">
            <w:pPr>
              <w:keepLines/>
              <w:spacing w:line="183" w:lineRule="exact"/>
              <w:ind w:left="106"/>
              <w:rPr>
                <w:sz w:val="18"/>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D97714" w14:textId="77777777" w:rsidR="002E3C09" w:rsidRPr="00D15A74" w:rsidRDefault="002E3C09" w:rsidP="002E3C09">
            <w:pPr>
              <w:keepLines/>
              <w:spacing w:line="183" w:lineRule="exact"/>
              <w:ind w:left="106"/>
              <w:rPr>
                <w:sz w:val="18"/>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BA20FD" w14:textId="77777777" w:rsidR="002E3C09" w:rsidRPr="00D15A74" w:rsidRDefault="002E3C09" w:rsidP="002E3C09">
            <w:pPr>
              <w:keepLines/>
              <w:spacing w:line="183" w:lineRule="exact"/>
              <w:ind w:left="106"/>
              <w:rPr>
                <w:sz w:val="18"/>
              </w:rPr>
            </w:pPr>
          </w:p>
        </w:tc>
      </w:tr>
      <w:tr w:rsidR="004916A7" w:rsidRPr="00D15A74" w14:paraId="68A2DA60" w14:textId="77777777" w:rsidTr="2C1B7E6F">
        <w:trPr>
          <w:trHeight w:val="1033"/>
        </w:trPr>
        <w:tc>
          <w:tcPr>
            <w:tcW w:w="15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3A6A6A" w14:textId="77777777" w:rsidR="002E3C09" w:rsidRPr="00D15A74" w:rsidRDefault="00B66B96" w:rsidP="002E3C09">
            <w:pPr>
              <w:spacing w:line="183" w:lineRule="exact"/>
              <w:ind w:left="107"/>
              <w:rPr>
                <w:b/>
                <w:sz w:val="18"/>
              </w:rPr>
            </w:pPr>
            <w:r w:rsidRPr="00D15A74">
              <w:rPr>
                <w:b/>
                <w:sz w:val="18"/>
              </w:rPr>
              <w:t>Renal and urinary</w:t>
            </w:r>
          </w:p>
          <w:p w14:paraId="24115AD2" w14:textId="77777777" w:rsidR="002E3C09" w:rsidRPr="00D15A74" w:rsidRDefault="00B66B96" w:rsidP="002E3C09">
            <w:pPr>
              <w:spacing w:line="183" w:lineRule="exact"/>
              <w:ind w:left="107"/>
              <w:rPr>
                <w:b/>
                <w:sz w:val="18"/>
              </w:rPr>
            </w:pPr>
            <w:r w:rsidRPr="00D15A74">
              <w:rPr>
                <w:b/>
                <w:sz w:val="18"/>
              </w:rPr>
              <w:t>disorders</w:t>
            </w:r>
          </w:p>
        </w:tc>
        <w:tc>
          <w:tcPr>
            <w:tcW w:w="1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D5FCDC" w14:textId="77777777" w:rsidR="002E3C09" w:rsidRPr="00D15A74" w:rsidRDefault="002E3C09" w:rsidP="002E3C09">
            <w:pPr>
              <w:keepLines/>
              <w:spacing w:line="183" w:lineRule="exact"/>
              <w:ind w:left="106"/>
              <w:rPr>
                <w:sz w:val="18"/>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526434" w14:textId="77777777" w:rsidR="002E3C09" w:rsidRPr="00D15A74" w:rsidRDefault="002E3C09" w:rsidP="002E3C09">
            <w:pPr>
              <w:keepLines/>
              <w:spacing w:line="183" w:lineRule="exact"/>
              <w:ind w:left="106"/>
              <w:rPr>
                <w:sz w:val="18"/>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DB0863" w14:textId="77777777" w:rsidR="002E3C09" w:rsidRPr="00D15A74" w:rsidRDefault="002E3C09" w:rsidP="002E3C09">
            <w:pPr>
              <w:keepLines/>
              <w:spacing w:line="183" w:lineRule="exact"/>
              <w:ind w:left="106"/>
              <w:rPr>
                <w:sz w:val="1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DDB494" w14:textId="77777777" w:rsidR="002E3C09" w:rsidRPr="00D15A74" w:rsidRDefault="002E3C09" w:rsidP="002E3C09">
            <w:pPr>
              <w:keepLines/>
              <w:spacing w:line="183" w:lineRule="exact"/>
              <w:ind w:left="106"/>
              <w:rPr>
                <w:sz w:val="18"/>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6559EC" w14:textId="77777777" w:rsidR="002E3C09" w:rsidRPr="00D15A74" w:rsidRDefault="00B66B96" w:rsidP="002E3C09">
            <w:pPr>
              <w:keepLines/>
              <w:spacing w:line="183" w:lineRule="exact"/>
              <w:ind w:left="106"/>
              <w:rPr>
                <w:sz w:val="18"/>
              </w:rPr>
            </w:pPr>
            <w:r w:rsidRPr="00D15A74">
              <w:rPr>
                <w:sz w:val="18"/>
              </w:rPr>
              <w:t>renal failure</w:t>
            </w:r>
            <w:r w:rsidRPr="00D15A74">
              <w:rPr>
                <w:sz w:val="18"/>
                <w:vertAlign w:val="superscript"/>
              </w:rPr>
              <w:t>5</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378981" w14:textId="77777777" w:rsidR="002E3C09" w:rsidRPr="00D15A74" w:rsidRDefault="002E3C09" w:rsidP="002E3C09">
            <w:pPr>
              <w:keepLines/>
              <w:spacing w:line="183" w:lineRule="exact"/>
              <w:ind w:left="106"/>
              <w:rPr>
                <w:sz w:val="18"/>
              </w:rPr>
            </w:pPr>
          </w:p>
        </w:tc>
      </w:tr>
      <w:tr w:rsidR="004916A7" w:rsidRPr="00D15A74" w14:paraId="3FDF2BA3" w14:textId="77777777" w:rsidTr="2C1B7E6F">
        <w:trPr>
          <w:trHeight w:val="1033"/>
        </w:trPr>
        <w:tc>
          <w:tcPr>
            <w:tcW w:w="15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A07DC6" w14:textId="77777777" w:rsidR="002E3C09" w:rsidRPr="00D15A74" w:rsidRDefault="00B66B96" w:rsidP="009D0A28">
            <w:pPr>
              <w:spacing w:line="183" w:lineRule="exact"/>
              <w:ind w:left="107"/>
              <w:rPr>
                <w:b/>
                <w:sz w:val="18"/>
              </w:rPr>
            </w:pPr>
            <w:r w:rsidRPr="00D15A74">
              <w:rPr>
                <w:b/>
                <w:sz w:val="18"/>
              </w:rPr>
              <w:t>General disorders and administration site conditions</w:t>
            </w:r>
          </w:p>
        </w:tc>
        <w:tc>
          <w:tcPr>
            <w:tcW w:w="1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05FA29" w14:textId="77777777" w:rsidR="002E3C09" w:rsidRPr="00D15A74" w:rsidRDefault="00B66B96" w:rsidP="002E3C09">
            <w:pPr>
              <w:keepLines/>
              <w:spacing w:line="183" w:lineRule="exact"/>
              <w:ind w:left="106"/>
              <w:rPr>
                <w:sz w:val="18"/>
              </w:rPr>
            </w:pPr>
            <w:r w:rsidRPr="00D15A74">
              <w:rPr>
                <w:sz w:val="18"/>
              </w:rPr>
              <w:t>fever,</w:t>
            </w:r>
          </w:p>
          <w:p w14:paraId="225AB995" w14:textId="77777777" w:rsidR="002E3C09" w:rsidRPr="00D15A74" w:rsidRDefault="00B66B96" w:rsidP="002E3C09">
            <w:pPr>
              <w:keepLines/>
              <w:spacing w:line="183" w:lineRule="exact"/>
              <w:ind w:left="106"/>
              <w:rPr>
                <w:sz w:val="18"/>
              </w:rPr>
            </w:pPr>
            <w:r w:rsidRPr="00D15A74">
              <w:rPr>
                <w:sz w:val="18"/>
              </w:rPr>
              <w:t>chills,</w:t>
            </w:r>
          </w:p>
          <w:p w14:paraId="0D8E55EF" w14:textId="77777777" w:rsidR="002E3C09" w:rsidRPr="00D15A74" w:rsidRDefault="00B66B96" w:rsidP="002E3C09">
            <w:pPr>
              <w:keepLines/>
              <w:spacing w:line="183" w:lineRule="exact"/>
              <w:ind w:left="106"/>
              <w:rPr>
                <w:sz w:val="18"/>
              </w:rPr>
            </w:pPr>
            <w:r w:rsidRPr="00D15A74">
              <w:rPr>
                <w:sz w:val="18"/>
              </w:rPr>
              <w:t>asthenia,</w:t>
            </w:r>
          </w:p>
          <w:p w14:paraId="28836C45" w14:textId="77777777" w:rsidR="002E3C09" w:rsidRPr="00D15A74" w:rsidRDefault="00B66B96" w:rsidP="002E3C09">
            <w:pPr>
              <w:keepLines/>
              <w:spacing w:line="183" w:lineRule="exact"/>
              <w:ind w:left="106"/>
              <w:rPr>
                <w:sz w:val="18"/>
              </w:rPr>
            </w:pPr>
            <w:r w:rsidRPr="00D15A74">
              <w:rPr>
                <w:sz w:val="18"/>
              </w:rPr>
              <w:t>headache</w:t>
            </w: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DD609E" w14:textId="77777777" w:rsidR="002E3C09" w:rsidRPr="00D15A74" w:rsidRDefault="00B66B96" w:rsidP="002E3C09">
            <w:pPr>
              <w:keepLines/>
              <w:spacing w:line="183" w:lineRule="exact"/>
              <w:ind w:left="106"/>
              <w:rPr>
                <w:sz w:val="18"/>
              </w:rPr>
            </w:pPr>
            <w:r w:rsidRPr="00D15A74">
              <w:rPr>
                <w:sz w:val="18"/>
              </w:rPr>
              <w:t>tumour pain,</w:t>
            </w:r>
          </w:p>
          <w:p w14:paraId="4BD0672A" w14:textId="77777777" w:rsidR="002E3C09" w:rsidRPr="00D15A74" w:rsidRDefault="00B66B96" w:rsidP="002E3C09">
            <w:pPr>
              <w:keepLines/>
              <w:spacing w:line="183" w:lineRule="exact"/>
              <w:ind w:left="106"/>
              <w:rPr>
                <w:sz w:val="18"/>
              </w:rPr>
            </w:pPr>
            <w:r w:rsidRPr="00D15A74">
              <w:rPr>
                <w:sz w:val="18"/>
              </w:rPr>
              <w:t>flushing,</w:t>
            </w:r>
          </w:p>
          <w:p w14:paraId="151280F7" w14:textId="77777777" w:rsidR="002E3C09" w:rsidRPr="00D15A74" w:rsidRDefault="00B66B96" w:rsidP="002E3C09">
            <w:pPr>
              <w:keepLines/>
              <w:spacing w:line="183" w:lineRule="exact"/>
              <w:ind w:left="106"/>
              <w:rPr>
                <w:sz w:val="18"/>
              </w:rPr>
            </w:pPr>
            <w:r w:rsidRPr="00D15A74">
              <w:rPr>
                <w:sz w:val="18"/>
              </w:rPr>
              <w:t xml:space="preserve">malaise, </w:t>
            </w:r>
          </w:p>
          <w:p w14:paraId="01EA3AE2" w14:textId="77777777" w:rsidR="002E3C09" w:rsidRPr="00D15A74" w:rsidRDefault="00B66B96" w:rsidP="002E3C09">
            <w:pPr>
              <w:keepLines/>
              <w:spacing w:line="183" w:lineRule="exact"/>
              <w:ind w:left="106"/>
              <w:rPr>
                <w:sz w:val="18"/>
              </w:rPr>
            </w:pPr>
            <w:r w:rsidRPr="00D15A74">
              <w:rPr>
                <w:sz w:val="18"/>
              </w:rPr>
              <w:t>cold syndrome,</w:t>
            </w:r>
          </w:p>
          <w:p w14:paraId="11E19798" w14:textId="77777777" w:rsidR="002E3C09" w:rsidRPr="00D15A74" w:rsidRDefault="00B66B96" w:rsidP="002E3C09">
            <w:pPr>
              <w:keepLines/>
              <w:spacing w:line="183" w:lineRule="exact"/>
              <w:ind w:left="106"/>
              <w:rPr>
                <w:sz w:val="18"/>
              </w:rPr>
            </w:pPr>
            <w:r w:rsidRPr="00D15A74">
              <w:rPr>
                <w:sz w:val="18"/>
              </w:rPr>
              <w:t>+fatigue,</w:t>
            </w:r>
          </w:p>
          <w:p w14:paraId="16814B23" w14:textId="77777777" w:rsidR="002E3C09" w:rsidRPr="00D15A74" w:rsidRDefault="00B66B96" w:rsidP="002E3C09">
            <w:pPr>
              <w:keepLines/>
              <w:spacing w:line="183" w:lineRule="exact"/>
              <w:ind w:left="106"/>
              <w:rPr>
                <w:sz w:val="18"/>
              </w:rPr>
            </w:pPr>
            <w:r w:rsidRPr="00D15A74">
              <w:rPr>
                <w:sz w:val="18"/>
              </w:rPr>
              <w:t>+shivering,</w:t>
            </w:r>
          </w:p>
          <w:p w14:paraId="792C2892" w14:textId="77777777" w:rsidR="002E3C09" w:rsidRPr="00D15A74" w:rsidRDefault="00B66B96" w:rsidP="002E3C09">
            <w:pPr>
              <w:keepLines/>
              <w:spacing w:line="183" w:lineRule="exact"/>
              <w:ind w:left="106"/>
              <w:rPr>
                <w:sz w:val="18"/>
              </w:rPr>
            </w:pPr>
            <w:r w:rsidRPr="00D15A74">
              <w:rPr>
                <w:sz w:val="18"/>
              </w:rPr>
              <w:t>+multi-organ</w:t>
            </w:r>
          </w:p>
          <w:p w14:paraId="2E1D6559" w14:textId="77777777" w:rsidR="002E3C09" w:rsidRPr="00D15A74" w:rsidRDefault="00B66B96" w:rsidP="002E3C09">
            <w:pPr>
              <w:keepLines/>
              <w:spacing w:line="183" w:lineRule="exact"/>
              <w:ind w:left="106"/>
              <w:rPr>
                <w:sz w:val="18"/>
              </w:rPr>
            </w:pPr>
            <w:r w:rsidRPr="00D15A74">
              <w:rPr>
                <w:sz w:val="18"/>
              </w:rPr>
              <w:t>failure</w:t>
            </w:r>
            <w:r w:rsidRPr="00D15A74">
              <w:rPr>
                <w:sz w:val="18"/>
                <w:vertAlign w:val="superscript"/>
              </w:rPr>
              <w:t>5</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C5C7FF" w14:textId="77777777" w:rsidR="002E3C09" w:rsidRPr="00D15A74" w:rsidRDefault="00B66B96" w:rsidP="002E3C09">
            <w:pPr>
              <w:keepLines/>
              <w:spacing w:line="183" w:lineRule="exact"/>
              <w:ind w:left="106"/>
              <w:rPr>
                <w:sz w:val="18"/>
              </w:rPr>
            </w:pPr>
            <w:r w:rsidRPr="00D15A74">
              <w:rPr>
                <w:sz w:val="18"/>
              </w:rPr>
              <w:t>infusion site pain</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96521D" w14:textId="77777777" w:rsidR="002E3C09" w:rsidRPr="00D15A74" w:rsidRDefault="002E3C09" w:rsidP="002E3C09">
            <w:pPr>
              <w:keepLines/>
              <w:spacing w:line="183" w:lineRule="exact"/>
              <w:ind w:left="106"/>
              <w:rPr>
                <w:sz w:val="18"/>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D8D929" w14:textId="77777777" w:rsidR="002E3C09" w:rsidRPr="00D15A74" w:rsidRDefault="002E3C09" w:rsidP="002E3C09">
            <w:pPr>
              <w:keepLines/>
              <w:spacing w:line="183" w:lineRule="exact"/>
              <w:ind w:left="106"/>
              <w:rPr>
                <w:sz w:val="18"/>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0FBD54" w14:textId="77777777" w:rsidR="002E3C09" w:rsidRPr="00D15A74" w:rsidRDefault="002E3C09" w:rsidP="002E3C09">
            <w:pPr>
              <w:keepLines/>
              <w:spacing w:line="183" w:lineRule="exact"/>
              <w:ind w:left="106"/>
              <w:rPr>
                <w:sz w:val="18"/>
              </w:rPr>
            </w:pPr>
          </w:p>
        </w:tc>
      </w:tr>
      <w:tr w:rsidR="004916A7" w:rsidRPr="00D15A74" w14:paraId="243EA52C" w14:textId="77777777" w:rsidTr="2C1B7E6F">
        <w:trPr>
          <w:trHeight w:val="1033"/>
        </w:trPr>
        <w:tc>
          <w:tcPr>
            <w:tcW w:w="15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99EA2C" w14:textId="77777777" w:rsidR="002E3C09" w:rsidRPr="00D15A74" w:rsidRDefault="00B66B96" w:rsidP="002E3C09">
            <w:pPr>
              <w:spacing w:line="183" w:lineRule="exact"/>
              <w:ind w:left="107"/>
              <w:rPr>
                <w:b/>
                <w:sz w:val="18"/>
              </w:rPr>
            </w:pPr>
            <w:r w:rsidRPr="00D15A74">
              <w:rPr>
                <w:b/>
                <w:sz w:val="18"/>
              </w:rPr>
              <w:t>Investigations</w:t>
            </w:r>
          </w:p>
        </w:tc>
        <w:tc>
          <w:tcPr>
            <w:tcW w:w="1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B991A4" w14:textId="77777777" w:rsidR="002E3C09" w:rsidRPr="00D15A74" w:rsidRDefault="00B66B96" w:rsidP="002E3C09">
            <w:pPr>
              <w:keepLines/>
              <w:spacing w:line="183" w:lineRule="exact"/>
              <w:ind w:left="106"/>
              <w:rPr>
                <w:sz w:val="18"/>
              </w:rPr>
            </w:pPr>
            <w:r w:rsidRPr="00D15A74">
              <w:rPr>
                <w:sz w:val="18"/>
              </w:rPr>
              <w:t>decreased IgG</w:t>
            </w:r>
          </w:p>
          <w:p w14:paraId="301543EE" w14:textId="77777777" w:rsidR="002E3C09" w:rsidRPr="00D15A74" w:rsidRDefault="00B66B96" w:rsidP="002E3C09">
            <w:pPr>
              <w:keepLines/>
              <w:spacing w:line="183" w:lineRule="exact"/>
              <w:ind w:left="106"/>
              <w:rPr>
                <w:sz w:val="18"/>
              </w:rPr>
            </w:pPr>
            <w:r w:rsidRPr="00D15A74">
              <w:rPr>
                <w:sz w:val="18"/>
              </w:rPr>
              <w:t>levels</w:t>
            </w: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DBC4F9" w14:textId="77777777" w:rsidR="002E3C09" w:rsidRPr="00D15A74" w:rsidRDefault="002E3C09" w:rsidP="002E3C09">
            <w:pPr>
              <w:keepLines/>
              <w:spacing w:line="183" w:lineRule="exact"/>
              <w:ind w:left="106"/>
              <w:rPr>
                <w:sz w:val="18"/>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205130" w14:textId="77777777" w:rsidR="002E3C09" w:rsidRPr="00D15A74" w:rsidRDefault="002E3C09" w:rsidP="002E3C09">
            <w:pPr>
              <w:keepLines/>
              <w:spacing w:line="183" w:lineRule="exact"/>
              <w:ind w:left="106"/>
              <w:rPr>
                <w:sz w:val="1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D751EA" w14:textId="77777777" w:rsidR="002E3C09" w:rsidRPr="00D15A74" w:rsidRDefault="002E3C09" w:rsidP="002E3C09">
            <w:pPr>
              <w:keepLines/>
              <w:spacing w:line="183" w:lineRule="exact"/>
              <w:ind w:left="106"/>
              <w:rPr>
                <w:sz w:val="18"/>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6E4FAE" w14:textId="77777777" w:rsidR="002E3C09" w:rsidRPr="00D15A74" w:rsidRDefault="002E3C09" w:rsidP="002E3C09">
            <w:pPr>
              <w:keepLines/>
              <w:spacing w:line="183" w:lineRule="exact"/>
              <w:ind w:left="106"/>
              <w:rPr>
                <w:sz w:val="18"/>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F39F9A" w14:textId="77777777" w:rsidR="002E3C09" w:rsidRPr="00D15A74" w:rsidRDefault="002E3C09" w:rsidP="002E3C09">
            <w:pPr>
              <w:keepLines/>
              <w:spacing w:line="183" w:lineRule="exact"/>
              <w:ind w:left="106"/>
              <w:rPr>
                <w:sz w:val="18"/>
              </w:rPr>
            </w:pPr>
          </w:p>
        </w:tc>
      </w:tr>
      <w:tr w:rsidR="004916A7" w:rsidRPr="00D15A74" w14:paraId="2669B454" w14:textId="77777777" w:rsidTr="00883417">
        <w:trPr>
          <w:trHeight w:val="2484"/>
        </w:trPr>
        <w:tc>
          <w:tcPr>
            <w:tcW w:w="9781" w:type="dxa"/>
            <w:gridSpan w:val="7"/>
          </w:tcPr>
          <w:p w14:paraId="125354BD" w14:textId="77777777" w:rsidR="002E3C09" w:rsidRPr="00D15A74" w:rsidRDefault="00B66B96" w:rsidP="002E3C09">
            <w:pPr>
              <w:ind w:left="107" w:right="158"/>
              <w:rPr>
                <w:sz w:val="18"/>
              </w:rPr>
            </w:pPr>
            <w:r w:rsidRPr="00D15A74">
              <w:rPr>
                <w:sz w:val="18"/>
              </w:rPr>
              <w:lastRenderedPageBreak/>
              <w:t>For each term, the frequency count was based on reactions of all grades (from mild to severe), except for terms marked with</w:t>
            </w:r>
            <w:r w:rsidRPr="00D15A74">
              <w:rPr>
                <w:spacing w:val="1"/>
                <w:sz w:val="18"/>
              </w:rPr>
              <w:t xml:space="preserve"> </w:t>
            </w:r>
            <w:r w:rsidRPr="00D15A74">
              <w:rPr>
                <w:sz w:val="18"/>
              </w:rPr>
              <w:t>"+"</w:t>
            </w:r>
            <w:r w:rsidRPr="00D15A74">
              <w:rPr>
                <w:spacing w:val="-2"/>
                <w:sz w:val="18"/>
              </w:rPr>
              <w:t xml:space="preserve"> </w:t>
            </w:r>
            <w:r w:rsidRPr="00D15A74">
              <w:rPr>
                <w:sz w:val="18"/>
              </w:rPr>
              <w:t>where</w:t>
            </w:r>
            <w:r w:rsidRPr="00D15A74">
              <w:rPr>
                <w:spacing w:val="-3"/>
                <w:sz w:val="18"/>
              </w:rPr>
              <w:t xml:space="preserve"> </w:t>
            </w:r>
            <w:r w:rsidRPr="00D15A74">
              <w:rPr>
                <w:sz w:val="18"/>
              </w:rPr>
              <w:t>the</w:t>
            </w:r>
            <w:r w:rsidRPr="00D15A74">
              <w:rPr>
                <w:spacing w:val="-2"/>
                <w:sz w:val="18"/>
              </w:rPr>
              <w:t xml:space="preserve"> </w:t>
            </w:r>
            <w:r w:rsidRPr="00D15A74">
              <w:rPr>
                <w:sz w:val="18"/>
              </w:rPr>
              <w:t>frequency</w:t>
            </w:r>
            <w:r w:rsidRPr="00D15A74">
              <w:rPr>
                <w:spacing w:val="-2"/>
                <w:sz w:val="18"/>
              </w:rPr>
              <w:t xml:space="preserve"> </w:t>
            </w:r>
            <w:r w:rsidRPr="00D15A74">
              <w:rPr>
                <w:sz w:val="18"/>
              </w:rPr>
              <w:t>count</w:t>
            </w:r>
            <w:r w:rsidRPr="00D15A74">
              <w:rPr>
                <w:spacing w:val="-1"/>
                <w:sz w:val="18"/>
              </w:rPr>
              <w:t xml:space="preserve"> </w:t>
            </w:r>
            <w:r w:rsidRPr="00D15A74">
              <w:rPr>
                <w:sz w:val="18"/>
              </w:rPr>
              <w:t>was</w:t>
            </w:r>
            <w:r w:rsidRPr="00D15A74">
              <w:rPr>
                <w:spacing w:val="-2"/>
                <w:sz w:val="18"/>
              </w:rPr>
              <w:t xml:space="preserve"> </w:t>
            </w:r>
            <w:r w:rsidRPr="00D15A74">
              <w:rPr>
                <w:sz w:val="18"/>
              </w:rPr>
              <w:t>based</w:t>
            </w:r>
            <w:r w:rsidRPr="00D15A74">
              <w:rPr>
                <w:spacing w:val="-2"/>
                <w:sz w:val="18"/>
              </w:rPr>
              <w:t xml:space="preserve"> </w:t>
            </w:r>
            <w:r w:rsidRPr="00D15A74">
              <w:rPr>
                <w:sz w:val="18"/>
              </w:rPr>
              <w:t>only</w:t>
            </w:r>
            <w:r w:rsidRPr="00D15A74">
              <w:rPr>
                <w:spacing w:val="-1"/>
                <w:sz w:val="18"/>
              </w:rPr>
              <w:t xml:space="preserve"> </w:t>
            </w:r>
            <w:r w:rsidRPr="00D15A74">
              <w:rPr>
                <w:sz w:val="18"/>
              </w:rPr>
              <w:t>on</w:t>
            </w:r>
            <w:r w:rsidRPr="00D15A74">
              <w:rPr>
                <w:spacing w:val="-2"/>
                <w:sz w:val="18"/>
              </w:rPr>
              <w:t xml:space="preserve"> </w:t>
            </w:r>
            <w:r w:rsidRPr="00D15A74">
              <w:rPr>
                <w:sz w:val="18"/>
              </w:rPr>
              <w:t>severe</w:t>
            </w:r>
            <w:r w:rsidRPr="00D15A74">
              <w:rPr>
                <w:spacing w:val="-3"/>
                <w:sz w:val="18"/>
              </w:rPr>
              <w:t xml:space="preserve"> </w:t>
            </w:r>
            <w:r w:rsidRPr="00D15A74">
              <w:rPr>
                <w:sz w:val="18"/>
              </w:rPr>
              <w:t>(≥ grade</w:t>
            </w:r>
            <w:r w:rsidRPr="00D15A74">
              <w:rPr>
                <w:spacing w:val="-3"/>
                <w:sz w:val="18"/>
              </w:rPr>
              <w:t xml:space="preserve"> </w:t>
            </w:r>
            <w:r w:rsidRPr="00D15A74">
              <w:rPr>
                <w:sz w:val="18"/>
              </w:rPr>
              <w:t>3</w:t>
            </w:r>
            <w:r w:rsidRPr="00D15A74">
              <w:rPr>
                <w:spacing w:val="-2"/>
                <w:sz w:val="18"/>
              </w:rPr>
              <w:t xml:space="preserve"> </w:t>
            </w:r>
            <w:r w:rsidRPr="00D15A74">
              <w:rPr>
                <w:sz w:val="18"/>
              </w:rPr>
              <w:t>NCI</w:t>
            </w:r>
            <w:r w:rsidRPr="00D15A74">
              <w:rPr>
                <w:spacing w:val="-1"/>
                <w:sz w:val="18"/>
              </w:rPr>
              <w:t xml:space="preserve"> </w:t>
            </w:r>
            <w:r w:rsidRPr="00D15A74">
              <w:rPr>
                <w:sz w:val="18"/>
              </w:rPr>
              <w:t>common</w:t>
            </w:r>
            <w:r w:rsidRPr="00D15A74">
              <w:rPr>
                <w:spacing w:val="-2"/>
                <w:sz w:val="18"/>
              </w:rPr>
              <w:t xml:space="preserve"> </w:t>
            </w:r>
            <w:r w:rsidRPr="00D15A74">
              <w:rPr>
                <w:sz w:val="18"/>
              </w:rPr>
              <w:t>toxicity</w:t>
            </w:r>
            <w:r w:rsidRPr="00D15A74">
              <w:rPr>
                <w:spacing w:val="-1"/>
                <w:sz w:val="18"/>
              </w:rPr>
              <w:t xml:space="preserve"> </w:t>
            </w:r>
            <w:r w:rsidRPr="00D15A74">
              <w:rPr>
                <w:sz w:val="18"/>
              </w:rPr>
              <w:t>criteria)</w:t>
            </w:r>
            <w:r w:rsidRPr="00D15A74">
              <w:rPr>
                <w:spacing w:val="-3"/>
                <w:sz w:val="18"/>
              </w:rPr>
              <w:t xml:space="preserve"> </w:t>
            </w:r>
            <w:r w:rsidRPr="00D15A74">
              <w:rPr>
                <w:sz w:val="18"/>
              </w:rPr>
              <w:t>reactions.</w:t>
            </w:r>
            <w:r w:rsidRPr="00D15A74">
              <w:rPr>
                <w:spacing w:val="42"/>
                <w:sz w:val="18"/>
              </w:rPr>
              <w:t xml:space="preserve"> </w:t>
            </w:r>
            <w:r w:rsidRPr="00D15A74">
              <w:rPr>
                <w:sz w:val="18"/>
              </w:rPr>
              <w:t>Only</w:t>
            </w:r>
            <w:r w:rsidRPr="00D15A74">
              <w:rPr>
                <w:spacing w:val="-2"/>
                <w:sz w:val="18"/>
              </w:rPr>
              <w:t xml:space="preserve"> </w:t>
            </w:r>
            <w:r w:rsidRPr="00D15A74">
              <w:rPr>
                <w:sz w:val="18"/>
              </w:rPr>
              <w:t>the highest</w:t>
            </w:r>
            <w:r w:rsidRPr="00D15A74">
              <w:rPr>
                <w:spacing w:val="-42"/>
                <w:sz w:val="18"/>
              </w:rPr>
              <w:t xml:space="preserve"> </w:t>
            </w:r>
            <w:r w:rsidRPr="00D15A74">
              <w:rPr>
                <w:sz w:val="18"/>
              </w:rPr>
              <w:t>frequency</w:t>
            </w:r>
            <w:r w:rsidRPr="00D15A74">
              <w:rPr>
                <w:spacing w:val="-1"/>
                <w:sz w:val="18"/>
              </w:rPr>
              <w:t xml:space="preserve"> </w:t>
            </w:r>
            <w:r w:rsidRPr="00D15A74">
              <w:rPr>
                <w:sz w:val="18"/>
              </w:rPr>
              <w:t>observed in</w:t>
            </w:r>
            <w:r w:rsidRPr="00D15A74">
              <w:rPr>
                <w:spacing w:val="-1"/>
                <w:sz w:val="18"/>
              </w:rPr>
              <w:t xml:space="preserve"> </w:t>
            </w:r>
            <w:r w:rsidRPr="00D15A74">
              <w:rPr>
                <w:sz w:val="18"/>
              </w:rPr>
              <w:t>the</w:t>
            </w:r>
            <w:r w:rsidRPr="00D15A74">
              <w:rPr>
                <w:spacing w:val="1"/>
                <w:sz w:val="18"/>
              </w:rPr>
              <w:t xml:space="preserve"> </w:t>
            </w:r>
            <w:r w:rsidRPr="00D15A74">
              <w:rPr>
                <w:sz w:val="18"/>
              </w:rPr>
              <w:t>trials</w:t>
            </w:r>
            <w:r w:rsidRPr="00D15A74">
              <w:rPr>
                <w:spacing w:val="-2"/>
                <w:sz w:val="18"/>
              </w:rPr>
              <w:t xml:space="preserve"> </w:t>
            </w:r>
            <w:r w:rsidRPr="00D15A74">
              <w:rPr>
                <w:sz w:val="18"/>
              </w:rPr>
              <w:t>is reported</w:t>
            </w:r>
          </w:p>
          <w:p w14:paraId="21E6A2A4" w14:textId="77777777" w:rsidR="002E3C09" w:rsidRPr="00D15A74" w:rsidRDefault="00B66B96" w:rsidP="002E3C09">
            <w:pPr>
              <w:spacing w:line="205" w:lineRule="exact"/>
              <w:ind w:left="107"/>
              <w:rPr>
                <w:sz w:val="18"/>
              </w:rPr>
            </w:pPr>
            <w:r w:rsidRPr="00D15A74">
              <w:rPr>
                <w:position w:val="6"/>
                <w:sz w:val="12"/>
              </w:rPr>
              <w:t>1</w:t>
            </w:r>
            <w:r w:rsidRPr="00D15A74">
              <w:rPr>
                <w:spacing w:val="12"/>
                <w:position w:val="6"/>
                <w:sz w:val="12"/>
              </w:rPr>
              <w:t xml:space="preserve"> </w:t>
            </w:r>
            <w:r w:rsidRPr="00D15A74">
              <w:rPr>
                <w:sz w:val="18"/>
              </w:rPr>
              <w:t>includes</w:t>
            </w:r>
            <w:r w:rsidRPr="00D15A74">
              <w:rPr>
                <w:spacing w:val="-2"/>
                <w:sz w:val="18"/>
              </w:rPr>
              <w:t xml:space="preserve"> </w:t>
            </w:r>
            <w:r w:rsidRPr="00D15A74">
              <w:rPr>
                <w:sz w:val="18"/>
              </w:rPr>
              <w:t>reactivation</w:t>
            </w:r>
            <w:r w:rsidRPr="00D15A74">
              <w:rPr>
                <w:spacing w:val="-3"/>
                <w:sz w:val="18"/>
              </w:rPr>
              <w:t xml:space="preserve"> </w:t>
            </w:r>
            <w:r w:rsidRPr="00D15A74">
              <w:rPr>
                <w:sz w:val="18"/>
              </w:rPr>
              <w:t>and</w:t>
            </w:r>
            <w:r w:rsidRPr="00D15A74">
              <w:rPr>
                <w:spacing w:val="-3"/>
                <w:sz w:val="18"/>
              </w:rPr>
              <w:t xml:space="preserve"> </w:t>
            </w:r>
            <w:r w:rsidRPr="00D15A74">
              <w:rPr>
                <w:sz w:val="18"/>
              </w:rPr>
              <w:t>primary</w:t>
            </w:r>
            <w:r w:rsidRPr="00D15A74">
              <w:rPr>
                <w:spacing w:val="-1"/>
                <w:sz w:val="18"/>
              </w:rPr>
              <w:t xml:space="preserve"> </w:t>
            </w:r>
            <w:r w:rsidRPr="00D15A74">
              <w:rPr>
                <w:sz w:val="18"/>
              </w:rPr>
              <w:t>infections;</w:t>
            </w:r>
            <w:r w:rsidRPr="00D15A74">
              <w:rPr>
                <w:spacing w:val="-3"/>
                <w:sz w:val="18"/>
              </w:rPr>
              <w:t xml:space="preserve"> </w:t>
            </w:r>
            <w:r w:rsidRPr="00D15A74">
              <w:rPr>
                <w:sz w:val="18"/>
              </w:rPr>
              <w:t>frequency</w:t>
            </w:r>
            <w:r w:rsidRPr="00D15A74">
              <w:rPr>
                <w:spacing w:val="-1"/>
                <w:sz w:val="18"/>
              </w:rPr>
              <w:t xml:space="preserve"> </w:t>
            </w:r>
            <w:r w:rsidRPr="00D15A74">
              <w:rPr>
                <w:sz w:val="18"/>
              </w:rPr>
              <w:t>based</w:t>
            </w:r>
            <w:r w:rsidRPr="00D15A74">
              <w:rPr>
                <w:spacing w:val="-2"/>
                <w:sz w:val="18"/>
              </w:rPr>
              <w:t xml:space="preserve"> </w:t>
            </w:r>
            <w:r w:rsidRPr="00D15A74">
              <w:rPr>
                <w:sz w:val="18"/>
              </w:rPr>
              <w:t>on</w:t>
            </w:r>
            <w:r w:rsidRPr="00D15A74">
              <w:rPr>
                <w:spacing w:val="-3"/>
                <w:sz w:val="18"/>
              </w:rPr>
              <w:t xml:space="preserve"> </w:t>
            </w:r>
            <w:r w:rsidRPr="00D15A74">
              <w:rPr>
                <w:sz w:val="18"/>
              </w:rPr>
              <w:t>R</w:t>
            </w:r>
            <w:r w:rsidR="001521DE" w:rsidRPr="00D15A74">
              <w:rPr>
                <w:sz w:val="18"/>
              </w:rPr>
              <w:noBreakHyphen/>
            </w:r>
            <w:r w:rsidRPr="00D15A74">
              <w:rPr>
                <w:sz w:val="18"/>
              </w:rPr>
              <w:t>FC</w:t>
            </w:r>
            <w:r w:rsidRPr="00D15A74">
              <w:rPr>
                <w:spacing w:val="-2"/>
                <w:sz w:val="18"/>
              </w:rPr>
              <w:t xml:space="preserve"> </w:t>
            </w:r>
            <w:r w:rsidRPr="00D15A74">
              <w:rPr>
                <w:sz w:val="18"/>
              </w:rPr>
              <w:t>regimen</w:t>
            </w:r>
            <w:r w:rsidRPr="00D15A74">
              <w:rPr>
                <w:spacing w:val="-3"/>
                <w:sz w:val="18"/>
              </w:rPr>
              <w:t xml:space="preserve"> </w:t>
            </w:r>
            <w:r w:rsidRPr="00D15A74">
              <w:rPr>
                <w:sz w:val="18"/>
              </w:rPr>
              <w:t>in</w:t>
            </w:r>
            <w:r w:rsidRPr="00D15A74">
              <w:rPr>
                <w:spacing w:val="-2"/>
                <w:sz w:val="18"/>
              </w:rPr>
              <w:t xml:space="preserve"> </w:t>
            </w:r>
            <w:r w:rsidRPr="00D15A74">
              <w:rPr>
                <w:sz w:val="18"/>
              </w:rPr>
              <w:t>relapsed/refractory</w:t>
            </w:r>
            <w:r w:rsidRPr="00D15A74">
              <w:rPr>
                <w:spacing w:val="-1"/>
                <w:sz w:val="18"/>
              </w:rPr>
              <w:t xml:space="preserve"> </w:t>
            </w:r>
            <w:r w:rsidRPr="00D15A74">
              <w:rPr>
                <w:sz w:val="18"/>
              </w:rPr>
              <w:t>CLL</w:t>
            </w:r>
          </w:p>
          <w:p w14:paraId="27FA2819" w14:textId="77777777" w:rsidR="002E3C09" w:rsidRPr="00D15A74" w:rsidRDefault="00B66B96" w:rsidP="002E3C09">
            <w:pPr>
              <w:spacing w:line="207" w:lineRule="exact"/>
              <w:ind w:left="107"/>
              <w:rPr>
                <w:sz w:val="18"/>
              </w:rPr>
            </w:pPr>
            <w:r w:rsidRPr="00D15A74">
              <w:rPr>
                <w:position w:val="6"/>
                <w:sz w:val="12"/>
              </w:rPr>
              <w:t>2</w:t>
            </w:r>
            <w:r w:rsidRPr="00D15A74">
              <w:rPr>
                <w:spacing w:val="13"/>
                <w:position w:val="6"/>
                <w:sz w:val="12"/>
              </w:rPr>
              <w:t xml:space="preserve"> </w:t>
            </w:r>
            <w:r w:rsidRPr="00D15A74">
              <w:rPr>
                <w:sz w:val="18"/>
              </w:rPr>
              <w:t>see</w:t>
            </w:r>
            <w:r w:rsidRPr="00D15A74">
              <w:rPr>
                <w:spacing w:val="-2"/>
                <w:sz w:val="18"/>
              </w:rPr>
              <w:t xml:space="preserve"> </w:t>
            </w:r>
            <w:r w:rsidRPr="00D15A74">
              <w:rPr>
                <w:sz w:val="18"/>
              </w:rPr>
              <w:t>also</w:t>
            </w:r>
            <w:r w:rsidRPr="00D15A74">
              <w:rPr>
                <w:spacing w:val="-1"/>
                <w:sz w:val="18"/>
              </w:rPr>
              <w:t xml:space="preserve"> </w:t>
            </w:r>
            <w:r w:rsidRPr="00D15A74">
              <w:rPr>
                <w:sz w:val="18"/>
              </w:rPr>
              <w:t>section</w:t>
            </w:r>
            <w:r w:rsidRPr="00D15A74">
              <w:rPr>
                <w:spacing w:val="-2"/>
                <w:sz w:val="18"/>
              </w:rPr>
              <w:t xml:space="preserve"> </w:t>
            </w:r>
            <w:r w:rsidRPr="00D15A74">
              <w:rPr>
                <w:sz w:val="18"/>
              </w:rPr>
              <w:t>infection</w:t>
            </w:r>
            <w:r w:rsidRPr="00D15A74">
              <w:rPr>
                <w:spacing w:val="-3"/>
                <w:sz w:val="18"/>
              </w:rPr>
              <w:t xml:space="preserve"> </w:t>
            </w:r>
            <w:r w:rsidRPr="00D15A74">
              <w:rPr>
                <w:sz w:val="18"/>
              </w:rPr>
              <w:t>below</w:t>
            </w:r>
          </w:p>
          <w:p w14:paraId="42E11B9A" w14:textId="77777777" w:rsidR="002E3C09" w:rsidRPr="00D15A74" w:rsidRDefault="00B66B96" w:rsidP="002E3C09">
            <w:pPr>
              <w:spacing w:line="207" w:lineRule="exact"/>
              <w:ind w:left="107"/>
              <w:rPr>
                <w:spacing w:val="13"/>
                <w:position w:val="6"/>
                <w:sz w:val="12"/>
              </w:rPr>
            </w:pPr>
            <w:r w:rsidRPr="00D15A74">
              <w:rPr>
                <w:position w:val="6"/>
                <w:sz w:val="12"/>
              </w:rPr>
              <w:t>3</w:t>
            </w:r>
            <w:r w:rsidRPr="00D15A74">
              <w:rPr>
                <w:spacing w:val="13"/>
                <w:position w:val="6"/>
                <w:sz w:val="12"/>
              </w:rPr>
              <w:t xml:space="preserve"> </w:t>
            </w:r>
            <w:r w:rsidRPr="00D15A74">
              <w:rPr>
                <w:sz w:val="18"/>
              </w:rPr>
              <w:t>observed during post</w:t>
            </w:r>
            <w:r w:rsidR="001521DE" w:rsidRPr="00D15A74">
              <w:rPr>
                <w:sz w:val="18"/>
              </w:rPr>
              <w:noBreakHyphen/>
            </w:r>
            <w:r w:rsidRPr="00D15A74">
              <w:rPr>
                <w:sz w:val="18"/>
              </w:rPr>
              <w:t>marketing surveillance</w:t>
            </w:r>
          </w:p>
          <w:p w14:paraId="50ECB896" w14:textId="77777777" w:rsidR="002E3C09" w:rsidRPr="00D15A74" w:rsidRDefault="00B66B96" w:rsidP="002E3C09">
            <w:pPr>
              <w:spacing w:line="207" w:lineRule="exact"/>
              <w:ind w:left="107"/>
              <w:rPr>
                <w:sz w:val="18"/>
              </w:rPr>
            </w:pPr>
            <w:r w:rsidRPr="00D15A74">
              <w:rPr>
                <w:position w:val="6"/>
                <w:sz w:val="12"/>
              </w:rPr>
              <w:t xml:space="preserve">4 </w:t>
            </w:r>
            <w:r w:rsidRPr="00D15A74">
              <w:rPr>
                <w:sz w:val="18"/>
              </w:rPr>
              <w:t>see</w:t>
            </w:r>
            <w:r w:rsidRPr="00D15A74">
              <w:rPr>
                <w:spacing w:val="-3"/>
                <w:sz w:val="18"/>
              </w:rPr>
              <w:t xml:space="preserve"> </w:t>
            </w:r>
            <w:r w:rsidRPr="00D15A74">
              <w:rPr>
                <w:sz w:val="18"/>
              </w:rPr>
              <w:t>also</w:t>
            </w:r>
            <w:r w:rsidRPr="00D15A74">
              <w:rPr>
                <w:spacing w:val="-2"/>
                <w:sz w:val="18"/>
              </w:rPr>
              <w:t xml:space="preserve"> </w:t>
            </w:r>
            <w:r w:rsidRPr="00D15A74">
              <w:rPr>
                <w:sz w:val="18"/>
              </w:rPr>
              <w:t>section</w:t>
            </w:r>
            <w:r w:rsidRPr="00D15A74">
              <w:rPr>
                <w:spacing w:val="-3"/>
                <w:sz w:val="18"/>
              </w:rPr>
              <w:t xml:space="preserve"> </w:t>
            </w:r>
            <w:r w:rsidRPr="00D15A74">
              <w:rPr>
                <w:sz w:val="18"/>
              </w:rPr>
              <w:t>haematologic adverse</w:t>
            </w:r>
            <w:r w:rsidRPr="00D15A74">
              <w:rPr>
                <w:spacing w:val="-1"/>
                <w:sz w:val="18"/>
              </w:rPr>
              <w:t xml:space="preserve"> </w:t>
            </w:r>
            <w:r w:rsidRPr="00D15A74">
              <w:rPr>
                <w:sz w:val="18"/>
              </w:rPr>
              <w:t>reactions</w:t>
            </w:r>
            <w:r w:rsidRPr="00D15A74">
              <w:rPr>
                <w:spacing w:val="-4"/>
                <w:sz w:val="18"/>
              </w:rPr>
              <w:t xml:space="preserve"> </w:t>
            </w:r>
            <w:r w:rsidRPr="00D15A74">
              <w:rPr>
                <w:sz w:val="18"/>
              </w:rPr>
              <w:t>below</w:t>
            </w:r>
          </w:p>
          <w:p w14:paraId="247243F0" w14:textId="77777777" w:rsidR="002E3C09" w:rsidRPr="00D15A74" w:rsidRDefault="00B66B96" w:rsidP="002E3C09">
            <w:pPr>
              <w:spacing w:line="207" w:lineRule="exact"/>
              <w:ind w:left="107"/>
              <w:rPr>
                <w:sz w:val="18"/>
              </w:rPr>
            </w:pPr>
            <w:r w:rsidRPr="00D15A74">
              <w:rPr>
                <w:position w:val="6"/>
                <w:sz w:val="12"/>
              </w:rPr>
              <w:t>5</w:t>
            </w:r>
            <w:r w:rsidRPr="00D15A74">
              <w:rPr>
                <w:spacing w:val="13"/>
                <w:position w:val="6"/>
                <w:sz w:val="12"/>
              </w:rPr>
              <w:t xml:space="preserve"> </w:t>
            </w:r>
            <w:r w:rsidRPr="00D15A74">
              <w:rPr>
                <w:sz w:val="18"/>
              </w:rPr>
              <w:t>see</w:t>
            </w:r>
            <w:r w:rsidRPr="00D15A74">
              <w:rPr>
                <w:spacing w:val="-3"/>
                <w:sz w:val="18"/>
              </w:rPr>
              <w:t xml:space="preserve"> </w:t>
            </w:r>
            <w:r w:rsidRPr="00D15A74">
              <w:rPr>
                <w:sz w:val="18"/>
              </w:rPr>
              <w:t>also</w:t>
            </w:r>
            <w:r w:rsidRPr="00D15A74">
              <w:rPr>
                <w:spacing w:val="-1"/>
                <w:sz w:val="18"/>
              </w:rPr>
              <w:t xml:space="preserve"> </w:t>
            </w:r>
            <w:r w:rsidRPr="00D15A74">
              <w:rPr>
                <w:sz w:val="18"/>
              </w:rPr>
              <w:t>section</w:t>
            </w:r>
            <w:r w:rsidRPr="00D15A74">
              <w:rPr>
                <w:spacing w:val="-3"/>
                <w:sz w:val="18"/>
              </w:rPr>
              <w:t xml:space="preserve"> </w:t>
            </w:r>
            <w:r w:rsidRPr="00D15A74">
              <w:rPr>
                <w:sz w:val="18"/>
              </w:rPr>
              <w:t>infusion</w:t>
            </w:r>
            <w:r w:rsidR="001521DE" w:rsidRPr="00D15A74">
              <w:rPr>
                <w:sz w:val="18"/>
              </w:rPr>
              <w:noBreakHyphen/>
            </w:r>
            <w:r w:rsidRPr="00D15A74">
              <w:rPr>
                <w:sz w:val="18"/>
              </w:rPr>
              <w:t>related</w:t>
            </w:r>
            <w:r w:rsidRPr="00D15A74">
              <w:rPr>
                <w:spacing w:val="-2"/>
                <w:sz w:val="18"/>
              </w:rPr>
              <w:t xml:space="preserve"> </w:t>
            </w:r>
            <w:r w:rsidRPr="00D15A74">
              <w:rPr>
                <w:sz w:val="18"/>
              </w:rPr>
              <w:t>reactions</w:t>
            </w:r>
            <w:r w:rsidRPr="00D15A74">
              <w:rPr>
                <w:spacing w:val="-2"/>
                <w:sz w:val="18"/>
              </w:rPr>
              <w:t xml:space="preserve"> </w:t>
            </w:r>
            <w:r w:rsidRPr="00D15A74">
              <w:rPr>
                <w:sz w:val="18"/>
              </w:rPr>
              <w:t>below.</w:t>
            </w:r>
            <w:r w:rsidRPr="00D15A74">
              <w:rPr>
                <w:spacing w:val="-4"/>
                <w:sz w:val="18"/>
              </w:rPr>
              <w:t xml:space="preserve"> </w:t>
            </w:r>
            <w:r w:rsidRPr="00D15A74">
              <w:rPr>
                <w:sz w:val="18"/>
              </w:rPr>
              <w:t>Rarely</w:t>
            </w:r>
            <w:r w:rsidRPr="00D15A74">
              <w:rPr>
                <w:spacing w:val="-1"/>
                <w:sz w:val="18"/>
              </w:rPr>
              <w:t xml:space="preserve"> </w:t>
            </w:r>
            <w:r w:rsidRPr="00D15A74">
              <w:rPr>
                <w:sz w:val="18"/>
              </w:rPr>
              <w:t>fatal</w:t>
            </w:r>
            <w:r w:rsidRPr="00D15A74">
              <w:rPr>
                <w:spacing w:val="-3"/>
                <w:sz w:val="18"/>
              </w:rPr>
              <w:t xml:space="preserve"> </w:t>
            </w:r>
            <w:r w:rsidRPr="00D15A74">
              <w:rPr>
                <w:sz w:val="18"/>
              </w:rPr>
              <w:t>cases</w:t>
            </w:r>
            <w:r w:rsidRPr="00D15A74">
              <w:rPr>
                <w:spacing w:val="-1"/>
                <w:sz w:val="18"/>
              </w:rPr>
              <w:t xml:space="preserve"> </w:t>
            </w:r>
            <w:r w:rsidRPr="00D15A74">
              <w:rPr>
                <w:sz w:val="18"/>
              </w:rPr>
              <w:t>reported</w:t>
            </w:r>
          </w:p>
          <w:p w14:paraId="4EA501D0" w14:textId="77777777" w:rsidR="002E3C09" w:rsidRPr="00D15A74" w:rsidRDefault="00B66B96" w:rsidP="002E3C09">
            <w:pPr>
              <w:ind w:left="237" w:right="471" w:hanging="130"/>
              <w:rPr>
                <w:sz w:val="18"/>
              </w:rPr>
            </w:pPr>
            <w:r w:rsidRPr="00D15A74">
              <w:rPr>
                <w:position w:val="6"/>
                <w:sz w:val="12"/>
              </w:rPr>
              <w:t xml:space="preserve">6 </w:t>
            </w:r>
            <w:r w:rsidRPr="00D15A74">
              <w:rPr>
                <w:sz w:val="18"/>
              </w:rPr>
              <w:t xml:space="preserve">signs and symptoms of cranial neuropathy. Occurred at various times up to several months after completion of </w:t>
            </w:r>
            <w:proofErr w:type="spellStart"/>
            <w:r w:rsidRPr="00D15A74">
              <w:rPr>
                <w:sz w:val="18"/>
              </w:rPr>
              <w:t>MabThera</w:t>
            </w:r>
            <w:proofErr w:type="spellEnd"/>
            <w:r w:rsidRPr="00D15A74">
              <w:rPr>
                <w:sz w:val="18"/>
              </w:rPr>
              <w:t xml:space="preserve"> </w:t>
            </w:r>
            <w:r w:rsidRPr="00D15A74">
              <w:rPr>
                <w:spacing w:val="-42"/>
                <w:sz w:val="18"/>
              </w:rPr>
              <w:t xml:space="preserve">  </w:t>
            </w:r>
            <w:r w:rsidRPr="00D15A74">
              <w:rPr>
                <w:sz w:val="18"/>
              </w:rPr>
              <w:t>therapy</w:t>
            </w:r>
          </w:p>
          <w:p w14:paraId="2B43682C" w14:textId="77777777" w:rsidR="002E3C09" w:rsidRPr="00D15A74" w:rsidRDefault="00B66B96" w:rsidP="002E3C09">
            <w:pPr>
              <w:ind w:left="237" w:right="380" w:hanging="130"/>
              <w:rPr>
                <w:sz w:val="18"/>
              </w:rPr>
            </w:pPr>
            <w:r w:rsidRPr="00D15A74">
              <w:rPr>
                <w:position w:val="6"/>
                <w:sz w:val="12"/>
              </w:rPr>
              <w:t xml:space="preserve">7 </w:t>
            </w:r>
            <w:r w:rsidRPr="00D15A74">
              <w:rPr>
                <w:sz w:val="18"/>
              </w:rPr>
              <w:t>observed mainly in patients with prior cardiac condition and/or cardiotoxic chemotherapy and were mostly associated with</w:t>
            </w:r>
            <w:r w:rsidRPr="00D15A74">
              <w:rPr>
                <w:spacing w:val="-42"/>
                <w:sz w:val="18"/>
              </w:rPr>
              <w:t xml:space="preserve"> </w:t>
            </w:r>
            <w:r w:rsidRPr="00D15A74">
              <w:rPr>
                <w:sz w:val="18"/>
              </w:rPr>
              <w:t>infusion</w:t>
            </w:r>
            <w:r w:rsidR="001521DE" w:rsidRPr="00D15A74">
              <w:rPr>
                <w:sz w:val="18"/>
              </w:rPr>
              <w:noBreakHyphen/>
            </w:r>
            <w:r w:rsidRPr="00D15A74">
              <w:rPr>
                <w:sz w:val="18"/>
              </w:rPr>
              <w:t>related</w:t>
            </w:r>
            <w:r w:rsidRPr="00D15A74">
              <w:rPr>
                <w:spacing w:val="-3"/>
                <w:sz w:val="18"/>
              </w:rPr>
              <w:t xml:space="preserve"> </w:t>
            </w:r>
            <w:r w:rsidRPr="00D15A74">
              <w:rPr>
                <w:sz w:val="18"/>
              </w:rPr>
              <w:t>reactions</w:t>
            </w:r>
          </w:p>
          <w:p w14:paraId="54003121" w14:textId="77777777" w:rsidR="002E3C09" w:rsidRPr="00D15A74" w:rsidRDefault="00B66B96" w:rsidP="002E3C09">
            <w:pPr>
              <w:spacing w:line="198" w:lineRule="exact"/>
              <w:ind w:left="107"/>
              <w:rPr>
                <w:sz w:val="18"/>
              </w:rPr>
            </w:pPr>
            <w:r w:rsidRPr="00D15A74">
              <w:rPr>
                <w:position w:val="6"/>
                <w:sz w:val="12"/>
              </w:rPr>
              <w:t>8</w:t>
            </w:r>
            <w:r w:rsidRPr="00D15A74">
              <w:rPr>
                <w:spacing w:val="13"/>
                <w:position w:val="6"/>
                <w:sz w:val="12"/>
              </w:rPr>
              <w:t xml:space="preserve"> </w:t>
            </w:r>
            <w:r w:rsidRPr="00D15A74">
              <w:rPr>
                <w:sz w:val="18"/>
              </w:rPr>
              <w:t>includes</w:t>
            </w:r>
            <w:r w:rsidRPr="00D15A74">
              <w:rPr>
                <w:spacing w:val="-2"/>
                <w:sz w:val="18"/>
              </w:rPr>
              <w:t xml:space="preserve"> </w:t>
            </w:r>
            <w:r w:rsidRPr="00D15A74">
              <w:rPr>
                <w:sz w:val="18"/>
              </w:rPr>
              <w:t>fatal</w:t>
            </w:r>
            <w:r w:rsidRPr="00D15A74">
              <w:rPr>
                <w:spacing w:val="-2"/>
                <w:sz w:val="18"/>
              </w:rPr>
              <w:t xml:space="preserve"> </w:t>
            </w:r>
            <w:r w:rsidRPr="00D15A74">
              <w:rPr>
                <w:sz w:val="18"/>
              </w:rPr>
              <w:t>cases</w:t>
            </w:r>
          </w:p>
        </w:tc>
      </w:tr>
    </w:tbl>
    <w:p w14:paraId="4037BF3A" w14:textId="77777777" w:rsidR="00296299" w:rsidRPr="00D15A74" w:rsidRDefault="00296299" w:rsidP="00C653D7"/>
    <w:p w14:paraId="35AFDD34" w14:textId="77777777" w:rsidR="00AF4B67" w:rsidRPr="00D15A74" w:rsidRDefault="00B66B96" w:rsidP="00BC5DA1">
      <w:pPr>
        <w:pStyle w:val="QRDEnBodyText"/>
      </w:pPr>
      <w:r w:rsidRPr="00D15A74">
        <w:t xml:space="preserve">The following terms have been reported as adverse </w:t>
      </w:r>
      <w:r w:rsidR="0006344F" w:rsidRPr="00D15A74">
        <w:t>reactions</w:t>
      </w:r>
      <w:r w:rsidRPr="00D15A74">
        <w:t xml:space="preserve"> during clinical trials, however, </w:t>
      </w:r>
      <w:r w:rsidR="00294BE2" w:rsidRPr="00D15A74">
        <w:t xml:space="preserve">were reported </w:t>
      </w:r>
      <w:r w:rsidRPr="00D15A74">
        <w:t xml:space="preserve">at a similar or lower incidence in the </w:t>
      </w:r>
      <w:proofErr w:type="spellStart"/>
      <w:r w:rsidRPr="00D15A74">
        <w:t>MabThera</w:t>
      </w:r>
      <w:proofErr w:type="spellEnd"/>
      <w:r w:rsidRPr="00D15A74">
        <w:t xml:space="preserve"> arms compared to control arms:</w:t>
      </w:r>
      <w:r w:rsidRPr="00D15A74">
        <w:rPr>
          <w:spacing w:val="1"/>
        </w:rPr>
        <w:t xml:space="preserve"> </w:t>
      </w:r>
      <w:proofErr w:type="spellStart"/>
      <w:r w:rsidRPr="00D15A74">
        <w:t>haematotoxicity</w:t>
      </w:r>
      <w:proofErr w:type="spellEnd"/>
      <w:r w:rsidRPr="00D15A74">
        <w:t>,</w:t>
      </w:r>
      <w:r w:rsidRPr="00D15A74">
        <w:rPr>
          <w:spacing w:val="-4"/>
        </w:rPr>
        <w:t xml:space="preserve"> </w:t>
      </w:r>
      <w:r w:rsidRPr="00D15A74">
        <w:t>neutropenic</w:t>
      </w:r>
      <w:r w:rsidRPr="00D15A74">
        <w:rPr>
          <w:spacing w:val="-4"/>
        </w:rPr>
        <w:t xml:space="preserve"> </w:t>
      </w:r>
      <w:r w:rsidRPr="00D15A74">
        <w:t>infection,</w:t>
      </w:r>
      <w:r w:rsidRPr="00D15A74">
        <w:rPr>
          <w:spacing w:val="-3"/>
        </w:rPr>
        <w:t xml:space="preserve"> </w:t>
      </w:r>
      <w:r w:rsidRPr="00D15A74">
        <w:t>urinary</w:t>
      </w:r>
      <w:r w:rsidRPr="00D15A74">
        <w:rPr>
          <w:spacing w:val="-3"/>
        </w:rPr>
        <w:t xml:space="preserve"> </w:t>
      </w:r>
      <w:r w:rsidRPr="00D15A74">
        <w:t>tract</w:t>
      </w:r>
      <w:r w:rsidRPr="00D15A74">
        <w:rPr>
          <w:spacing w:val="-3"/>
        </w:rPr>
        <w:t xml:space="preserve"> </w:t>
      </w:r>
      <w:r w:rsidRPr="00D15A74">
        <w:t>infection,</w:t>
      </w:r>
      <w:r w:rsidRPr="00D15A74">
        <w:rPr>
          <w:spacing w:val="-3"/>
        </w:rPr>
        <w:t xml:space="preserve"> </w:t>
      </w:r>
      <w:r w:rsidRPr="00D15A74">
        <w:t>sensory</w:t>
      </w:r>
      <w:r w:rsidRPr="00D15A74">
        <w:rPr>
          <w:spacing w:val="-3"/>
        </w:rPr>
        <w:t xml:space="preserve"> </w:t>
      </w:r>
      <w:r w:rsidRPr="00D15A74">
        <w:t>disturbance,</w:t>
      </w:r>
      <w:r w:rsidRPr="00D15A74">
        <w:rPr>
          <w:spacing w:val="-3"/>
        </w:rPr>
        <w:t xml:space="preserve"> </w:t>
      </w:r>
      <w:r w:rsidRPr="00D15A74">
        <w:t>pyrexia.</w:t>
      </w:r>
    </w:p>
    <w:p w14:paraId="36C5D228" w14:textId="77777777" w:rsidR="00AF4B67" w:rsidRPr="00D15A74" w:rsidRDefault="00AF4B67" w:rsidP="00BC5DA1">
      <w:pPr>
        <w:pStyle w:val="QRDEnBodyText"/>
      </w:pPr>
    </w:p>
    <w:p w14:paraId="5E1C2032" w14:textId="77777777" w:rsidR="00AF4B67" w:rsidRPr="00D15A74" w:rsidRDefault="00B66B96" w:rsidP="00BC5DA1">
      <w:pPr>
        <w:pStyle w:val="QRDEnBodyText"/>
      </w:pPr>
      <w:r w:rsidRPr="00D15A74">
        <w:t>Signs and symptoms suggestive of an infusion</w:t>
      </w:r>
      <w:r w:rsidR="001521DE" w:rsidRPr="00D15A74">
        <w:noBreakHyphen/>
      </w:r>
      <w:r w:rsidRPr="00D15A74">
        <w:t>related reaction were reported in more than 50% of</w:t>
      </w:r>
      <w:r w:rsidRPr="00D15A74">
        <w:rPr>
          <w:spacing w:val="1"/>
        </w:rPr>
        <w:t xml:space="preserve"> </w:t>
      </w:r>
      <w:r w:rsidRPr="00D15A74">
        <w:t>patients in clinical trials, and were predominantly seen during the first infusion, usually in the first one</w:t>
      </w:r>
      <w:r w:rsidR="00925469" w:rsidRPr="00D15A74">
        <w:t xml:space="preserve"> </w:t>
      </w:r>
      <w:r w:rsidRPr="00D15A74">
        <w:t>to two hours. These symptoms mainly comprised fever, chills and rigors. Other symptoms included</w:t>
      </w:r>
      <w:r w:rsidRPr="00D15A74">
        <w:rPr>
          <w:spacing w:val="1"/>
        </w:rPr>
        <w:t xml:space="preserve"> </w:t>
      </w:r>
      <w:r w:rsidRPr="00D15A74">
        <w:t>flushing, angioedema, bronchospasm, vomiting, nausea, urticaria/rash, fatigue, headache, throat</w:t>
      </w:r>
      <w:r w:rsidRPr="00D15A74">
        <w:rPr>
          <w:spacing w:val="1"/>
        </w:rPr>
        <w:t xml:space="preserve"> </w:t>
      </w:r>
      <w:r w:rsidRPr="00D15A74">
        <w:t>irritation,</w:t>
      </w:r>
      <w:r w:rsidRPr="00D15A74">
        <w:rPr>
          <w:spacing w:val="-2"/>
        </w:rPr>
        <w:t xml:space="preserve"> </w:t>
      </w:r>
      <w:r w:rsidRPr="00D15A74">
        <w:t>rhinitis,</w:t>
      </w:r>
      <w:r w:rsidRPr="00D15A74">
        <w:rPr>
          <w:spacing w:val="-3"/>
        </w:rPr>
        <w:t xml:space="preserve"> </w:t>
      </w:r>
      <w:r w:rsidRPr="00D15A74">
        <w:t>pruritus,</w:t>
      </w:r>
      <w:r w:rsidRPr="00D15A74">
        <w:rPr>
          <w:spacing w:val="-2"/>
        </w:rPr>
        <w:t xml:space="preserve"> </w:t>
      </w:r>
      <w:r w:rsidRPr="00D15A74">
        <w:t>pain,</w:t>
      </w:r>
      <w:r w:rsidRPr="00D15A74">
        <w:rPr>
          <w:spacing w:val="-2"/>
        </w:rPr>
        <w:t xml:space="preserve"> </w:t>
      </w:r>
      <w:r w:rsidRPr="00D15A74">
        <w:t>tachycardia,</w:t>
      </w:r>
      <w:r w:rsidRPr="00D15A74">
        <w:rPr>
          <w:spacing w:val="-2"/>
        </w:rPr>
        <w:t xml:space="preserve"> </w:t>
      </w:r>
      <w:r w:rsidRPr="00D15A74">
        <w:t>hypertension,</w:t>
      </w:r>
      <w:r w:rsidRPr="00D15A74">
        <w:rPr>
          <w:spacing w:val="-2"/>
        </w:rPr>
        <w:t xml:space="preserve"> </w:t>
      </w:r>
      <w:r w:rsidRPr="00D15A74">
        <w:t>hypotension,</w:t>
      </w:r>
      <w:r w:rsidRPr="00D15A74">
        <w:rPr>
          <w:spacing w:val="-2"/>
        </w:rPr>
        <w:t xml:space="preserve"> </w:t>
      </w:r>
      <w:r w:rsidRPr="00D15A74">
        <w:t>dyspnoea,</w:t>
      </w:r>
      <w:r w:rsidRPr="00D15A74">
        <w:rPr>
          <w:spacing w:val="-2"/>
        </w:rPr>
        <w:t xml:space="preserve"> </w:t>
      </w:r>
      <w:r w:rsidRPr="00D15A74">
        <w:t>dyspepsia,</w:t>
      </w:r>
      <w:r w:rsidR="003327D1" w:rsidRPr="00D15A74">
        <w:t xml:space="preserve"> </w:t>
      </w:r>
      <w:r w:rsidRPr="00D15A74">
        <w:t>asthenia and features of tumour lysis syndrome. Severe infusion</w:t>
      </w:r>
      <w:r w:rsidR="001521DE" w:rsidRPr="00D15A74">
        <w:noBreakHyphen/>
      </w:r>
      <w:r w:rsidRPr="00D15A74">
        <w:t>related reactions (such as</w:t>
      </w:r>
      <w:r w:rsidR="00350BCD" w:rsidRPr="00D15A74">
        <w:t xml:space="preserve"> </w:t>
      </w:r>
      <w:r w:rsidRPr="00D15A74">
        <w:t>bronchospasm,</w:t>
      </w:r>
      <w:r w:rsidRPr="00D15A74">
        <w:rPr>
          <w:spacing w:val="-1"/>
        </w:rPr>
        <w:t xml:space="preserve"> </w:t>
      </w:r>
      <w:r w:rsidRPr="00D15A74">
        <w:t>hypotension)</w:t>
      </w:r>
      <w:r w:rsidRPr="00D15A74">
        <w:rPr>
          <w:spacing w:val="-1"/>
        </w:rPr>
        <w:t xml:space="preserve"> </w:t>
      </w:r>
      <w:r w:rsidRPr="00D15A74">
        <w:t>occurred</w:t>
      </w:r>
      <w:r w:rsidRPr="00D15A74">
        <w:rPr>
          <w:spacing w:val="-1"/>
        </w:rPr>
        <w:t xml:space="preserve"> </w:t>
      </w:r>
      <w:r w:rsidRPr="00D15A74">
        <w:t>in</w:t>
      </w:r>
      <w:r w:rsidRPr="00D15A74">
        <w:rPr>
          <w:spacing w:val="-1"/>
        </w:rPr>
        <w:t xml:space="preserve"> </w:t>
      </w:r>
      <w:r w:rsidRPr="00D15A74">
        <w:t>up</w:t>
      </w:r>
      <w:r w:rsidRPr="00D15A74">
        <w:rPr>
          <w:spacing w:val="-1"/>
        </w:rPr>
        <w:t xml:space="preserve"> </w:t>
      </w:r>
      <w:r w:rsidRPr="00D15A74">
        <w:t>to 12%</w:t>
      </w:r>
      <w:r w:rsidRPr="00D15A74">
        <w:rPr>
          <w:spacing w:val="-2"/>
        </w:rPr>
        <w:t xml:space="preserve"> </w:t>
      </w:r>
      <w:r w:rsidRPr="00D15A74">
        <w:t>of the</w:t>
      </w:r>
      <w:r w:rsidRPr="00D15A74">
        <w:rPr>
          <w:spacing w:val="-2"/>
        </w:rPr>
        <w:t xml:space="preserve"> </w:t>
      </w:r>
      <w:r w:rsidRPr="00D15A74">
        <w:t>cases.</w:t>
      </w:r>
      <w:r w:rsidRPr="00D15A74">
        <w:rPr>
          <w:sz w:val="21"/>
        </w:rPr>
        <w:t xml:space="preserve"> </w:t>
      </w:r>
      <w:r w:rsidRPr="00D15A74">
        <w:t>Additional reactions reported in some cases were myocardial infarction, atrial fibrillation, pulmonary</w:t>
      </w:r>
      <w:r w:rsidRPr="00D15A74">
        <w:rPr>
          <w:spacing w:val="1"/>
        </w:rPr>
        <w:t xml:space="preserve"> </w:t>
      </w:r>
      <w:r w:rsidRPr="00D15A74">
        <w:t>oedema and acute reversible thrombocytopenia. Exacerbations of pre</w:t>
      </w:r>
      <w:r w:rsidR="001521DE" w:rsidRPr="00D15A74">
        <w:noBreakHyphen/>
      </w:r>
      <w:r w:rsidRPr="00D15A74">
        <w:t>existing cardiac conditions such</w:t>
      </w:r>
      <w:r w:rsidRPr="00D15A74">
        <w:rPr>
          <w:spacing w:val="1"/>
        </w:rPr>
        <w:t xml:space="preserve"> </w:t>
      </w:r>
      <w:r w:rsidRPr="00D15A74">
        <w:t>as angina pectoris or congestive heart failure or severe cardiac disorders (heart failure, myocardial</w:t>
      </w:r>
      <w:r w:rsidRPr="00D15A74">
        <w:rPr>
          <w:spacing w:val="1"/>
        </w:rPr>
        <w:t xml:space="preserve"> </w:t>
      </w:r>
      <w:r w:rsidRPr="00D15A74">
        <w:t>infarction, atrial fibrillation), pulmonary oedema, multi</w:t>
      </w:r>
      <w:r w:rsidR="001521DE" w:rsidRPr="00D15A74">
        <w:noBreakHyphen/>
      </w:r>
      <w:r w:rsidRPr="00D15A74">
        <w:t>organ failure, tumour lysis syndrome, cytokine</w:t>
      </w:r>
      <w:r w:rsidRPr="00D15A74">
        <w:rPr>
          <w:spacing w:val="-52"/>
        </w:rPr>
        <w:t xml:space="preserve"> </w:t>
      </w:r>
      <w:r w:rsidRPr="00D15A74">
        <w:t>release syndrome, renal failure, and respiratory failure were reported at lower or unknown frequencies.</w:t>
      </w:r>
      <w:r w:rsidRPr="00D15A74">
        <w:rPr>
          <w:spacing w:val="-52"/>
        </w:rPr>
        <w:t xml:space="preserve"> </w:t>
      </w:r>
      <w:r w:rsidRPr="00D15A74">
        <w:t>The</w:t>
      </w:r>
      <w:r w:rsidRPr="00D15A74">
        <w:rPr>
          <w:spacing w:val="-4"/>
        </w:rPr>
        <w:t xml:space="preserve"> </w:t>
      </w:r>
      <w:r w:rsidRPr="00D15A74">
        <w:t>incidence</w:t>
      </w:r>
      <w:r w:rsidRPr="00D15A74">
        <w:rPr>
          <w:spacing w:val="-4"/>
        </w:rPr>
        <w:t xml:space="preserve"> </w:t>
      </w:r>
      <w:r w:rsidRPr="00D15A74">
        <w:t>of</w:t>
      </w:r>
      <w:r w:rsidRPr="00D15A74">
        <w:rPr>
          <w:spacing w:val="-3"/>
        </w:rPr>
        <w:t xml:space="preserve"> </w:t>
      </w:r>
      <w:r w:rsidRPr="00D15A74">
        <w:t>infusion</w:t>
      </w:r>
      <w:r w:rsidR="001521DE" w:rsidRPr="00D15A74">
        <w:noBreakHyphen/>
      </w:r>
      <w:r w:rsidRPr="00D15A74">
        <w:t>related</w:t>
      </w:r>
      <w:r w:rsidRPr="00D15A74">
        <w:rPr>
          <w:spacing w:val="-3"/>
        </w:rPr>
        <w:t xml:space="preserve"> </w:t>
      </w:r>
      <w:r w:rsidRPr="00D15A74">
        <w:t>symptoms</w:t>
      </w:r>
      <w:r w:rsidRPr="00D15A74">
        <w:rPr>
          <w:spacing w:val="-4"/>
        </w:rPr>
        <w:t xml:space="preserve"> </w:t>
      </w:r>
      <w:r w:rsidRPr="00D15A74">
        <w:t>decreased</w:t>
      </w:r>
      <w:r w:rsidRPr="00D15A74">
        <w:rPr>
          <w:spacing w:val="-3"/>
        </w:rPr>
        <w:t xml:space="preserve"> </w:t>
      </w:r>
      <w:r w:rsidRPr="00D15A74">
        <w:t>substantially</w:t>
      </w:r>
      <w:r w:rsidRPr="00D15A74">
        <w:rPr>
          <w:spacing w:val="-3"/>
        </w:rPr>
        <w:t xml:space="preserve"> </w:t>
      </w:r>
      <w:r w:rsidRPr="00D15A74">
        <w:t>with</w:t>
      </w:r>
      <w:r w:rsidRPr="00D15A74">
        <w:rPr>
          <w:spacing w:val="-3"/>
        </w:rPr>
        <w:t xml:space="preserve"> </w:t>
      </w:r>
      <w:r w:rsidRPr="00D15A74">
        <w:t>subsequent</w:t>
      </w:r>
      <w:r w:rsidRPr="00D15A74">
        <w:rPr>
          <w:spacing w:val="-3"/>
        </w:rPr>
        <w:t xml:space="preserve"> </w:t>
      </w:r>
      <w:r w:rsidRPr="00D15A74">
        <w:t>infusions</w:t>
      </w:r>
      <w:r w:rsidRPr="00D15A74">
        <w:rPr>
          <w:spacing w:val="-4"/>
        </w:rPr>
        <w:t xml:space="preserve"> </w:t>
      </w:r>
      <w:r w:rsidRPr="00D15A74">
        <w:t>and</w:t>
      </w:r>
      <w:r w:rsidRPr="00D15A74">
        <w:rPr>
          <w:spacing w:val="-3"/>
        </w:rPr>
        <w:t xml:space="preserve"> </w:t>
      </w:r>
      <w:r w:rsidRPr="00D15A74">
        <w:t>is</w:t>
      </w:r>
      <w:r w:rsidR="006C3C76" w:rsidRPr="00D15A74">
        <w:t xml:space="preserve"> </w:t>
      </w:r>
      <w:r w:rsidRPr="00D15A74">
        <w:t>&lt; </w:t>
      </w:r>
      <w:r w:rsidR="00A02AD3" w:rsidRPr="00D15A74">
        <w:t>1%</w:t>
      </w:r>
      <w:r w:rsidR="00A02AD3" w:rsidRPr="00D15A74">
        <w:rPr>
          <w:spacing w:val="-4"/>
        </w:rPr>
        <w:t xml:space="preserve"> </w:t>
      </w:r>
      <w:r w:rsidR="00A02AD3" w:rsidRPr="00D15A74">
        <w:t>of</w:t>
      </w:r>
      <w:r w:rsidR="00A02AD3" w:rsidRPr="00D15A74">
        <w:rPr>
          <w:spacing w:val="-2"/>
        </w:rPr>
        <w:t xml:space="preserve"> </w:t>
      </w:r>
      <w:r w:rsidR="00A02AD3" w:rsidRPr="00D15A74">
        <w:t>patients</w:t>
      </w:r>
      <w:r w:rsidR="00A02AD3" w:rsidRPr="00D15A74">
        <w:rPr>
          <w:spacing w:val="-4"/>
        </w:rPr>
        <w:t xml:space="preserve"> </w:t>
      </w:r>
      <w:r w:rsidR="00A02AD3" w:rsidRPr="00D15A74">
        <w:t>by</w:t>
      </w:r>
      <w:r w:rsidR="00A02AD3" w:rsidRPr="00D15A74">
        <w:rPr>
          <w:spacing w:val="-1"/>
        </w:rPr>
        <w:t xml:space="preserve"> </w:t>
      </w:r>
      <w:r w:rsidR="00A02AD3" w:rsidRPr="00D15A74">
        <w:t>the</w:t>
      </w:r>
      <w:r w:rsidR="00A02AD3" w:rsidRPr="00D15A74">
        <w:rPr>
          <w:spacing w:val="-3"/>
        </w:rPr>
        <w:t xml:space="preserve"> </w:t>
      </w:r>
      <w:r w:rsidR="00A02AD3" w:rsidRPr="00D15A74">
        <w:t>eighth</w:t>
      </w:r>
      <w:r w:rsidR="00A02AD3" w:rsidRPr="00D15A74">
        <w:rPr>
          <w:spacing w:val="-3"/>
        </w:rPr>
        <w:t xml:space="preserve"> </w:t>
      </w:r>
      <w:r w:rsidR="00A02AD3" w:rsidRPr="00D15A74">
        <w:t>cycle</w:t>
      </w:r>
      <w:r w:rsidR="00A02AD3" w:rsidRPr="00D15A74">
        <w:rPr>
          <w:spacing w:val="-3"/>
        </w:rPr>
        <w:t xml:space="preserve"> </w:t>
      </w:r>
      <w:r w:rsidR="00A02AD3" w:rsidRPr="00D15A74">
        <w:t>of</w:t>
      </w:r>
      <w:r w:rsidR="00A02AD3" w:rsidRPr="00D15A74">
        <w:rPr>
          <w:spacing w:val="-3"/>
        </w:rPr>
        <w:t xml:space="preserve"> </w:t>
      </w:r>
      <w:proofErr w:type="spellStart"/>
      <w:r w:rsidR="00A02AD3" w:rsidRPr="00D15A74">
        <w:t>MabThera</w:t>
      </w:r>
      <w:proofErr w:type="spellEnd"/>
      <w:r w:rsidR="00A02AD3" w:rsidRPr="00D15A74">
        <w:rPr>
          <w:spacing w:val="-4"/>
        </w:rPr>
        <w:t xml:space="preserve"> </w:t>
      </w:r>
      <w:r w:rsidR="00A02AD3" w:rsidRPr="00D15A74">
        <w:t>(containing)</w:t>
      </w:r>
      <w:r w:rsidR="00A02AD3" w:rsidRPr="00D15A74">
        <w:rPr>
          <w:spacing w:val="-2"/>
        </w:rPr>
        <w:t xml:space="preserve"> </w:t>
      </w:r>
      <w:r w:rsidR="00A02AD3" w:rsidRPr="00D15A74">
        <w:t>treatment.</w:t>
      </w:r>
    </w:p>
    <w:p w14:paraId="780C0BEE" w14:textId="77777777" w:rsidR="00AF4B67" w:rsidRPr="00D15A74" w:rsidRDefault="00AF4B67" w:rsidP="00E27770">
      <w:pPr>
        <w:pStyle w:val="BodyText"/>
        <w:spacing w:before="1"/>
      </w:pPr>
    </w:p>
    <w:p w14:paraId="0132ADA3" w14:textId="77777777" w:rsidR="00AF4B67" w:rsidRPr="00D15A74" w:rsidRDefault="00B66B96" w:rsidP="009220C9">
      <w:pPr>
        <w:pStyle w:val="Heading5"/>
        <w:rPr>
          <w:i/>
          <w:iCs/>
        </w:rPr>
      </w:pPr>
      <w:r w:rsidRPr="00D15A74">
        <w:rPr>
          <w:i/>
          <w:iCs/>
        </w:rPr>
        <w:t>Description</w:t>
      </w:r>
      <w:r w:rsidRPr="00D15A74">
        <w:rPr>
          <w:i/>
          <w:iCs/>
          <w:spacing w:val="-5"/>
        </w:rPr>
        <w:t xml:space="preserve"> </w:t>
      </w:r>
      <w:r w:rsidRPr="00D15A74">
        <w:rPr>
          <w:i/>
          <w:iCs/>
        </w:rPr>
        <w:t>of</w:t>
      </w:r>
      <w:r w:rsidRPr="00D15A74">
        <w:rPr>
          <w:i/>
          <w:iCs/>
          <w:spacing w:val="-4"/>
        </w:rPr>
        <w:t xml:space="preserve"> </w:t>
      </w:r>
      <w:r w:rsidRPr="00D15A74">
        <w:rPr>
          <w:i/>
          <w:iCs/>
        </w:rPr>
        <w:t>selected</w:t>
      </w:r>
      <w:r w:rsidRPr="00D15A74">
        <w:rPr>
          <w:i/>
          <w:iCs/>
          <w:spacing w:val="-4"/>
        </w:rPr>
        <w:t xml:space="preserve"> </w:t>
      </w:r>
      <w:r w:rsidRPr="00D15A74">
        <w:rPr>
          <w:i/>
          <w:iCs/>
        </w:rPr>
        <w:t>adverse</w:t>
      </w:r>
      <w:r w:rsidRPr="00D15A74">
        <w:rPr>
          <w:i/>
          <w:iCs/>
          <w:spacing w:val="-3"/>
        </w:rPr>
        <w:t xml:space="preserve"> </w:t>
      </w:r>
      <w:r w:rsidRPr="00D15A74">
        <w:rPr>
          <w:i/>
          <w:iCs/>
        </w:rPr>
        <w:t>reactions</w:t>
      </w:r>
    </w:p>
    <w:p w14:paraId="103C0994" w14:textId="77777777" w:rsidR="003C7C9F" w:rsidRPr="00D15A74" w:rsidRDefault="003C7C9F" w:rsidP="003C7C9F"/>
    <w:p w14:paraId="6A48318E" w14:textId="77777777" w:rsidR="00AF4B67" w:rsidRPr="00D15A74" w:rsidRDefault="00B66B96" w:rsidP="00BC5DA1">
      <w:pPr>
        <w:pStyle w:val="QRDHeading4"/>
      </w:pPr>
      <w:r w:rsidRPr="00D15A74">
        <w:t>Infections</w:t>
      </w:r>
    </w:p>
    <w:p w14:paraId="6EA2022B" w14:textId="77777777" w:rsidR="00AF4B67" w:rsidRPr="00D15A74" w:rsidRDefault="00B66B96" w:rsidP="00BC5DA1">
      <w:pPr>
        <w:pStyle w:val="QRDEnBodyText"/>
      </w:pPr>
      <w:proofErr w:type="spellStart"/>
      <w:r w:rsidRPr="00D15A74">
        <w:t>MabThera</w:t>
      </w:r>
      <w:proofErr w:type="spellEnd"/>
      <w:r w:rsidRPr="00D15A74">
        <w:t xml:space="preserve"> induces B</w:t>
      </w:r>
      <w:r w:rsidR="001521DE" w:rsidRPr="00D15A74">
        <w:noBreakHyphen/>
      </w:r>
      <w:r w:rsidRPr="00D15A74">
        <w:t>cell depletion in about 70</w:t>
      </w:r>
      <w:r w:rsidR="001521DE" w:rsidRPr="00D15A74">
        <w:noBreakHyphen/>
      </w:r>
      <w:r w:rsidRPr="00D15A74">
        <w:t>80% of patients, but was associated with decreased</w:t>
      </w:r>
      <w:r w:rsidRPr="00D15A74">
        <w:rPr>
          <w:spacing w:val="-53"/>
        </w:rPr>
        <w:t xml:space="preserve"> </w:t>
      </w:r>
      <w:r w:rsidRPr="00D15A74">
        <w:t>serum</w:t>
      </w:r>
      <w:r w:rsidRPr="00D15A74">
        <w:rPr>
          <w:spacing w:val="-3"/>
        </w:rPr>
        <w:t xml:space="preserve"> </w:t>
      </w:r>
      <w:r w:rsidRPr="00D15A74">
        <w:t>immunoglobulins</w:t>
      </w:r>
      <w:r w:rsidRPr="00D15A74">
        <w:rPr>
          <w:spacing w:val="-1"/>
        </w:rPr>
        <w:t xml:space="preserve"> </w:t>
      </w:r>
      <w:r w:rsidRPr="00D15A74">
        <w:t>only in a</w:t>
      </w:r>
      <w:r w:rsidRPr="00D15A74">
        <w:rPr>
          <w:spacing w:val="-2"/>
        </w:rPr>
        <w:t xml:space="preserve"> </w:t>
      </w:r>
      <w:r w:rsidRPr="00D15A74">
        <w:t>minority of patients.</w:t>
      </w:r>
    </w:p>
    <w:p w14:paraId="583A0B3A" w14:textId="77777777" w:rsidR="00AF4B67" w:rsidRPr="00D15A74" w:rsidRDefault="00AF4B67" w:rsidP="00BC5DA1">
      <w:pPr>
        <w:pStyle w:val="QRDEnBodyText"/>
      </w:pPr>
    </w:p>
    <w:p w14:paraId="45CDA795" w14:textId="77777777" w:rsidR="00AF4B67" w:rsidRPr="00D15A74" w:rsidRDefault="00B66B96" w:rsidP="00054E77">
      <w:pPr>
        <w:pStyle w:val="QRDEnBodyText"/>
        <w:ind w:right="76"/>
      </w:pPr>
      <w:r w:rsidRPr="00D15A74">
        <w:t>Localised candida infections as well as Herpes zoster were reported at a higher incidence in the</w:t>
      </w:r>
      <w:r w:rsidRPr="00D15A74">
        <w:rPr>
          <w:spacing w:val="1"/>
        </w:rPr>
        <w:t xml:space="preserve"> </w:t>
      </w:r>
      <w:proofErr w:type="spellStart"/>
      <w:r w:rsidRPr="00D15A74">
        <w:t>MabThera</w:t>
      </w:r>
      <w:proofErr w:type="spellEnd"/>
      <w:r w:rsidR="001521DE" w:rsidRPr="00D15A74">
        <w:noBreakHyphen/>
      </w:r>
      <w:r w:rsidRPr="00D15A74">
        <w:t>containing arm of randomised studies. Severe infections were reported in about 4% of</w:t>
      </w:r>
      <w:r w:rsidRPr="00D15A74">
        <w:rPr>
          <w:spacing w:val="1"/>
        </w:rPr>
        <w:t xml:space="preserve"> </w:t>
      </w:r>
      <w:r w:rsidRPr="00D15A74">
        <w:t xml:space="preserve">patients treated with </w:t>
      </w:r>
      <w:proofErr w:type="spellStart"/>
      <w:r w:rsidRPr="00D15A74">
        <w:t>MabThera</w:t>
      </w:r>
      <w:proofErr w:type="spellEnd"/>
      <w:r w:rsidRPr="00D15A74">
        <w:t xml:space="preserve"> monotherapy. Higher frequencies of infections overall, including</w:t>
      </w:r>
      <w:r w:rsidRPr="00D15A74">
        <w:rPr>
          <w:spacing w:val="1"/>
        </w:rPr>
        <w:t xml:space="preserve"> </w:t>
      </w:r>
      <w:r w:rsidRPr="00D15A74">
        <w:t xml:space="preserve">grade 3 or 4 infections, were observed during </w:t>
      </w:r>
      <w:proofErr w:type="spellStart"/>
      <w:r w:rsidRPr="00D15A74">
        <w:t>MabThera</w:t>
      </w:r>
      <w:proofErr w:type="spellEnd"/>
      <w:r w:rsidRPr="00D15A74">
        <w:t xml:space="preserve"> maintenance treatment up to 2</w:t>
      </w:r>
      <w:r w:rsidR="00F22FD8" w:rsidRPr="00D15A74">
        <w:t> year</w:t>
      </w:r>
      <w:r w:rsidRPr="00D15A74">
        <w:t>s when</w:t>
      </w:r>
      <w:r w:rsidRPr="00D15A74">
        <w:rPr>
          <w:spacing w:val="-52"/>
        </w:rPr>
        <w:t xml:space="preserve"> </w:t>
      </w:r>
      <w:r w:rsidRPr="00D15A74">
        <w:t>compared</w:t>
      </w:r>
      <w:r w:rsidRPr="00D15A74">
        <w:rPr>
          <w:spacing w:val="-3"/>
        </w:rPr>
        <w:t xml:space="preserve"> </w:t>
      </w:r>
      <w:r w:rsidRPr="00D15A74">
        <w:t>to</w:t>
      </w:r>
      <w:r w:rsidRPr="00D15A74">
        <w:rPr>
          <w:spacing w:val="-2"/>
        </w:rPr>
        <w:t xml:space="preserve"> </w:t>
      </w:r>
      <w:r w:rsidRPr="00D15A74">
        <w:t>observation.</w:t>
      </w:r>
      <w:r w:rsidRPr="00D15A74">
        <w:rPr>
          <w:spacing w:val="-3"/>
        </w:rPr>
        <w:t xml:space="preserve"> </w:t>
      </w:r>
      <w:r w:rsidRPr="00D15A74">
        <w:t>There</w:t>
      </w:r>
      <w:r w:rsidRPr="00D15A74">
        <w:rPr>
          <w:spacing w:val="-3"/>
        </w:rPr>
        <w:t xml:space="preserve"> </w:t>
      </w:r>
      <w:r w:rsidRPr="00D15A74">
        <w:t>was</w:t>
      </w:r>
      <w:r w:rsidRPr="00D15A74">
        <w:rPr>
          <w:spacing w:val="-3"/>
        </w:rPr>
        <w:t xml:space="preserve"> </w:t>
      </w:r>
      <w:r w:rsidRPr="00D15A74">
        <w:t>no</w:t>
      </w:r>
      <w:r w:rsidRPr="00D15A74">
        <w:rPr>
          <w:spacing w:val="-1"/>
        </w:rPr>
        <w:t xml:space="preserve"> </w:t>
      </w:r>
      <w:r w:rsidRPr="00D15A74">
        <w:t>cumulative</w:t>
      </w:r>
      <w:r w:rsidRPr="00D15A74">
        <w:rPr>
          <w:spacing w:val="-3"/>
        </w:rPr>
        <w:t xml:space="preserve"> </w:t>
      </w:r>
      <w:r w:rsidRPr="00D15A74">
        <w:t>toxicity</w:t>
      </w:r>
      <w:r w:rsidRPr="00D15A74">
        <w:rPr>
          <w:spacing w:val="-1"/>
        </w:rPr>
        <w:t xml:space="preserve"> </w:t>
      </w:r>
      <w:r w:rsidRPr="00D15A74">
        <w:t>in</w:t>
      </w:r>
      <w:r w:rsidRPr="00D15A74">
        <w:rPr>
          <w:spacing w:val="-3"/>
        </w:rPr>
        <w:t xml:space="preserve"> </w:t>
      </w:r>
      <w:r w:rsidRPr="00D15A74">
        <w:t>terms</w:t>
      </w:r>
      <w:r w:rsidRPr="00D15A74">
        <w:rPr>
          <w:spacing w:val="-3"/>
        </w:rPr>
        <w:t xml:space="preserve"> </w:t>
      </w:r>
      <w:r w:rsidRPr="00D15A74">
        <w:t>of</w:t>
      </w:r>
      <w:r w:rsidRPr="00D15A74">
        <w:rPr>
          <w:spacing w:val="-2"/>
        </w:rPr>
        <w:t xml:space="preserve"> </w:t>
      </w:r>
      <w:r w:rsidRPr="00D15A74">
        <w:t>infections</w:t>
      </w:r>
      <w:r w:rsidRPr="00D15A74">
        <w:rPr>
          <w:spacing w:val="-4"/>
        </w:rPr>
        <w:t xml:space="preserve"> </w:t>
      </w:r>
      <w:r w:rsidRPr="00D15A74">
        <w:t>reported</w:t>
      </w:r>
      <w:r w:rsidRPr="00D15A74">
        <w:rPr>
          <w:spacing w:val="-2"/>
        </w:rPr>
        <w:t xml:space="preserve"> </w:t>
      </w:r>
      <w:r w:rsidRPr="00D15A74">
        <w:t>over</w:t>
      </w:r>
      <w:r w:rsidRPr="00D15A74">
        <w:rPr>
          <w:spacing w:val="-2"/>
        </w:rPr>
        <w:t xml:space="preserve"> </w:t>
      </w:r>
      <w:r w:rsidRPr="00D15A74">
        <w:t>a</w:t>
      </w:r>
      <w:r w:rsidR="006C3C76" w:rsidRPr="00D15A74">
        <w:t xml:space="preserve"> </w:t>
      </w:r>
      <w:r w:rsidRPr="00D15A74">
        <w:t>2</w:t>
      </w:r>
      <w:r w:rsidR="001521DE" w:rsidRPr="00D15A74">
        <w:noBreakHyphen/>
      </w:r>
      <w:r w:rsidRPr="00D15A74">
        <w:t>year treatment period. In addition, other serious viral infections either new, reactivated or</w:t>
      </w:r>
      <w:r w:rsidRPr="00D15A74">
        <w:rPr>
          <w:spacing w:val="1"/>
        </w:rPr>
        <w:t xml:space="preserve"> </w:t>
      </w:r>
      <w:r w:rsidRPr="00D15A74">
        <w:t xml:space="preserve">exacerbated, some of which were fatal, have been reported with </w:t>
      </w:r>
      <w:proofErr w:type="spellStart"/>
      <w:r w:rsidRPr="00D15A74">
        <w:t>MabThera</w:t>
      </w:r>
      <w:proofErr w:type="spellEnd"/>
      <w:r w:rsidRPr="00D15A74">
        <w:t xml:space="preserve"> treatment. The majority of</w:t>
      </w:r>
      <w:r w:rsidRPr="00D15A74">
        <w:rPr>
          <w:spacing w:val="1"/>
        </w:rPr>
        <w:t xml:space="preserve"> </w:t>
      </w:r>
      <w:r w:rsidRPr="00D15A74">
        <w:t xml:space="preserve">patients had received </w:t>
      </w:r>
      <w:proofErr w:type="spellStart"/>
      <w:r w:rsidRPr="00D15A74">
        <w:t>MabThera</w:t>
      </w:r>
      <w:proofErr w:type="spellEnd"/>
      <w:r w:rsidRPr="00D15A74">
        <w:t xml:space="preserve"> in combination with chemotherapy or as part of a </w:t>
      </w:r>
      <w:proofErr w:type="spellStart"/>
      <w:r w:rsidRPr="00D15A74">
        <w:t>haematopoetic</w:t>
      </w:r>
      <w:proofErr w:type="spellEnd"/>
      <w:r w:rsidRPr="00D15A74">
        <w:t xml:space="preserve"> stem</w:t>
      </w:r>
      <w:r w:rsidRPr="00D15A74">
        <w:rPr>
          <w:spacing w:val="-52"/>
        </w:rPr>
        <w:t xml:space="preserve"> </w:t>
      </w:r>
      <w:r w:rsidRPr="00D15A74">
        <w:t>cell transplant. Examples of these serious viral infections are infections caused by the herpes viruses</w:t>
      </w:r>
      <w:r w:rsidRPr="00D15A74">
        <w:rPr>
          <w:spacing w:val="1"/>
        </w:rPr>
        <w:t xml:space="preserve"> </w:t>
      </w:r>
      <w:r w:rsidRPr="00D15A74">
        <w:t>(Cytomegalovirus, Varicella Zoster Virus and Herpes Simplex Virus), JC virus (progressive multifocal</w:t>
      </w:r>
      <w:r w:rsidR="0007619D" w:rsidRPr="00D15A74">
        <w:t xml:space="preserve"> </w:t>
      </w:r>
      <w:r w:rsidRPr="00D15A74">
        <w:t>leukoencephalopathy (PML</w:t>
      </w:r>
      <w:r w:rsidR="00D74D44" w:rsidRPr="00D15A74">
        <w:t xml:space="preserve">)), enterovirus (meningoencephalitis) and hepatitis C virus (see section 4.4.). </w:t>
      </w:r>
      <w:r w:rsidRPr="00D15A74">
        <w:t>Cases of fatal PML that occurred after disease</w:t>
      </w:r>
      <w:r w:rsidRPr="00D15A74">
        <w:rPr>
          <w:spacing w:val="1"/>
        </w:rPr>
        <w:t xml:space="preserve"> </w:t>
      </w:r>
      <w:r w:rsidRPr="00D15A74">
        <w:t xml:space="preserve">progression and retreatment have also been reported in clinical trials. Cases of hepatitis B </w:t>
      </w:r>
      <w:r w:rsidR="00925469" w:rsidRPr="00D15A74">
        <w:t xml:space="preserve">reactivation, have </w:t>
      </w:r>
      <w:r w:rsidRPr="00D15A74">
        <w:t xml:space="preserve">been reported, the majority of which were in patients receiving </w:t>
      </w:r>
      <w:proofErr w:type="spellStart"/>
      <w:r w:rsidRPr="00D15A74">
        <w:t>MabThera</w:t>
      </w:r>
      <w:proofErr w:type="spellEnd"/>
      <w:r w:rsidRPr="00D15A74">
        <w:t xml:space="preserve"> in combination with</w:t>
      </w:r>
      <w:r w:rsidRPr="00D15A74">
        <w:rPr>
          <w:spacing w:val="1"/>
        </w:rPr>
        <w:t xml:space="preserve"> </w:t>
      </w:r>
      <w:r w:rsidRPr="00D15A74">
        <w:t>cytotoxic chemotherapy. In patients with relapsed/refractory CLL, the incidence of grade 3/4 hepatitis</w:t>
      </w:r>
      <w:r w:rsidRPr="00D15A74">
        <w:rPr>
          <w:spacing w:val="1"/>
        </w:rPr>
        <w:t xml:space="preserve"> </w:t>
      </w:r>
      <w:r w:rsidRPr="00D15A74">
        <w:t>B infection (reactivation and primary infection) was 2% in R</w:t>
      </w:r>
      <w:r w:rsidR="001521DE" w:rsidRPr="00D15A74">
        <w:noBreakHyphen/>
      </w:r>
      <w:r w:rsidRPr="00D15A74">
        <w:t>FC vs 0% FC. Progression of Kaposi’s</w:t>
      </w:r>
      <w:r w:rsidRPr="00D15A74">
        <w:rPr>
          <w:spacing w:val="1"/>
        </w:rPr>
        <w:t xml:space="preserve"> </w:t>
      </w:r>
      <w:r w:rsidRPr="00D15A74">
        <w:t xml:space="preserve">sarcoma has been observed in </w:t>
      </w:r>
      <w:proofErr w:type="spellStart"/>
      <w:r w:rsidRPr="00D15A74">
        <w:lastRenderedPageBreak/>
        <w:t>MabThera</w:t>
      </w:r>
      <w:proofErr w:type="spellEnd"/>
      <w:r w:rsidR="001521DE" w:rsidRPr="00D15A74">
        <w:noBreakHyphen/>
      </w:r>
      <w:r w:rsidRPr="00D15A74">
        <w:t>exposed patients with pre</w:t>
      </w:r>
      <w:r w:rsidR="001521DE" w:rsidRPr="00D15A74">
        <w:noBreakHyphen/>
      </w:r>
      <w:r w:rsidRPr="00D15A74">
        <w:t>existing Kaposi’s sarcoma. These</w:t>
      </w:r>
      <w:r w:rsidRPr="00D15A74">
        <w:rPr>
          <w:spacing w:val="1"/>
        </w:rPr>
        <w:t xml:space="preserve"> </w:t>
      </w:r>
      <w:r w:rsidRPr="00D15A74">
        <w:t>cases</w:t>
      </w:r>
      <w:r w:rsidRPr="00D15A74">
        <w:rPr>
          <w:spacing w:val="-3"/>
        </w:rPr>
        <w:t xml:space="preserve"> </w:t>
      </w:r>
      <w:r w:rsidRPr="00D15A74">
        <w:t>occurred</w:t>
      </w:r>
      <w:r w:rsidRPr="00D15A74">
        <w:rPr>
          <w:spacing w:val="-1"/>
        </w:rPr>
        <w:t xml:space="preserve"> </w:t>
      </w:r>
      <w:r w:rsidRPr="00D15A74">
        <w:t>in</w:t>
      </w:r>
      <w:r w:rsidRPr="00D15A74">
        <w:rPr>
          <w:spacing w:val="-1"/>
        </w:rPr>
        <w:t xml:space="preserve"> </w:t>
      </w:r>
      <w:r w:rsidRPr="00D15A74">
        <w:t>non</w:t>
      </w:r>
      <w:r w:rsidR="001521DE" w:rsidRPr="00D15A74">
        <w:noBreakHyphen/>
      </w:r>
      <w:r w:rsidRPr="00D15A74">
        <w:t>approved</w:t>
      </w:r>
      <w:r w:rsidRPr="00D15A74">
        <w:rPr>
          <w:spacing w:val="-1"/>
        </w:rPr>
        <w:t xml:space="preserve"> </w:t>
      </w:r>
      <w:r w:rsidRPr="00D15A74">
        <w:t>indications</w:t>
      </w:r>
      <w:r w:rsidRPr="00D15A74">
        <w:rPr>
          <w:spacing w:val="-3"/>
        </w:rPr>
        <w:t xml:space="preserve"> </w:t>
      </w:r>
      <w:r w:rsidRPr="00D15A74">
        <w:t>and</w:t>
      </w:r>
      <w:r w:rsidRPr="00D15A74">
        <w:rPr>
          <w:spacing w:val="-1"/>
        </w:rPr>
        <w:t xml:space="preserve"> </w:t>
      </w:r>
      <w:r w:rsidRPr="00D15A74">
        <w:t>the</w:t>
      </w:r>
      <w:r w:rsidRPr="00D15A74">
        <w:rPr>
          <w:spacing w:val="-2"/>
        </w:rPr>
        <w:t xml:space="preserve"> </w:t>
      </w:r>
      <w:r w:rsidRPr="00D15A74">
        <w:t>majority</w:t>
      </w:r>
      <w:r w:rsidRPr="00D15A74">
        <w:rPr>
          <w:spacing w:val="-1"/>
        </w:rPr>
        <w:t xml:space="preserve"> </w:t>
      </w:r>
      <w:r w:rsidRPr="00D15A74">
        <w:t>of</w:t>
      </w:r>
      <w:r w:rsidRPr="00D15A74">
        <w:rPr>
          <w:spacing w:val="-1"/>
        </w:rPr>
        <w:t xml:space="preserve"> </w:t>
      </w:r>
      <w:r w:rsidRPr="00D15A74">
        <w:t>patients</w:t>
      </w:r>
      <w:r w:rsidRPr="00D15A74">
        <w:rPr>
          <w:spacing w:val="-3"/>
        </w:rPr>
        <w:t xml:space="preserve"> </w:t>
      </w:r>
      <w:r w:rsidRPr="00D15A74">
        <w:t>were HIV</w:t>
      </w:r>
      <w:r w:rsidRPr="00D15A74">
        <w:rPr>
          <w:spacing w:val="-2"/>
        </w:rPr>
        <w:t xml:space="preserve"> </w:t>
      </w:r>
      <w:r w:rsidRPr="00D15A74">
        <w:t>positive.</w:t>
      </w:r>
    </w:p>
    <w:p w14:paraId="7DA2CE1A" w14:textId="77777777" w:rsidR="00AF4B67" w:rsidRPr="00D15A74" w:rsidRDefault="00AF4B67" w:rsidP="00E27770">
      <w:pPr>
        <w:pStyle w:val="BodyText"/>
      </w:pPr>
    </w:p>
    <w:p w14:paraId="69C9A684" w14:textId="77777777" w:rsidR="00AF4B67" w:rsidRPr="00D15A74" w:rsidRDefault="00B66B96" w:rsidP="00BC5DA1">
      <w:pPr>
        <w:pStyle w:val="QRDHeading4"/>
      </w:pPr>
      <w:r w:rsidRPr="00D15A74">
        <w:t>Haematologic</w:t>
      </w:r>
      <w:r w:rsidRPr="00D15A74">
        <w:rPr>
          <w:spacing w:val="-6"/>
        </w:rPr>
        <w:t xml:space="preserve"> </w:t>
      </w:r>
      <w:r w:rsidRPr="00D15A74">
        <w:t>adverse</w:t>
      </w:r>
      <w:r w:rsidRPr="00D15A74">
        <w:rPr>
          <w:spacing w:val="-6"/>
        </w:rPr>
        <w:t xml:space="preserve"> </w:t>
      </w:r>
      <w:r w:rsidRPr="00D15A74">
        <w:t>reactions</w:t>
      </w:r>
    </w:p>
    <w:p w14:paraId="78060585" w14:textId="77777777" w:rsidR="00AF4B67" w:rsidRPr="00D15A74" w:rsidRDefault="00B66B96" w:rsidP="00054E77">
      <w:pPr>
        <w:pStyle w:val="QRDEnBodyText"/>
        <w:ind w:right="-194"/>
      </w:pPr>
      <w:r w:rsidRPr="00D15A74">
        <w:t xml:space="preserve">In clinical trials with </w:t>
      </w:r>
      <w:proofErr w:type="spellStart"/>
      <w:r w:rsidRPr="00D15A74">
        <w:t>MabThera</w:t>
      </w:r>
      <w:proofErr w:type="spellEnd"/>
      <w:r w:rsidRPr="00D15A74">
        <w:t xml:space="preserve"> monotherapy given for 4</w:t>
      </w:r>
      <w:r w:rsidR="00C37D2F" w:rsidRPr="00D15A74">
        <w:t> week</w:t>
      </w:r>
      <w:r w:rsidRPr="00D15A74">
        <w:t>s, haematological abnormalities</w:t>
      </w:r>
      <w:r w:rsidRPr="00D15A74">
        <w:rPr>
          <w:spacing w:val="1"/>
        </w:rPr>
        <w:t xml:space="preserve"> </w:t>
      </w:r>
      <w:r w:rsidRPr="00D15A74">
        <w:t>occurred in a minority of patients and were usually mild and reversible. Severe (grade 3/4) neutropenia</w:t>
      </w:r>
      <w:r w:rsidR="00925469" w:rsidRPr="00D15A74">
        <w:t xml:space="preserve"> </w:t>
      </w:r>
      <w:r w:rsidRPr="00D15A74">
        <w:t>was reported in 4.2%, anaemia in 1.1% and thrombocytopenia in 1.7% of the patients. During</w:t>
      </w:r>
      <w:r w:rsidRPr="00D15A74">
        <w:rPr>
          <w:spacing w:val="1"/>
        </w:rPr>
        <w:t xml:space="preserve"> </w:t>
      </w:r>
      <w:proofErr w:type="spellStart"/>
      <w:r w:rsidRPr="00D15A74">
        <w:t>MabThera</w:t>
      </w:r>
      <w:proofErr w:type="spellEnd"/>
      <w:r w:rsidRPr="00D15A74">
        <w:rPr>
          <w:spacing w:val="4"/>
        </w:rPr>
        <w:t xml:space="preserve"> </w:t>
      </w:r>
      <w:r w:rsidRPr="00D15A74">
        <w:t>maintenance</w:t>
      </w:r>
      <w:r w:rsidRPr="00D15A74">
        <w:rPr>
          <w:spacing w:val="3"/>
        </w:rPr>
        <w:t xml:space="preserve"> </w:t>
      </w:r>
      <w:r w:rsidRPr="00D15A74">
        <w:t>treatment</w:t>
      </w:r>
      <w:r w:rsidRPr="00D15A74">
        <w:rPr>
          <w:spacing w:val="4"/>
        </w:rPr>
        <w:t xml:space="preserve"> </w:t>
      </w:r>
      <w:r w:rsidRPr="00D15A74">
        <w:t>for</w:t>
      </w:r>
      <w:r w:rsidRPr="00D15A74">
        <w:rPr>
          <w:spacing w:val="3"/>
        </w:rPr>
        <w:t xml:space="preserve"> </w:t>
      </w:r>
      <w:r w:rsidRPr="00D15A74">
        <w:t>up</w:t>
      </w:r>
      <w:r w:rsidRPr="00D15A74">
        <w:rPr>
          <w:spacing w:val="4"/>
        </w:rPr>
        <w:t xml:space="preserve"> </w:t>
      </w:r>
      <w:r w:rsidRPr="00D15A74">
        <w:t>to</w:t>
      </w:r>
      <w:r w:rsidRPr="00D15A74">
        <w:rPr>
          <w:spacing w:val="4"/>
        </w:rPr>
        <w:t xml:space="preserve"> </w:t>
      </w:r>
      <w:r w:rsidRPr="00D15A74">
        <w:t>2</w:t>
      </w:r>
      <w:r w:rsidR="00F22FD8" w:rsidRPr="00D15A74">
        <w:rPr>
          <w:spacing w:val="3"/>
        </w:rPr>
        <w:t> </w:t>
      </w:r>
      <w:r w:rsidR="00F22FD8" w:rsidRPr="00D15A74">
        <w:t>year</w:t>
      </w:r>
      <w:r w:rsidRPr="00D15A74">
        <w:t>s,</w:t>
      </w:r>
      <w:r w:rsidRPr="00D15A74">
        <w:rPr>
          <w:spacing w:val="3"/>
        </w:rPr>
        <w:t xml:space="preserve"> </w:t>
      </w:r>
      <w:proofErr w:type="spellStart"/>
      <w:r w:rsidRPr="00D15A74">
        <w:t>leucopenia</w:t>
      </w:r>
      <w:proofErr w:type="spellEnd"/>
      <w:r w:rsidRPr="00D15A74">
        <w:rPr>
          <w:spacing w:val="3"/>
        </w:rPr>
        <w:t xml:space="preserve"> </w:t>
      </w:r>
      <w:r w:rsidRPr="00D15A74">
        <w:t>(5%</w:t>
      </w:r>
      <w:r w:rsidRPr="00D15A74">
        <w:rPr>
          <w:spacing w:val="3"/>
        </w:rPr>
        <w:t xml:space="preserve"> </w:t>
      </w:r>
      <w:r w:rsidRPr="00D15A74">
        <w:t>vs.</w:t>
      </w:r>
      <w:r w:rsidRPr="00D15A74">
        <w:rPr>
          <w:spacing w:val="4"/>
        </w:rPr>
        <w:t xml:space="preserve"> </w:t>
      </w:r>
      <w:r w:rsidRPr="00D15A74">
        <w:t>2%,</w:t>
      </w:r>
      <w:r w:rsidRPr="00D15A74">
        <w:rPr>
          <w:spacing w:val="3"/>
        </w:rPr>
        <w:t xml:space="preserve"> </w:t>
      </w:r>
      <w:r w:rsidRPr="00D15A74">
        <w:t>grade</w:t>
      </w:r>
      <w:r w:rsidRPr="00D15A74">
        <w:rPr>
          <w:spacing w:val="3"/>
        </w:rPr>
        <w:t xml:space="preserve"> </w:t>
      </w:r>
      <w:r w:rsidRPr="00D15A74">
        <w:t>3/4)</w:t>
      </w:r>
      <w:r w:rsidRPr="00D15A74">
        <w:rPr>
          <w:spacing w:val="4"/>
        </w:rPr>
        <w:t xml:space="preserve"> </w:t>
      </w:r>
      <w:r w:rsidRPr="00D15A74">
        <w:t>and</w:t>
      </w:r>
      <w:r w:rsidRPr="00D15A74">
        <w:rPr>
          <w:spacing w:val="1"/>
        </w:rPr>
        <w:t xml:space="preserve"> </w:t>
      </w:r>
      <w:r w:rsidRPr="00D15A74">
        <w:t>neutropenia (10% vs. 4%, grade 3/4) were reported at a higher incidence when compared to</w:t>
      </w:r>
      <w:r w:rsidRPr="00D15A74">
        <w:rPr>
          <w:spacing w:val="1"/>
        </w:rPr>
        <w:t xml:space="preserve"> </w:t>
      </w:r>
      <w:r w:rsidRPr="00D15A74">
        <w:t>observation. The incidence of thrombocytopenia was low (&lt;1%, grade 3/4) and was not different</w:t>
      </w:r>
      <w:r w:rsidRPr="00D15A74">
        <w:rPr>
          <w:spacing w:val="1"/>
        </w:rPr>
        <w:t xml:space="preserve"> </w:t>
      </w:r>
      <w:r w:rsidRPr="00D15A74">
        <w:t xml:space="preserve">between treatment arms. During the treatment course in studies with </w:t>
      </w:r>
      <w:proofErr w:type="spellStart"/>
      <w:r w:rsidRPr="00D15A74">
        <w:t>MabThera</w:t>
      </w:r>
      <w:proofErr w:type="spellEnd"/>
      <w:r w:rsidRPr="00D15A74">
        <w:t xml:space="preserve"> in combination with</w:t>
      </w:r>
      <w:r w:rsidRPr="00D15A74">
        <w:rPr>
          <w:spacing w:val="1"/>
        </w:rPr>
        <w:t xml:space="preserve"> </w:t>
      </w:r>
      <w:r w:rsidRPr="00D15A74">
        <w:t xml:space="preserve">chemotherapy, grade 3/4 </w:t>
      </w:r>
      <w:proofErr w:type="spellStart"/>
      <w:r w:rsidRPr="00D15A74">
        <w:t>leucopenia</w:t>
      </w:r>
      <w:proofErr w:type="spellEnd"/>
      <w:r w:rsidRPr="00D15A74">
        <w:t xml:space="preserve"> (R</w:t>
      </w:r>
      <w:r w:rsidR="001521DE" w:rsidRPr="00D15A74">
        <w:noBreakHyphen/>
      </w:r>
      <w:r w:rsidRPr="00D15A74">
        <w:t>CHOP 88% vs. CHOP 79%, R</w:t>
      </w:r>
      <w:r w:rsidR="001521DE" w:rsidRPr="00D15A74">
        <w:noBreakHyphen/>
      </w:r>
      <w:r w:rsidRPr="00D15A74">
        <w:t>FC 23% vs. FC 12%),</w:t>
      </w:r>
      <w:r w:rsidRPr="00D15A74">
        <w:rPr>
          <w:spacing w:val="1"/>
        </w:rPr>
        <w:t xml:space="preserve"> </w:t>
      </w:r>
      <w:r w:rsidRPr="00D15A74">
        <w:t>neutropenia</w:t>
      </w:r>
      <w:r w:rsidRPr="00D15A74">
        <w:rPr>
          <w:spacing w:val="-3"/>
        </w:rPr>
        <w:t xml:space="preserve"> </w:t>
      </w:r>
      <w:r w:rsidRPr="00D15A74">
        <w:t>(R</w:t>
      </w:r>
      <w:r w:rsidR="001521DE" w:rsidRPr="00D15A74">
        <w:noBreakHyphen/>
      </w:r>
      <w:r w:rsidRPr="00D15A74">
        <w:t>CVP</w:t>
      </w:r>
      <w:r w:rsidRPr="00D15A74">
        <w:rPr>
          <w:spacing w:val="-1"/>
        </w:rPr>
        <w:t xml:space="preserve"> </w:t>
      </w:r>
      <w:r w:rsidRPr="00D15A74">
        <w:t>24%</w:t>
      </w:r>
      <w:r w:rsidRPr="00D15A74">
        <w:rPr>
          <w:spacing w:val="-2"/>
        </w:rPr>
        <w:t xml:space="preserve"> </w:t>
      </w:r>
      <w:r w:rsidRPr="00D15A74">
        <w:t>vs.</w:t>
      </w:r>
      <w:r w:rsidRPr="00D15A74">
        <w:rPr>
          <w:spacing w:val="-1"/>
        </w:rPr>
        <w:t xml:space="preserve"> </w:t>
      </w:r>
      <w:r w:rsidRPr="00D15A74">
        <w:t>CVP</w:t>
      </w:r>
      <w:r w:rsidRPr="00D15A74">
        <w:rPr>
          <w:spacing w:val="-2"/>
        </w:rPr>
        <w:t xml:space="preserve"> </w:t>
      </w:r>
      <w:r w:rsidRPr="00D15A74">
        <w:t>14%;</w:t>
      </w:r>
      <w:r w:rsidRPr="00D15A74">
        <w:rPr>
          <w:spacing w:val="-1"/>
        </w:rPr>
        <w:t xml:space="preserve"> </w:t>
      </w:r>
      <w:r w:rsidRPr="00D15A74">
        <w:t>R</w:t>
      </w:r>
      <w:r w:rsidR="001521DE" w:rsidRPr="00D15A74">
        <w:noBreakHyphen/>
      </w:r>
      <w:r w:rsidRPr="00D15A74">
        <w:t>CHOP</w:t>
      </w:r>
      <w:r w:rsidRPr="00D15A74">
        <w:rPr>
          <w:spacing w:val="-2"/>
        </w:rPr>
        <w:t xml:space="preserve"> </w:t>
      </w:r>
      <w:r w:rsidRPr="00D15A74">
        <w:t>97%</w:t>
      </w:r>
      <w:r w:rsidRPr="00D15A74">
        <w:rPr>
          <w:spacing w:val="-2"/>
        </w:rPr>
        <w:t xml:space="preserve"> </w:t>
      </w:r>
      <w:r w:rsidRPr="00D15A74">
        <w:t>vs.</w:t>
      </w:r>
      <w:r w:rsidRPr="00D15A74">
        <w:rPr>
          <w:spacing w:val="-2"/>
        </w:rPr>
        <w:t xml:space="preserve"> </w:t>
      </w:r>
      <w:r w:rsidRPr="00D15A74">
        <w:t>CHOP 88%,</w:t>
      </w:r>
      <w:r w:rsidRPr="00D15A74">
        <w:rPr>
          <w:spacing w:val="-2"/>
        </w:rPr>
        <w:t xml:space="preserve"> </w:t>
      </w:r>
      <w:r w:rsidRPr="00D15A74">
        <w:t>R</w:t>
      </w:r>
      <w:r w:rsidR="001521DE" w:rsidRPr="00D15A74">
        <w:noBreakHyphen/>
      </w:r>
      <w:r w:rsidRPr="00D15A74">
        <w:t>FC</w:t>
      </w:r>
      <w:r w:rsidRPr="00D15A74">
        <w:rPr>
          <w:spacing w:val="-1"/>
        </w:rPr>
        <w:t xml:space="preserve"> </w:t>
      </w:r>
      <w:r w:rsidRPr="00D15A74">
        <w:t>30%</w:t>
      </w:r>
      <w:r w:rsidRPr="00D15A74">
        <w:rPr>
          <w:spacing w:val="-3"/>
        </w:rPr>
        <w:t xml:space="preserve"> </w:t>
      </w:r>
      <w:r w:rsidRPr="00D15A74">
        <w:t>vs.</w:t>
      </w:r>
      <w:r w:rsidRPr="00D15A74">
        <w:rPr>
          <w:spacing w:val="-1"/>
        </w:rPr>
        <w:t xml:space="preserve"> </w:t>
      </w:r>
      <w:r w:rsidRPr="00D15A74">
        <w:t>FC</w:t>
      </w:r>
      <w:r w:rsidRPr="00D15A74">
        <w:rPr>
          <w:spacing w:val="-2"/>
        </w:rPr>
        <w:t xml:space="preserve"> </w:t>
      </w:r>
      <w:r w:rsidRPr="00D15A74">
        <w:t>19%</w:t>
      </w:r>
      <w:r w:rsidRPr="00D15A74">
        <w:rPr>
          <w:spacing w:val="-2"/>
        </w:rPr>
        <w:t xml:space="preserve"> </w:t>
      </w:r>
      <w:r w:rsidRPr="00D15A74">
        <w:t xml:space="preserve">in </w:t>
      </w:r>
      <w:r w:rsidR="003E6F4E" w:rsidRPr="00D15A74">
        <w:t>previously untreated CLL), pancytopenia (R</w:t>
      </w:r>
      <w:r w:rsidR="001521DE" w:rsidRPr="00D15A74">
        <w:noBreakHyphen/>
      </w:r>
      <w:r w:rsidR="003E6F4E" w:rsidRPr="00D15A74">
        <w:t>FC 3% vs. FC 1% in previously untreated CLL) were</w:t>
      </w:r>
      <w:r w:rsidR="003E6F4E" w:rsidRPr="00D15A74">
        <w:rPr>
          <w:spacing w:val="1"/>
        </w:rPr>
        <w:t xml:space="preserve"> </w:t>
      </w:r>
      <w:r w:rsidR="003E6F4E" w:rsidRPr="00D15A74">
        <w:t>usually reported with higher frequencies when compared to chemotherapy alone. However, the higher</w:t>
      </w:r>
      <w:r w:rsidR="00B10B8B" w:rsidRPr="00D15A74">
        <w:t xml:space="preserve"> </w:t>
      </w:r>
      <w:r w:rsidR="003E6F4E" w:rsidRPr="00D15A74">
        <w:t xml:space="preserve">incidence of neutropenia in patients treated with </w:t>
      </w:r>
      <w:proofErr w:type="spellStart"/>
      <w:r w:rsidR="003E6F4E" w:rsidRPr="00D15A74">
        <w:t>MabThera</w:t>
      </w:r>
      <w:proofErr w:type="spellEnd"/>
      <w:r w:rsidR="003E6F4E" w:rsidRPr="00D15A74">
        <w:t xml:space="preserve"> and chemotherapy was not associated </w:t>
      </w:r>
      <w:r w:rsidR="00925469" w:rsidRPr="00D15A74">
        <w:t xml:space="preserve">with a </w:t>
      </w:r>
      <w:r w:rsidR="003E6F4E" w:rsidRPr="00D15A74">
        <w:t>higher incidence of infections and infestations compared to patients treated with chemotherapy</w:t>
      </w:r>
      <w:r w:rsidR="003E6F4E" w:rsidRPr="00D15A74">
        <w:rPr>
          <w:spacing w:val="1"/>
        </w:rPr>
        <w:t xml:space="preserve"> </w:t>
      </w:r>
      <w:r w:rsidR="003E6F4E" w:rsidRPr="00D15A74">
        <w:t>alone. Studies in previously untreated and relapsed/refractory CLL have established that in up to 25%</w:t>
      </w:r>
      <w:r w:rsidR="003E6F4E" w:rsidRPr="00D15A74">
        <w:rPr>
          <w:spacing w:val="1"/>
        </w:rPr>
        <w:t xml:space="preserve"> </w:t>
      </w:r>
      <w:r w:rsidR="003E6F4E" w:rsidRPr="00D15A74">
        <w:t>of</w:t>
      </w:r>
      <w:r w:rsidR="003E6F4E" w:rsidRPr="00D15A74">
        <w:rPr>
          <w:spacing w:val="1"/>
        </w:rPr>
        <w:t xml:space="preserve"> </w:t>
      </w:r>
      <w:r w:rsidR="003E6F4E" w:rsidRPr="00D15A74">
        <w:t>patients treated</w:t>
      </w:r>
      <w:r w:rsidR="003E6F4E" w:rsidRPr="00D15A74">
        <w:rPr>
          <w:spacing w:val="2"/>
        </w:rPr>
        <w:t xml:space="preserve"> </w:t>
      </w:r>
      <w:r w:rsidR="003E6F4E" w:rsidRPr="00D15A74">
        <w:t>with</w:t>
      </w:r>
      <w:r w:rsidR="003E6F4E" w:rsidRPr="00D15A74">
        <w:rPr>
          <w:spacing w:val="1"/>
        </w:rPr>
        <w:t xml:space="preserve"> </w:t>
      </w:r>
      <w:r w:rsidR="003E6F4E" w:rsidRPr="00D15A74">
        <w:t>R</w:t>
      </w:r>
      <w:r w:rsidR="001521DE" w:rsidRPr="00D15A74">
        <w:noBreakHyphen/>
      </w:r>
      <w:r w:rsidR="003E6F4E" w:rsidRPr="00D15A74">
        <w:t>FC</w:t>
      </w:r>
      <w:r w:rsidR="003E6F4E" w:rsidRPr="00D15A74">
        <w:rPr>
          <w:spacing w:val="2"/>
        </w:rPr>
        <w:t xml:space="preserve"> </w:t>
      </w:r>
      <w:r w:rsidR="003E6F4E" w:rsidRPr="00D15A74">
        <w:t>neutropenia was</w:t>
      </w:r>
      <w:r w:rsidR="003E6F4E" w:rsidRPr="00D15A74">
        <w:rPr>
          <w:spacing w:val="1"/>
        </w:rPr>
        <w:t xml:space="preserve"> </w:t>
      </w:r>
      <w:r w:rsidR="003E6F4E" w:rsidRPr="00D15A74">
        <w:t>prolonged</w:t>
      </w:r>
      <w:r w:rsidR="003E6F4E" w:rsidRPr="00D15A74">
        <w:rPr>
          <w:spacing w:val="1"/>
        </w:rPr>
        <w:t xml:space="preserve"> </w:t>
      </w:r>
      <w:r w:rsidR="003E6F4E" w:rsidRPr="00D15A74">
        <w:t>(defined</w:t>
      </w:r>
      <w:r w:rsidR="003E6F4E" w:rsidRPr="00D15A74">
        <w:rPr>
          <w:spacing w:val="1"/>
        </w:rPr>
        <w:t xml:space="preserve"> </w:t>
      </w:r>
      <w:r w:rsidR="003E6F4E" w:rsidRPr="00D15A74">
        <w:t>as neutrophil count</w:t>
      </w:r>
      <w:r w:rsidR="003E6F4E" w:rsidRPr="00D15A74">
        <w:rPr>
          <w:spacing w:val="2"/>
        </w:rPr>
        <w:t xml:space="preserve"> </w:t>
      </w:r>
      <w:r w:rsidR="003E6F4E" w:rsidRPr="00D15A74">
        <w:t>remaining</w:t>
      </w:r>
      <w:r w:rsidR="003E6F4E" w:rsidRPr="00D15A74">
        <w:rPr>
          <w:spacing w:val="1"/>
        </w:rPr>
        <w:t xml:space="preserve"> </w:t>
      </w:r>
      <w:r w:rsidR="003E6F4E" w:rsidRPr="00D15A74">
        <w:t>below 1x10</w:t>
      </w:r>
      <w:r w:rsidR="003E6F4E" w:rsidRPr="00D15A74">
        <w:rPr>
          <w:vertAlign w:val="superscript"/>
        </w:rPr>
        <w:t>9</w:t>
      </w:r>
      <w:r w:rsidR="003E6F4E" w:rsidRPr="00D15A74">
        <w:t xml:space="preserve">/L between </w:t>
      </w:r>
      <w:r w:rsidR="00BA2334" w:rsidRPr="00D15A74">
        <w:t>D</w:t>
      </w:r>
      <w:r w:rsidR="003E6F4E" w:rsidRPr="00D15A74">
        <w:t>ay 24 and 42 after the last dose) or occurred with a late onset (defined as</w:t>
      </w:r>
      <w:r w:rsidR="003E6F4E" w:rsidRPr="00D15A74">
        <w:rPr>
          <w:spacing w:val="1"/>
        </w:rPr>
        <w:t xml:space="preserve"> </w:t>
      </w:r>
      <w:r w:rsidR="003E6F4E" w:rsidRPr="00D15A74">
        <w:t>neutrophil count below 1x10</w:t>
      </w:r>
      <w:r w:rsidR="003E6F4E" w:rsidRPr="00D15A74">
        <w:rPr>
          <w:vertAlign w:val="superscript"/>
        </w:rPr>
        <w:t>9</w:t>
      </w:r>
      <w:r w:rsidR="003E6F4E" w:rsidRPr="00D15A74">
        <w:t>/L later than 42 days after last dose in patients with no previous</w:t>
      </w:r>
      <w:r w:rsidR="003E6F4E" w:rsidRPr="00D15A74">
        <w:rPr>
          <w:spacing w:val="1"/>
        </w:rPr>
        <w:t xml:space="preserve"> </w:t>
      </w:r>
      <w:r w:rsidR="003E6F4E" w:rsidRPr="00D15A74">
        <w:t xml:space="preserve">prolonged neutropenia or who recovered prior to </w:t>
      </w:r>
      <w:r w:rsidR="00BA2334" w:rsidRPr="00D15A74">
        <w:t>D</w:t>
      </w:r>
      <w:r w:rsidR="003E6F4E" w:rsidRPr="00D15A74">
        <w:t xml:space="preserve">ay 42) following treatment with </w:t>
      </w:r>
      <w:proofErr w:type="spellStart"/>
      <w:r w:rsidR="003E6F4E" w:rsidRPr="00D15A74">
        <w:t>MabThera</w:t>
      </w:r>
      <w:proofErr w:type="spellEnd"/>
      <w:r w:rsidR="003E6F4E" w:rsidRPr="00D15A74">
        <w:t xml:space="preserve"> plus FC.</w:t>
      </w:r>
      <w:r w:rsidR="003E6F4E" w:rsidRPr="00D15A74">
        <w:rPr>
          <w:spacing w:val="-52"/>
        </w:rPr>
        <w:t xml:space="preserve"> </w:t>
      </w:r>
      <w:r w:rsidR="003E6F4E" w:rsidRPr="00D15A74">
        <w:t>There were no differences reported for the incidence of anaemia. Some cases of late neutropenia</w:t>
      </w:r>
      <w:r w:rsidR="003E6F4E" w:rsidRPr="00D15A74">
        <w:rPr>
          <w:spacing w:val="1"/>
        </w:rPr>
        <w:t xml:space="preserve"> </w:t>
      </w:r>
      <w:r w:rsidR="003E6F4E" w:rsidRPr="00D15A74">
        <w:t>occurring</w:t>
      </w:r>
      <w:r w:rsidR="003E6F4E" w:rsidRPr="00D15A74">
        <w:rPr>
          <w:spacing w:val="-2"/>
        </w:rPr>
        <w:t xml:space="preserve"> </w:t>
      </w:r>
      <w:r w:rsidR="003E6F4E" w:rsidRPr="00D15A74">
        <w:t>more</w:t>
      </w:r>
      <w:r w:rsidR="003E6F4E" w:rsidRPr="00D15A74">
        <w:rPr>
          <w:spacing w:val="-2"/>
        </w:rPr>
        <w:t xml:space="preserve"> </w:t>
      </w:r>
      <w:r w:rsidR="003E6F4E" w:rsidRPr="00D15A74">
        <w:t>than</w:t>
      </w:r>
      <w:r w:rsidR="003E6F4E" w:rsidRPr="00D15A74">
        <w:rPr>
          <w:spacing w:val="-1"/>
        </w:rPr>
        <w:t xml:space="preserve"> </w:t>
      </w:r>
      <w:r w:rsidR="003E6F4E" w:rsidRPr="00D15A74">
        <w:t>four</w:t>
      </w:r>
      <w:r w:rsidR="00C37D2F" w:rsidRPr="00D15A74">
        <w:rPr>
          <w:spacing w:val="-2"/>
        </w:rPr>
        <w:t> </w:t>
      </w:r>
      <w:r w:rsidR="00C37D2F" w:rsidRPr="00D15A74">
        <w:t>week</w:t>
      </w:r>
      <w:r w:rsidR="003E6F4E" w:rsidRPr="00D15A74">
        <w:t>s</w:t>
      </w:r>
      <w:r w:rsidR="003E6F4E" w:rsidRPr="00D15A74">
        <w:rPr>
          <w:spacing w:val="-2"/>
        </w:rPr>
        <w:t xml:space="preserve"> </w:t>
      </w:r>
      <w:r w:rsidR="003E6F4E" w:rsidRPr="00D15A74">
        <w:t>after</w:t>
      </w:r>
      <w:r w:rsidR="003E6F4E" w:rsidRPr="00D15A74">
        <w:rPr>
          <w:spacing w:val="-1"/>
        </w:rPr>
        <w:t xml:space="preserve"> </w:t>
      </w:r>
      <w:r w:rsidR="003E6F4E" w:rsidRPr="00D15A74">
        <w:t>the</w:t>
      </w:r>
      <w:r w:rsidR="003E6F4E" w:rsidRPr="00D15A74">
        <w:rPr>
          <w:spacing w:val="-2"/>
        </w:rPr>
        <w:t xml:space="preserve"> </w:t>
      </w:r>
      <w:r w:rsidR="003E6F4E" w:rsidRPr="00D15A74">
        <w:t>last</w:t>
      </w:r>
      <w:r w:rsidR="003E6F4E" w:rsidRPr="00D15A74">
        <w:rPr>
          <w:spacing w:val="-1"/>
        </w:rPr>
        <w:t xml:space="preserve"> </w:t>
      </w:r>
      <w:r w:rsidR="003E6F4E" w:rsidRPr="00D15A74">
        <w:t>infusion</w:t>
      </w:r>
      <w:r w:rsidR="003E6F4E" w:rsidRPr="00D15A74">
        <w:rPr>
          <w:spacing w:val="-2"/>
        </w:rPr>
        <w:t xml:space="preserve"> </w:t>
      </w:r>
      <w:r w:rsidR="003E6F4E" w:rsidRPr="00D15A74">
        <w:t>of</w:t>
      </w:r>
      <w:r w:rsidR="003E6F4E" w:rsidRPr="00D15A74">
        <w:rPr>
          <w:spacing w:val="-1"/>
        </w:rPr>
        <w:t xml:space="preserve"> </w:t>
      </w:r>
      <w:proofErr w:type="spellStart"/>
      <w:r w:rsidR="003E6F4E" w:rsidRPr="00D15A74">
        <w:t>MabThera</w:t>
      </w:r>
      <w:proofErr w:type="spellEnd"/>
      <w:r w:rsidR="003E6F4E" w:rsidRPr="00D15A74">
        <w:rPr>
          <w:spacing w:val="-2"/>
        </w:rPr>
        <w:t xml:space="preserve"> </w:t>
      </w:r>
      <w:r w:rsidR="003E6F4E" w:rsidRPr="00D15A74">
        <w:t>were</w:t>
      </w:r>
      <w:r w:rsidR="003E6F4E" w:rsidRPr="00D15A74">
        <w:rPr>
          <w:spacing w:val="-2"/>
        </w:rPr>
        <w:t xml:space="preserve"> </w:t>
      </w:r>
      <w:r w:rsidR="003E6F4E" w:rsidRPr="00D15A74">
        <w:t>reported.</w:t>
      </w:r>
      <w:r w:rsidR="003E6F4E" w:rsidRPr="00D15A74">
        <w:rPr>
          <w:spacing w:val="-1"/>
        </w:rPr>
        <w:t xml:space="preserve"> </w:t>
      </w:r>
      <w:r w:rsidR="003E6F4E" w:rsidRPr="00D15A74">
        <w:t>In</w:t>
      </w:r>
      <w:r w:rsidR="003E6F4E" w:rsidRPr="00D15A74">
        <w:rPr>
          <w:spacing w:val="-1"/>
        </w:rPr>
        <w:t xml:space="preserve"> </w:t>
      </w:r>
      <w:r w:rsidR="003E6F4E" w:rsidRPr="00D15A74">
        <w:t>the</w:t>
      </w:r>
      <w:r w:rsidR="003E6F4E" w:rsidRPr="00D15A74">
        <w:rPr>
          <w:spacing w:val="-2"/>
        </w:rPr>
        <w:t xml:space="preserve"> </w:t>
      </w:r>
      <w:r w:rsidR="003E6F4E" w:rsidRPr="00D15A74">
        <w:t>CLL</w:t>
      </w:r>
      <w:r w:rsidR="00462BB5" w:rsidRPr="00D15A74">
        <w:t xml:space="preserve"> </w:t>
      </w:r>
      <w:r w:rsidRPr="00D15A74">
        <w:t>first</w:t>
      </w:r>
      <w:r w:rsidR="001521DE" w:rsidRPr="00D15A74">
        <w:noBreakHyphen/>
      </w:r>
      <w:r w:rsidRPr="00D15A74">
        <w:t>line</w:t>
      </w:r>
      <w:r w:rsidRPr="00D15A74">
        <w:rPr>
          <w:spacing w:val="-4"/>
        </w:rPr>
        <w:t xml:space="preserve"> </w:t>
      </w:r>
      <w:r w:rsidRPr="00D15A74">
        <w:t>study,</w:t>
      </w:r>
      <w:r w:rsidRPr="00D15A74">
        <w:rPr>
          <w:spacing w:val="-2"/>
        </w:rPr>
        <w:t xml:space="preserve"> </w:t>
      </w:r>
      <w:r w:rsidRPr="00D15A74">
        <w:t>Binet</w:t>
      </w:r>
      <w:r w:rsidRPr="00D15A74">
        <w:rPr>
          <w:spacing w:val="-2"/>
        </w:rPr>
        <w:t xml:space="preserve"> </w:t>
      </w:r>
      <w:r w:rsidRPr="00D15A74">
        <w:t>stage</w:t>
      </w:r>
      <w:r w:rsidRPr="00D15A74">
        <w:rPr>
          <w:spacing w:val="-4"/>
        </w:rPr>
        <w:t xml:space="preserve"> </w:t>
      </w:r>
      <w:r w:rsidRPr="00D15A74">
        <w:t>C</w:t>
      </w:r>
      <w:r w:rsidRPr="00D15A74">
        <w:rPr>
          <w:spacing w:val="-2"/>
        </w:rPr>
        <w:t xml:space="preserve"> </w:t>
      </w:r>
      <w:r w:rsidRPr="00D15A74">
        <w:t>patients</w:t>
      </w:r>
      <w:r w:rsidRPr="00D15A74">
        <w:rPr>
          <w:spacing w:val="-3"/>
        </w:rPr>
        <w:t xml:space="preserve"> </w:t>
      </w:r>
      <w:r w:rsidRPr="00D15A74">
        <w:t>experienced more</w:t>
      </w:r>
      <w:r w:rsidRPr="00D15A74">
        <w:rPr>
          <w:spacing w:val="-4"/>
        </w:rPr>
        <w:t xml:space="preserve"> </w:t>
      </w:r>
      <w:r w:rsidRPr="00D15A74">
        <w:t>adverse</w:t>
      </w:r>
      <w:r w:rsidRPr="00D15A74">
        <w:rPr>
          <w:spacing w:val="-3"/>
        </w:rPr>
        <w:t xml:space="preserve"> </w:t>
      </w:r>
      <w:r w:rsidRPr="00D15A74">
        <w:t>events</w:t>
      </w:r>
      <w:r w:rsidRPr="00D15A74">
        <w:rPr>
          <w:spacing w:val="-3"/>
        </w:rPr>
        <w:t xml:space="preserve"> </w:t>
      </w:r>
      <w:r w:rsidRPr="00D15A74">
        <w:t>in</w:t>
      </w:r>
      <w:r w:rsidRPr="00D15A74">
        <w:rPr>
          <w:spacing w:val="-2"/>
        </w:rPr>
        <w:t xml:space="preserve"> </w:t>
      </w:r>
      <w:r w:rsidRPr="00D15A74">
        <w:t>the</w:t>
      </w:r>
      <w:r w:rsidRPr="00D15A74">
        <w:rPr>
          <w:spacing w:val="-4"/>
        </w:rPr>
        <w:t xml:space="preserve"> </w:t>
      </w:r>
      <w:r w:rsidRPr="00D15A74">
        <w:t>R</w:t>
      </w:r>
      <w:r w:rsidR="001521DE" w:rsidRPr="00D15A74">
        <w:noBreakHyphen/>
      </w:r>
      <w:r w:rsidRPr="00D15A74">
        <w:t>FC</w:t>
      </w:r>
      <w:r w:rsidRPr="00D15A74">
        <w:rPr>
          <w:spacing w:val="-2"/>
        </w:rPr>
        <w:t xml:space="preserve"> </w:t>
      </w:r>
      <w:r w:rsidRPr="00D15A74">
        <w:t>arm</w:t>
      </w:r>
      <w:r w:rsidRPr="00D15A74">
        <w:rPr>
          <w:spacing w:val="-4"/>
        </w:rPr>
        <w:t xml:space="preserve"> </w:t>
      </w:r>
      <w:r w:rsidRPr="00D15A74">
        <w:t>compared</w:t>
      </w:r>
      <w:r w:rsidRPr="00D15A74">
        <w:rPr>
          <w:spacing w:val="-2"/>
        </w:rPr>
        <w:t xml:space="preserve"> </w:t>
      </w:r>
      <w:r w:rsidRPr="00D15A74">
        <w:t>to</w:t>
      </w:r>
      <w:r w:rsidR="003327D1" w:rsidRPr="00D15A74">
        <w:t xml:space="preserve"> </w:t>
      </w:r>
      <w:r w:rsidRPr="00D15A74">
        <w:t>the FC arm (R</w:t>
      </w:r>
      <w:r w:rsidR="001521DE" w:rsidRPr="00D15A74">
        <w:noBreakHyphen/>
      </w:r>
      <w:r w:rsidRPr="00D15A74">
        <w:t>FC 83% vs. FC 71%). In the relapsed/refractory CLL study grade 3/4</w:t>
      </w:r>
      <w:r w:rsidRPr="00D15A74">
        <w:rPr>
          <w:spacing w:val="1"/>
        </w:rPr>
        <w:t xml:space="preserve"> </w:t>
      </w:r>
      <w:r w:rsidRPr="00D15A74">
        <w:t>thrombocytopenia was reported in 11% of patients in the R</w:t>
      </w:r>
      <w:r w:rsidR="001521DE" w:rsidRPr="00D15A74">
        <w:noBreakHyphen/>
      </w:r>
      <w:r w:rsidRPr="00D15A74">
        <w:t xml:space="preserve">FC group compared to 9% of patients </w:t>
      </w:r>
      <w:r w:rsidR="00462BB5" w:rsidRPr="00D15A74">
        <w:t xml:space="preserve">in the </w:t>
      </w:r>
      <w:r w:rsidRPr="00D15A74">
        <w:t>FC group.</w:t>
      </w:r>
    </w:p>
    <w:p w14:paraId="1A0EAAEB" w14:textId="77777777" w:rsidR="00AF4B67" w:rsidRPr="00D15A74" w:rsidRDefault="00AF4B67" w:rsidP="00516DC9">
      <w:pPr>
        <w:pStyle w:val="QRDEnBodyText"/>
        <w:rPr>
          <w:sz w:val="21"/>
        </w:rPr>
      </w:pPr>
    </w:p>
    <w:p w14:paraId="3FBFA68E" w14:textId="77777777" w:rsidR="00AF4B67" w:rsidRPr="00D15A74" w:rsidRDefault="00B66B96" w:rsidP="00516DC9">
      <w:pPr>
        <w:pStyle w:val="QRDEnBodyText"/>
      </w:pPr>
      <w:r w:rsidRPr="00D15A74">
        <w:t xml:space="preserve">In studies of </w:t>
      </w:r>
      <w:proofErr w:type="spellStart"/>
      <w:r w:rsidRPr="00D15A74">
        <w:t>MabThera</w:t>
      </w:r>
      <w:proofErr w:type="spellEnd"/>
      <w:r w:rsidRPr="00D15A74">
        <w:t xml:space="preserve"> in patients with Waldenstrom’s macroglobulinaemia, transient increases in</w:t>
      </w:r>
      <w:r w:rsidRPr="00D15A74">
        <w:rPr>
          <w:spacing w:val="1"/>
        </w:rPr>
        <w:t xml:space="preserve"> </w:t>
      </w:r>
      <w:r w:rsidRPr="00D15A74">
        <w:t>serum IgM levels have been observed following treatment initiation, which may be associated with</w:t>
      </w:r>
      <w:r w:rsidRPr="00D15A74">
        <w:rPr>
          <w:spacing w:val="1"/>
        </w:rPr>
        <w:t xml:space="preserve"> </w:t>
      </w:r>
      <w:proofErr w:type="spellStart"/>
      <w:r w:rsidR="00324383" w:rsidRPr="00D15A74">
        <w:t>hyperviscosity</w:t>
      </w:r>
      <w:proofErr w:type="spellEnd"/>
      <w:r w:rsidRPr="00D15A74">
        <w:t xml:space="preserve"> and related symptoms. The transient IgM increase usually returned to at least baseline</w:t>
      </w:r>
      <w:r w:rsidRPr="00D15A74">
        <w:rPr>
          <w:spacing w:val="-52"/>
        </w:rPr>
        <w:t xml:space="preserve"> </w:t>
      </w:r>
      <w:r w:rsidRPr="00D15A74">
        <w:t>level</w:t>
      </w:r>
      <w:r w:rsidRPr="00D15A74">
        <w:rPr>
          <w:spacing w:val="-1"/>
        </w:rPr>
        <w:t xml:space="preserve"> </w:t>
      </w:r>
      <w:r w:rsidRPr="00D15A74">
        <w:t>within 4</w:t>
      </w:r>
      <w:r w:rsidR="00C37D2F" w:rsidRPr="00D15A74">
        <w:rPr>
          <w:spacing w:val="-1"/>
        </w:rPr>
        <w:t> </w:t>
      </w:r>
      <w:r w:rsidR="00C37D2F" w:rsidRPr="00D15A74">
        <w:t>month</w:t>
      </w:r>
      <w:r w:rsidRPr="00D15A74">
        <w:t>s.</w:t>
      </w:r>
    </w:p>
    <w:p w14:paraId="36655D5E" w14:textId="77777777" w:rsidR="00AF4B67" w:rsidRPr="00D15A74" w:rsidRDefault="00AF4B67" w:rsidP="00516DC9">
      <w:pPr>
        <w:pStyle w:val="QRDEnBodyText"/>
      </w:pPr>
    </w:p>
    <w:p w14:paraId="69BBB96F" w14:textId="77777777" w:rsidR="00AF4B67" w:rsidRPr="00D15A74" w:rsidRDefault="00B66B96" w:rsidP="00516DC9">
      <w:pPr>
        <w:pStyle w:val="QRDHeading4"/>
      </w:pPr>
      <w:r w:rsidRPr="00D15A74">
        <w:t>Cardiovascular</w:t>
      </w:r>
      <w:r w:rsidRPr="00D15A74">
        <w:rPr>
          <w:spacing w:val="-6"/>
        </w:rPr>
        <w:t xml:space="preserve"> </w:t>
      </w:r>
      <w:r w:rsidRPr="00D15A74">
        <w:t>adverse</w:t>
      </w:r>
      <w:r w:rsidRPr="00D15A74">
        <w:rPr>
          <w:spacing w:val="-6"/>
        </w:rPr>
        <w:t xml:space="preserve"> </w:t>
      </w:r>
      <w:r w:rsidRPr="00D15A74">
        <w:t>reactions</w:t>
      </w:r>
    </w:p>
    <w:p w14:paraId="61C5D2CE" w14:textId="77777777" w:rsidR="00AF4B67" w:rsidRPr="00D15A74" w:rsidRDefault="00B66B96" w:rsidP="00EA329B">
      <w:pPr>
        <w:pStyle w:val="QRDEnBodyText"/>
        <w:ind w:right="-194"/>
      </w:pPr>
      <w:r w:rsidRPr="00D15A74">
        <w:t xml:space="preserve">Cardiovascular reactions during clinical trials with </w:t>
      </w:r>
      <w:proofErr w:type="spellStart"/>
      <w:r w:rsidRPr="00D15A74">
        <w:t>MabThera</w:t>
      </w:r>
      <w:proofErr w:type="spellEnd"/>
      <w:r w:rsidRPr="00D15A74">
        <w:t xml:space="preserve"> monotherapy were reported in 18.8% of</w:t>
      </w:r>
      <w:r w:rsidRPr="00D15A74">
        <w:rPr>
          <w:spacing w:val="-52"/>
        </w:rPr>
        <w:t xml:space="preserve"> </w:t>
      </w:r>
      <w:r w:rsidRPr="00D15A74">
        <w:t>patients with the most frequently reported events being hypotension and hypertension. Cases of grade</w:t>
      </w:r>
      <w:r w:rsidRPr="00D15A74">
        <w:rPr>
          <w:spacing w:val="1"/>
        </w:rPr>
        <w:t xml:space="preserve"> </w:t>
      </w:r>
      <w:r w:rsidRPr="00D15A74">
        <w:t>3 or 4 arrhythmia (including ventricular and supraventricular tachycardia) and angina pectoris during</w:t>
      </w:r>
      <w:r w:rsidRPr="00D15A74">
        <w:rPr>
          <w:spacing w:val="1"/>
        </w:rPr>
        <w:t xml:space="preserve"> </w:t>
      </w:r>
      <w:r w:rsidRPr="00D15A74">
        <w:t>infusion were reported. During maintenance treatment, the incidence of grade 3/4 cardiac disorders</w:t>
      </w:r>
      <w:r w:rsidRPr="00D15A74">
        <w:rPr>
          <w:spacing w:val="1"/>
        </w:rPr>
        <w:t xml:space="preserve"> </w:t>
      </w:r>
      <w:r w:rsidRPr="00D15A74">
        <w:t xml:space="preserve">was comparable between patients treated with </w:t>
      </w:r>
      <w:proofErr w:type="spellStart"/>
      <w:r w:rsidRPr="00D15A74">
        <w:t>MabThera</w:t>
      </w:r>
      <w:proofErr w:type="spellEnd"/>
      <w:r w:rsidRPr="00D15A74">
        <w:t xml:space="preserve"> and observation. Cardiac events were</w:t>
      </w:r>
      <w:r w:rsidRPr="00D15A74">
        <w:rPr>
          <w:spacing w:val="1"/>
        </w:rPr>
        <w:t xml:space="preserve"> </w:t>
      </w:r>
      <w:r w:rsidRPr="00D15A74">
        <w:t xml:space="preserve">reported as serious adverse </w:t>
      </w:r>
      <w:r w:rsidR="0006344F" w:rsidRPr="00D15A74">
        <w:t>reactions</w:t>
      </w:r>
      <w:r w:rsidRPr="00D15A74">
        <w:t xml:space="preserve"> (including atrial fibrillation, myocardial infarction, left ventricular</w:t>
      </w:r>
      <w:r w:rsidRPr="00D15A74">
        <w:rPr>
          <w:spacing w:val="1"/>
        </w:rPr>
        <w:t xml:space="preserve"> </w:t>
      </w:r>
      <w:r w:rsidRPr="00D15A74">
        <w:t xml:space="preserve">failure, myocardial ischaemia) in 3% of patients treated with </w:t>
      </w:r>
      <w:proofErr w:type="spellStart"/>
      <w:r w:rsidRPr="00D15A74">
        <w:t>MabThera</w:t>
      </w:r>
      <w:proofErr w:type="spellEnd"/>
      <w:r w:rsidRPr="00D15A74">
        <w:t xml:space="preserve"> compared to </w:t>
      </w:r>
      <w:r w:rsidR="002C3097" w:rsidRPr="00D15A74">
        <w:t>&lt; </w:t>
      </w:r>
      <w:r w:rsidRPr="00D15A74">
        <w:t>1% on</w:t>
      </w:r>
      <w:r w:rsidRPr="00D15A74">
        <w:rPr>
          <w:spacing w:val="1"/>
        </w:rPr>
        <w:t xml:space="preserve"> </w:t>
      </w:r>
      <w:r w:rsidRPr="00D15A74">
        <w:t xml:space="preserve">observation. In studies evaluating </w:t>
      </w:r>
      <w:proofErr w:type="spellStart"/>
      <w:r w:rsidRPr="00D15A74">
        <w:t>MabThera</w:t>
      </w:r>
      <w:proofErr w:type="spellEnd"/>
      <w:r w:rsidRPr="00D15A74">
        <w:t xml:space="preserve"> in combination with chemotherapy, the incidence of</w:t>
      </w:r>
      <w:r w:rsidRPr="00D15A74">
        <w:rPr>
          <w:spacing w:val="1"/>
        </w:rPr>
        <w:t xml:space="preserve"> </w:t>
      </w:r>
      <w:r w:rsidRPr="00D15A74">
        <w:t>grade 3 and 4 cardiac arrhythmias, predominantly supraventricular arrhythmias such as tachycardia</w:t>
      </w:r>
      <w:r w:rsidRPr="00D15A74">
        <w:rPr>
          <w:spacing w:val="1"/>
        </w:rPr>
        <w:t xml:space="preserve"> </w:t>
      </w:r>
      <w:r w:rsidRPr="00D15A74">
        <w:t>and atrial flutter/fibrillation, was higher in the R</w:t>
      </w:r>
      <w:r w:rsidR="001521DE" w:rsidRPr="00D15A74">
        <w:noBreakHyphen/>
      </w:r>
      <w:r w:rsidRPr="00D15A74">
        <w:t>CHOP group (14 patients, 6.9%) as compared to the</w:t>
      </w:r>
      <w:r w:rsidRPr="00D15A74">
        <w:rPr>
          <w:spacing w:val="1"/>
        </w:rPr>
        <w:t xml:space="preserve"> </w:t>
      </w:r>
      <w:r w:rsidRPr="00D15A74">
        <w:t xml:space="preserve">CHOP group (3 patients, 1.5%). All of these arrhythmias either occurred in the context of a </w:t>
      </w:r>
      <w:proofErr w:type="spellStart"/>
      <w:r w:rsidRPr="00D15A74">
        <w:t>MabThera</w:t>
      </w:r>
      <w:proofErr w:type="spellEnd"/>
      <w:r w:rsidR="00925469" w:rsidRPr="00D15A74">
        <w:t xml:space="preserve"> </w:t>
      </w:r>
      <w:r w:rsidRPr="00D15A74">
        <w:rPr>
          <w:spacing w:val="-52"/>
        </w:rPr>
        <w:t xml:space="preserve"> </w:t>
      </w:r>
      <w:r w:rsidRPr="00D15A74">
        <w:t>infusion or were associated with predisposing conditions such as fever, infection, acute myocardial</w:t>
      </w:r>
      <w:r w:rsidRPr="00D15A74">
        <w:rPr>
          <w:spacing w:val="1"/>
        </w:rPr>
        <w:t xml:space="preserve"> </w:t>
      </w:r>
      <w:r w:rsidRPr="00D15A74">
        <w:t>infarction or pre</w:t>
      </w:r>
      <w:r w:rsidR="00E27770" w:rsidRPr="00D15A74">
        <w:noBreakHyphen/>
      </w:r>
      <w:r w:rsidRPr="00D15A74">
        <w:t>existing respiratory and cardiovascular disease. No difference between the R</w:t>
      </w:r>
      <w:r w:rsidR="001521DE" w:rsidRPr="00D15A74">
        <w:noBreakHyphen/>
      </w:r>
      <w:r w:rsidRPr="00D15A74">
        <w:t>CHOP</w:t>
      </w:r>
      <w:r w:rsidRPr="00D15A74">
        <w:rPr>
          <w:spacing w:val="1"/>
        </w:rPr>
        <w:t xml:space="preserve"> </w:t>
      </w:r>
      <w:r w:rsidRPr="00D15A74">
        <w:t>and CHOP group was observed in the incidence of other grade 3 and 4 cardiac events including heart</w:t>
      </w:r>
      <w:r w:rsidRPr="00D15A74">
        <w:rPr>
          <w:spacing w:val="1"/>
        </w:rPr>
        <w:t xml:space="preserve"> </w:t>
      </w:r>
      <w:r w:rsidRPr="00D15A74">
        <w:t>failure, myocardial disease and manifestations of coronary artery disease. In CLL, the overall</w:t>
      </w:r>
      <w:r w:rsidRPr="00D15A74">
        <w:rPr>
          <w:spacing w:val="1"/>
        </w:rPr>
        <w:t xml:space="preserve"> </w:t>
      </w:r>
      <w:r w:rsidRPr="00D15A74">
        <w:t>incidence of grade 3 or 4 cardiac disorders was low both in the first</w:t>
      </w:r>
      <w:r w:rsidR="001521DE" w:rsidRPr="00D15A74">
        <w:noBreakHyphen/>
      </w:r>
      <w:r w:rsidRPr="00D15A74">
        <w:t>line study (4% R</w:t>
      </w:r>
      <w:r w:rsidR="001521DE" w:rsidRPr="00D15A74">
        <w:noBreakHyphen/>
      </w:r>
      <w:r w:rsidRPr="00D15A74">
        <w:t>FC, 3% FC) and</w:t>
      </w:r>
      <w:r w:rsidR="00925469" w:rsidRPr="00D15A74">
        <w:t xml:space="preserve"> </w:t>
      </w:r>
      <w:r w:rsidRPr="00D15A74">
        <w:t>in</w:t>
      </w:r>
      <w:r w:rsidRPr="00D15A74">
        <w:rPr>
          <w:spacing w:val="-1"/>
        </w:rPr>
        <w:t xml:space="preserve"> </w:t>
      </w:r>
      <w:r w:rsidRPr="00D15A74">
        <w:t>the</w:t>
      </w:r>
      <w:r w:rsidRPr="00D15A74">
        <w:rPr>
          <w:spacing w:val="-1"/>
        </w:rPr>
        <w:t xml:space="preserve"> </w:t>
      </w:r>
      <w:r w:rsidRPr="00D15A74">
        <w:t>relapsed/refractory</w:t>
      </w:r>
      <w:r w:rsidRPr="00D15A74">
        <w:rPr>
          <w:spacing w:val="1"/>
        </w:rPr>
        <w:t xml:space="preserve"> </w:t>
      </w:r>
      <w:r w:rsidRPr="00D15A74">
        <w:t>study</w:t>
      </w:r>
      <w:r w:rsidRPr="00D15A74">
        <w:rPr>
          <w:spacing w:val="1"/>
        </w:rPr>
        <w:t xml:space="preserve"> </w:t>
      </w:r>
      <w:r w:rsidRPr="00D15A74">
        <w:t>(4%</w:t>
      </w:r>
      <w:r w:rsidRPr="00D15A74">
        <w:rPr>
          <w:spacing w:val="-2"/>
        </w:rPr>
        <w:t xml:space="preserve"> </w:t>
      </w:r>
      <w:r w:rsidRPr="00D15A74">
        <w:t>R</w:t>
      </w:r>
      <w:r w:rsidR="001521DE" w:rsidRPr="00D15A74">
        <w:noBreakHyphen/>
      </w:r>
      <w:r w:rsidRPr="00D15A74">
        <w:t>FC, 4%</w:t>
      </w:r>
      <w:r w:rsidRPr="00D15A74">
        <w:rPr>
          <w:spacing w:val="-1"/>
        </w:rPr>
        <w:t xml:space="preserve"> </w:t>
      </w:r>
      <w:r w:rsidRPr="00D15A74">
        <w:t>FC).</w:t>
      </w:r>
    </w:p>
    <w:p w14:paraId="7D350FDC" w14:textId="77777777" w:rsidR="00AF4B67" w:rsidRPr="00D15A74" w:rsidRDefault="00AF4B67" w:rsidP="00E27770">
      <w:pPr>
        <w:pStyle w:val="BodyText"/>
        <w:spacing w:before="1"/>
      </w:pPr>
    </w:p>
    <w:p w14:paraId="77AE61C1" w14:textId="77777777" w:rsidR="00AF4B67" w:rsidRPr="00D15A74" w:rsidRDefault="00B66B96" w:rsidP="00516DC9">
      <w:pPr>
        <w:pStyle w:val="QRDHeading4"/>
      </w:pPr>
      <w:r w:rsidRPr="00D15A74">
        <w:t>Respiratory</w:t>
      </w:r>
      <w:r w:rsidRPr="00D15A74">
        <w:rPr>
          <w:spacing w:val="-6"/>
        </w:rPr>
        <w:t xml:space="preserve"> </w:t>
      </w:r>
      <w:r w:rsidRPr="00D15A74">
        <w:t>system</w:t>
      </w:r>
    </w:p>
    <w:p w14:paraId="77E92C9C" w14:textId="77777777" w:rsidR="00AF4B67" w:rsidRPr="00D15A74" w:rsidRDefault="00B66B96" w:rsidP="00E27770">
      <w:pPr>
        <w:pStyle w:val="BodyText"/>
        <w:spacing w:line="252" w:lineRule="exact"/>
      </w:pPr>
      <w:r w:rsidRPr="00D15A74">
        <w:t>Cases</w:t>
      </w:r>
      <w:r w:rsidRPr="00D15A74">
        <w:rPr>
          <w:spacing w:val="-4"/>
        </w:rPr>
        <w:t xml:space="preserve"> </w:t>
      </w:r>
      <w:r w:rsidRPr="00D15A74">
        <w:t>of</w:t>
      </w:r>
      <w:r w:rsidRPr="00D15A74">
        <w:rPr>
          <w:spacing w:val="-3"/>
        </w:rPr>
        <w:t xml:space="preserve"> </w:t>
      </w:r>
      <w:r w:rsidRPr="00D15A74">
        <w:t>interstitial</w:t>
      </w:r>
      <w:r w:rsidRPr="00D15A74">
        <w:rPr>
          <w:spacing w:val="-3"/>
        </w:rPr>
        <w:t xml:space="preserve"> </w:t>
      </w:r>
      <w:r w:rsidRPr="00D15A74">
        <w:t>lung</w:t>
      </w:r>
      <w:r w:rsidRPr="00D15A74">
        <w:rPr>
          <w:spacing w:val="-3"/>
        </w:rPr>
        <w:t xml:space="preserve"> </w:t>
      </w:r>
      <w:r w:rsidRPr="00D15A74">
        <w:t>disease,</w:t>
      </w:r>
      <w:r w:rsidRPr="00D15A74">
        <w:rPr>
          <w:spacing w:val="-3"/>
        </w:rPr>
        <w:t xml:space="preserve"> </w:t>
      </w:r>
      <w:r w:rsidRPr="00D15A74">
        <w:t>some</w:t>
      </w:r>
      <w:r w:rsidRPr="00D15A74">
        <w:rPr>
          <w:spacing w:val="-1"/>
        </w:rPr>
        <w:t xml:space="preserve"> </w:t>
      </w:r>
      <w:r w:rsidRPr="00D15A74">
        <w:t>with</w:t>
      </w:r>
      <w:r w:rsidRPr="00D15A74">
        <w:rPr>
          <w:spacing w:val="-3"/>
        </w:rPr>
        <w:t xml:space="preserve"> </w:t>
      </w:r>
      <w:r w:rsidRPr="00D15A74">
        <w:t>fatal</w:t>
      </w:r>
      <w:r w:rsidRPr="00D15A74">
        <w:rPr>
          <w:spacing w:val="-3"/>
        </w:rPr>
        <w:t xml:space="preserve"> </w:t>
      </w:r>
      <w:r w:rsidRPr="00D15A74">
        <w:t>outcome</w:t>
      </w:r>
      <w:r w:rsidRPr="00D15A74">
        <w:rPr>
          <w:spacing w:val="-4"/>
        </w:rPr>
        <w:t xml:space="preserve"> </w:t>
      </w:r>
      <w:r w:rsidRPr="00D15A74">
        <w:t>have</w:t>
      </w:r>
      <w:r w:rsidRPr="00D15A74">
        <w:rPr>
          <w:spacing w:val="-4"/>
        </w:rPr>
        <w:t xml:space="preserve"> </w:t>
      </w:r>
      <w:r w:rsidRPr="00D15A74">
        <w:t>been</w:t>
      </w:r>
      <w:r w:rsidRPr="00D15A74">
        <w:rPr>
          <w:spacing w:val="-2"/>
        </w:rPr>
        <w:t xml:space="preserve"> </w:t>
      </w:r>
      <w:r w:rsidRPr="00D15A74">
        <w:t>reported.</w:t>
      </w:r>
    </w:p>
    <w:p w14:paraId="4761547B" w14:textId="77777777" w:rsidR="00AF4B67" w:rsidRPr="00D15A74" w:rsidRDefault="00AF4B67" w:rsidP="00E27770">
      <w:pPr>
        <w:pStyle w:val="BodyText"/>
        <w:spacing w:before="2"/>
      </w:pPr>
    </w:p>
    <w:p w14:paraId="7BF2DD9A" w14:textId="77777777" w:rsidR="00AF4B67" w:rsidRPr="00D15A74" w:rsidRDefault="00B66B96" w:rsidP="00516DC9">
      <w:pPr>
        <w:pStyle w:val="QRDHeading4"/>
      </w:pPr>
      <w:r w:rsidRPr="00D15A74">
        <w:lastRenderedPageBreak/>
        <w:t>Neurologic</w:t>
      </w:r>
      <w:r w:rsidRPr="00D15A74">
        <w:rPr>
          <w:spacing w:val="-7"/>
        </w:rPr>
        <w:t xml:space="preserve"> </w:t>
      </w:r>
      <w:r w:rsidRPr="00D15A74">
        <w:t>disorders</w:t>
      </w:r>
    </w:p>
    <w:p w14:paraId="2F2C64DE" w14:textId="77777777" w:rsidR="00AF4B67" w:rsidRPr="00D15A74" w:rsidRDefault="00B66B96" w:rsidP="00054E77">
      <w:pPr>
        <w:pStyle w:val="QRDEnBodyText"/>
        <w:ind w:right="-194"/>
      </w:pPr>
      <w:r w:rsidRPr="00D15A74">
        <w:t>During the treatment period (induction treatment phase comprising of R</w:t>
      </w:r>
      <w:r w:rsidR="001521DE" w:rsidRPr="00D15A74">
        <w:noBreakHyphen/>
      </w:r>
      <w:r w:rsidRPr="00D15A74">
        <w:t>CHOP for at most eight</w:t>
      </w:r>
      <w:r w:rsidRPr="00D15A74">
        <w:rPr>
          <w:spacing w:val="1"/>
        </w:rPr>
        <w:t xml:space="preserve"> </w:t>
      </w:r>
      <w:r w:rsidRPr="00D15A74">
        <w:t>cycles), four patients (2%) treated with R</w:t>
      </w:r>
      <w:r w:rsidR="001521DE" w:rsidRPr="00D15A74">
        <w:noBreakHyphen/>
      </w:r>
      <w:r w:rsidRPr="00D15A74">
        <w:t>CHOP, all with cardiovascular risk factors, experienced</w:t>
      </w:r>
      <w:r w:rsidRPr="00D15A74">
        <w:rPr>
          <w:spacing w:val="1"/>
        </w:rPr>
        <w:t xml:space="preserve"> </w:t>
      </w:r>
      <w:r w:rsidRPr="00D15A74">
        <w:t>thromboembolic cerebrovascular accidents during the first treatment cycle. There was no difference</w:t>
      </w:r>
      <w:r w:rsidRPr="00D15A74">
        <w:rPr>
          <w:spacing w:val="1"/>
        </w:rPr>
        <w:t xml:space="preserve"> </w:t>
      </w:r>
      <w:r w:rsidRPr="00D15A74">
        <w:t>between the treatment groups in the incidence of other thromboembolic events. In contrast, three</w:t>
      </w:r>
      <w:r w:rsidRPr="00D15A74">
        <w:rPr>
          <w:spacing w:val="1"/>
        </w:rPr>
        <w:t xml:space="preserve"> </w:t>
      </w:r>
      <w:r w:rsidRPr="00D15A74">
        <w:t>patients (1.5%) had cerebrovascular events in the CHOP group, all of which occurred during the</w:t>
      </w:r>
      <w:r w:rsidRPr="00D15A74">
        <w:rPr>
          <w:spacing w:val="1"/>
        </w:rPr>
        <w:t xml:space="preserve"> </w:t>
      </w:r>
      <w:r w:rsidRPr="00D15A74">
        <w:t>follow</w:t>
      </w:r>
      <w:r w:rsidR="001521DE" w:rsidRPr="00D15A74">
        <w:noBreakHyphen/>
      </w:r>
      <w:r w:rsidRPr="00D15A74">
        <w:t xml:space="preserve">up period. In CLL, the overall incidence of grade 3 or 4 nervous system disorders was low </w:t>
      </w:r>
      <w:r w:rsidR="00897907" w:rsidRPr="00D15A74">
        <w:t xml:space="preserve">both in </w:t>
      </w:r>
      <w:r w:rsidRPr="00D15A74">
        <w:t>the</w:t>
      </w:r>
      <w:r w:rsidRPr="00D15A74">
        <w:rPr>
          <w:spacing w:val="-2"/>
        </w:rPr>
        <w:t xml:space="preserve"> </w:t>
      </w:r>
      <w:r w:rsidRPr="00D15A74">
        <w:t>first</w:t>
      </w:r>
      <w:r w:rsidR="00E27770" w:rsidRPr="00D15A74">
        <w:noBreakHyphen/>
      </w:r>
      <w:r w:rsidRPr="00D15A74">
        <w:t>line</w:t>
      </w:r>
      <w:r w:rsidRPr="00D15A74">
        <w:rPr>
          <w:spacing w:val="-3"/>
        </w:rPr>
        <w:t xml:space="preserve"> </w:t>
      </w:r>
      <w:r w:rsidRPr="00D15A74">
        <w:t>study (4%</w:t>
      </w:r>
      <w:r w:rsidRPr="00D15A74">
        <w:rPr>
          <w:spacing w:val="-3"/>
        </w:rPr>
        <w:t xml:space="preserve"> </w:t>
      </w:r>
      <w:r w:rsidRPr="00D15A74">
        <w:t>R</w:t>
      </w:r>
      <w:r w:rsidR="001521DE" w:rsidRPr="00D15A74">
        <w:noBreakHyphen/>
      </w:r>
      <w:r w:rsidRPr="00D15A74">
        <w:t>FC,</w:t>
      </w:r>
      <w:r w:rsidRPr="00D15A74">
        <w:rPr>
          <w:spacing w:val="-1"/>
        </w:rPr>
        <w:t xml:space="preserve"> </w:t>
      </w:r>
      <w:r w:rsidRPr="00D15A74">
        <w:t>4%</w:t>
      </w:r>
      <w:r w:rsidRPr="00D15A74">
        <w:rPr>
          <w:spacing w:val="-2"/>
        </w:rPr>
        <w:t xml:space="preserve"> </w:t>
      </w:r>
      <w:r w:rsidRPr="00D15A74">
        <w:t>FC)</w:t>
      </w:r>
      <w:r w:rsidRPr="00D15A74">
        <w:rPr>
          <w:spacing w:val="-2"/>
        </w:rPr>
        <w:t xml:space="preserve"> </w:t>
      </w:r>
      <w:r w:rsidRPr="00D15A74">
        <w:t>and</w:t>
      </w:r>
      <w:r w:rsidRPr="00D15A74">
        <w:rPr>
          <w:spacing w:val="-1"/>
        </w:rPr>
        <w:t xml:space="preserve"> </w:t>
      </w:r>
      <w:r w:rsidRPr="00D15A74">
        <w:t>in</w:t>
      </w:r>
      <w:r w:rsidRPr="00D15A74">
        <w:rPr>
          <w:spacing w:val="-1"/>
        </w:rPr>
        <w:t xml:space="preserve"> </w:t>
      </w:r>
      <w:r w:rsidRPr="00D15A74">
        <w:t>the</w:t>
      </w:r>
      <w:r w:rsidRPr="00D15A74">
        <w:rPr>
          <w:spacing w:val="-2"/>
        </w:rPr>
        <w:t xml:space="preserve"> </w:t>
      </w:r>
      <w:r w:rsidRPr="00D15A74">
        <w:t>relapsed/refractory study</w:t>
      </w:r>
      <w:r w:rsidRPr="00D15A74">
        <w:rPr>
          <w:spacing w:val="-2"/>
        </w:rPr>
        <w:t xml:space="preserve"> </w:t>
      </w:r>
      <w:r w:rsidRPr="00D15A74">
        <w:t>(3%</w:t>
      </w:r>
      <w:r w:rsidRPr="00D15A74">
        <w:rPr>
          <w:spacing w:val="-2"/>
        </w:rPr>
        <w:t xml:space="preserve"> </w:t>
      </w:r>
      <w:r w:rsidRPr="00D15A74">
        <w:t>R</w:t>
      </w:r>
      <w:r w:rsidR="001521DE" w:rsidRPr="00D15A74">
        <w:noBreakHyphen/>
      </w:r>
      <w:r w:rsidRPr="00D15A74">
        <w:t>FC,</w:t>
      </w:r>
      <w:r w:rsidRPr="00D15A74">
        <w:rPr>
          <w:spacing w:val="-2"/>
        </w:rPr>
        <w:t xml:space="preserve"> </w:t>
      </w:r>
      <w:r w:rsidRPr="00D15A74">
        <w:t>3% FC).</w:t>
      </w:r>
    </w:p>
    <w:p w14:paraId="55265F4E" w14:textId="77777777" w:rsidR="00AF4B67" w:rsidRPr="00D15A74" w:rsidRDefault="00AF4B67" w:rsidP="00516DC9">
      <w:pPr>
        <w:pStyle w:val="QRDEnBodyText"/>
        <w:rPr>
          <w:sz w:val="21"/>
        </w:rPr>
      </w:pPr>
    </w:p>
    <w:p w14:paraId="3C231831" w14:textId="77777777" w:rsidR="00AF4B67" w:rsidRPr="00D15A74" w:rsidRDefault="00B66B96" w:rsidP="00516DC9">
      <w:pPr>
        <w:pStyle w:val="QRDEnBodyText"/>
      </w:pPr>
      <w:r w:rsidRPr="00D15A74">
        <w:t>Cases of posterior reversible encephalopathy syndrome (PRES) / reversible posterior</w:t>
      </w:r>
      <w:r w:rsidRPr="00D15A74">
        <w:rPr>
          <w:spacing w:val="1"/>
        </w:rPr>
        <w:t xml:space="preserve"> </w:t>
      </w:r>
      <w:r w:rsidRPr="00D15A74">
        <w:t>leukoencephalopathy syndrome (RPLS) have been reported. Signs and symptoms included visual</w:t>
      </w:r>
      <w:r w:rsidRPr="00D15A74">
        <w:rPr>
          <w:spacing w:val="1"/>
        </w:rPr>
        <w:t xml:space="preserve"> </w:t>
      </w:r>
      <w:r w:rsidRPr="00D15A74">
        <w:t>disturbance, headache, seizures and altered mental status, with or without associated hypertension. A</w:t>
      </w:r>
      <w:r w:rsidRPr="00D15A74">
        <w:rPr>
          <w:spacing w:val="-52"/>
        </w:rPr>
        <w:t xml:space="preserve"> </w:t>
      </w:r>
      <w:r w:rsidRPr="00D15A74">
        <w:t>diagnosis of PRES/RPLS requires confirmation by brain imaging. The reported cases had recognised</w:t>
      </w:r>
      <w:r w:rsidRPr="00D15A74">
        <w:rPr>
          <w:spacing w:val="-52"/>
        </w:rPr>
        <w:t xml:space="preserve"> </w:t>
      </w:r>
      <w:r w:rsidRPr="00D15A74">
        <w:t>risk factors for PRES/RPLS, including the patients’ underlying disease, hypertension,</w:t>
      </w:r>
      <w:r w:rsidRPr="00D15A74">
        <w:rPr>
          <w:spacing w:val="1"/>
        </w:rPr>
        <w:t xml:space="preserve"> </w:t>
      </w:r>
      <w:r w:rsidRPr="00D15A74">
        <w:t>immunosuppressive</w:t>
      </w:r>
      <w:r w:rsidRPr="00D15A74">
        <w:rPr>
          <w:spacing w:val="-2"/>
        </w:rPr>
        <w:t xml:space="preserve"> </w:t>
      </w:r>
      <w:r w:rsidRPr="00D15A74">
        <w:t>therapy and/or chemotherapy.</w:t>
      </w:r>
    </w:p>
    <w:p w14:paraId="2963D603" w14:textId="77777777" w:rsidR="00AF4B67" w:rsidRPr="00D15A74" w:rsidRDefault="00AF4B67" w:rsidP="00E27770">
      <w:pPr>
        <w:pStyle w:val="BodyText"/>
        <w:spacing w:before="1"/>
      </w:pPr>
    </w:p>
    <w:p w14:paraId="7615EC21" w14:textId="77777777" w:rsidR="00AF4B67" w:rsidRPr="00D15A74" w:rsidRDefault="00B66B96" w:rsidP="00EA329B">
      <w:pPr>
        <w:pStyle w:val="QRDHeading4"/>
        <w:ind w:right="-194"/>
      </w:pPr>
      <w:r w:rsidRPr="00D15A74">
        <w:t>Gastrointestinal</w:t>
      </w:r>
      <w:r w:rsidRPr="00D15A74">
        <w:rPr>
          <w:spacing w:val="-7"/>
        </w:rPr>
        <w:t xml:space="preserve"> </w:t>
      </w:r>
      <w:r w:rsidRPr="00D15A74">
        <w:t>disorders</w:t>
      </w:r>
    </w:p>
    <w:p w14:paraId="4210B349" w14:textId="77777777" w:rsidR="00AF4B67" w:rsidRPr="00D15A74" w:rsidRDefault="00B66B96" w:rsidP="00054E77">
      <w:pPr>
        <w:pStyle w:val="BodyText"/>
        <w:ind w:right="-194"/>
        <w:jc w:val="both"/>
      </w:pPr>
      <w:r w:rsidRPr="00D15A74">
        <w:t>Gastrointestinal perforation in some cases leading to death has been observed in patients receiving</w:t>
      </w:r>
      <w:r w:rsidRPr="00D15A74">
        <w:rPr>
          <w:spacing w:val="-52"/>
        </w:rPr>
        <w:t xml:space="preserve"> </w:t>
      </w:r>
      <w:proofErr w:type="spellStart"/>
      <w:r w:rsidRPr="00D15A74">
        <w:t>MabThera</w:t>
      </w:r>
      <w:proofErr w:type="spellEnd"/>
      <w:r w:rsidRPr="00D15A74">
        <w:t xml:space="preserve"> for treatment of non</w:t>
      </w:r>
      <w:r w:rsidR="00027B30" w:rsidRPr="00D15A74">
        <w:noBreakHyphen/>
      </w:r>
      <w:r w:rsidRPr="00D15A74">
        <w:t>Hodgkin</w:t>
      </w:r>
      <w:r w:rsidR="00F02333" w:rsidRPr="00D15A74">
        <w:t>’s</w:t>
      </w:r>
      <w:r w:rsidRPr="00D15A74">
        <w:t xml:space="preserve"> lymphoma. In the majority of these cases, </w:t>
      </w:r>
      <w:proofErr w:type="spellStart"/>
      <w:r w:rsidRPr="00D15A74">
        <w:t>MabThera</w:t>
      </w:r>
      <w:proofErr w:type="spellEnd"/>
      <w:r w:rsidRPr="00D15A74">
        <w:t xml:space="preserve"> was</w:t>
      </w:r>
      <w:r w:rsidRPr="00D15A74">
        <w:rPr>
          <w:spacing w:val="-52"/>
        </w:rPr>
        <w:t xml:space="preserve"> </w:t>
      </w:r>
      <w:r w:rsidRPr="00D15A74">
        <w:t>administered</w:t>
      </w:r>
      <w:r w:rsidRPr="00D15A74">
        <w:rPr>
          <w:spacing w:val="1"/>
        </w:rPr>
        <w:t xml:space="preserve"> </w:t>
      </w:r>
      <w:r w:rsidRPr="00D15A74">
        <w:t>with chemotherapy.</w:t>
      </w:r>
    </w:p>
    <w:p w14:paraId="15BAD6C2" w14:textId="77777777" w:rsidR="00AF4B67" w:rsidRPr="00D15A74" w:rsidRDefault="00AF4B67" w:rsidP="00E27770">
      <w:pPr>
        <w:pStyle w:val="BodyText"/>
      </w:pPr>
    </w:p>
    <w:p w14:paraId="3BCD7EC8" w14:textId="77777777" w:rsidR="00AF4B67" w:rsidRPr="00D15A74" w:rsidRDefault="00B66B96" w:rsidP="00516DC9">
      <w:pPr>
        <w:pStyle w:val="QRDHeading4"/>
      </w:pPr>
      <w:r w:rsidRPr="00D15A74">
        <w:t>IgG</w:t>
      </w:r>
      <w:r w:rsidRPr="00D15A74">
        <w:rPr>
          <w:spacing w:val="-3"/>
        </w:rPr>
        <w:t xml:space="preserve"> </w:t>
      </w:r>
      <w:r w:rsidRPr="00D15A74">
        <w:t>levels</w:t>
      </w:r>
    </w:p>
    <w:p w14:paraId="5585A23C" w14:textId="77777777" w:rsidR="00AF4B67" w:rsidRPr="00D15A74" w:rsidRDefault="00B66B96" w:rsidP="00054E77">
      <w:pPr>
        <w:pStyle w:val="QRDEnBodyText"/>
        <w:ind w:right="-194"/>
      </w:pPr>
      <w:r w:rsidRPr="00D15A74">
        <w:t xml:space="preserve">In the clinical trial evaluating </w:t>
      </w:r>
      <w:proofErr w:type="spellStart"/>
      <w:r w:rsidRPr="00D15A74">
        <w:t>MabThera</w:t>
      </w:r>
      <w:proofErr w:type="spellEnd"/>
      <w:r w:rsidRPr="00D15A74">
        <w:t xml:space="preserve"> maintenance treatment in relapsed/refractory follicular</w:t>
      </w:r>
      <w:r w:rsidRPr="00D15A74">
        <w:rPr>
          <w:spacing w:val="1"/>
        </w:rPr>
        <w:t xml:space="preserve"> </w:t>
      </w:r>
      <w:r w:rsidRPr="00D15A74">
        <w:t xml:space="preserve">lymphoma, median IgG levels were below the lower limit of normal (LLN) (&lt; </w:t>
      </w:r>
      <w:r w:rsidR="00AC4801" w:rsidRPr="00D15A74">
        <w:t>7 g</w:t>
      </w:r>
      <w:r w:rsidRPr="00D15A74">
        <w:t>/L) after induction</w:t>
      </w:r>
      <w:r w:rsidRPr="00D15A74">
        <w:rPr>
          <w:spacing w:val="1"/>
        </w:rPr>
        <w:t xml:space="preserve"> </w:t>
      </w:r>
      <w:r w:rsidRPr="00D15A74">
        <w:t xml:space="preserve">treatment in both the observation and the </w:t>
      </w:r>
      <w:proofErr w:type="spellStart"/>
      <w:r w:rsidRPr="00D15A74">
        <w:t>MabThera</w:t>
      </w:r>
      <w:proofErr w:type="spellEnd"/>
      <w:r w:rsidRPr="00D15A74">
        <w:t xml:space="preserve"> groups. In the observation group, the median IgG</w:t>
      </w:r>
      <w:r w:rsidRPr="00D15A74">
        <w:rPr>
          <w:spacing w:val="-52"/>
        </w:rPr>
        <w:t xml:space="preserve"> </w:t>
      </w:r>
      <w:r w:rsidRPr="00D15A74">
        <w:t>level</w:t>
      </w:r>
      <w:r w:rsidRPr="00D15A74">
        <w:rPr>
          <w:spacing w:val="-3"/>
        </w:rPr>
        <w:t xml:space="preserve"> </w:t>
      </w:r>
      <w:r w:rsidRPr="00D15A74">
        <w:t>subsequently</w:t>
      </w:r>
      <w:r w:rsidRPr="00D15A74">
        <w:rPr>
          <w:spacing w:val="-2"/>
        </w:rPr>
        <w:t xml:space="preserve"> </w:t>
      </w:r>
      <w:r w:rsidRPr="00D15A74">
        <w:t>increased</w:t>
      </w:r>
      <w:r w:rsidRPr="00D15A74">
        <w:rPr>
          <w:spacing w:val="-2"/>
        </w:rPr>
        <w:t xml:space="preserve"> </w:t>
      </w:r>
      <w:r w:rsidRPr="00D15A74">
        <w:t>to</w:t>
      </w:r>
      <w:r w:rsidRPr="00D15A74">
        <w:rPr>
          <w:spacing w:val="-2"/>
        </w:rPr>
        <w:t xml:space="preserve"> </w:t>
      </w:r>
      <w:r w:rsidRPr="00D15A74">
        <w:t>above</w:t>
      </w:r>
      <w:r w:rsidRPr="00D15A74">
        <w:rPr>
          <w:spacing w:val="-3"/>
        </w:rPr>
        <w:t xml:space="preserve"> </w:t>
      </w:r>
      <w:r w:rsidRPr="00D15A74">
        <w:t>the</w:t>
      </w:r>
      <w:r w:rsidRPr="00D15A74">
        <w:rPr>
          <w:spacing w:val="-3"/>
        </w:rPr>
        <w:t xml:space="preserve"> </w:t>
      </w:r>
      <w:r w:rsidRPr="00D15A74">
        <w:t>LLN,</w:t>
      </w:r>
      <w:r w:rsidRPr="00D15A74">
        <w:rPr>
          <w:spacing w:val="-2"/>
        </w:rPr>
        <w:t xml:space="preserve"> </w:t>
      </w:r>
      <w:r w:rsidRPr="00D15A74">
        <w:t>but</w:t>
      </w:r>
      <w:r w:rsidRPr="00D15A74">
        <w:rPr>
          <w:spacing w:val="-2"/>
        </w:rPr>
        <w:t xml:space="preserve"> </w:t>
      </w:r>
      <w:r w:rsidRPr="00D15A74">
        <w:t>remained</w:t>
      </w:r>
      <w:r w:rsidRPr="00D15A74">
        <w:rPr>
          <w:spacing w:val="-2"/>
        </w:rPr>
        <w:t xml:space="preserve"> </w:t>
      </w:r>
      <w:r w:rsidRPr="00D15A74">
        <w:t>constant</w:t>
      </w:r>
      <w:r w:rsidRPr="00D15A74">
        <w:rPr>
          <w:spacing w:val="-2"/>
        </w:rPr>
        <w:t xml:space="preserve"> </w:t>
      </w:r>
      <w:r w:rsidRPr="00D15A74">
        <w:t>in</w:t>
      </w:r>
      <w:r w:rsidRPr="00D15A74">
        <w:rPr>
          <w:spacing w:val="-2"/>
        </w:rPr>
        <w:t xml:space="preserve"> </w:t>
      </w:r>
      <w:r w:rsidRPr="00D15A74">
        <w:t>the</w:t>
      </w:r>
      <w:r w:rsidRPr="00D15A74">
        <w:rPr>
          <w:spacing w:val="-3"/>
        </w:rPr>
        <w:t xml:space="preserve"> </w:t>
      </w:r>
      <w:proofErr w:type="spellStart"/>
      <w:r w:rsidRPr="00D15A74">
        <w:t>MabThera</w:t>
      </w:r>
      <w:proofErr w:type="spellEnd"/>
      <w:r w:rsidRPr="00D15A74">
        <w:rPr>
          <w:spacing w:val="-3"/>
        </w:rPr>
        <w:t xml:space="preserve"> </w:t>
      </w:r>
      <w:r w:rsidRPr="00D15A74">
        <w:t>group.</w:t>
      </w:r>
      <w:r w:rsidRPr="00D15A74">
        <w:rPr>
          <w:spacing w:val="-2"/>
        </w:rPr>
        <w:t xml:space="preserve"> </w:t>
      </w:r>
      <w:r w:rsidRPr="00D15A74">
        <w:t>The</w:t>
      </w:r>
      <w:r w:rsidR="003327D1" w:rsidRPr="00D15A74">
        <w:t xml:space="preserve"> </w:t>
      </w:r>
      <w:r w:rsidRPr="00D15A74">
        <w:t xml:space="preserve">proportion of patients with IgG levels below the LLN was about 60% in the </w:t>
      </w:r>
      <w:proofErr w:type="spellStart"/>
      <w:r w:rsidRPr="00D15A74">
        <w:t>MabThera</w:t>
      </w:r>
      <w:proofErr w:type="spellEnd"/>
      <w:r w:rsidRPr="00D15A74">
        <w:t xml:space="preserve"> group</w:t>
      </w:r>
      <w:r w:rsidRPr="00D15A74">
        <w:rPr>
          <w:spacing w:val="1"/>
        </w:rPr>
        <w:t xml:space="preserve"> </w:t>
      </w:r>
      <w:r w:rsidRPr="00D15A74">
        <w:t xml:space="preserve">throughout the </w:t>
      </w:r>
      <w:r w:rsidR="00871329" w:rsidRPr="00D15A74">
        <w:t>2</w:t>
      </w:r>
      <w:r w:rsidR="00871329" w:rsidRPr="00D15A74">
        <w:noBreakHyphen/>
      </w:r>
      <w:r w:rsidR="00F22FD8" w:rsidRPr="00D15A74">
        <w:t>year</w:t>
      </w:r>
      <w:r w:rsidRPr="00D15A74">
        <w:t xml:space="preserve"> treatment period, while it decreased in the observation group (36% </w:t>
      </w:r>
      <w:r w:rsidR="00925469" w:rsidRPr="00D15A74">
        <w:t>after 2</w:t>
      </w:r>
      <w:r w:rsidR="00F22FD8" w:rsidRPr="00D15A74">
        <w:t> year</w:t>
      </w:r>
      <w:r w:rsidRPr="00D15A74">
        <w:t>s).</w:t>
      </w:r>
    </w:p>
    <w:p w14:paraId="02ADC100" w14:textId="77777777" w:rsidR="00AF4B67" w:rsidRPr="00D15A74" w:rsidRDefault="00AF4B67" w:rsidP="00516DC9">
      <w:pPr>
        <w:pStyle w:val="QRDEnBodyText"/>
        <w:rPr>
          <w:sz w:val="21"/>
        </w:rPr>
      </w:pPr>
    </w:p>
    <w:p w14:paraId="5ED1D160" w14:textId="77777777" w:rsidR="00AF4B67" w:rsidRPr="00D15A74" w:rsidRDefault="00B66B96" w:rsidP="00EA329B">
      <w:pPr>
        <w:pStyle w:val="QRDEnBodyText"/>
        <w:ind w:right="-194"/>
      </w:pPr>
      <w:r w:rsidRPr="00D15A74">
        <w:t xml:space="preserve">A small number of spontaneous and literature cases of </w:t>
      </w:r>
      <w:proofErr w:type="spellStart"/>
      <w:r w:rsidRPr="00D15A74">
        <w:t>hypogammaglobulinaemia</w:t>
      </w:r>
      <w:proofErr w:type="spellEnd"/>
      <w:r w:rsidRPr="00D15A74">
        <w:t xml:space="preserve"> have been </w:t>
      </w:r>
      <w:r w:rsidR="00A66417" w:rsidRPr="00D15A74">
        <w:t xml:space="preserve">observed in </w:t>
      </w:r>
      <w:r w:rsidRPr="00D15A74">
        <w:t xml:space="preserve">paediatric patients treated with </w:t>
      </w:r>
      <w:proofErr w:type="spellStart"/>
      <w:r w:rsidRPr="00D15A74">
        <w:t>MabThera</w:t>
      </w:r>
      <w:proofErr w:type="spellEnd"/>
      <w:r w:rsidRPr="00D15A74">
        <w:t>, in some cases severe and requiring long</w:t>
      </w:r>
      <w:r w:rsidR="001521DE" w:rsidRPr="00D15A74">
        <w:noBreakHyphen/>
      </w:r>
      <w:r w:rsidRPr="00D15A74">
        <w:t>term</w:t>
      </w:r>
      <w:r w:rsidRPr="00D15A74">
        <w:rPr>
          <w:spacing w:val="1"/>
        </w:rPr>
        <w:t xml:space="preserve"> </w:t>
      </w:r>
      <w:r w:rsidRPr="00D15A74">
        <w:t>immunoglobulin substitution therapy. The consequences of long term B</w:t>
      </w:r>
      <w:r w:rsidR="006D761D" w:rsidRPr="00D15A74">
        <w:noBreakHyphen/>
      </w:r>
      <w:r w:rsidRPr="00D15A74">
        <w:t>cell depletion in paediatric</w:t>
      </w:r>
      <w:r w:rsidRPr="00D15A74">
        <w:rPr>
          <w:spacing w:val="1"/>
        </w:rPr>
        <w:t xml:space="preserve"> </w:t>
      </w:r>
      <w:r w:rsidRPr="00D15A74">
        <w:t>patients</w:t>
      </w:r>
      <w:r w:rsidRPr="00D15A74">
        <w:rPr>
          <w:spacing w:val="-2"/>
        </w:rPr>
        <w:t xml:space="preserve"> </w:t>
      </w:r>
      <w:r w:rsidRPr="00D15A74">
        <w:t>are</w:t>
      </w:r>
      <w:r w:rsidRPr="00D15A74">
        <w:rPr>
          <w:spacing w:val="-1"/>
        </w:rPr>
        <w:t xml:space="preserve"> </w:t>
      </w:r>
      <w:r w:rsidRPr="00D15A74">
        <w:t>unknown.</w:t>
      </w:r>
    </w:p>
    <w:p w14:paraId="325A2872" w14:textId="77777777" w:rsidR="00AF4B67" w:rsidRPr="00D15A74" w:rsidRDefault="00AF4B67" w:rsidP="00E27770">
      <w:pPr>
        <w:pStyle w:val="BodyText"/>
        <w:spacing w:before="1"/>
      </w:pPr>
    </w:p>
    <w:p w14:paraId="47CE5C5B" w14:textId="77777777" w:rsidR="00AF4B67" w:rsidRPr="00D15A74" w:rsidRDefault="00B66B96" w:rsidP="00516DC9">
      <w:pPr>
        <w:pStyle w:val="QRDHeading4"/>
      </w:pPr>
      <w:r w:rsidRPr="00D15A74">
        <w:t>Skin</w:t>
      </w:r>
      <w:r w:rsidR="00E72C3A" w:rsidRPr="00D15A74">
        <w:rPr>
          <w:spacing w:val="-4"/>
        </w:rPr>
        <w:t xml:space="preserve"> </w:t>
      </w:r>
      <w:r w:rsidRPr="00D15A74">
        <w:t>and</w:t>
      </w:r>
      <w:r w:rsidRPr="00D15A74">
        <w:rPr>
          <w:spacing w:val="-4"/>
        </w:rPr>
        <w:t xml:space="preserve"> </w:t>
      </w:r>
      <w:r w:rsidRPr="00D15A74">
        <w:t>subcutaneous</w:t>
      </w:r>
      <w:r w:rsidRPr="00D15A74">
        <w:rPr>
          <w:spacing w:val="-4"/>
        </w:rPr>
        <w:t xml:space="preserve"> </w:t>
      </w:r>
      <w:r w:rsidRPr="00D15A74">
        <w:t>tissue</w:t>
      </w:r>
      <w:r w:rsidRPr="00D15A74">
        <w:rPr>
          <w:spacing w:val="-5"/>
        </w:rPr>
        <w:t xml:space="preserve"> </w:t>
      </w:r>
      <w:r w:rsidRPr="00D15A74">
        <w:t>disorders</w:t>
      </w:r>
    </w:p>
    <w:p w14:paraId="52B9D8B6" w14:textId="77777777" w:rsidR="00AF4B67" w:rsidRPr="00D15A74" w:rsidRDefault="00B66B96" w:rsidP="00054E77">
      <w:pPr>
        <w:pStyle w:val="BodyText"/>
        <w:ind w:right="526"/>
      </w:pPr>
      <w:r w:rsidRPr="00D15A74">
        <w:t>Toxic Epidermal Necrolysis (Lyell syndrome) and Stevens</w:t>
      </w:r>
      <w:r w:rsidR="001521DE" w:rsidRPr="00D15A74">
        <w:noBreakHyphen/>
      </w:r>
      <w:r w:rsidRPr="00D15A74">
        <w:t>Johnson syndrome, some with fatal</w:t>
      </w:r>
      <w:r w:rsidRPr="00D15A74">
        <w:rPr>
          <w:spacing w:val="-52"/>
        </w:rPr>
        <w:t xml:space="preserve"> </w:t>
      </w:r>
      <w:r w:rsidRPr="00D15A74">
        <w:t>outcome,</w:t>
      </w:r>
      <w:r w:rsidRPr="00D15A74">
        <w:rPr>
          <w:spacing w:val="-1"/>
        </w:rPr>
        <w:t xml:space="preserve"> </w:t>
      </w:r>
      <w:r w:rsidRPr="00D15A74">
        <w:t>have</w:t>
      </w:r>
      <w:r w:rsidRPr="00D15A74">
        <w:rPr>
          <w:spacing w:val="-1"/>
        </w:rPr>
        <w:t xml:space="preserve"> </w:t>
      </w:r>
      <w:r w:rsidRPr="00D15A74">
        <w:t>been reported very rarely.</w:t>
      </w:r>
    </w:p>
    <w:p w14:paraId="3EBBAD29" w14:textId="77777777" w:rsidR="00AF4B67" w:rsidRPr="00D15A74" w:rsidRDefault="00AF4B67" w:rsidP="00E27770">
      <w:pPr>
        <w:pStyle w:val="BodyText"/>
      </w:pPr>
    </w:p>
    <w:p w14:paraId="40EEDF14" w14:textId="77777777" w:rsidR="00AF4B67" w:rsidRPr="00D15A74" w:rsidRDefault="00B66B96" w:rsidP="00516DC9">
      <w:pPr>
        <w:pStyle w:val="QRDHeading4"/>
      </w:pPr>
      <w:r w:rsidRPr="00D15A74">
        <w:t>Patient</w:t>
      </w:r>
      <w:r w:rsidRPr="00D15A74">
        <w:rPr>
          <w:spacing w:val="-4"/>
        </w:rPr>
        <w:t xml:space="preserve"> </w:t>
      </w:r>
      <w:r w:rsidRPr="00D15A74">
        <w:t>subpopulations</w:t>
      </w:r>
      <w:r w:rsidRPr="00D15A74">
        <w:rPr>
          <w:spacing w:val="-5"/>
        </w:rPr>
        <w:t xml:space="preserve"> </w:t>
      </w:r>
      <w:r w:rsidR="001521DE" w:rsidRPr="00D15A74">
        <w:noBreakHyphen/>
      </w:r>
      <w:r w:rsidRPr="00D15A74">
        <w:rPr>
          <w:spacing w:val="-4"/>
        </w:rPr>
        <w:t xml:space="preserve"> </w:t>
      </w:r>
      <w:proofErr w:type="spellStart"/>
      <w:r w:rsidRPr="00D15A74">
        <w:t>MabThera</w:t>
      </w:r>
      <w:proofErr w:type="spellEnd"/>
      <w:r w:rsidRPr="00D15A74">
        <w:rPr>
          <w:spacing w:val="-4"/>
        </w:rPr>
        <w:t xml:space="preserve"> </w:t>
      </w:r>
      <w:r w:rsidRPr="00D15A74">
        <w:t>monotherapy</w:t>
      </w:r>
    </w:p>
    <w:p w14:paraId="26F0CC4C" w14:textId="77777777" w:rsidR="00AF4B67" w:rsidRPr="00D15A74" w:rsidRDefault="00B66B96" w:rsidP="00E27770">
      <w:pPr>
        <w:pStyle w:val="BodyText"/>
        <w:spacing w:line="269" w:lineRule="exact"/>
      </w:pPr>
      <w:r w:rsidRPr="00D15A74">
        <w:t>Elderly</w:t>
      </w:r>
      <w:r w:rsidRPr="00D15A74">
        <w:rPr>
          <w:spacing w:val="-2"/>
        </w:rPr>
        <w:t xml:space="preserve"> </w:t>
      </w:r>
      <w:r w:rsidRPr="00D15A74">
        <w:t>(65</w:t>
      </w:r>
      <w:r w:rsidR="00F22FD8" w:rsidRPr="00D15A74">
        <w:rPr>
          <w:spacing w:val="-3"/>
        </w:rPr>
        <w:t> </w:t>
      </w:r>
      <w:r w:rsidR="00F22FD8" w:rsidRPr="00D15A74">
        <w:t>year</w:t>
      </w:r>
      <w:r w:rsidRPr="00D15A74">
        <w:t>s</w:t>
      </w:r>
      <w:r w:rsidR="0042411E" w:rsidRPr="00D15A74">
        <w:t xml:space="preserve"> and above</w:t>
      </w:r>
      <w:r w:rsidRPr="00D15A74">
        <w:t>):</w:t>
      </w:r>
    </w:p>
    <w:p w14:paraId="7EDA44C4" w14:textId="77777777" w:rsidR="00AF4B67" w:rsidRPr="00D15A74" w:rsidRDefault="00B66B96" w:rsidP="00516DC9">
      <w:pPr>
        <w:pStyle w:val="QRDEnBodyText"/>
      </w:pPr>
      <w:r w:rsidRPr="00D15A74">
        <w:t xml:space="preserve">The incidence of </w:t>
      </w:r>
      <w:r w:rsidR="00000E28" w:rsidRPr="00D15A74">
        <w:t>adverse reaction</w:t>
      </w:r>
      <w:r w:rsidRPr="00D15A74">
        <w:t xml:space="preserve">s of all grades and grade 3/4 </w:t>
      </w:r>
      <w:r w:rsidR="00000E28" w:rsidRPr="00D15A74">
        <w:t>adverse reaction</w:t>
      </w:r>
      <w:r w:rsidR="00197602" w:rsidRPr="00D15A74">
        <w:t>s</w:t>
      </w:r>
      <w:r w:rsidRPr="00D15A74">
        <w:t xml:space="preserve"> was similar in elderly patients compared </w:t>
      </w:r>
      <w:r w:rsidR="00175C6C" w:rsidRPr="00D15A74">
        <w:t xml:space="preserve">to younger </w:t>
      </w:r>
      <w:r w:rsidRPr="00D15A74">
        <w:t>patients</w:t>
      </w:r>
      <w:r w:rsidRPr="00D15A74">
        <w:rPr>
          <w:spacing w:val="-1"/>
        </w:rPr>
        <w:t xml:space="preserve"> </w:t>
      </w:r>
      <w:r w:rsidRPr="00D15A74">
        <w:t>(</w:t>
      </w:r>
      <w:r w:rsidR="0042411E" w:rsidRPr="00D15A74">
        <w:t>below</w:t>
      </w:r>
      <w:r w:rsidR="002C3097" w:rsidRPr="00D15A74">
        <w:t> </w:t>
      </w:r>
      <w:r w:rsidRPr="00D15A74">
        <w:t>65</w:t>
      </w:r>
      <w:r w:rsidR="00F22FD8" w:rsidRPr="00D15A74">
        <w:rPr>
          <w:spacing w:val="-1"/>
        </w:rPr>
        <w:t> </w:t>
      </w:r>
      <w:r w:rsidR="00F22FD8" w:rsidRPr="00D15A74">
        <w:t>year</w:t>
      </w:r>
      <w:r w:rsidRPr="00D15A74">
        <w:t>s).</w:t>
      </w:r>
    </w:p>
    <w:p w14:paraId="168D0625" w14:textId="77777777" w:rsidR="00AF4B67" w:rsidRPr="00D15A74" w:rsidRDefault="00AF4B67" w:rsidP="00E27770">
      <w:pPr>
        <w:pStyle w:val="BodyText"/>
        <w:spacing w:before="11"/>
        <w:rPr>
          <w:sz w:val="21"/>
        </w:rPr>
      </w:pPr>
    </w:p>
    <w:p w14:paraId="3B31857F" w14:textId="77777777" w:rsidR="00AF4B67" w:rsidRPr="00D15A74" w:rsidRDefault="00B66B96" w:rsidP="00E27770">
      <w:pPr>
        <w:pStyle w:val="BodyText"/>
      </w:pPr>
      <w:r w:rsidRPr="00D15A74">
        <w:t>Bulky</w:t>
      </w:r>
      <w:r w:rsidRPr="00D15A74">
        <w:rPr>
          <w:spacing w:val="-3"/>
        </w:rPr>
        <w:t xml:space="preserve"> </w:t>
      </w:r>
      <w:r w:rsidRPr="00D15A74">
        <w:t>disease</w:t>
      </w:r>
    </w:p>
    <w:p w14:paraId="75DB1A9F" w14:textId="77777777" w:rsidR="00AF4B67" w:rsidRPr="00D15A74" w:rsidRDefault="00B66B96" w:rsidP="00516DC9">
      <w:pPr>
        <w:pStyle w:val="QRDEnBodyText"/>
      </w:pPr>
      <w:r w:rsidRPr="00D15A74">
        <w:t xml:space="preserve">There was a higher incidence of grade 3/4 </w:t>
      </w:r>
      <w:r w:rsidR="00000E28" w:rsidRPr="00D15A74">
        <w:t>adverse reaction</w:t>
      </w:r>
      <w:r w:rsidRPr="00D15A74">
        <w:t>s in patients with bulky disease than in patients</w:t>
      </w:r>
      <w:r w:rsidRPr="00D15A74">
        <w:rPr>
          <w:spacing w:val="1"/>
        </w:rPr>
        <w:t xml:space="preserve"> </w:t>
      </w:r>
      <w:r w:rsidRPr="00D15A74">
        <w:t xml:space="preserve">without bulky disease (25.6% vs. 15.4%). The incidence of </w:t>
      </w:r>
      <w:r w:rsidR="00000E28" w:rsidRPr="00D15A74">
        <w:t>adverse reaction</w:t>
      </w:r>
      <w:r w:rsidRPr="00D15A74">
        <w:t xml:space="preserve">s of any grade was similar in </w:t>
      </w:r>
      <w:r w:rsidR="00175C6C" w:rsidRPr="00D15A74">
        <w:t xml:space="preserve">these two </w:t>
      </w:r>
      <w:r w:rsidRPr="00D15A74">
        <w:t>groups.</w:t>
      </w:r>
    </w:p>
    <w:p w14:paraId="71993C85" w14:textId="77777777" w:rsidR="00AF4B67" w:rsidRPr="00D15A74" w:rsidRDefault="00AF4B67" w:rsidP="00E27770">
      <w:pPr>
        <w:pStyle w:val="BodyText"/>
      </w:pPr>
    </w:p>
    <w:p w14:paraId="1EB3B6C6" w14:textId="77777777" w:rsidR="00AF4B67" w:rsidRPr="00D15A74" w:rsidRDefault="00B66B96" w:rsidP="00A10190">
      <w:pPr>
        <w:pStyle w:val="QRDEnBodyText"/>
      </w:pPr>
      <w:r w:rsidRPr="00D15A74">
        <w:t>Re</w:t>
      </w:r>
      <w:r w:rsidR="001521DE" w:rsidRPr="00D15A74">
        <w:noBreakHyphen/>
      </w:r>
      <w:r w:rsidRPr="00D15A74">
        <w:t>treatment</w:t>
      </w:r>
    </w:p>
    <w:p w14:paraId="6F779887" w14:textId="77777777" w:rsidR="00AF4B67" w:rsidRPr="00D15A74" w:rsidRDefault="00B66B96" w:rsidP="00A10190">
      <w:pPr>
        <w:pStyle w:val="QRDEnBodyText"/>
      </w:pPr>
      <w:r w:rsidRPr="00D15A74">
        <w:t xml:space="preserve">The percentage of patients reporting </w:t>
      </w:r>
      <w:r w:rsidR="00000E28" w:rsidRPr="00D15A74">
        <w:t>adverse reaction</w:t>
      </w:r>
      <w:r w:rsidRPr="00D15A74">
        <w:t>s upon re</w:t>
      </w:r>
      <w:r w:rsidR="001521DE" w:rsidRPr="00D15A74">
        <w:noBreakHyphen/>
      </w:r>
      <w:r w:rsidRPr="00D15A74">
        <w:t xml:space="preserve">treatment with further courses of </w:t>
      </w:r>
      <w:proofErr w:type="spellStart"/>
      <w:r w:rsidRPr="00D15A74">
        <w:t>MabThera</w:t>
      </w:r>
      <w:proofErr w:type="spellEnd"/>
      <w:r w:rsidRPr="00D15A74">
        <w:t xml:space="preserve"> </w:t>
      </w:r>
      <w:r w:rsidR="00175C6C" w:rsidRPr="00D15A74">
        <w:t xml:space="preserve">was similar </w:t>
      </w:r>
      <w:r w:rsidRPr="00D15A74">
        <w:t xml:space="preserve">to the percentage of patients reporting </w:t>
      </w:r>
      <w:r w:rsidR="00000E28" w:rsidRPr="00D15A74">
        <w:t>adverse reaction</w:t>
      </w:r>
      <w:r w:rsidRPr="00D15A74">
        <w:t>s upon initial exposure (any grade and grade 3/4</w:t>
      </w:r>
      <w:r w:rsidRPr="00D15A74">
        <w:rPr>
          <w:spacing w:val="1"/>
        </w:rPr>
        <w:t xml:space="preserve"> </w:t>
      </w:r>
      <w:r w:rsidR="00000E28" w:rsidRPr="00D15A74">
        <w:t>adverse reaction</w:t>
      </w:r>
      <w:r w:rsidRPr="00D15A74">
        <w:t>s).</w:t>
      </w:r>
    </w:p>
    <w:p w14:paraId="5A2361A3" w14:textId="77777777" w:rsidR="00AF4B67" w:rsidRPr="00D15A74" w:rsidRDefault="00AF4B67" w:rsidP="00A10190">
      <w:pPr>
        <w:pStyle w:val="QRDEnBodyText"/>
      </w:pPr>
    </w:p>
    <w:p w14:paraId="1A6587F4" w14:textId="77777777" w:rsidR="00AF4B67" w:rsidRPr="00D15A74" w:rsidRDefault="00B66B96" w:rsidP="00E27770">
      <w:pPr>
        <w:rPr>
          <w:i/>
        </w:rPr>
      </w:pPr>
      <w:r w:rsidRPr="00D15A74">
        <w:rPr>
          <w:i/>
        </w:rPr>
        <w:t>Patient</w:t>
      </w:r>
      <w:r w:rsidRPr="00D15A74">
        <w:rPr>
          <w:i/>
          <w:spacing w:val="-4"/>
        </w:rPr>
        <w:t xml:space="preserve"> </w:t>
      </w:r>
      <w:r w:rsidRPr="00D15A74">
        <w:rPr>
          <w:i/>
        </w:rPr>
        <w:t>subpopulations</w:t>
      </w:r>
      <w:r w:rsidRPr="00D15A74">
        <w:rPr>
          <w:i/>
          <w:spacing w:val="-5"/>
        </w:rPr>
        <w:t xml:space="preserve"> </w:t>
      </w:r>
      <w:r w:rsidR="001521DE" w:rsidRPr="00D15A74">
        <w:rPr>
          <w:i/>
        </w:rPr>
        <w:noBreakHyphen/>
      </w:r>
      <w:r w:rsidRPr="00D15A74">
        <w:rPr>
          <w:i/>
          <w:spacing w:val="-4"/>
        </w:rPr>
        <w:t xml:space="preserve"> </w:t>
      </w:r>
      <w:proofErr w:type="spellStart"/>
      <w:r w:rsidRPr="00D15A74">
        <w:rPr>
          <w:i/>
        </w:rPr>
        <w:t>MabThera</w:t>
      </w:r>
      <w:proofErr w:type="spellEnd"/>
      <w:r w:rsidRPr="00D15A74">
        <w:rPr>
          <w:i/>
          <w:spacing w:val="-4"/>
        </w:rPr>
        <w:t xml:space="preserve"> </w:t>
      </w:r>
      <w:r w:rsidRPr="00D15A74">
        <w:rPr>
          <w:i/>
        </w:rPr>
        <w:t>combination</w:t>
      </w:r>
      <w:r w:rsidRPr="00D15A74">
        <w:rPr>
          <w:i/>
          <w:spacing w:val="-4"/>
        </w:rPr>
        <w:t xml:space="preserve"> </w:t>
      </w:r>
      <w:r w:rsidRPr="00D15A74">
        <w:rPr>
          <w:i/>
        </w:rPr>
        <w:t>therapy</w:t>
      </w:r>
    </w:p>
    <w:p w14:paraId="441D5808" w14:textId="77777777" w:rsidR="00AF4B67" w:rsidRPr="00D15A74" w:rsidRDefault="00B66B96" w:rsidP="00A10190">
      <w:pPr>
        <w:pStyle w:val="QRDEnBodyText"/>
      </w:pPr>
      <w:r w:rsidRPr="00D15A74">
        <w:t>Elderly</w:t>
      </w:r>
      <w:r w:rsidRPr="00D15A74">
        <w:rPr>
          <w:spacing w:val="-2"/>
        </w:rPr>
        <w:t xml:space="preserve"> </w:t>
      </w:r>
      <w:r w:rsidRPr="00D15A74">
        <w:t>(65</w:t>
      </w:r>
      <w:r w:rsidR="00F22FD8" w:rsidRPr="00D15A74">
        <w:rPr>
          <w:spacing w:val="-2"/>
        </w:rPr>
        <w:t> </w:t>
      </w:r>
      <w:r w:rsidR="00F22FD8" w:rsidRPr="00D15A74">
        <w:t>year</w:t>
      </w:r>
      <w:r w:rsidRPr="00D15A74">
        <w:t>s</w:t>
      </w:r>
      <w:r w:rsidR="0042411E" w:rsidRPr="00D15A74">
        <w:t xml:space="preserve"> and above</w:t>
      </w:r>
      <w:r w:rsidRPr="00D15A74">
        <w:t>)</w:t>
      </w:r>
    </w:p>
    <w:p w14:paraId="34C7142E" w14:textId="77777777" w:rsidR="00AF4B67" w:rsidRPr="00D15A74" w:rsidRDefault="00B66B96" w:rsidP="00A10190">
      <w:pPr>
        <w:pStyle w:val="QRDEnBodyText"/>
      </w:pPr>
      <w:r w:rsidRPr="00D15A74">
        <w:t>The incidence of grade 3/4 blood and lymphatic adverse events was higher in elderly patients</w:t>
      </w:r>
      <w:r w:rsidRPr="00D15A74">
        <w:rPr>
          <w:spacing w:val="1"/>
        </w:rPr>
        <w:t xml:space="preserve"> </w:t>
      </w:r>
      <w:r w:rsidRPr="00D15A74">
        <w:t>compared</w:t>
      </w:r>
      <w:r w:rsidRPr="00D15A74">
        <w:rPr>
          <w:spacing w:val="-4"/>
        </w:rPr>
        <w:t xml:space="preserve"> </w:t>
      </w:r>
      <w:r w:rsidRPr="00D15A74">
        <w:t>to</w:t>
      </w:r>
      <w:r w:rsidRPr="00D15A74">
        <w:rPr>
          <w:spacing w:val="-4"/>
        </w:rPr>
        <w:t xml:space="preserve"> </w:t>
      </w:r>
      <w:r w:rsidRPr="00D15A74">
        <w:t>younger</w:t>
      </w:r>
      <w:r w:rsidRPr="00D15A74">
        <w:rPr>
          <w:spacing w:val="-3"/>
        </w:rPr>
        <w:t xml:space="preserve"> </w:t>
      </w:r>
      <w:r w:rsidRPr="00D15A74">
        <w:t>patients</w:t>
      </w:r>
      <w:r w:rsidRPr="00D15A74">
        <w:rPr>
          <w:spacing w:val="-5"/>
        </w:rPr>
        <w:t xml:space="preserve"> </w:t>
      </w:r>
      <w:r w:rsidRPr="00D15A74">
        <w:t>(</w:t>
      </w:r>
      <w:r w:rsidR="0042411E" w:rsidRPr="00D15A74">
        <w:t xml:space="preserve">below </w:t>
      </w:r>
      <w:r w:rsidRPr="00D15A74">
        <w:t>65</w:t>
      </w:r>
      <w:r w:rsidR="00F22FD8" w:rsidRPr="00D15A74">
        <w:rPr>
          <w:spacing w:val="-5"/>
        </w:rPr>
        <w:t> </w:t>
      </w:r>
      <w:r w:rsidR="00F22FD8" w:rsidRPr="00D15A74">
        <w:t>year</w:t>
      </w:r>
      <w:r w:rsidRPr="00D15A74">
        <w:t>s),</w:t>
      </w:r>
      <w:r w:rsidRPr="00D15A74">
        <w:rPr>
          <w:spacing w:val="-3"/>
        </w:rPr>
        <w:t xml:space="preserve"> </w:t>
      </w:r>
      <w:r w:rsidRPr="00D15A74">
        <w:t>with</w:t>
      </w:r>
      <w:r w:rsidRPr="00D15A74">
        <w:rPr>
          <w:spacing w:val="-4"/>
        </w:rPr>
        <w:t xml:space="preserve"> </w:t>
      </w:r>
      <w:r w:rsidRPr="00D15A74">
        <w:t>previously</w:t>
      </w:r>
      <w:r w:rsidRPr="00D15A74">
        <w:rPr>
          <w:spacing w:val="-3"/>
        </w:rPr>
        <w:t xml:space="preserve"> </w:t>
      </w:r>
      <w:r w:rsidRPr="00D15A74">
        <w:t>untreated</w:t>
      </w:r>
      <w:r w:rsidRPr="00D15A74">
        <w:rPr>
          <w:spacing w:val="-3"/>
        </w:rPr>
        <w:t xml:space="preserve"> </w:t>
      </w:r>
      <w:r w:rsidRPr="00D15A74">
        <w:t>or</w:t>
      </w:r>
      <w:r w:rsidRPr="00D15A74">
        <w:rPr>
          <w:spacing w:val="-4"/>
        </w:rPr>
        <w:t xml:space="preserve"> </w:t>
      </w:r>
      <w:r w:rsidRPr="00D15A74">
        <w:t>relapsed/refractory</w:t>
      </w:r>
      <w:r w:rsidRPr="00D15A74">
        <w:rPr>
          <w:spacing w:val="-4"/>
        </w:rPr>
        <w:t xml:space="preserve"> </w:t>
      </w:r>
      <w:r w:rsidRPr="00D15A74">
        <w:t>CLL.</w:t>
      </w:r>
    </w:p>
    <w:p w14:paraId="545E0A6B" w14:textId="77777777" w:rsidR="00AF4B67" w:rsidRPr="00D15A74" w:rsidRDefault="00AF4B67" w:rsidP="00E27770">
      <w:pPr>
        <w:pStyle w:val="BodyText"/>
        <w:spacing w:before="10"/>
        <w:rPr>
          <w:sz w:val="21"/>
        </w:rPr>
      </w:pPr>
    </w:p>
    <w:p w14:paraId="36C27F51" w14:textId="77777777" w:rsidR="00AF4B67" w:rsidRPr="00D15A74" w:rsidRDefault="00B66B96" w:rsidP="009220C9">
      <w:pPr>
        <w:pStyle w:val="Heading4"/>
      </w:pPr>
      <w:r w:rsidRPr="00D15A74">
        <w:t>Experience</w:t>
      </w:r>
      <w:r w:rsidRPr="00D15A74">
        <w:rPr>
          <w:spacing w:val="-6"/>
        </w:rPr>
        <w:t xml:space="preserve"> </w:t>
      </w:r>
      <w:r w:rsidRPr="00D15A74">
        <w:t>from</w:t>
      </w:r>
      <w:r w:rsidRPr="00D15A74">
        <w:rPr>
          <w:spacing w:val="-6"/>
        </w:rPr>
        <w:t xml:space="preserve"> </w:t>
      </w:r>
      <w:r w:rsidRPr="00D15A74">
        <w:t>paediatric</w:t>
      </w:r>
      <w:r w:rsidRPr="00D15A74">
        <w:rPr>
          <w:spacing w:val="-4"/>
        </w:rPr>
        <w:t xml:space="preserve"> </w:t>
      </w:r>
      <w:r w:rsidRPr="00D15A74">
        <w:t>DLBCL/BL/BAL/BLL</w:t>
      </w:r>
    </w:p>
    <w:p w14:paraId="5E9B1519" w14:textId="77777777" w:rsidR="003C7C9F" w:rsidRPr="00D15A74" w:rsidRDefault="003C7C9F" w:rsidP="003C7C9F"/>
    <w:p w14:paraId="7E8555A4" w14:textId="77777777" w:rsidR="00AF4B67" w:rsidRPr="00D15A74" w:rsidRDefault="00B66B96" w:rsidP="009220C9">
      <w:pPr>
        <w:pStyle w:val="Heading5"/>
        <w:rPr>
          <w:i/>
          <w:iCs/>
        </w:rPr>
      </w:pPr>
      <w:r w:rsidRPr="00D15A74">
        <w:rPr>
          <w:i/>
          <w:iCs/>
        </w:rPr>
        <w:t>Summary</w:t>
      </w:r>
      <w:r w:rsidRPr="00D15A74">
        <w:rPr>
          <w:i/>
          <w:iCs/>
          <w:spacing w:val="-4"/>
        </w:rPr>
        <w:t xml:space="preserve"> </w:t>
      </w:r>
      <w:r w:rsidRPr="00D15A74">
        <w:rPr>
          <w:i/>
          <w:iCs/>
        </w:rPr>
        <w:t>of</w:t>
      </w:r>
      <w:r w:rsidRPr="00D15A74">
        <w:rPr>
          <w:i/>
          <w:iCs/>
          <w:spacing w:val="-2"/>
        </w:rPr>
        <w:t xml:space="preserve"> </w:t>
      </w:r>
      <w:r w:rsidR="006A3591" w:rsidRPr="00D15A74">
        <w:rPr>
          <w:i/>
          <w:iCs/>
          <w:spacing w:val="-2"/>
        </w:rPr>
        <w:t xml:space="preserve">the </w:t>
      </w:r>
      <w:r w:rsidRPr="00D15A74">
        <w:rPr>
          <w:i/>
          <w:iCs/>
        </w:rPr>
        <w:t>safety</w:t>
      </w:r>
      <w:r w:rsidRPr="00D15A74">
        <w:rPr>
          <w:i/>
          <w:iCs/>
          <w:spacing w:val="-3"/>
        </w:rPr>
        <w:t xml:space="preserve"> </w:t>
      </w:r>
      <w:r w:rsidRPr="00D15A74">
        <w:rPr>
          <w:i/>
          <w:iCs/>
        </w:rPr>
        <w:t>profile</w:t>
      </w:r>
    </w:p>
    <w:p w14:paraId="5C33748E" w14:textId="77777777" w:rsidR="003C7C9F" w:rsidRPr="00D15A74" w:rsidRDefault="003C7C9F" w:rsidP="003C7C9F"/>
    <w:p w14:paraId="3D0B4EB7" w14:textId="77777777" w:rsidR="00AF4B67" w:rsidRPr="00D15A74" w:rsidRDefault="00B66B96" w:rsidP="004756A5">
      <w:pPr>
        <w:pStyle w:val="QRDEnBodyText"/>
      </w:pPr>
      <w:r w:rsidRPr="00D15A74">
        <w:t>A multicentr</w:t>
      </w:r>
      <w:r w:rsidR="00592414" w:rsidRPr="00D15A74">
        <w:t>e</w:t>
      </w:r>
      <w:r w:rsidRPr="00D15A74">
        <w:t>, open</w:t>
      </w:r>
      <w:r w:rsidR="001521DE" w:rsidRPr="00D15A74">
        <w:noBreakHyphen/>
      </w:r>
      <w:r w:rsidRPr="00D15A74">
        <w:t>label randomi</w:t>
      </w:r>
      <w:r w:rsidR="00024CFC" w:rsidRPr="00D15A74">
        <w:t>s</w:t>
      </w:r>
      <w:r w:rsidRPr="00D15A74">
        <w:t xml:space="preserve">ed study of </w:t>
      </w:r>
      <w:proofErr w:type="spellStart"/>
      <w:r w:rsidRPr="00D15A74">
        <w:t>Lymphome</w:t>
      </w:r>
      <w:proofErr w:type="spellEnd"/>
      <w:r w:rsidRPr="00D15A74">
        <w:t xml:space="preserve"> Malin B chemotherapy (LMB) with or</w:t>
      </w:r>
      <w:r w:rsidRPr="00D15A74">
        <w:rPr>
          <w:spacing w:val="-52"/>
        </w:rPr>
        <w:t xml:space="preserve"> </w:t>
      </w:r>
      <w:r w:rsidRPr="00D15A74">
        <w:t xml:space="preserve">without </w:t>
      </w:r>
      <w:proofErr w:type="spellStart"/>
      <w:r w:rsidRPr="00D15A74">
        <w:t>MabThera</w:t>
      </w:r>
      <w:proofErr w:type="spellEnd"/>
      <w:r w:rsidRPr="00D15A74">
        <w:t xml:space="preserve"> was conducted in paediatric patients (aged</w:t>
      </w:r>
      <w:r w:rsidR="008265E1" w:rsidRPr="00D15A74">
        <w:t> </w:t>
      </w:r>
      <w:r w:rsidRPr="00D15A74">
        <w:t>6</w:t>
      </w:r>
      <w:r w:rsidR="00C37D2F" w:rsidRPr="00D15A74">
        <w:t> month</w:t>
      </w:r>
      <w:r w:rsidRPr="00D15A74">
        <w:t>s to</w:t>
      </w:r>
      <w:r w:rsidR="00202358" w:rsidRPr="00D15A74">
        <w:t xml:space="preserve"> less than</w:t>
      </w:r>
      <w:r w:rsidR="008265E1" w:rsidRPr="00D15A74">
        <w:t> </w:t>
      </w:r>
      <w:r w:rsidRPr="00D15A74">
        <w:t>18</w:t>
      </w:r>
      <w:r w:rsidR="00F22FD8" w:rsidRPr="00D15A74">
        <w:t> year</w:t>
      </w:r>
      <w:r w:rsidRPr="00D15A74">
        <w:t>s old) with</w:t>
      </w:r>
      <w:r w:rsidRPr="00D15A74">
        <w:rPr>
          <w:spacing w:val="1"/>
        </w:rPr>
        <w:t xml:space="preserve"> </w:t>
      </w:r>
      <w:r w:rsidRPr="00D15A74">
        <w:t>previously</w:t>
      </w:r>
      <w:r w:rsidRPr="00D15A74">
        <w:rPr>
          <w:spacing w:val="-1"/>
        </w:rPr>
        <w:t xml:space="preserve"> </w:t>
      </w:r>
      <w:r w:rsidRPr="00D15A74">
        <w:t>untreated</w:t>
      </w:r>
      <w:r w:rsidRPr="00D15A74">
        <w:rPr>
          <w:spacing w:val="-1"/>
        </w:rPr>
        <w:t xml:space="preserve"> </w:t>
      </w:r>
      <w:r w:rsidRPr="00D15A74">
        <w:t>advanced</w:t>
      </w:r>
      <w:r w:rsidRPr="00D15A74">
        <w:rPr>
          <w:spacing w:val="-1"/>
        </w:rPr>
        <w:t xml:space="preserve"> </w:t>
      </w:r>
      <w:r w:rsidRPr="00D15A74">
        <w:t>stage</w:t>
      </w:r>
      <w:r w:rsidRPr="00D15A74">
        <w:rPr>
          <w:spacing w:val="-2"/>
        </w:rPr>
        <w:t xml:space="preserve"> </w:t>
      </w:r>
      <w:r w:rsidRPr="00D15A74">
        <w:t>CD20 positive</w:t>
      </w:r>
      <w:r w:rsidRPr="00D15A74">
        <w:rPr>
          <w:spacing w:val="-2"/>
        </w:rPr>
        <w:t xml:space="preserve"> </w:t>
      </w:r>
      <w:r w:rsidRPr="00D15A74">
        <w:t>DLBCL/BL/BAL/BLL.</w:t>
      </w:r>
    </w:p>
    <w:p w14:paraId="75D7A83B" w14:textId="77777777" w:rsidR="00AF4B67" w:rsidRPr="00D15A74" w:rsidRDefault="00AF4B67" w:rsidP="004756A5">
      <w:pPr>
        <w:pStyle w:val="QRDEnBodyText"/>
      </w:pPr>
    </w:p>
    <w:p w14:paraId="6D5DD2E5" w14:textId="77777777" w:rsidR="00AF4B67" w:rsidRPr="00D15A74" w:rsidRDefault="00B66B96" w:rsidP="004756A5">
      <w:pPr>
        <w:pStyle w:val="QRDEnBodyText"/>
      </w:pPr>
      <w:r w:rsidRPr="00D15A74">
        <w:t xml:space="preserve">A total of 309 paediatric patients received </w:t>
      </w:r>
      <w:proofErr w:type="spellStart"/>
      <w:r w:rsidRPr="00D15A74">
        <w:t>MabThera</w:t>
      </w:r>
      <w:proofErr w:type="spellEnd"/>
      <w:r w:rsidRPr="00D15A74">
        <w:t xml:space="preserve"> and were included in the safety analysis</w:t>
      </w:r>
      <w:r w:rsidRPr="00D15A74">
        <w:rPr>
          <w:spacing w:val="1"/>
        </w:rPr>
        <w:t xml:space="preserve"> </w:t>
      </w:r>
      <w:r w:rsidRPr="00D15A74">
        <w:t>population. Paediatric patients randomi</w:t>
      </w:r>
      <w:r w:rsidR="00024CFC" w:rsidRPr="00D15A74">
        <w:t>s</w:t>
      </w:r>
      <w:r w:rsidRPr="00D15A74">
        <w:t xml:space="preserve">ed to the LMB chemotherapy arm with </w:t>
      </w:r>
      <w:proofErr w:type="spellStart"/>
      <w:r w:rsidRPr="00D15A74">
        <w:t>MabThera</w:t>
      </w:r>
      <w:proofErr w:type="spellEnd"/>
      <w:r w:rsidRPr="00D15A74">
        <w:t xml:space="preserve">, or </w:t>
      </w:r>
      <w:r w:rsidR="003F0BA2" w:rsidRPr="00D15A74">
        <w:t xml:space="preserve">enrolled in </w:t>
      </w:r>
      <w:r w:rsidRPr="00D15A74">
        <w:t xml:space="preserve">the single arm part of the study, were administered </w:t>
      </w:r>
      <w:proofErr w:type="spellStart"/>
      <w:r w:rsidRPr="00D15A74">
        <w:t>MabThera</w:t>
      </w:r>
      <w:proofErr w:type="spellEnd"/>
      <w:r w:rsidRPr="00D15A74">
        <w:t xml:space="preserve"> at a dose of 37</w:t>
      </w:r>
      <w:r w:rsidR="005820EE" w:rsidRPr="00D15A74">
        <w:t>5 mg</w:t>
      </w:r>
      <w:r w:rsidRPr="00D15A74">
        <w:t>/m</w:t>
      </w:r>
      <w:r w:rsidRPr="00D15A74">
        <w:rPr>
          <w:vertAlign w:val="superscript"/>
        </w:rPr>
        <w:t>2</w:t>
      </w:r>
      <w:r w:rsidRPr="00D15A74">
        <w:t xml:space="preserve"> BSA and</w:t>
      </w:r>
      <w:r w:rsidRPr="00D15A74">
        <w:rPr>
          <w:spacing w:val="1"/>
        </w:rPr>
        <w:t xml:space="preserve"> </w:t>
      </w:r>
      <w:r w:rsidRPr="00D15A74">
        <w:t xml:space="preserve">received a total of six IV infusions of </w:t>
      </w:r>
      <w:proofErr w:type="spellStart"/>
      <w:r w:rsidRPr="00D15A74">
        <w:t>MabThera</w:t>
      </w:r>
      <w:proofErr w:type="spellEnd"/>
      <w:r w:rsidRPr="00D15A74">
        <w:t xml:space="preserve"> (two during each of the two induction courses and</w:t>
      </w:r>
      <w:r w:rsidRPr="00D15A74">
        <w:rPr>
          <w:spacing w:val="1"/>
        </w:rPr>
        <w:t xml:space="preserve"> </w:t>
      </w:r>
      <w:r w:rsidRPr="00D15A74">
        <w:t>one</w:t>
      </w:r>
      <w:r w:rsidRPr="00D15A74">
        <w:rPr>
          <w:spacing w:val="-2"/>
        </w:rPr>
        <w:t xml:space="preserve"> </w:t>
      </w:r>
      <w:r w:rsidRPr="00D15A74">
        <w:t>during each</w:t>
      </w:r>
      <w:r w:rsidRPr="00D15A74">
        <w:rPr>
          <w:spacing w:val="-1"/>
        </w:rPr>
        <w:t xml:space="preserve"> </w:t>
      </w:r>
      <w:r w:rsidRPr="00D15A74">
        <w:t>of the</w:t>
      </w:r>
      <w:r w:rsidRPr="00D15A74">
        <w:rPr>
          <w:spacing w:val="-2"/>
        </w:rPr>
        <w:t xml:space="preserve"> </w:t>
      </w:r>
      <w:r w:rsidRPr="00D15A74">
        <w:t>two</w:t>
      </w:r>
      <w:r w:rsidRPr="00D15A74">
        <w:rPr>
          <w:spacing w:val="-1"/>
        </w:rPr>
        <w:t xml:space="preserve"> </w:t>
      </w:r>
      <w:r w:rsidRPr="00D15A74">
        <w:t>consolidation</w:t>
      </w:r>
      <w:r w:rsidRPr="00D15A74">
        <w:rPr>
          <w:spacing w:val="-1"/>
        </w:rPr>
        <w:t xml:space="preserve"> </w:t>
      </w:r>
      <w:r w:rsidRPr="00D15A74">
        <w:t>courses</w:t>
      </w:r>
      <w:r w:rsidRPr="00D15A74">
        <w:rPr>
          <w:spacing w:val="-2"/>
        </w:rPr>
        <w:t xml:space="preserve"> </w:t>
      </w:r>
      <w:r w:rsidRPr="00D15A74">
        <w:t>of the</w:t>
      </w:r>
      <w:r w:rsidRPr="00D15A74">
        <w:rPr>
          <w:spacing w:val="-2"/>
        </w:rPr>
        <w:t xml:space="preserve"> </w:t>
      </w:r>
      <w:r w:rsidRPr="00D15A74">
        <w:t>LMB</w:t>
      </w:r>
      <w:r w:rsidRPr="00D15A74">
        <w:rPr>
          <w:spacing w:val="54"/>
        </w:rPr>
        <w:t xml:space="preserve"> </w:t>
      </w:r>
      <w:r w:rsidRPr="00D15A74">
        <w:t>scheme).</w:t>
      </w:r>
    </w:p>
    <w:p w14:paraId="437097F2" w14:textId="77777777" w:rsidR="00AF4B67" w:rsidRPr="00D15A74" w:rsidRDefault="00AF4B67" w:rsidP="004756A5">
      <w:pPr>
        <w:pStyle w:val="QRDEnBodyText"/>
      </w:pPr>
    </w:p>
    <w:p w14:paraId="51820963" w14:textId="77777777" w:rsidR="00AF4B67" w:rsidRPr="00D15A74" w:rsidRDefault="00B66B96" w:rsidP="004756A5">
      <w:pPr>
        <w:pStyle w:val="QRDEnBodyText"/>
      </w:pPr>
      <w:r w:rsidRPr="00D15A74">
        <w:t xml:space="preserve">The safety profile of </w:t>
      </w:r>
      <w:proofErr w:type="spellStart"/>
      <w:r w:rsidRPr="00D15A74">
        <w:t>MabThera</w:t>
      </w:r>
      <w:proofErr w:type="spellEnd"/>
      <w:r w:rsidRPr="00D15A74">
        <w:t xml:space="preserve"> in paediatric patients (aged</w:t>
      </w:r>
      <w:r w:rsidR="007A33CC" w:rsidRPr="00D15A74">
        <w:t> </w:t>
      </w:r>
      <w:r w:rsidRPr="00D15A74">
        <w:t>6</w:t>
      </w:r>
      <w:r w:rsidR="00C37D2F" w:rsidRPr="00D15A74">
        <w:t> month</w:t>
      </w:r>
      <w:r w:rsidRPr="00D15A74">
        <w:t>s to</w:t>
      </w:r>
      <w:r w:rsidR="00202358" w:rsidRPr="00D15A74">
        <w:t xml:space="preserve"> less than</w:t>
      </w:r>
      <w:r w:rsidR="002C3097" w:rsidRPr="00D15A74">
        <w:t> </w:t>
      </w:r>
      <w:r w:rsidRPr="00D15A74">
        <w:t>18</w:t>
      </w:r>
      <w:r w:rsidR="00F22FD8" w:rsidRPr="00D15A74">
        <w:t> year</w:t>
      </w:r>
      <w:r w:rsidRPr="00D15A74">
        <w:t>s old) with</w:t>
      </w:r>
      <w:r w:rsidRPr="00D15A74">
        <w:rPr>
          <w:spacing w:val="1"/>
        </w:rPr>
        <w:t xml:space="preserve"> </w:t>
      </w:r>
      <w:r w:rsidRPr="00D15A74">
        <w:t xml:space="preserve">previously untreated advanced stage CD20 positive DLBCL/BL/BAL/BLL was generally consistent </w:t>
      </w:r>
      <w:r w:rsidR="004F7A46" w:rsidRPr="00D15A74">
        <w:t>in type</w:t>
      </w:r>
      <w:r w:rsidRPr="00D15A74">
        <w:t>,</w:t>
      </w:r>
      <w:r w:rsidRPr="00D15A74">
        <w:rPr>
          <w:spacing w:val="-3"/>
        </w:rPr>
        <w:t xml:space="preserve"> </w:t>
      </w:r>
      <w:r w:rsidRPr="00D15A74">
        <w:t>nature</w:t>
      </w:r>
      <w:r w:rsidRPr="00D15A74">
        <w:rPr>
          <w:spacing w:val="-3"/>
        </w:rPr>
        <w:t xml:space="preserve"> </w:t>
      </w:r>
      <w:r w:rsidRPr="00D15A74">
        <w:t>and</w:t>
      </w:r>
      <w:r w:rsidRPr="00D15A74">
        <w:rPr>
          <w:spacing w:val="-2"/>
        </w:rPr>
        <w:t xml:space="preserve"> </w:t>
      </w:r>
      <w:r w:rsidRPr="00D15A74">
        <w:t>severity</w:t>
      </w:r>
      <w:r w:rsidRPr="00D15A74">
        <w:rPr>
          <w:spacing w:val="-2"/>
        </w:rPr>
        <w:t xml:space="preserve"> </w:t>
      </w:r>
      <w:r w:rsidRPr="00D15A74">
        <w:t>with</w:t>
      </w:r>
      <w:r w:rsidRPr="00D15A74">
        <w:rPr>
          <w:spacing w:val="-2"/>
        </w:rPr>
        <w:t xml:space="preserve"> </w:t>
      </w:r>
      <w:r w:rsidRPr="00D15A74">
        <w:t>the</w:t>
      </w:r>
      <w:r w:rsidRPr="00D15A74">
        <w:rPr>
          <w:spacing w:val="-3"/>
        </w:rPr>
        <w:t xml:space="preserve"> </w:t>
      </w:r>
      <w:r w:rsidRPr="00D15A74">
        <w:t>known</w:t>
      </w:r>
      <w:r w:rsidRPr="00D15A74">
        <w:rPr>
          <w:spacing w:val="-3"/>
        </w:rPr>
        <w:t xml:space="preserve"> </w:t>
      </w:r>
      <w:r w:rsidRPr="00D15A74">
        <w:t>safety</w:t>
      </w:r>
      <w:r w:rsidRPr="00D15A74">
        <w:rPr>
          <w:spacing w:val="-2"/>
        </w:rPr>
        <w:t xml:space="preserve"> </w:t>
      </w:r>
      <w:r w:rsidRPr="00D15A74">
        <w:t>profile</w:t>
      </w:r>
      <w:r w:rsidRPr="00D15A74">
        <w:rPr>
          <w:spacing w:val="-4"/>
        </w:rPr>
        <w:t xml:space="preserve"> </w:t>
      </w:r>
      <w:r w:rsidRPr="00D15A74">
        <w:t>in</w:t>
      </w:r>
      <w:r w:rsidRPr="00D15A74">
        <w:rPr>
          <w:spacing w:val="-2"/>
        </w:rPr>
        <w:t xml:space="preserve"> </w:t>
      </w:r>
      <w:r w:rsidRPr="00D15A74">
        <w:t>adult</w:t>
      </w:r>
      <w:r w:rsidRPr="00D15A74">
        <w:rPr>
          <w:spacing w:val="-2"/>
        </w:rPr>
        <w:t xml:space="preserve"> </w:t>
      </w:r>
      <w:r w:rsidRPr="00D15A74">
        <w:t>NHL</w:t>
      </w:r>
      <w:r w:rsidRPr="00D15A74">
        <w:rPr>
          <w:spacing w:val="-4"/>
        </w:rPr>
        <w:t xml:space="preserve"> </w:t>
      </w:r>
      <w:r w:rsidRPr="00D15A74">
        <w:t>and</w:t>
      </w:r>
      <w:r w:rsidRPr="00D15A74">
        <w:rPr>
          <w:spacing w:val="-2"/>
        </w:rPr>
        <w:t xml:space="preserve"> </w:t>
      </w:r>
      <w:r w:rsidRPr="00D15A74">
        <w:t>CLL</w:t>
      </w:r>
      <w:r w:rsidRPr="00D15A74">
        <w:rPr>
          <w:spacing w:val="-2"/>
        </w:rPr>
        <w:t xml:space="preserve"> </w:t>
      </w:r>
      <w:r w:rsidRPr="00D15A74">
        <w:t>patients.</w:t>
      </w:r>
      <w:r w:rsidR="003F0BA2" w:rsidRPr="00D15A74">
        <w:t xml:space="preserve"> </w:t>
      </w:r>
      <w:r w:rsidRPr="00D15A74">
        <w:t>Addition of</w:t>
      </w:r>
      <w:r w:rsidRPr="00D15A74">
        <w:rPr>
          <w:spacing w:val="1"/>
        </w:rPr>
        <w:t xml:space="preserve"> </w:t>
      </w:r>
      <w:proofErr w:type="spellStart"/>
      <w:r w:rsidRPr="00D15A74">
        <w:t>MabThera</w:t>
      </w:r>
      <w:proofErr w:type="spellEnd"/>
      <w:r w:rsidRPr="00D15A74">
        <w:t xml:space="preserve"> to chemotherapy did result in an increased risk of some events including infections</w:t>
      </w:r>
      <w:r w:rsidRPr="00D15A74">
        <w:rPr>
          <w:spacing w:val="1"/>
        </w:rPr>
        <w:t xml:space="preserve"> </w:t>
      </w:r>
      <w:r w:rsidRPr="00D15A74">
        <w:t>(including</w:t>
      </w:r>
      <w:r w:rsidRPr="00D15A74">
        <w:rPr>
          <w:spacing w:val="-2"/>
        </w:rPr>
        <w:t xml:space="preserve"> </w:t>
      </w:r>
      <w:r w:rsidRPr="00D15A74">
        <w:t>sepsis) compared to</w:t>
      </w:r>
      <w:r w:rsidRPr="00D15A74">
        <w:rPr>
          <w:spacing w:val="-1"/>
        </w:rPr>
        <w:t xml:space="preserve"> </w:t>
      </w:r>
      <w:r w:rsidRPr="00D15A74">
        <w:t>chemotherapy</w:t>
      </w:r>
      <w:r w:rsidRPr="00D15A74">
        <w:rPr>
          <w:spacing w:val="1"/>
        </w:rPr>
        <w:t xml:space="preserve"> </w:t>
      </w:r>
      <w:r w:rsidRPr="00D15A74">
        <w:t>only.</w:t>
      </w:r>
    </w:p>
    <w:p w14:paraId="04AEF914" w14:textId="77777777" w:rsidR="00704804" w:rsidRPr="00D15A74" w:rsidRDefault="00704804" w:rsidP="00E27770">
      <w:pPr>
        <w:pStyle w:val="BodyText"/>
        <w:tabs>
          <w:tab w:val="left" w:pos="8130"/>
        </w:tabs>
        <w:ind w:right="613"/>
      </w:pPr>
    </w:p>
    <w:p w14:paraId="47962D23" w14:textId="77777777" w:rsidR="00AF4B67" w:rsidRPr="00D15A74" w:rsidRDefault="00B66B96" w:rsidP="00955035">
      <w:pPr>
        <w:pStyle w:val="Heading4"/>
        <w:keepNext/>
        <w:keepLines/>
      </w:pPr>
      <w:r w:rsidRPr="00D15A74">
        <w:t>Experience</w:t>
      </w:r>
      <w:r w:rsidRPr="00D15A74">
        <w:rPr>
          <w:spacing w:val="-4"/>
        </w:rPr>
        <w:t xml:space="preserve"> </w:t>
      </w:r>
      <w:r w:rsidRPr="00D15A74">
        <w:t>from</w:t>
      </w:r>
      <w:r w:rsidRPr="00D15A74">
        <w:rPr>
          <w:spacing w:val="-5"/>
        </w:rPr>
        <w:t xml:space="preserve"> </w:t>
      </w:r>
      <w:r w:rsidRPr="00D15A74">
        <w:t>rheumatoid</w:t>
      </w:r>
      <w:r w:rsidRPr="00D15A74">
        <w:rPr>
          <w:spacing w:val="-3"/>
        </w:rPr>
        <w:t xml:space="preserve"> </w:t>
      </w:r>
      <w:r w:rsidRPr="00D15A74">
        <w:t>arthritis</w:t>
      </w:r>
    </w:p>
    <w:p w14:paraId="674E6C62" w14:textId="77777777" w:rsidR="003C7C9F" w:rsidRPr="00D15A74" w:rsidRDefault="003C7C9F" w:rsidP="003C7C9F"/>
    <w:p w14:paraId="46A0CF2E" w14:textId="77777777" w:rsidR="00AF4B67" w:rsidRPr="00D15A74" w:rsidRDefault="00B66B96" w:rsidP="00955035">
      <w:pPr>
        <w:pStyle w:val="Heading5"/>
        <w:keepNext/>
        <w:keepLines/>
        <w:rPr>
          <w:i/>
          <w:iCs/>
        </w:rPr>
      </w:pPr>
      <w:r w:rsidRPr="00D15A74">
        <w:rPr>
          <w:i/>
          <w:iCs/>
        </w:rPr>
        <w:t>Summary</w:t>
      </w:r>
      <w:r w:rsidRPr="00D15A74">
        <w:rPr>
          <w:i/>
          <w:iCs/>
          <w:spacing w:val="-3"/>
        </w:rPr>
        <w:t xml:space="preserve"> </w:t>
      </w:r>
      <w:r w:rsidRPr="00D15A74">
        <w:rPr>
          <w:i/>
          <w:iCs/>
        </w:rPr>
        <w:t>of</w:t>
      </w:r>
      <w:r w:rsidRPr="00D15A74">
        <w:rPr>
          <w:i/>
          <w:iCs/>
          <w:spacing w:val="-2"/>
        </w:rPr>
        <w:t xml:space="preserve"> </w:t>
      </w:r>
      <w:r w:rsidRPr="00D15A74">
        <w:rPr>
          <w:i/>
          <w:iCs/>
        </w:rPr>
        <w:t>the</w:t>
      </w:r>
      <w:r w:rsidRPr="00D15A74">
        <w:rPr>
          <w:i/>
          <w:iCs/>
          <w:spacing w:val="-3"/>
        </w:rPr>
        <w:t xml:space="preserve"> </w:t>
      </w:r>
      <w:r w:rsidRPr="00D15A74">
        <w:rPr>
          <w:i/>
          <w:iCs/>
        </w:rPr>
        <w:t>safety</w:t>
      </w:r>
      <w:r w:rsidRPr="00D15A74">
        <w:rPr>
          <w:i/>
          <w:iCs/>
          <w:spacing w:val="-3"/>
        </w:rPr>
        <w:t xml:space="preserve"> </w:t>
      </w:r>
      <w:r w:rsidRPr="00D15A74">
        <w:rPr>
          <w:i/>
          <w:iCs/>
        </w:rPr>
        <w:t>profile</w:t>
      </w:r>
    </w:p>
    <w:p w14:paraId="223900EA" w14:textId="77777777" w:rsidR="003C7C9F" w:rsidRPr="00D15A74" w:rsidRDefault="003C7C9F" w:rsidP="003C7C9F"/>
    <w:p w14:paraId="7FE4C561" w14:textId="77777777" w:rsidR="00AF4B67" w:rsidRPr="00D15A74" w:rsidRDefault="00B66B96" w:rsidP="004756A5">
      <w:pPr>
        <w:pStyle w:val="QRDEnBodyText"/>
      </w:pPr>
      <w:r w:rsidRPr="00D15A74">
        <w:t xml:space="preserve">The overall safety profile of </w:t>
      </w:r>
      <w:proofErr w:type="spellStart"/>
      <w:r w:rsidRPr="00D15A74">
        <w:t>MabThera</w:t>
      </w:r>
      <w:proofErr w:type="spellEnd"/>
      <w:r w:rsidRPr="00D15A74">
        <w:t xml:space="preserve"> in rheumatoid arthritis is based on data from patients from</w:t>
      </w:r>
      <w:r w:rsidRPr="00D15A74">
        <w:rPr>
          <w:spacing w:val="-52"/>
        </w:rPr>
        <w:t xml:space="preserve"> </w:t>
      </w:r>
      <w:r w:rsidRPr="00D15A74">
        <w:t>clinical</w:t>
      </w:r>
      <w:r w:rsidRPr="00D15A74">
        <w:rPr>
          <w:spacing w:val="-1"/>
        </w:rPr>
        <w:t xml:space="preserve"> </w:t>
      </w:r>
      <w:r w:rsidRPr="00D15A74">
        <w:t>trials</w:t>
      </w:r>
      <w:r w:rsidRPr="00D15A74">
        <w:rPr>
          <w:spacing w:val="1"/>
        </w:rPr>
        <w:t xml:space="preserve"> </w:t>
      </w:r>
      <w:r w:rsidRPr="00D15A74">
        <w:t>and from</w:t>
      </w:r>
      <w:r w:rsidRPr="00D15A74">
        <w:rPr>
          <w:spacing w:val="-3"/>
        </w:rPr>
        <w:t xml:space="preserve"> </w:t>
      </w:r>
      <w:r w:rsidRPr="00D15A74">
        <w:t>post</w:t>
      </w:r>
      <w:r w:rsidR="001521DE" w:rsidRPr="00D15A74">
        <w:noBreakHyphen/>
      </w:r>
      <w:r w:rsidRPr="00D15A74">
        <w:t>marketing surveillance.</w:t>
      </w:r>
    </w:p>
    <w:p w14:paraId="0675192C" w14:textId="77777777" w:rsidR="00AF4B67" w:rsidRPr="00D15A74" w:rsidRDefault="00AF4B67" w:rsidP="004756A5">
      <w:pPr>
        <w:pStyle w:val="QRDEnBodyText"/>
      </w:pPr>
    </w:p>
    <w:p w14:paraId="55535512" w14:textId="77777777" w:rsidR="00AF4B67" w:rsidRPr="00D15A74" w:rsidRDefault="00B66B96" w:rsidP="00054E77">
      <w:pPr>
        <w:pStyle w:val="QRDEnBodyText"/>
        <w:ind w:right="-194"/>
      </w:pPr>
      <w:r w:rsidRPr="00D15A74">
        <w:t xml:space="preserve">The safety profile of </w:t>
      </w:r>
      <w:proofErr w:type="spellStart"/>
      <w:r w:rsidRPr="00D15A74">
        <w:t>MabThera</w:t>
      </w:r>
      <w:proofErr w:type="spellEnd"/>
      <w:r w:rsidRPr="00D15A74">
        <w:t xml:space="preserve"> in patients with moderate to severe rheumatoid arthritis (RA) is</w:t>
      </w:r>
      <w:r w:rsidRPr="00D15A74">
        <w:rPr>
          <w:spacing w:val="1"/>
        </w:rPr>
        <w:t xml:space="preserve"> </w:t>
      </w:r>
      <w:r w:rsidRPr="00D15A74">
        <w:t>summarised in the sections below. In clinical trials more than 3100 patients received at least one</w:t>
      </w:r>
      <w:r w:rsidRPr="00D15A74">
        <w:rPr>
          <w:spacing w:val="1"/>
        </w:rPr>
        <w:t xml:space="preserve"> </w:t>
      </w:r>
      <w:r w:rsidRPr="00D15A74">
        <w:t>treatment course and were followed for periods ranging from 6</w:t>
      </w:r>
      <w:r w:rsidR="00C37D2F" w:rsidRPr="00D15A74">
        <w:t> month</w:t>
      </w:r>
      <w:r w:rsidRPr="00D15A74">
        <w:t>s to over 5</w:t>
      </w:r>
      <w:r w:rsidR="00F22FD8" w:rsidRPr="00D15A74">
        <w:t> year</w:t>
      </w:r>
      <w:r w:rsidRPr="00D15A74">
        <w:t>s; approximately</w:t>
      </w:r>
      <w:r w:rsidRPr="00D15A74">
        <w:rPr>
          <w:spacing w:val="-52"/>
        </w:rPr>
        <w:t xml:space="preserve"> </w:t>
      </w:r>
      <w:r w:rsidRPr="00D15A74">
        <w:t>2400 patients received two or more courses of treatment with over 1000 having received 5 or more</w:t>
      </w:r>
      <w:r w:rsidRPr="00D15A74">
        <w:rPr>
          <w:spacing w:val="1"/>
        </w:rPr>
        <w:t xml:space="preserve"> </w:t>
      </w:r>
      <w:r w:rsidRPr="00D15A74">
        <w:t>courses. The safety information collected during post marketing experience reflects the expected</w:t>
      </w:r>
      <w:r w:rsidRPr="00D15A74">
        <w:rPr>
          <w:spacing w:val="1"/>
        </w:rPr>
        <w:t xml:space="preserve"> </w:t>
      </w:r>
      <w:r w:rsidRPr="00D15A74">
        <w:t>adverse</w:t>
      </w:r>
      <w:r w:rsidRPr="00D15A74">
        <w:rPr>
          <w:spacing w:val="-2"/>
        </w:rPr>
        <w:t xml:space="preserve"> </w:t>
      </w:r>
      <w:r w:rsidRPr="00D15A74">
        <w:t>reaction</w:t>
      </w:r>
      <w:r w:rsidRPr="00D15A74">
        <w:rPr>
          <w:spacing w:val="-1"/>
        </w:rPr>
        <w:t xml:space="preserve"> </w:t>
      </w:r>
      <w:r w:rsidRPr="00D15A74">
        <w:t>profile</w:t>
      </w:r>
      <w:r w:rsidRPr="00D15A74">
        <w:rPr>
          <w:spacing w:val="-1"/>
        </w:rPr>
        <w:t xml:space="preserve"> </w:t>
      </w:r>
      <w:r w:rsidRPr="00D15A74">
        <w:t>as</w:t>
      </w:r>
      <w:r w:rsidRPr="00D15A74">
        <w:rPr>
          <w:spacing w:val="-2"/>
        </w:rPr>
        <w:t xml:space="preserve"> </w:t>
      </w:r>
      <w:r w:rsidRPr="00D15A74">
        <w:t>seen</w:t>
      </w:r>
      <w:r w:rsidRPr="00D15A74">
        <w:rPr>
          <w:spacing w:val="-1"/>
        </w:rPr>
        <w:t xml:space="preserve"> </w:t>
      </w:r>
      <w:r w:rsidRPr="00D15A74">
        <w:t>in</w:t>
      </w:r>
      <w:r w:rsidRPr="00D15A74">
        <w:rPr>
          <w:spacing w:val="-1"/>
        </w:rPr>
        <w:t xml:space="preserve"> </w:t>
      </w:r>
      <w:r w:rsidRPr="00D15A74">
        <w:t>clinical trials</w:t>
      </w:r>
      <w:r w:rsidRPr="00D15A74">
        <w:rPr>
          <w:spacing w:val="-2"/>
        </w:rPr>
        <w:t xml:space="preserve"> </w:t>
      </w:r>
      <w:r w:rsidRPr="00D15A74">
        <w:t>for</w:t>
      </w:r>
      <w:r w:rsidRPr="00D15A74">
        <w:rPr>
          <w:spacing w:val="-1"/>
        </w:rPr>
        <w:t xml:space="preserve"> </w:t>
      </w:r>
      <w:proofErr w:type="spellStart"/>
      <w:r w:rsidRPr="00D15A74">
        <w:t>MabThera</w:t>
      </w:r>
      <w:proofErr w:type="spellEnd"/>
      <w:r w:rsidRPr="00D15A74">
        <w:rPr>
          <w:spacing w:val="-1"/>
        </w:rPr>
        <w:t xml:space="preserve"> </w:t>
      </w:r>
      <w:r w:rsidRPr="00D15A74">
        <w:t>(see section</w:t>
      </w:r>
      <w:r w:rsidRPr="00D15A74">
        <w:rPr>
          <w:spacing w:val="-1"/>
        </w:rPr>
        <w:t xml:space="preserve"> </w:t>
      </w:r>
      <w:r w:rsidRPr="00D15A74">
        <w:t>4.4).</w:t>
      </w:r>
    </w:p>
    <w:p w14:paraId="78F37432" w14:textId="77777777" w:rsidR="00AF4B67" w:rsidRPr="00D15A74" w:rsidRDefault="00AF4B67" w:rsidP="004756A5">
      <w:pPr>
        <w:pStyle w:val="QRDEnBodyText"/>
        <w:rPr>
          <w:sz w:val="21"/>
        </w:rPr>
      </w:pPr>
    </w:p>
    <w:p w14:paraId="2EBD8825" w14:textId="77777777" w:rsidR="00AF4B67" w:rsidRPr="00D15A74" w:rsidRDefault="00B66B96" w:rsidP="004756A5">
      <w:pPr>
        <w:pStyle w:val="QRDEnBodyText"/>
      </w:pPr>
      <w:r w:rsidRPr="00D15A74">
        <w:t>Patients received 2 x 100</w:t>
      </w:r>
      <w:r w:rsidR="005820EE" w:rsidRPr="00D15A74">
        <w:t>0 mg</w:t>
      </w:r>
      <w:r w:rsidRPr="00D15A74">
        <w:t xml:space="preserve"> of </w:t>
      </w:r>
      <w:proofErr w:type="spellStart"/>
      <w:r w:rsidRPr="00D15A74">
        <w:t>MabThera</w:t>
      </w:r>
      <w:proofErr w:type="spellEnd"/>
      <w:r w:rsidRPr="00D15A74">
        <w:t xml:space="preserve"> separated by an interval of two</w:t>
      </w:r>
      <w:r w:rsidR="00C37D2F" w:rsidRPr="00D15A74">
        <w:t> week</w:t>
      </w:r>
      <w:r w:rsidRPr="00D15A74">
        <w:t>s; in addition to</w:t>
      </w:r>
      <w:r w:rsidRPr="00D15A74">
        <w:rPr>
          <w:spacing w:val="1"/>
        </w:rPr>
        <w:t xml:space="preserve"> </w:t>
      </w:r>
      <w:r w:rsidRPr="00D15A74">
        <w:t>methotrexate (10</w:t>
      </w:r>
      <w:r w:rsidR="001521DE" w:rsidRPr="00D15A74">
        <w:noBreakHyphen/>
      </w:r>
      <w:r w:rsidRPr="00D15A74">
        <w:t>2</w:t>
      </w:r>
      <w:r w:rsidR="005820EE" w:rsidRPr="00D15A74">
        <w:t>5 mg</w:t>
      </w:r>
      <w:r w:rsidRPr="00D15A74">
        <w:t xml:space="preserve">/week). </w:t>
      </w:r>
      <w:proofErr w:type="spellStart"/>
      <w:r w:rsidRPr="00D15A74">
        <w:t>MabThera</w:t>
      </w:r>
      <w:proofErr w:type="spellEnd"/>
      <w:r w:rsidRPr="00D15A74">
        <w:t xml:space="preserve"> infusions were administered after an intravenous </w:t>
      </w:r>
      <w:r w:rsidR="003F0BA2" w:rsidRPr="00D15A74">
        <w:t xml:space="preserve">infusion of </w:t>
      </w:r>
      <w:r w:rsidRPr="00D15A74">
        <w:t>10</w:t>
      </w:r>
      <w:r w:rsidR="005820EE" w:rsidRPr="00D15A74">
        <w:t>0 mg</w:t>
      </w:r>
      <w:r w:rsidRPr="00D15A74">
        <w:t xml:space="preserve"> methylprednisolone;</w:t>
      </w:r>
      <w:r w:rsidRPr="00D15A74">
        <w:rPr>
          <w:spacing w:val="-3"/>
        </w:rPr>
        <w:t xml:space="preserve"> </w:t>
      </w:r>
      <w:r w:rsidRPr="00D15A74">
        <w:t>patients</w:t>
      </w:r>
      <w:r w:rsidRPr="00D15A74">
        <w:rPr>
          <w:spacing w:val="-3"/>
        </w:rPr>
        <w:t xml:space="preserve"> </w:t>
      </w:r>
      <w:r w:rsidRPr="00D15A74">
        <w:t>also</w:t>
      </w:r>
      <w:r w:rsidRPr="00D15A74">
        <w:rPr>
          <w:spacing w:val="-2"/>
        </w:rPr>
        <w:t xml:space="preserve"> </w:t>
      </w:r>
      <w:r w:rsidRPr="00D15A74">
        <w:t>received treatment</w:t>
      </w:r>
      <w:r w:rsidRPr="00D15A74">
        <w:rPr>
          <w:spacing w:val="-3"/>
        </w:rPr>
        <w:t xml:space="preserve"> </w:t>
      </w:r>
      <w:r w:rsidRPr="00D15A74">
        <w:t>with</w:t>
      </w:r>
      <w:r w:rsidRPr="00D15A74">
        <w:rPr>
          <w:spacing w:val="-2"/>
        </w:rPr>
        <w:t xml:space="preserve"> </w:t>
      </w:r>
      <w:r w:rsidRPr="00D15A74">
        <w:t>oral</w:t>
      </w:r>
      <w:r w:rsidRPr="00D15A74">
        <w:rPr>
          <w:spacing w:val="-2"/>
        </w:rPr>
        <w:t xml:space="preserve"> </w:t>
      </w:r>
      <w:r w:rsidRPr="00D15A74">
        <w:t>prednisone</w:t>
      </w:r>
      <w:r w:rsidRPr="00D15A74">
        <w:rPr>
          <w:spacing w:val="-3"/>
        </w:rPr>
        <w:t xml:space="preserve"> </w:t>
      </w:r>
      <w:r w:rsidRPr="00D15A74">
        <w:t>for</w:t>
      </w:r>
      <w:r w:rsidRPr="00D15A74">
        <w:rPr>
          <w:spacing w:val="-3"/>
        </w:rPr>
        <w:t xml:space="preserve"> </w:t>
      </w:r>
      <w:r w:rsidRPr="00D15A74">
        <w:t>15</w:t>
      </w:r>
      <w:r w:rsidRPr="00D15A74">
        <w:rPr>
          <w:spacing w:val="-2"/>
        </w:rPr>
        <w:t xml:space="preserve"> </w:t>
      </w:r>
      <w:r w:rsidRPr="00D15A74">
        <w:t>days.</w:t>
      </w:r>
    </w:p>
    <w:p w14:paraId="381CAF29" w14:textId="77777777" w:rsidR="00AF4B67" w:rsidRPr="00D15A74" w:rsidRDefault="00AF4B67" w:rsidP="00E27770">
      <w:pPr>
        <w:pStyle w:val="BodyText"/>
      </w:pPr>
    </w:p>
    <w:p w14:paraId="3F7888D1" w14:textId="77777777" w:rsidR="00AF4B67" w:rsidRPr="00D15A74" w:rsidRDefault="00B66B96" w:rsidP="009220C9">
      <w:pPr>
        <w:pStyle w:val="Heading5"/>
        <w:rPr>
          <w:i/>
          <w:iCs/>
        </w:rPr>
      </w:pPr>
      <w:r w:rsidRPr="00D15A74">
        <w:rPr>
          <w:i/>
          <w:iCs/>
        </w:rPr>
        <w:t>Tabulated</w:t>
      </w:r>
      <w:r w:rsidRPr="00D15A74">
        <w:rPr>
          <w:i/>
          <w:iCs/>
          <w:spacing w:val="-3"/>
        </w:rPr>
        <w:t xml:space="preserve"> </w:t>
      </w:r>
      <w:r w:rsidRPr="00D15A74">
        <w:rPr>
          <w:i/>
          <w:iCs/>
        </w:rPr>
        <w:t>list</w:t>
      </w:r>
      <w:r w:rsidRPr="00D15A74">
        <w:rPr>
          <w:i/>
          <w:iCs/>
          <w:spacing w:val="-4"/>
        </w:rPr>
        <w:t xml:space="preserve"> </w:t>
      </w:r>
      <w:r w:rsidRPr="00D15A74">
        <w:rPr>
          <w:i/>
          <w:iCs/>
        </w:rPr>
        <w:t>of</w:t>
      </w:r>
      <w:r w:rsidRPr="00D15A74">
        <w:rPr>
          <w:i/>
          <w:iCs/>
          <w:spacing w:val="-3"/>
        </w:rPr>
        <w:t xml:space="preserve"> </w:t>
      </w:r>
      <w:r w:rsidRPr="00D15A74">
        <w:rPr>
          <w:i/>
          <w:iCs/>
        </w:rPr>
        <w:t>adverse</w:t>
      </w:r>
      <w:r w:rsidRPr="00D15A74">
        <w:rPr>
          <w:i/>
          <w:iCs/>
          <w:spacing w:val="-3"/>
        </w:rPr>
        <w:t xml:space="preserve"> </w:t>
      </w:r>
      <w:r w:rsidRPr="00D15A74">
        <w:rPr>
          <w:i/>
          <w:iCs/>
        </w:rPr>
        <w:t>reactions</w:t>
      </w:r>
    </w:p>
    <w:p w14:paraId="0E259A5D" w14:textId="77777777" w:rsidR="003C7C9F" w:rsidRPr="00D15A74" w:rsidRDefault="003C7C9F" w:rsidP="003C7C9F"/>
    <w:p w14:paraId="539F8C7E" w14:textId="77777777" w:rsidR="00C46D55" w:rsidRPr="00D15A74" w:rsidRDefault="00B66B96" w:rsidP="004756A5">
      <w:pPr>
        <w:pStyle w:val="QRDEnBodyText"/>
      </w:pPr>
      <w:r w:rsidRPr="00D15A74">
        <w:t>Adverse reactions are listed in Table 4. Frequencies are defined as very common (≥</w:t>
      </w:r>
      <w:r w:rsidR="007A33CC" w:rsidRPr="00D15A74">
        <w:t> </w:t>
      </w:r>
      <w:r w:rsidRPr="00D15A74">
        <w:t>1/10), common</w:t>
      </w:r>
      <w:r w:rsidRPr="00D15A74">
        <w:rPr>
          <w:spacing w:val="1"/>
        </w:rPr>
        <w:t xml:space="preserve"> </w:t>
      </w:r>
      <w:r w:rsidRPr="00D15A74">
        <w:t>(≥</w:t>
      </w:r>
      <w:r w:rsidR="007A33CC" w:rsidRPr="00D15A74">
        <w:t> </w:t>
      </w:r>
      <w:r w:rsidRPr="00D15A74">
        <w:t>1/100 to &lt;</w:t>
      </w:r>
      <w:r w:rsidR="007A33CC" w:rsidRPr="00D15A74">
        <w:t> </w:t>
      </w:r>
      <w:r w:rsidRPr="00D15A74">
        <w:t>1/10), uncommon (≥</w:t>
      </w:r>
      <w:r w:rsidR="007A33CC" w:rsidRPr="00D15A74">
        <w:t> </w:t>
      </w:r>
      <w:r w:rsidRPr="00D15A74">
        <w:t>1/1</w:t>
      </w:r>
      <w:r w:rsidR="00E572E0" w:rsidRPr="00D15A74">
        <w:t> </w:t>
      </w:r>
      <w:r w:rsidRPr="00D15A74">
        <w:t>000 to &lt;</w:t>
      </w:r>
      <w:r w:rsidR="007A33CC" w:rsidRPr="00D15A74">
        <w:t> </w:t>
      </w:r>
      <w:r w:rsidRPr="00D15A74">
        <w:t xml:space="preserve">1/100), </w:t>
      </w:r>
      <w:r w:rsidR="00EA1889" w:rsidRPr="00D15A74">
        <w:t>rare (≥</w:t>
      </w:r>
      <w:r w:rsidR="007A33CC" w:rsidRPr="00D15A74">
        <w:t> </w:t>
      </w:r>
      <w:r w:rsidR="00EA1889" w:rsidRPr="00D15A74">
        <w:t>1/10</w:t>
      </w:r>
      <w:r w:rsidR="00E572E0" w:rsidRPr="00D15A74">
        <w:t> </w:t>
      </w:r>
      <w:r w:rsidR="00EA1889" w:rsidRPr="00D15A74">
        <w:t>000 to &lt;</w:t>
      </w:r>
      <w:r w:rsidR="007A33CC" w:rsidRPr="00D15A74">
        <w:t> </w:t>
      </w:r>
      <w:r w:rsidR="00EA1889" w:rsidRPr="00D15A74">
        <w:t>1/1</w:t>
      </w:r>
      <w:r w:rsidR="00877D72" w:rsidRPr="00D15A74">
        <w:t> </w:t>
      </w:r>
      <w:r w:rsidR="00EA1889" w:rsidRPr="00D15A74">
        <w:t xml:space="preserve">000), </w:t>
      </w:r>
      <w:r w:rsidRPr="00D15A74">
        <w:t>very rare (</w:t>
      </w:r>
      <w:r w:rsidR="002C3097" w:rsidRPr="00D15A74">
        <w:t>&lt; </w:t>
      </w:r>
      <w:r w:rsidRPr="00D15A74">
        <w:t>1/10</w:t>
      </w:r>
      <w:r w:rsidR="00E572E0" w:rsidRPr="00D15A74">
        <w:t> </w:t>
      </w:r>
      <w:r w:rsidRPr="00D15A74">
        <w:t>000)</w:t>
      </w:r>
      <w:r w:rsidR="001F4E8B" w:rsidRPr="00D15A74">
        <w:t xml:space="preserve"> and not known (cannot be estimated from the available data)</w:t>
      </w:r>
      <w:r w:rsidRPr="00D15A74">
        <w:t xml:space="preserve">. Within each </w:t>
      </w:r>
      <w:r w:rsidR="003F0BA2" w:rsidRPr="00D15A74">
        <w:t xml:space="preserve">frequency grouping, </w:t>
      </w:r>
      <w:r w:rsidRPr="00D15A74">
        <w:t>undesirable</w:t>
      </w:r>
      <w:r w:rsidRPr="00D15A74">
        <w:rPr>
          <w:spacing w:val="-2"/>
        </w:rPr>
        <w:t xml:space="preserve"> </w:t>
      </w:r>
      <w:r w:rsidRPr="00D15A74">
        <w:t>effects</w:t>
      </w:r>
      <w:r w:rsidRPr="00D15A74">
        <w:rPr>
          <w:spacing w:val="-2"/>
        </w:rPr>
        <w:t xml:space="preserve"> </w:t>
      </w:r>
      <w:r w:rsidRPr="00D15A74">
        <w:t>are</w:t>
      </w:r>
      <w:r w:rsidRPr="00D15A74">
        <w:rPr>
          <w:spacing w:val="-1"/>
        </w:rPr>
        <w:t xml:space="preserve"> </w:t>
      </w:r>
      <w:r w:rsidRPr="00D15A74">
        <w:t>presented</w:t>
      </w:r>
      <w:r w:rsidRPr="00D15A74">
        <w:rPr>
          <w:spacing w:val="-1"/>
        </w:rPr>
        <w:t xml:space="preserve"> </w:t>
      </w:r>
      <w:r w:rsidRPr="00D15A74">
        <w:t>in</w:t>
      </w:r>
      <w:r w:rsidRPr="00D15A74">
        <w:rPr>
          <w:spacing w:val="-1"/>
        </w:rPr>
        <w:t xml:space="preserve"> </w:t>
      </w:r>
      <w:r w:rsidRPr="00D15A74">
        <w:t>order</w:t>
      </w:r>
      <w:r w:rsidRPr="00D15A74">
        <w:rPr>
          <w:spacing w:val="-1"/>
        </w:rPr>
        <w:t xml:space="preserve"> </w:t>
      </w:r>
      <w:r w:rsidRPr="00D15A74">
        <w:t>of decreasing</w:t>
      </w:r>
      <w:r w:rsidRPr="00D15A74">
        <w:rPr>
          <w:spacing w:val="-1"/>
        </w:rPr>
        <w:t xml:space="preserve"> </w:t>
      </w:r>
      <w:r w:rsidRPr="00D15A74">
        <w:t>seriousness.</w:t>
      </w:r>
    </w:p>
    <w:p w14:paraId="2ADDAC25" w14:textId="77777777" w:rsidR="00C46D55" w:rsidRPr="00D15A74" w:rsidRDefault="00C46D55" w:rsidP="004756A5">
      <w:pPr>
        <w:pStyle w:val="QRDEnBodyText"/>
      </w:pPr>
    </w:p>
    <w:p w14:paraId="1521D046" w14:textId="77777777" w:rsidR="00AF4B67" w:rsidRPr="00D15A74" w:rsidRDefault="00B66B96" w:rsidP="004756A5">
      <w:pPr>
        <w:pStyle w:val="QRDEnBodyText"/>
      </w:pPr>
      <w:r w:rsidRPr="00D15A74">
        <w:t xml:space="preserve">The </w:t>
      </w:r>
      <w:r w:rsidR="00000E28" w:rsidRPr="00D15A74">
        <w:t>adverse reaction</w:t>
      </w:r>
      <w:r w:rsidRPr="00D15A74">
        <w:t>s identified only during post marketing surveillance, and for which a frequency could not be estimated, are listed under “not known”, see footnotes.</w:t>
      </w:r>
      <w:r w:rsidRPr="00D15A74">
        <w:rPr>
          <w:rStyle w:val="CommentReference"/>
        </w:rPr>
        <w:t xml:space="preserve"> </w:t>
      </w:r>
    </w:p>
    <w:p w14:paraId="4D3FD62F" w14:textId="77777777" w:rsidR="00AF4B67" w:rsidRPr="00D15A74" w:rsidRDefault="00AF4B67" w:rsidP="004756A5">
      <w:pPr>
        <w:pStyle w:val="QRDEnBodyText"/>
      </w:pPr>
    </w:p>
    <w:p w14:paraId="2508B13A" w14:textId="77777777" w:rsidR="00AF4B67" w:rsidRPr="00D15A74" w:rsidRDefault="00B66B96" w:rsidP="004756A5">
      <w:pPr>
        <w:pStyle w:val="QRDEnBodyText"/>
      </w:pPr>
      <w:r w:rsidRPr="00D15A74">
        <w:t xml:space="preserve">The most frequent adverse reactions considered due to receipt of </w:t>
      </w:r>
      <w:proofErr w:type="spellStart"/>
      <w:r w:rsidRPr="00D15A74">
        <w:t>MabThera</w:t>
      </w:r>
      <w:proofErr w:type="spellEnd"/>
      <w:r w:rsidRPr="00D15A74">
        <w:t xml:space="preserve"> were IRRs. The overall</w:t>
      </w:r>
      <w:r w:rsidRPr="00D15A74">
        <w:rPr>
          <w:spacing w:val="1"/>
        </w:rPr>
        <w:t xml:space="preserve"> </w:t>
      </w:r>
      <w:r w:rsidRPr="00D15A74">
        <w:t>incidence of IRRs in clinical trials was 23% with the first infusion and decreased with subsequent</w:t>
      </w:r>
      <w:r w:rsidRPr="00D15A74">
        <w:rPr>
          <w:spacing w:val="1"/>
        </w:rPr>
        <w:t xml:space="preserve"> </w:t>
      </w:r>
      <w:r w:rsidRPr="00D15A74">
        <w:t>infusions. Serious IRRs were uncommon (0.5% of patients) and were predominantly seen during the</w:t>
      </w:r>
      <w:r w:rsidRPr="00D15A74">
        <w:rPr>
          <w:spacing w:val="-52"/>
        </w:rPr>
        <w:t xml:space="preserve"> </w:t>
      </w:r>
      <w:r w:rsidRPr="00D15A74">
        <w:t>initial course.</w:t>
      </w:r>
      <w:r w:rsidRPr="00D15A74">
        <w:rPr>
          <w:spacing w:val="1"/>
        </w:rPr>
        <w:t xml:space="preserve"> </w:t>
      </w:r>
      <w:r w:rsidRPr="00D15A74">
        <w:t xml:space="preserve">In addition to adverse reactions seen in RA clinical trials for </w:t>
      </w:r>
      <w:proofErr w:type="spellStart"/>
      <w:r w:rsidRPr="00D15A74">
        <w:t>MabThera</w:t>
      </w:r>
      <w:proofErr w:type="spellEnd"/>
      <w:r w:rsidRPr="00D15A74">
        <w:t>, progressive</w:t>
      </w:r>
      <w:r w:rsidRPr="00D15A74">
        <w:rPr>
          <w:spacing w:val="1"/>
        </w:rPr>
        <w:t xml:space="preserve"> </w:t>
      </w:r>
      <w:r w:rsidRPr="00D15A74">
        <w:t>multifocal leukoencephalopathy (PML) (see section 4.4) and serum sickness</w:t>
      </w:r>
      <w:r w:rsidR="001521DE" w:rsidRPr="00D15A74">
        <w:noBreakHyphen/>
      </w:r>
      <w:r w:rsidRPr="00D15A74">
        <w:t>like reaction have been</w:t>
      </w:r>
      <w:r w:rsidRPr="00D15A74">
        <w:rPr>
          <w:spacing w:val="-52"/>
        </w:rPr>
        <w:t xml:space="preserve"> </w:t>
      </w:r>
      <w:r w:rsidRPr="00D15A74">
        <w:t>reported</w:t>
      </w:r>
      <w:r w:rsidRPr="00D15A74">
        <w:rPr>
          <w:spacing w:val="-1"/>
        </w:rPr>
        <w:t xml:space="preserve"> </w:t>
      </w:r>
      <w:r w:rsidRPr="00D15A74">
        <w:t>during post marketing experience.</w:t>
      </w:r>
    </w:p>
    <w:p w14:paraId="5983C3FA" w14:textId="77777777" w:rsidR="00877D72" w:rsidRPr="00D15A74" w:rsidRDefault="00877D72" w:rsidP="00650D3D">
      <w:pPr>
        <w:pStyle w:val="BodyText"/>
        <w:keepNext/>
        <w:ind w:right="811"/>
      </w:pPr>
    </w:p>
    <w:p w14:paraId="2F0239B8" w14:textId="77777777" w:rsidR="00AF4B67" w:rsidRPr="00D15A74" w:rsidRDefault="00B66B96" w:rsidP="00650D3D">
      <w:pPr>
        <w:pStyle w:val="TableTitle"/>
        <w:tabs>
          <w:tab w:val="clear" w:pos="1152"/>
          <w:tab w:val="left" w:pos="1134"/>
          <w:tab w:val="left" w:pos="8911"/>
        </w:tabs>
        <w:ind w:left="1134" w:hanging="1134"/>
        <w:rPr>
          <w:lang w:eastAsia="ja-JP"/>
        </w:rPr>
      </w:pPr>
      <w:r w:rsidRPr="00D15A74">
        <w:rPr>
          <w:lang w:eastAsia="ja-JP"/>
        </w:rPr>
        <w:t>Table 4</w:t>
      </w:r>
      <w:r w:rsidRPr="00D15A74">
        <w:rPr>
          <w:lang w:eastAsia="ja-JP"/>
        </w:rPr>
        <w:tab/>
        <w:t>Summary of adverse reactions reported in clinical trials or during post</w:t>
      </w:r>
      <w:r w:rsidR="005D6ACB" w:rsidRPr="00D15A74">
        <w:rPr>
          <w:lang w:eastAsia="ja-JP"/>
        </w:rPr>
        <w:noBreakHyphen/>
      </w:r>
      <w:r w:rsidRPr="00D15A74">
        <w:rPr>
          <w:lang w:eastAsia="ja-JP"/>
        </w:rPr>
        <w:t xml:space="preserve">marketing surveillance occurring in patients with rheumatoid arthritis receiving </w:t>
      </w:r>
      <w:proofErr w:type="spellStart"/>
      <w:r w:rsidRPr="00D15A74">
        <w:rPr>
          <w:lang w:eastAsia="ja-JP"/>
        </w:rPr>
        <w:t>MabThera</w:t>
      </w:r>
      <w:proofErr w:type="spellEnd"/>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1417"/>
        <w:gridCol w:w="1418"/>
        <w:gridCol w:w="1559"/>
        <w:gridCol w:w="1276"/>
        <w:gridCol w:w="1275"/>
        <w:gridCol w:w="1418"/>
      </w:tblGrid>
      <w:tr w:rsidR="004916A7" w:rsidRPr="00D15A74" w14:paraId="001762BB" w14:textId="77777777" w:rsidTr="00D73145">
        <w:trPr>
          <w:trHeight w:val="413"/>
          <w:tblHeader/>
        </w:trPr>
        <w:tc>
          <w:tcPr>
            <w:tcW w:w="1560" w:type="dxa"/>
          </w:tcPr>
          <w:p w14:paraId="036D10E7" w14:textId="77777777" w:rsidR="00133C08" w:rsidRPr="00D15A74" w:rsidRDefault="00B66B96" w:rsidP="00650D3D">
            <w:pPr>
              <w:pStyle w:val="TableParagraph"/>
              <w:keepLines/>
              <w:spacing w:before="101"/>
              <w:jc w:val="center"/>
              <w:rPr>
                <w:b/>
                <w:sz w:val="18"/>
              </w:rPr>
            </w:pPr>
            <w:r w:rsidRPr="00D15A74">
              <w:rPr>
                <w:b/>
                <w:sz w:val="18"/>
              </w:rPr>
              <w:t>MedDRA System Organ Class</w:t>
            </w:r>
          </w:p>
        </w:tc>
        <w:tc>
          <w:tcPr>
            <w:tcW w:w="1417" w:type="dxa"/>
          </w:tcPr>
          <w:p w14:paraId="0A2E2538" w14:textId="77777777" w:rsidR="00133C08" w:rsidRPr="00D15A74" w:rsidRDefault="00B66B96" w:rsidP="00650D3D">
            <w:pPr>
              <w:pStyle w:val="TableParagraph"/>
              <w:keepLines/>
              <w:spacing w:before="101"/>
              <w:jc w:val="center"/>
              <w:rPr>
                <w:b/>
                <w:sz w:val="18"/>
              </w:rPr>
            </w:pPr>
            <w:r w:rsidRPr="00D15A74">
              <w:rPr>
                <w:b/>
                <w:sz w:val="18"/>
              </w:rPr>
              <w:t>Very Common</w:t>
            </w:r>
          </w:p>
        </w:tc>
        <w:tc>
          <w:tcPr>
            <w:tcW w:w="1418" w:type="dxa"/>
          </w:tcPr>
          <w:p w14:paraId="27568AC5" w14:textId="77777777" w:rsidR="00133C08" w:rsidRPr="00D15A74" w:rsidRDefault="00B66B96" w:rsidP="00650D3D">
            <w:pPr>
              <w:pStyle w:val="TableParagraph"/>
              <w:keepLines/>
              <w:spacing w:before="101"/>
              <w:jc w:val="center"/>
              <w:rPr>
                <w:b/>
                <w:sz w:val="18"/>
              </w:rPr>
            </w:pPr>
            <w:r w:rsidRPr="00D15A74">
              <w:rPr>
                <w:b/>
                <w:sz w:val="18"/>
              </w:rPr>
              <w:t>Common</w:t>
            </w:r>
          </w:p>
        </w:tc>
        <w:tc>
          <w:tcPr>
            <w:tcW w:w="1559" w:type="dxa"/>
          </w:tcPr>
          <w:p w14:paraId="3E166E99" w14:textId="77777777" w:rsidR="00133C08" w:rsidRPr="00D15A74" w:rsidRDefault="00B66B96" w:rsidP="00650D3D">
            <w:pPr>
              <w:pStyle w:val="TableParagraph"/>
              <w:keepLines/>
              <w:spacing w:before="101"/>
              <w:jc w:val="center"/>
              <w:rPr>
                <w:b/>
                <w:sz w:val="18"/>
              </w:rPr>
            </w:pPr>
            <w:r w:rsidRPr="00D15A74">
              <w:rPr>
                <w:b/>
                <w:sz w:val="18"/>
              </w:rPr>
              <w:t>Uncommon</w:t>
            </w:r>
          </w:p>
        </w:tc>
        <w:tc>
          <w:tcPr>
            <w:tcW w:w="1276" w:type="dxa"/>
          </w:tcPr>
          <w:p w14:paraId="7D9DC4E9" w14:textId="77777777" w:rsidR="00133C08" w:rsidRPr="00D15A74" w:rsidRDefault="00B66B96" w:rsidP="00650D3D">
            <w:pPr>
              <w:pStyle w:val="TableParagraph"/>
              <w:keepLines/>
              <w:spacing w:before="101"/>
              <w:jc w:val="center"/>
              <w:rPr>
                <w:b/>
                <w:sz w:val="18"/>
              </w:rPr>
            </w:pPr>
            <w:r w:rsidRPr="00D15A74">
              <w:rPr>
                <w:b/>
                <w:sz w:val="18"/>
              </w:rPr>
              <w:t>Rare</w:t>
            </w:r>
          </w:p>
        </w:tc>
        <w:tc>
          <w:tcPr>
            <w:tcW w:w="1275" w:type="dxa"/>
          </w:tcPr>
          <w:p w14:paraId="28981CFA" w14:textId="77777777" w:rsidR="00133C08" w:rsidRPr="00D15A74" w:rsidRDefault="00B66B96" w:rsidP="00650D3D">
            <w:pPr>
              <w:pStyle w:val="TableParagraph"/>
              <w:keepLines/>
              <w:spacing w:before="101"/>
              <w:jc w:val="center"/>
              <w:rPr>
                <w:b/>
                <w:sz w:val="18"/>
              </w:rPr>
            </w:pPr>
            <w:r w:rsidRPr="00D15A74">
              <w:rPr>
                <w:b/>
                <w:sz w:val="18"/>
              </w:rPr>
              <w:t>Very rare</w:t>
            </w:r>
          </w:p>
        </w:tc>
        <w:tc>
          <w:tcPr>
            <w:tcW w:w="1418" w:type="dxa"/>
          </w:tcPr>
          <w:p w14:paraId="6E9C5FE2" w14:textId="77777777" w:rsidR="00133C08" w:rsidRPr="00D15A74" w:rsidRDefault="00B66B96" w:rsidP="00650D3D">
            <w:pPr>
              <w:pStyle w:val="TableParagraph"/>
              <w:keepLines/>
              <w:spacing w:before="101"/>
              <w:ind w:left="90"/>
              <w:jc w:val="center"/>
              <w:rPr>
                <w:b/>
                <w:sz w:val="18"/>
              </w:rPr>
            </w:pPr>
            <w:r w:rsidRPr="00D15A74">
              <w:rPr>
                <w:b/>
                <w:sz w:val="18"/>
              </w:rPr>
              <w:t xml:space="preserve">Not </w:t>
            </w:r>
            <w:r w:rsidR="00D343A5" w:rsidRPr="00D15A74">
              <w:rPr>
                <w:b/>
                <w:sz w:val="18"/>
              </w:rPr>
              <w:t>k</w:t>
            </w:r>
            <w:r w:rsidRPr="00D15A74">
              <w:rPr>
                <w:b/>
                <w:sz w:val="18"/>
              </w:rPr>
              <w:t>nown</w:t>
            </w:r>
          </w:p>
        </w:tc>
      </w:tr>
      <w:tr w:rsidR="004916A7" w:rsidRPr="00D15A74" w14:paraId="33128D3C" w14:textId="77777777" w:rsidTr="00D73145">
        <w:trPr>
          <w:trHeight w:val="825"/>
        </w:trPr>
        <w:tc>
          <w:tcPr>
            <w:tcW w:w="1560" w:type="dxa"/>
          </w:tcPr>
          <w:p w14:paraId="1C335CB4" w14:textId="77777777" w:rsidR="00133C08" w:rsidRPr="00D15A74" w:rsidRDefault="00B66B96" w:rsidP="0042411E">
            <w:pPr>
              <w:pStyle w:val="TableParagraph"/>
              <w:keepLines/>
              <w:ind w:left="107" w:right="103"/>
              <w:rPr>
                <w:b/>
                <w:sz w:val="18"/>
              </w:rPr>
            </w:pPr>
            <w:r w:rsidRPr="00D15A74">
              <w:rPr>
                <w:b/>
                <w:sz w:val="18"/>
              </w:rPr>
              <w:t>Infections and infestations</w:t>
            </w:r>
          </w:p>
        </w:tc>
        <w:tc>
          <w:tcPr>
            <w:tcW w:w="1417" w:type="dxa"/>
          </w:tcPr>
          <w:p w14:paraId="797824C7" w14:textId="77777777" w:rsidR="00310CC6" w:rsidRPr="00D15A74" w:rsidRDefault="00B66B96" w:rsidP="006770A0">
            <w:pPr>
              <w:pStyle w:val="TableParagraph"/>
              <w:keepLines/>
              <w:spacing w:line="200" w:lineRule="exact"/>
              <w:ind w:left="108"/>
              <w:rPr>
                <w:sz w:val="18"/>
              </w:rPr>
            </w:pPr>
            <w:r w:rsidRPr="00D15A74">
              <w:rPr>
                <w:sz w:val="18"/>
              </w:rPr>
              <w:t>upper respiratory tract infection,</w:t>
            </w:r>
          </w:p>
          <w:p w14:paraId="1127E766" w14:textId="77777777" w:rsidR="00133C08" w:rsidRPr="00D15A74" w:rsidRDefault="00B66B96" w:rsidP="006770A0">
            <w:pPr>
              <w:pStyle w:val="TableParagraph"/>
              <w:keepLines/>
              <w:spacing w:line="200" w:lineRule="exact"/>
              <w:ind w:left="108"/>
              <w:rPr>
                <w:sz w:val="18"/>
              </w:rPr>
            </w:pPr>
            <w:r w:rsidRPr="00D15A74">
              <w:rPr>
                <w:sz w:val="18"/>
              </w:rPr>
              <w:t>urinary tract</w:t>
            </w:r>
          </w:p>
          <w:p w14:paraId="42E4E655" w14:textId="77777777" w:rsidR="00133C08" w:rsidRPr="00D15A74" w:rsidRDefault="00B66B96" w:rsidP="006770A0">
            <w:pPr>
              <w:pStyle w:val="TableParagraph"/>
              <w:keepLines/>
              <w:spacing w:line="200" w:lineRule="exact"/>
              <w:ind w:left="108"/>
              <w:rPr>
                <w:sz w:val="18"/>
              </w:rPr>
            </w:pPr>
            <w:r w:rsidRPr="00D15A74">
              <w:rPr>
                <w:sz w:val="18"/>
              </w:rPr>
              <w:t>infections</w:t>
            </w:r>
          </w:p>
        </w:tc>
        <w:tc>
          <w:tcPr>
            <w:tcW w:w="1418" w:type="dxa"/>
          </w:tcPr>
          <w:p w14:paraId="62652025" w14:textId="77777777" w:rsidR="00310CC6" w:rsidRPr="00D15A74" w:rsidRDefault="00B66B96" w:rsidP="00650D3D">
            <w:pPr>
              <w:pStyle w:val="TableParagraph"/>
              <w:keepLines/>
              <w:ind w:left="107" w:right="121"/>
              <w:jc w:val="both"/>
              <w:rPr>
                <w:sz w:val="18"/>
              </w:rPr>
            </w:pPr>
            <w:r w:rsidRPr="00D15A74">
              <w:rPr>
                <w:sz w:val="18"/>
              </w:rPr>
              <w:t>bronchitis,</w:t>
            </w:r>
          </w:p>
          <w:p w14:paraId="5C8F2067" w14:textId="77777777" w:rsidR="00310CC6" w:rsidRPr="00D15A74" w:rsidRDefault="00B66B96" w:rsidP="00650D3D">
            <w:pPr>
              <w:pStyle w:val="TableParagraph"/>
              <w:keepLines/>
              <w:ind w:left="107" w:right="121"/>
              <w:jc w:val="both"/>
              <w:rPr>
                <w:spacing w:val="-42"/>
                <w:sz w:val="18"/>
              </w:rPr>
            </w:pPr>
            <w:r w:rsidRPr="00D15A74">
              <w:rPr>
                <w:sz w:val="18"/>
              </w:rPr>
              <w:t>sinusitis,</w:t>
            </w:r>
            <w:r w:rsidRPr="00D15A74">
              <w:rPr>
                <w:spacing w:val="-42"/>
                <w:sz w:val="18"/>
              </w:rPr>
              <w:t xml:space="preserve"> </w:t>
            </w:r>
          </w:p>
          <w:p w14:paraId="79DAFE02" w14:textId="77777777" w:rsidR="00310CC6" w:rsidRPr="00D15A74" w:rsidRDefault="00B66B96" w:rsidP="00650D3D">
            <w:pPr>
              <w:pStyle w:val="TableParagraph"/>
              <w:keepLines/>
              <w:ind w:left="107" w:right="121"/>
              <w:jc w:val="both"/>
              <w:rPr>
                <w:spacing w:val="-1"/>
                <w:sz w:val="18"/>
              </w:rPr>
            </w:pPr>
            <w:r w:rsidRPr="00D15A74">
              <w:rPr>
                <w:spacing w:val="-1"/>
                <w:sz w:val="18"/>
              </w:rPr>
              <w:t>gastroenteritis,</w:t>
            </w:r>
          </w:p>
          <w:p w14:paraId="614F96D3" w14:textId="77777777" w:rsidR="00133C08" w:rsidRPr="00D15A74" w:rsidRDefault="00B66B96" w:rsidP="00650D3D">
            <w:pPr>
              <w:pStyle w:val="TableParagraph"/>
              <w:keepLines/>
              <w:ind w:left="107" w:right="121"/>
              <w:jc w:val="both"/>
              <w:rPr>
                <w:sz w:val="18"/>
              </w:rPr>
            </w:pPr>
            <w:r w:rsidRPr="00D15A74">
              <w:rPr>
                <w:sz w:val="18"/>
              </w:rPr>
              <w:t>tinea</w:t>
            </w:r>
            <w:r w:rsidRPr="00D15A74">
              <w:rPr>
                <w:spacing w:val="-42"/>
                <w:sz w:val="18"/>
              </w:rPr>
              <w:t xml:space="preserve"> </w:t>
            </w:r>
            <w:r w:rsidRPr="00D15A74">
              <w:rPr>
                <w:sz w:val="18"/>
              </w:rPr>
              <w:t>pedis</w:t>
            </w:r>
          </w:p>
        </w:tc>
        <w:tc>
          <w:tcPr>
            <w:tcW w:w="1559" w:type="dxa"/>
          </w:tcPr>
          <w:p w14:paraId="4559FF7C" w14:textId="77777777" w:rsidR="00133C08" w:rsidRPr="00D15A74" w:rsidRDefault="00133C08" w:rsidP="00650D3D">
            <w:pPr>
              <w:pStyle w:val="TableParagraph"/>
              <w:keepLines/>
              <w:rPr>
                <w:sz w:val="20"/>
              </w:rPr>
            </w:pPr>
          </w:p>
        </w:tc>
        <w:tc>
          <w:tcPr>
            <w:tcW w:w="1276" w:type="dxa"/>
          </w:tcPr>
          <w:p w14:paraId="28AB01EE" w14:textId="77777777" w:rsidR="00133C08" w:rsidRPr="00D15A74" w:rsidRDefault="00133C08" w:rsidP="00650D3D">
            <w:pPr>
              <w:pStyle w:val="TableParagraph"/>
              <w:keepLines/>
              <w:rPr>
                <w:sz w:val="20"/>
              </w:rPr>
            </w:pPr>
          </w:p>
        </w:tc>
        <w:tc>
          <w:tcPr>
            <w:tcW w:w="1275" w:type="dxa"/>
          </w:tcPr>
          <w:p w14:paraId="4375BEAF" w14:textId="7CB30D4C" w:rsidR="00133C08" w:rsidRPr="00D15A74" w:rsidRDefault="00AE2C79" w:rsidP="00650D3D">
            <w:pPr>
              <w:pStyle w:val="TableParagraph"/>
              <w:keepLines/>
              <w:spacing w:line="200" w:lineRule="exact"/>
              <w:ind w:left="108"/>
              <w:rPr>
                <w:sz w:val="18"/>
              </w:rPr>
            </w:pPr>
            <w:ins w:id="40" w:author="Roche-II-update in line with CDS" w:date="2025-11-10T16:14:00Z" w16du:dateUtc="2025-11-10T16:14:00Z">
              <w:r w:rsidRPr="00D15A74">
                <w:rPr>
                  <w:sz w:val="18"/>
                </w:rPr>
                <w:t>progressive multifocal leukoencephalopathy</w:t>
              </w:r>
            </w:ins>
            <w:del w:id="41" w:author="Roche-II-update in line with CDS" w:date="2025-11-10T16:14:00Z" w16du:dateUtc="2025-11-10T16:14:00Z">
              <w:r w:rsidR="00B66B96" w:rsidRPr="00D15A74" w:rsidDel="00AE2C79">
                <w:rPr>
                  <w:sz w:val="18"/>
                </w:rPr>
                <w:delText>PML</w:delText>
              </w:r>
            </w:del>
            <w:r w:rsidR="00B66B96" w:rsidRPr="00D15A74">
              <w:rPr>
                <w:sz w:val="18"/>
              </w:rPr>
              <w:t>,</w:t>
            </w:r>
          </w:p>
          <w:p w14:paraId="17211465" w14:textId="77777777" w:rsidR="00133C08" w:rsidRPr="00D15A74" w:rsidRDefault="00B66B96" w:rsidP="000B5A70">
            <w:pPr>
              <w:pStyle w:val="TableParagraph"/>
              <w:keepLines/>
              <w:tabs>
                <w:tab w:val="left" w:pos="778"/>
              </w:tabs>
              <w:ind w:left="108"/>
              <w:rPr>
                <w:sz w:val="18"/>
              </w:rPr>
            </w:pPr>
            <w:r w:rsidRPr="00D15A74">
              <w:rPr>
                <w:spacing w:val="-1"/>
                <w:sz w:val="18"/>
              </w:rPr>
              <w:t xml:space="preserve">reactivation </w:t>
            </w:r>
            <w:r w:rsidRPr="00D15A74">
              <w:rPr>
                <w:sz w:val="18"/>
              </w:rPr>
              <w:t>of</w:t>
            </w:r>
            <w:r w:rsidR="00900917" w:rsidRPr="00D15A74">
              <w:rPr>
                <w:sz w:val="18"/>
              </w:rPr>
              <w:t xml:space="preserve"> </w:t>
            </w:r>
            <w:r w:rsidRPr="00D15A74">
              <w:rPr>
                <w:spacing w:val="-42"/>
                <w:sz w:val="18"/>
              </w:rPr>
              <w:t xml:space="preserve"> </w:t>
            </w:r>
            <w:r w:rsidRPr="00D15A74">
              <w:rPr>
                <w:sz w:val="18"/>
              </w:rPr>
              <w:t>hepatitis</w:t>
            </w:r>
            <w:r w:rsidRPr="00D15A74">
              <w:rPr>
                <w:spacing w:val="-1"/>
                <w:sz w:val="18"/>
              </w:rPr>
              <w:t xml:space="preserve"> </w:t>
            </w:r>
            <w:r w:rsidRPr="00D15A74">
              <w:rPr>
                <w:sz w:val="18"/>
              </w:rPr>
              <w:t>B</w:t>
            </w:r>
          </w:p>
        </w:tc>
        <w:tc>
          <w:tcPr>
            <w:tcW w:w="1418" w:type="dxa"/>
          </w:tcPr>
          <w:p w14:paraId="6B1831D8" w14:textId="77777777" w:rsidR="00310CC6" w:rsidRPr="00D15A74" w:rsidRDefault="00B66B96" w:rsidP="00650D3D">
            <w:pPr>
              <w:pStyle w:val="TableParagraph"/>
              <w:keepLines/>
              <w:spacing w:line="200" w:lineRule="exact"/>
              <w:ind w:left="108"/>
              <w:rPr>
                <w:sz w:val="18"/>
              </w:rPr>
            </w:pPr>
            <w:r w:rsidRPr="00D15A74">
              <w:rPr>
                <w:sz w:val="18"/>
              </w:rPr>
              <w:t>serious viral infection</w:t>
            </w:r>
            <w:r w:rsidRPr="00D15A74">
              <w:rPr>
                <w:sz w:val="18"/>
                <w:vertAlign w:val="superscript"/>
              </w:rPr>
              <w:t>1</w:t>
            </w:r>
            <w:r w:rsidR="009220C9" w:rsidRPr="00D15A74">
              <w:rPr>
                <w:sz w:val="18"/>
                <w:vertAlign w:val="superscript"/>
              </w:rPr>
              <w:t>, 2</w:t>
            </w:r>
            <w:r w:rsidR="000D5E41" w:rsidRPr="00D15A74">
              <w:rPr>
                <w:sz w:val="18"/>
              </w:rPr>
              <w:t>,</w:t>
            </w:r>
          </w:p>
          <w:p w14:paraId="1A3D0C6E" w14:textId="77777777" w:rsidR="00133C08" w:rsidRPr="00D15A74" w:rsidRDefault="00B66B96" w:rsidP="00650D3D">
            <w:pPr>
              <w:pStyle w:val="TableParagraph"/>
              <w:keepLines/>
              <w:spacing w:line="200" w:lineRule="exact"/>
              <w:ind w:left="108"/>
              <w:rPr>
                <w:sz w:val="18"/>
              </w:rPr>
            </w:pPr>
            <w:r w:rsidRPr="00D15A74">
              <w:rPr>
                <w:sz w:val="18"/>
              </w:rPr>
              <w:t>enteroviral meningoencephalitis</w:t>
            </w:r>
            <w:r w:rsidRPr="00D15A74">
              <w:rPr>
                <w:sz w:val="18"/>
                <w:vertAlign w:val="superscript"/>
              </w:rPr>
              <w:t>2</w:t>
            </w:r>
          </w:p>
        </w:tc>
      </w:tr>
      <w:tr w:rsidR="004916A7" w:rsidRPr="00D15A74" w14:paraId="05008103" w14:textId="77777777" w:rsidTr="00D73145">
        <w:trPr>
          <w:trHeight w:val="621"/>
        </w:trPr>
        <w:tc>
          <w:tcPr>
            <w:tcW w:w="1560" w:type="dxa"/>
          </w:tcPr>
          <w:p w14:paraId="69C11641" w14:textId="77777777" w:rsidR="00133C08" w:rsidRPr="00D15A74" w:rsidRDefault="00B66B96" w:rsidP="00650D3D">
            <w:pPr>
              <w:pStyle w:val="TableParagraph"/>
              <w:keepLines/>
              <w:ind w:left="107" w:right="103"/>
              <w:rPr>
                <w:b/>
                <w:sz w:val="18"/>
              </w:rPr>
            </w:pPr>
            <w:r w:rsidRPr="00D15A74">
              <w:rPr>
                <w:b/>
                <w:sz w:val="18"/>
              </w:rPr>
              <w:t>Blood and lymphatic</w:t>
            </w:r>
            <w:r w:rsidR="00A0450C" w:rsidRPr="00D15A74">
              <w:rPr>
                <w:b/>
                <w:sz w:val="18"/>
              </w:rPr>
              <w:t xml:space="preserve"> </w:t>
            </w:r>
            <w:r w:rsidRPr="00D15A74">
              <w:rPr>
                <w:b/>
                <w:spacing w:val="-43"/>
                <w:sz w:val="18"/>
              </w:rPr>
              <w:t xml:space="preserve"> </w:t>
            </w:r>
            <w:r w:rsidR="009220C9" w:rsidRPr="00D15A74">
              <w:rPr>
                <w:b/>
                <w:spacing w:val="-43"/>
                <w:sz w:val="18"/>
              </w:rPr>
              <w:t xml:space="preserve"> </w:t>
            </w:r>
            <w:r w:rsidRPr="00D15A74">
              <w:rPr>
                <w:b/>
                <w:sz w:val="18"/>
              </w:rPr>
              <w:t>system</w:t>
            </w:r>
            <w:r w:rsidRPr="00D15A74">
              <w:rPr>
                <w:b/>
                <w:spacing w:val="-1"/>
                <w:sz w:val="18"/>
              </w:rPr>
              <w:t xml:space="preserve"> </w:t>
            </w:r>
            <w:r w:rsidRPr="00D15A74">
              <w:rPr>
                <w:b/>
                <w:sz w:val="18"/>
              </w:rPr>
              <w:t>disorders</w:t>
            </w:r>
          </w:p>
        </w:tc>
        <w:tc>
          <w:tcPr>
            <w:tcW w:w="1417" w:type="dxa"/>
          </w:tcPr>
          <w:p w14:paraId="2F7FA530" w14:textId="77777777" w:rsidR="00133C08" w:rsidRPr="00D15A74" w:rsidRDefault="00133C08" w:rsidP="00650D3D">
            <w:pPr>
              <w:pStyle w:val="TableParagraph"/>
              <w:keepLines/>
              <w:rPr>
                <w:sz w:val="20"/>
              </w:rPr>
            </w:pPr>
          </w:p>
        </w:tc>
        <w:tc>
          <w:tcPr>
            <w:tcW w:w="1418" w:type="dxa"/>
          </w:tcPr>
          <w:p w14:paraId="4EF0F9A7" w14:textId="77777777" w:rsidR="00133C08" w:rsidRPr="00D15A74" w:rsidRDefault="00B66B96" w:rsidP="00650D3D">
            <w:pPr>
              <w:pStyle w:val="TableParagraph"/>
              <w:keepLines/>
              <w:spacing w:line="203" w:lineRule="exact"/>
              <w:ind w:left="107"/>
              <w:rPr>
                <w:sz w:val="18"/>
              </w:rPr>
            </w:pPr>
            <w:r w:rsidRPr="00D15A74">
              <w:rPr>
                <w:sz w:val="18"/>
              </w:rPr>
              <w:t>neutropenia</w:t>
            </w:r>
            <w:r w:rsidR="007737FC" w:rsidRPr="00D15A74">
              <w:rPr>
                <w:sz w:val="18"/>
                <w:vertAlign w:val="superscript"/>
              </w:rPr>
              <w:t>3</w:t>
            </w:r>
          </w:p>
        </w:tc>
        <w:tc>
          <w:tcPr>
            <w:tcW w:w="1559" w:type="dxa"/>
          </w:tcPr>
          <w:p w14:paraId="0DA665FF" w14:textId="77777777" w:rsidR="00133C08" w:rsidRPr="00D15A74" w:rsidRDefault="00133C08" w:rsidP="00650D3D">
            <w:pPr>
              <w:pStyle w:val="TableParagraph"/>
              <w:keepLines/>
              <w:rPr>
                <w:sz w:val="20"/>
              </w:rPr>
            </w:pPr>
          </w:p>
        </w:tc>
        <w:tc>
          <w:tcPr>
            <w:tcW w:w="1276" w:type="dxa"/>
          </w:tcPr>
          <w:p w14:paraId="43A39172" w14:textId="77777777" w:rsidR="00133C08" w:rsidRPr="00D15A74" w:rsidRDefault="00B66B96" w:rsidP="00650D3D">
            <w:pPr>
              <w:pStyle w:val="TableParagraph"/>
              <w:keepLines/>
              <w:ind w:left="108" w:right="230"/>
              <w:rPr>
                <w:sz w:val="18"/>
              </w:rPr>
            </w:pPr>
            <w:r w:rsidRPr="00D15A74">
              <w:rPr>
                <w:sz w:val="18"/>
              </w:rPr>
              <w:t>late</w:t>
            </w:r>
            <w:r w:rsidRPr="00D15A74">
              <w:rPr>
                <w:spacing w:val="1"/>
                <w:sz w:val="18"/>
              </w:rPr>
              <w:t xml:space="preserve"> </w:t>
            </w:r>
            <w:r w:rsidRPr="00D15A74">
              <w:rPr>
                <w:sz w:val="18"/>
              </w:rPr>
              <w:t>neutropenia</w:t>
            </w:r>
            <w:r w:rsidR="007737FC" w:rsidRPr="00D15A74">
              <w:rPr>
                <w:sz w:val="18"/>
                <w:vertAlign w:val="superscript"/>
              </w:rPr>
              <w:t>4</w:t>
            </w:r>
          </w:p>
        </w:tc>
        <w:tc>
          <w:tcPr>
            <w:tcW w:w="1275" w:type="dxa"/>
          </w:tcPr>
          <w:p w14:paraId="750FA9E3" w14:textId="77777777" w:rsidR="00133C08" w:rsidRPr="00D15A74" w:rsidRDefault="00B66B96" w:rsidP="006770A0">
            <w:pPr>
              <w:pStyle w:val="TableParagraph"/>
              <w:keepLines/>
              <w:spacing w:line="200" w:lineRule="exact"/>
              <w:ind w:left="108"/>
              <w:rPr>
                <w:sz w:val="18"/>
              </w:rPr>
            </w:pPr>
            <w:r w:rsidRPr="00D15A74">
              <w:rPr>
                <w:sz w:val="18"/>
              </w:rPr>
              <w:t>serum sickness</w:t>
            </w:r>
            <w:r w:rsidR="006770A0" w:rsidRPr="00D15A74">
              <w:rPr>
                <w:sz w:val="18"/>
              </w:rPr>
              <w:noBreakHyphen/>
            </w:r>
            <w:r w:rsidRPr="00D15A74">
              <w:rPr>
                <w:sz w:val="18"/>
              </w:rPr>
              <w:t>like</w:t>
            </w:r>
            <w:r w:rsidR="00310CC6" w:rsidRPr="00D15A74">
              <w:rPr>
                <w:sz w:val="18"/>
              </w:rPr>
              <w:t xml:space="preserve"> </w:t>
            </w:r>
            <w:r w:rsidRPr="00D15A74">
              <w:rPr>
                <w:sz w:val="18"/>
              </w:rPr>
              <w:t>reaction</w:t>
            </w:r>
          </w:p>
        </w:tc>
        <w:tc>
          <w:tcPr>
            <w:tcW w:w="1418" w:type="dxa"/>
          </w:tcPr>
          <w:p w14:paraId="74F563BF" w14:textId="77777777" w:rsidR="00133C08" w:rsidRPr="00D15A74" w:rsidRDefault="00133C08" w:rsidP="00650D3D">
            <w:pPr>
              <w:pStyle w:val="TableParagraph"/>
              <w:keepLines/>
              <w:ind w:left="108" w:right="410"/>
              <w:rPr>
                <w:sz w:val="18"/>
              </w:rPr>
            </w:pPr>
          </w:p>
        </w:tc>
      </w:tr>
      <w:tr w:rsidR="004916A7" w:rsidRPr="00D15A74" w14:paraId="6EC6287A" w14:textId="77777777" w:rsidTr="00D73145">
        <w:trPr>
          <w:trHeight w:val="414"/>
        </w:trPr>
        <w:tc>
          <w:tcPr>
            <w:tcW w:w="1560" w:type="dxa"/>
          </w:tcPr>
          <w:p w14:paraId="7F6215D8" w14:textId="77777777" w:rsidR="0081130B" w:rsidRPr="00D15A74" w:rsidRDefault="00B66B96" w:rsidP="00FC245E">
            <w:pPr>
              <w:pStyle w:val="TableParagraph"/>
              <w:keepNext/>
              <w:keepLines/>
              <w:ind w:left="107" w:right="103"/>
              <w:rPr>
                <w:b/>
                <w:sz w:val="18"/>
              </w:rPr>
            </w:pPr>
            <w:r w:rsidRPr="00D15A74">
              <w:rPr>
                <w:b/>
                <w:sz w:val="18"/>
              </w:rPr>
              <w:t>Immune system</w:t>
            </w:r>
            <w:r w:rsidRPr="00D15A74">
              <w:rPr>
                <w:b/>
                <w:spacing w:val="-42"/>
                <w:sz w:val="18"/>
              </w:rPr>
              <w:t xml:space="preserve"> </w:t>
            </w:r>
            <w:r w:rsidRPr="00D15A74">
              <w:rPr>
                <w:b/>
                <w:sz w:val="18"/>
              </w:rPr>
              <w:t>disorders</w:t>
            </w:r>
          </w:p>
        </w:tc>
        <w:tc>
          <w:tcPr>
            <w:tcW w:w="1417" w:type="dxa"/>
            <w:vMerge w:val="restart"/>
          </w:tcPr>
          <w:p w14:paraId="70ED03CA" w14:textId="77777777" w:rsidR="0081130B" w:rsidRPr="00D15A74" w:rsidRDefault="00B66B96" w:rsidP="00FC245E">
            <w:pPr>
              <w:pStyle w:val="TableParagraph"/>
              <w:keepNext/>
              <w:keepLines/>
              <w:spacing w:line="203" w:lineRule="exact"/>
              <w:ind w:left="107"/>
              <w:rPr>
                <w:sz w:val="18"/>
              </w:rPr>
            </w:pPr>
            <w:r w:rsidRPr="00D15A74">
              <w:rPr>
                <w:position w:val="6"/>
                <w:sz w:val="12"/>
              </w:rPr>
              <w:t>5</w:t>
            </w:r>
            <w:r w:rsidR="00987EC8" w:rsidRPr="00D15A74">
              <w:rPr>
                <w:sz w:val="18"/>
              </w:rPr>
              <w:t>infusion-related</w:t>
            </w:r>
            <w:r w:rsidR="00310CC6" w:rsidRPr="00D15A74">
              <w:rPr>
                <w:sz w:val="18"/>
              </w:rPr>
              <w:t xml:space="preserve"> </w:t>
            </w:r>
            <w:r w:rsidR="00987EC8" w:rsidRPr="00D15A74">
              <w:rPr>
                <w:sz w:val="18"/>
              </w:rPr>
              <w:t>reactions</w:t>
            </w:r>
            <w:r w:rsidR="00987EC8" w:rsidRPr="00D15A74">
              <w:rPr>
                <w:spacing w:val="1"/>
                <w:sz w:val="18"/>
              </w:rPr>
              <w:t xml:space="preserve"> </w:t>
            </w:r>
            <w:r w:rsidR="00987EC8" w:rsidRPr="00D15A74">
              <w:rPr>
                <w:sz w:val="18"/>
              </w:rPr>
              <w:t>(hypertension,</w:t>
            </w:r>
            <w:r w:rsidR="00987EC8" w:rsidRPr="00D15A74">
              <w:rPr>
                <w:spacing w:val="1"/>
                <w:sz w:val="18"/>
              </w:rPr>
              <w:t xml:space="preserve"> </w:t>
            </w:r>
            <w:r w:rsidR="00987EC8" w:rsidRPr="00D15A74">
              <w:rPr>
                <w:sz w:val="18"/>
              </w:rPr>
              <w:t>nausea, rash,</w:t>
            </w:r>
            <w:r w:rsidR="00987EC8" w:rsidRPr="00D15A74">
              <w:rPr>
                <w:spacing w:val="1"/>
                <w:sz w:val="18"/>
              </w:rPr>
              <w:t xml:space="preserve"> </w:t>
            </w:r>
            <w:r w:rsidR="00987EC8" w:rsidRPr="00D15A74">
              <w:rPr>
                <w:sz w:val="18"/>
              </w:rPr>
              <w:t>pyrexia, pruritus,</w:t>
            </w:r>
            <w:r w:rsidR="00987EC8" w:rsidRPr="00D15A74">
              <w:rPr>
                <w:spacing w:val="1"/>
                <w:sz w:val="18"/>
              </w:rPr>
              <w:t xml:space="preserve"> </w:t>
            </w:r>
            <w:r w:rsidR="00987EC8" w:rsidRPr="00D15A74">
              <w:rPr>
                <w:sz w:val="18"/>
              </w:rPr>
              <w:t>urticaria, throat</w:t>
            </w:r>
            <w:r w:rsidR="00987EC8" w:rsidRPr="00D15A74">
              <w:rPr>
                <w:spacing w:val="1"/>
                <w:sz w:val="18"/>
              </w:rPr>
              <w:t xml:space="preserve"> </w:t>
            </w:r>
            <w:r w:rsidR="00987EC8" w:rsidRPr="00D15A74">
              <w:rPr>
                <w:sz w:val="18"/>
              </w:rPr>
              <w:t>irritation, hot flush,</w:t>
            </w:r>
            <w:r w:rsidR="00987EC8" w:rsidRPr="00D15A74">
              <w:rPr>
                <w:spacing w:val="1"/>
                <w:sz w:val="18"/>
              </w:rPr>
              <w:t xml:space="preserve"> </w:t>
            </w:r>
            <w:r w:rsidR="00987EC8" w:rsidRPr="00D15A74">
              <w:rPr>
                <w:sz w:val="18"/>
              </w:rPr>
              <w:t>hypotension,</w:t>
            </w:r>
            <w:r w:rsidR="00987EC8" w:rsidRPr="00D15A74">
              <w:rPr>
                <w:spacing w:val="1"/>
                <w:sz w:val="18"/>
              </w:rPr>
              <w:t xml:space="preserve"> </w:t>
            </w:r>
            <w:r w:rsidR="00987EC8" w:rsidRPr="00D15A74">
              <w:rPr>
                <w:sz w:val="18"/>
              </w:rPr>
              <w:t>rhinitis, rigors,</w:t>
            </w:r>
            <w:r w:rsidR="00987EC8" w:rsidRPr="00D15A74">
              <w:rPr>
                <w:spacing w:val="1"/>
                <w:sz w:val="18"/>
              </w:rPr>
              <w:t xml:space="preserve"> </w:t>
            </w:r>
            <w:r w:rsidR="00987EC8" w:rsidRPr="00D15A74">
              <w:rPr>
                <w:spacing w:val="-1"/>
                <w:sz w:val="18"/>
              </w:rPr>
              <w:t xml:space="preserve">tachycardia, </w:t>
            </w:r>
            <w:r w:rsidR="00987EC8" w:rsidRPr="00D15A74">
              <w:rPr>
                <w:sz w:val="18"/>
              </w:rPr>
              <w:t>fatigue,</w:t>
            </w:r>
            <w:r w:rsidR="00987EC8" w:rsidRPr="00D15A74">
              <w:rPr>
                <w:spacing w:val="-42"/>
                <w:sz w:val="18"/>
              </w:rPr>
              <w:t xml:space="preserve"> </w:t>
            </w:r>
            <w:r w:rsidR="00987EC8" w:rsidRPr="00D15A74">
              <w:rPr>
                <w:sz w:val="18"/>
              </w:rPr>
              <w:t>oropharyngeal pain,</w:t>
            </w:r>
            <w:r w:rsidR="006770A0" w:rsidRPr="00D15A74">
              <w:rPr>
                <w:sz w:val="18"/>
              </w:rPr>
              <w:t xml:space="preserve"> </w:t>
            </w:r>
            <w:r w:rsidR="00987EC8" w:rsidRPr="00D15A74">
              <w:rPr>
                <w:spacing w:val="-42"/>
                <w:sz w:val="18"/>
              </w:rPr>
              <w:t xml:space="preserve"> </w:t>
            </w:r>
            <w:r w:rsidR="00987EC8" w:rsidRPr="00D15A74">
              <w:rPr>
                <w:sz w:val="18"/>
              </w:rPr>
              <w:t>oedema</w:t>
            </w:r>
            <w:r w:rsidR="00BB6E34" w:rsidRPr="00D15A74">
              <w:t xml:space="preserve"> </w:t>
            </w:r>
            <w:r w:rsidR="00BB6E34" w:rsidRPr="00D15A74">
              <w:rPr>
                <w:sz w:val="18"/>
              </w:rPr>
              <w:t>peripheral</w:t>
            </w:r>
            <w:r w:rsidR="00987EC8" w:rsidRPr="00D15A74">
              <w:rPr>
                <w:sz w:val="18"/>
              </w:rPr>
              <w:t>,</w:t>
            </w:r>
            <w:r w:rsidR="00987EC8" w:rsidRPr="00D15A74">
              <w:rPr>
                <w:spacing w:val="1"/>
                <w:sz w:val="18"/>
              </w:rPr>
              <w:t xml:space="preserve"> </w:t>
            </w:r>
            <w:r w:rsidR="00987EC8" w:rsidRPr="00D15A74">
              <w:rPr>
                <w:sz w:val="18"/>
              </w:rPr>
              <w:t>erythema)</w:t>
            </w:r>
          </w:p>
        </w:tc>
        <w:tc>
          <w:tcPr>
            <w:tcW w:w="1418" w:type="dxa"/>
            <w:vMerge w:val="restart"/>
          </w:tcPr>
          <w:p w14:paraId="4FB75431" w14:textId="77777777" w:rsidR="0081130B" w:rsidRPr="00D15A74" w:rsidRDefault="0081130B" w:rsidP="00FC245E">
            <w:pPr>
              <w:pStyle w:val="TableParagraph"/>
              <w:keepNext/>
              <w:keepLines/>
              <w:rPr>
                <w:sz w:val="20"/>
              </w:rPr>
            </w:pPr>
          </w:p>
        </w:tc>
        <w:tc>
          <w:tcPr>
            <w:tcW w:w="1559" w:type="dxa"/>
            <w:vMerge w:val="restart"/>
          </w:tcPr>
          <w:p w14:paraId="4725C6B9" w14:textId="77777777" w:rsidR="0081130B" w:rsidRPr="00D15A74" w:rsidRDefault="00B66B96" w:rsidP="00FC245E">
            <w:pPr>
              <w:pStyle w:val="TableParagraph"/>
              <w:keepNext/>
              <w:keepLines/>
              <w:spacing w:line="203" w:lineRule="exact"/>
              <w:ind w:left="107"/>
              <w:rPr>
                <w:sz w:val="18"/>
              </w:rPr>
            </w:pPr>
            <w:r w:rsidRPr="00D15A74">
              <w:rPr>
                <w:position w:val="6"/>
                <w:sz w:val="12"/>
              </w:rPr>
              <w:t>5</w:t>
            </w:r>
            <w:r w:rsidR="00987EC8" w:rsidRPr="00D15A74">
              <w:rPr>
                <w:sz w:val="18"/>
              </w:rPr>
              <w:t>infusion</w:t>
            </w:r>
            <w:r w:rsidR="006770A0" w:rsidRPr="00D15A74">
              <w:rPr>
                <w:spacing w:val="-2"/>
                <w:sz w:val="18"/>
              </w:rPr>
              <w:noBreakHyphen/>
            </w:r>
            <w:r w:rsidR="00987EC8" w:rsidRPr="00D15A74">
              <w:rPr>
                <w:sz w:val="18"/>
              </w:rPr>
              <w:t>related</w:t>
            </w:r>
          </w:p>
          <w:p w14:paraId="0F4588C4" w14:textId="77777777" w:rsidR="0081130B" w:rsidRPr="00D15A74" w:rsidRDefault="00B66B96" w:rsidP="00FC245E">
            <w:pPr>
              <w:pStyle w:val="TableParagraph"/>
              <w:keepNext/>
              <w:keepLines/>
              <w:ind w:left="107" w:right="98"/>
              <w:rPr>
                <w:sz w:val="18"/>
              </w:rPr>
            </w:pPr>
            <w:r w:rsidRPr="00D15A74">
              <w:rPr>
                <w:sz w:val="18"/>
              </w:rPr>
              <w:t>reactions</w:t>
            </w:r>
            <w:r w:rsidRPr="00D15A74">
              <w:rPr>
                <w:spacing w:val="1"/>
                <w:sz w:val="18"/>
              </w:rPr>
              <w:t xml:space="preserve"> </w:t>
            </w:r>
            <w:r w:rsidRPr="00D15A74">
              <w:rPr>
                <w:sz w:val="18"/>
              </w:rPr>
              <w:t>(generali</w:t>
            </w:r>
            <w:r w:rsidR="007B3943" w:rsidRPr="00D15A74">
              <w:rPr>
                <w:sz w:val="18"/>
              </w:rPr>
              <w:t>s</w:t>
            </w:r>
            <w:r w:rsidRPr="00D15A74">
              <w:rPr>
                <w:sz w:val="18"/>
              </w:rPr>
              <w:t>ed</w:t>
            </w:r>
            <w:r w:rsidRPr="00D15A74">
              <w:rPr>
                <w:spacing w:val="1"/>
                <w:sz w:val="18"/>
              </w:rPr>
              <w:t xml:space="preserve"> </w:t>
            </w:r>
            <w:r w:rsidRPr="00D15A74">
              <w:rPr>
                <w:sz w:val="18"/>
              </w:rPr>
              <w:t>oedema,</w:t>
            </w:r>
            <w:r w:rsidRPr="00D15A74">
              <w:rPr>
                <w:spacing w:val="1"/>
                <w:sz w:val="18"/>
              </w:rPr>
              <w:t xml:space="preserve"> </w:t>
            </w:r>
            <w:r w:rsidRPr="00D15A74">
              <w:rPr>
                <w:sz w:val="18"/>
              </w:rPr>
              <w:t>bronchospasm,</w:t>
            </w:r>
            <w:r w:rsidRPr="00D15A74">
              <w:rPr>
                <w:spacing w:val="1"/>
                <w:sz w:val="18"/>
              </w:rPr>
              <w:t xml:space="preserve"> </w:t>
            </w:r>
            <w:r w:rsidRPr="00D15A74">
              <w:rPr>
                <w:sz w:val="18"/>
              </w:rPr>
              <w:t>wheezing,</w:t>
            </w:r>
            <w:r w:rsidRPr="00D15A74">
              <w:rPr>
                <w:spacing w:val="1"/>
                <w:sz w:val="18"/>
              </w:rPr>
              <w:t xml:space="preserve"> </w:t>
            </w:r>
            <w:r w:rsidRPr="00D15A74">
              <w:rPr>
                <w:sz w:val="18"/>
              </w:rPr>
              <w:t>laryngeal oedema,</w:t>
            </w:r>
            <w:r w:rsidRPr="00D15A74">
              <w:rPr>
                <w:spacing w:val="-42"/>
                <w:sz w:val="18"/>
              </w:rPr>
              <w:t xml:space="preserve"> </w:t>
            </w:r>
            <w:r w:rsidRPr="00D15A74">
              <w:rPr>
                <w:sz w:val="18"/>
              </w:rPr>
              <w:t>angioneurotic</w:t>
            </w:r>
            <w:r w:rsidRPr="00D15A74">
              <w:rPr>
                <w:spacing w:val="1"/>
                <w:sz w:val="18"/>
              </w:rPr>
              <w:t xml:space="preserve"> </w:t>
            </w:r>
            <w:r w:rsidRPr="00D15A74">
              <w:rPr>
                <w:sz w:val="18"/>
              </w:rPr>
              <w:t>oedema,</w:t>
            </w:r>
            <w:r w:rsidRPr="00D15A74">
              <w:rPr>
                <w:spacing w:val="1"/>
                <w:sz w:val="18"/>
              </w:rPr>
              <w:t xml:space="preserve"> </w:t>
            </w:r>
            <w:r w:rsidRPr="00D15A74">
              <w:rPr>
                <w:sz w:val="18"/>
              </w:rPr>
              <w:t>generali</w:t>
            </w:r>
            <w:r w:rsidR="00CA1C9D" w:rsidRPr="00D15A74">
              <w:rPr>
                <w:sz w:val="18"/>
              </w:rPr>
              <w:t>s</w:t>
            </w:r>
            <w:r w:rsidRPr="00D15A74">
              <w:rPr>
                <w:sz w:val="18"/>
              </w:rPr>
              <w:t>ed</w:t>
            </w:r>
            <w:r w:rsidRPr="00D15A74">
              <w:rPr>
                <w:spacing w:val="1"/>
                <w:sz w:val="18"/>
              </w:rPr>
              <w:t xml:space="preserve"> </w:t>
            </w:r>
            <w:r w:rsidRPr="00D15A74">
              <w:rPr>
                <w:sz w:val="18"/>
              </w:rPr>
              <w:t>pruritus,</w:t>
            </w:r>
            <w:r w:rsidRPr="00D15A74">
              <w:rPr>
                <w:spacing w:val="1"/>
                <w:sz w:val="18"/>
              </w:rPr>
              <w:t xml:space="preserve"> </w:t>
            </w:r>
            <w:r w:rsidRPr="00D15A74">
              <w:rPr>
                <w:sz w:val="18"/>
              </w:rPr>
              <w:t>anaphylaxis,</w:t>
            </w:r>
            <w:r w:rsidRPr="00D15A74">
              <w:rPr>
                <w:spacing w:val="1"/>
                <w:sz w:val="18"/>
              </w:rPr>
              <w:t xml:space="preserve"> </w:t>
            </w:r>
            <w:r w:rsidRPr="00D15A74">
              <w:rPr>
                <w:sz w:val="18"/>
              </w:rPr>
              <w:t>anaphylactoid</w:t>
            </w:r>
          </w:p>
          <w:p w14:paraId="799C8DB5" w14:textId="77777777" w:rsidR="0081130B" w:rsidRPr="00D15A74" w:rsidRDefault="00B66B96" w:rsidP="00FC245E">
            <w:pPr>
              <w:pStyle w:val="TableParagraph"/>
              <w:keepNext/>
              <w:keepLines/>
              <w:spacing w:line="191" w:lineRule="exact"/>
              <w:ind w:left="107"/>
              <w:rPr>
                <w:sz w:val="18"/>
              </w:rPr>
            </w:pPr>
            <w:r w:rsidRPr="00D15A74">
              <w:rPr>
                <w:sz w:val="18"/>
              </w:rPr>
              <w:t>reaction)</w:t>
            </w:r>
          </w:p>
        </w:tc>
        <w:tc>
          <w:tcPr>
            <w:tcW w:w="1276" w:type="dxa"/>
            <w:vMerge w:val="restart"/>
          </w:tcPr>
          <w:p w14:paraId="05F5560A" w14:textId="77777777" w:rsidR="0081130B" w:rsidRPr="00D15A74" w:rsidRDefault="0081130B" w:rsidP="00FC245E">
            <w:pPr>
              <w:pStyle w:val="TableParagraph"/>
              <w:keepNext/>
              <w:keepLines/>
              <w:rPr>
                <w:sz w:val="20"/>
              </w:rPr>
            </w:pPr>
          </w:p>
        </w:tc>
        <w:tc>
          <w:tcPr>
            <w:tcW w:w="1275" w:type="dxa"/>
            <w:vMerge w:val="restart"/>
          </w:tcPr>
          <w:p w14:paraId="2FF265B9" w14:textId="77777777" w:rsidR="0081130B" w:rsidRPr="00D15A74" w:rsidRDefault="0081130B" w:rsidP="00FC245E">
            <w:pPr>
              <w:pStyle w:val="TableParagraph"/>
              <w:keepNext/>
              <w:keepLines/>
              <w:rPr>
                <w:sz w:val="20"/>
              </w:rPr>
            </w:pPr>
          </w:p>
        </w:tc>
        <w:tc>
          <w:tcPr>
            <w:tcW w:w="1418" w:type="dxa"/>
            <w:vMerge w:val="restart"/>
          </w:tcPr>
          <w:p w14:paraId="01352481" w14:textId="77777777" w:rsidR="0081130B" w:rsidRPr="00D15A74" w:rsidRDefault="0081130B" w:rsidP="00FC245E">
            <w:pPr>
              <w:pStyle w:val="TableParagraph"/>
              <w:keepNext/>
              <w:keepLines/>
              <w:rPr>
                <w:sz w:val="20"/>
              </w:rPr>
            </w:pPr>
          </w:p>
        </w:tc>
      </w:tr>
      <w:tr w:rsidR="004916A7" w:rsidRPr="00D15A74" w14:paraId="1910022D" w14:textId="77777777" w:rsidTr="00D73145">
        <w:trPr>
          <w:trHeight w:val="2472"/>
        </w:trPr>
        <w:tc>
          <w:tcPr>
            <w:tcW w:w="1560" w:type="dxa"/>
          </w:tcPr>
          <w:p w14:paraId="430BB254" w14:textId="77777777" w:rsidR="0081130B" w:rsidRPr="00D15A74" w:rsidRDefault="00B66B96" w:rsidP="00650D3D">
            <w:pPr>
              <w:pStyle w:val="TableParagraph"/>
              <w:keepLines/>
              <w:ind w:left="107" w:right="232"/>
              <w:rPr>
                <w:b/>
                <w:sz w:val="18"/>
              </w:rPr>
            </w:pPr>
            <w:r w:rsidRPr="00D15A74">
              <w:rPr>
                <w:b/>
                <w:sz w:val="18"/>
              </w:rPr>
              <w:t>General disorders</w:t>
            </w:r>
            <w:r w:rsidRPr="00D15A74">
              <w:rPr>
                <w:b/>
                <w:spacing w:val="1"/>
                <w:sz w:val="18"/>
              </w:rPr>
              <w:t xml:space="preserve"> </w:t>
            </w:r>
            <w:r w:rsidRPr="00D15A74">
              <w:rPr>
                <w:b/>
                <w:spacing w:val="-1"/>
                <w:sz w:val="18"/>
              </w:rPr>
              <w:t xml:space="preserve">and </w:t>
            </w:r>
            <w:r w:rsidRPr="00D15A74">
              <w:rPr>
                <w:b/>
                <w:sz w:val="18"/>
              </w:rPr>
              <w:t>administration</w:t>
            </w:r>
            <w:r w:rsidRPr="00D15A74">
              <w:rPr>
                <w:b/>
                <w:spacing w:val="-42"/>
                <w:sz w:val="18"/>
              </w:rPr>
              <w:t xml:space="preserve"> </w:t>
            </w:r>
            <w:r w:rsidRPr="00D15A74">
              <w:rPr>
                <w:b/>
                <w:sz w:val="18"/>
              </w:rPr>
              <w:t>site conditions</w:t>
            </w:r>
          </w:p>
        </w:tc>
        <w:tc>
          <w:tcPr>
            <w:tcW w:w="1417" w:type="dxa"/>
            <w:vMerge/>
            <w:tcBorders>
              <w:top w:val="nil"/>
            </w:tcBorders>
          </w:tcPr>
          <w:p w14:paraId="32C51603" w14:textId="77777777" w:rsidR="0081130B" w:rsidRPr="00D15A74" w:rsidRDefault="0081130B" w:rsidP="00650D3D">
            <w:pPr>
              <w:keepLines/>
              <w:rPr>
                <w:sz w:val="2"/>
                <w:szCs w:val="2"/>
              </w:rPr>
            </w:pPr>
          </w:p>
        </w:tc>
        <w:tc>
          <w:tcPr>
            <w:tcW w:w="1418" w:type="dxa"/>
            <w:vMerge/>
            <w:tcBorders>
              <w:top w:val="nil"/>
            </w:tcBorders>
          </w:tcPr>
          <w:p w14:paraId="4DEA2E3B" w14:textId="77777777" w:rsidR="0081130B" w:rsidRPr="00D15A74" w:rsidRDefault="0081130B" w:rsidP="00650D3D">
            <w:pPr>
              <w:keepLines/>
              <w:rPr>
                <w:sz w:val="2"/>
                <w:szCs w:val="2"/>
              </w:rPr>
            </w:pPr>
          </w:p>
        </w:tc>
        <w:tc>
          <w:tcPr>
            <w:tcW w:w="1559" w:type="dxa"/>
            <w:vMerge/>
            <w:tcBorders>
              <w:top w:val="nil"/>
            </w:tcBorders>
          </w:tcPr>
          <w:p w14:paraId="2BFC6FAB" w14:textId="77777777" w:rsidR="0081130B" w:rsidRPr="00D15A74" w:rsidRDefault="0081130B" w:rsidP="00650D3D">
            <w:pPr>
              <w:keepLines/>
              <w:rPr>
                <w:sz w:val="2"/>
                <w:szCs w:val="2"/>
              </w:rPr>
            </w:pPr>
          </w:p>
        </w:tc>
        <w:tc>
          <w:tcPr>
            <w:tcW w:w="1276" w:type="dxa"/>
            <w:vMerge/>
            <w:tcBorders>
              <w:top w:val="nil"/>
            </w:tcBorders>
          </w:tcPr>
          <w:p w14:paraId="0E54AB9F" w14:textId="77777777" w:rsidR="0081130B" w:rsidRPr="00D15A74" w:rsidRDefault="0081130B" w:rsidP="00650D3D">
            <w:pPr>
              <w:keepLines/>
              <w:rPr>
                <w:sz w:val="2"/>
                <w:szCs w:val="2"/>
              </w:rPr>
            </w:pPr>
          </w:p>
        </w:tc>
        <w:tc>
          <w:tcPr>
            <w:tcW w:w="1275" w:type="dxa"/>
            <w:vMerge/>
            <w:tcBorders>
              <w:top w:val="nil"/>
            </w:tcBorders>
          </w:tcPr>
          <w:p w14:paraId="6148A496" w14:textId="77777777" w:rsidR="0081130B" w:rsidRPr="00D15A74" w:rsidRDefault="0081130B" w:rsidP="00650D3D">
            <w:pPr>
              <w:keepLines/>
              <w:rPr>
                <w:sz w:val="2"/>
                <w:szCs w:val="2"/>
              </w:rPr>
            </w:pPr>
          </w:p>
        </w:tc>
        <w:tc>
          <w:tcPr>
            <w:tcW w:w="1418" w:type="dxa"/>
            <w:vMerge/>
          </w:tcPr>
          <w:p w14:paraId="3ADF06AE" w14:textId="77777777" w:rsidR="0081130B" w:rsidRPr="00D15A74" w:rsidRDefault="0081130B" w:rsidP="00650D3D">
            <w:pPr>
              <w:keepLines/>
              <w:rPr>
                <w:sz w:val="2"/>
                <w:szCs w:val="2"/>
              </w:rPr>
            </w:pPr>
          </w:p>
        </w:tc>
      </w:tr>
      <w:tr w:rsidR="004916A7" w:rsidRPr="00D15A74" w14:paraId="2A09BAB9" w14:textId="77777777" w:rsidTr="00D73145">
        <w:trPr>
          <w:trHeight w:val="414"/>
        </w:trPr>
        <w:tc>
          <w:tcPr>
            <w:tcW w:w="1560" w:type="dxa"/>
          </w:tcPr>
          <w:p w14:paraId="16303E55" w14:textId="77777777" w:rsidR="00133C08" w:rsidRPr="00D15A74" w:rsidRDefault="00B66B96" w:rsidP="00650D3D">
            <w:pPr>
              <w:pStyle w:val="TableParagraph"/>
              <w:keepLines/>
              <w:ind w:left="107" w:right="103"/>
              <w:rPr>
                <w:b/>
                <w:sz w:val="18"/>
              </w:rPr>
            </w:pPr>
            <w:r w:rsidRPr="00D15A74">
              <w:rPr>
                <w:b/>
                <w:sz w:val="18"/>
              </w:rPr>
              <w:t>Metabolism and nutrition disorders</w:t>
            </w:r>
          </w:p>
        </w:tc>
        <w:tc>
          <w:tcPr>
            <w:tcW w:w="1417" w:type="dxa"/>
          </w:tcPr>
          <w:p w14:paraId="53D40F61" w14:textId="77777777" w:rsidR="00133C08" w:rsidRPr="00D15A74" w:rsidRDefault="00133C08" w:rsidP="00650D3D">
            <w:pPr>
              <w:pStyle w:val="TableParagraph"/>
              <w:keepLines/>
              <w:rPr>
                <w:sz w:val="20"/>
              </w:rPr>
            </w:pPr>
          </w:p>
        </w:tc>
        <w:tc>
          <w:tcPr>
            <w:tcW w:w="1418" w:type="dxa"/>
          </w:tcPr>
          <w:p w14:paraId="095EE78A" w14:textId="77777777" w:rsidR="00133C08" w:rsidRPr="00D15A74" w:rsidRDefault="00B66B96" w:rsidP="00D766C0">
            <w:pPr>
              <w:pStyle w:val="TableParagraph"/>
              <w:keepLines/>
              <w:spacing w:line="203" w:lineRule="exact"/>
              <w:ind w:left="107"/>
              <w:rPr>
                <w:sz w:val="18"/>
              </w:rPr>
            </w:pPr>
            <w:r w:rsidRPr="00D15A74">
              <w:rPr>
                <w:sz w:val="18"/>
              </w:rPr>
              <w:t>h</w:t>
            </w:r>
            <w:r w:rsidR="00987EC8" w:rsidRPr="00D15A74">
              <w:rPr>
                <w:sz w:val="18"/>
              </w:rPr>
              <w:t>yper</w:t>
            </w:r>
            <w:r w:rsidR="00AB77B4" w:rsidRPr="00D15A74">
              <w:rPr>
                <w:sz w:val="18"/>
              </w:rPr>
              <w:t>-</w:t>
            </w:r>
            <w:proofErr w:type="spellStart"/>
            <w:r w:rsidR="00987EC8" w:rsidRPr="00D15A74">
              <w:rPr>
                <w:sz w:val="18"/>
              </w:rPr>
              <w:t>cholesterolemia</w:t>
            </w:r>
            <w:proofErr w:type="spellEnd"/>
          </w:p>
        </w:tc>
        <w:tc>
          <w:tcPr>
            <w:tcW w:w="1559" w:type="dxa"/>
          </w:tcPr>
          <w:p w14:paraId="18E550CF" w14:textId="77777777" w:rsidR="00133C08" w:rsidRPr="00D15A74" w:rsidRDefault="00133C08" w:rsidP="00650D3D">
            <w:pPr>
              <w:pStyle w:val="TableParagraph"/>
              <w:keepLines/>
              <w:rPr>
                <w:sz w:val="20"/>
              </w:rPr>
            </w:pPr>
          </w:p>
        </w:tc>
        <w:tc>
          <w:tcPr>
            <w:tcW w:w="1276" w:type="dxa"/>
          </w:tcPr>
          <w:p w14:paraId="3059C71A" w14:textId="77777777" w:rsidR="00133C08" w:rsidRPr="00D15A74" w:rsidRDefault="00133C08" w:rsidP="00650D3D">
            <w:pPr>
              <w:pStyle w:val="TableParagraph"/>
              <w:keepLines/>
              <w:rPr>
                <w:sz w:val="20"/>
              </w:rPr>
            </w:pPr>
          </w:p>
        </w:tc>
        <w:tc>
          <w:tcPr>
            <w:tcW w:w="1275" w:type="dxa"/>
          </w:tcPr>
          <w:p w14:paraId="7F38093B" w14:textId="77777777" w:rsidR="00133C08" w:rsidRPr="00D15A74" w:rsidRDefault="00133C08" w:rsidP="00650D3D">
            <w:pPr>
              <w:pStyle w:val="TableParagraph"/>
              <w:keepLines/>
              <w:rPr>
                <w:sz w:val="20"/>
              </w:rPr>
            </w:pPr>
          </w:p>
        </w:tc>
        <w:tc>
          <w:tcPr>
            <w:tcW w:w="1418" w:type="dxa"/>
          </w:tcPr>
          <w:p w14:paraId="23C72601" w14:textId="77777777" w:rsidR="00133C08" w:rsidRPr="00D15A74" w:rsidRDefault="00133C08" w:rsidP="00650D3D">
            <w:pPr>
              <w:pStyle w:val="TableParagraph"/>
              <w:keepLines/>
              <w:rPr>
                <w:sz w:val="20"/>
              </w:rPr>
            </w:pPr>
          </w:p>
        </w:tc>
      </w:tr>
      <w:tr w:rsidR="004916A7" w:rsidRPr="00D15A74" w14:paraId="61EBEFB1" w14:textId="77777777" w:rsidTr="00D73145">
        <w:trPr>
          <w:trHeight w:val="207"/>
        </w:trPr>
        <w:tc>
          <w:tcPr>
            <w:tcW w:w="1560" w:type="dxa"/>
          </w:tcPr>
          <w:p w14:paraId="524D1430" w14:textId="77777777" w:rsidR="00133C08" w:rsidRPr="00D15A74" w:rsidRDefault="00B66B96" w:rsidP="00650D3D">
            <w:pPr>
              <w:pStyle w:val="TableParagraph"/>
              <w:keepLines/>
              <w:spacing w:line="187" w:lineRule="exact"/>
              <w:ind w:left="107"/>
              <w:rPr>
                <w:b/>
                <w:sz w:val="18"/>
              </w:rPr>
            </w:pPr>
            <w:r w:rsidRPr="00D15A74">
              <w:rPr>
                <w:b/>
                <w:sz w:val="18"/>
              </w:rPr>
              <w:t>Psychiatric</w:t>
            </w:r>
            <w:r w:rsidRPr="00D15A74">
              <w:rPr>
                <w:b/>
                <w:spacing w:val="-3"/>
                <w:sz w:val="18"/>
              </w:rPr>
              <w:t xml:space="preserve"> </w:t>
            </w:r>
            <w:r w:rsidRPr="00D15A74">
              <w:rPr>
                <w:b/>
                <w:sz w:val="18"/>
              </w:rPr>
              <w:t>disorders</w:t>
            </w:r>
          </w:p>
        </w:tc>
        <w:tc>
          <w:tcPr>
            <w:tcW w:w="1417" w:type="dxa"/>
          </w:tcPr>
          <w:p w14:paraId="720C4C20" w14:textId="77777777" w:rsidR="00133C08" w:rsidRPr="00D15A74" w:rsidRDefault="00133C08" w:rsidP="00650D3D">
            <w:pPr>
              <w:pStyle w:val="TableParagraph"/>
              <w:keepLines/>
              <w:rPr>
                <w:sz w:val="14"/>
              </w:rPr>
            </w:pPr>
          </w:p>
        </w:tc>
        <w:tc>
          <w:tcPr>
            <w:tcW w:w="1418" w:type="dxa"/>
          </w:tcPr>
          <w:p w14:paraId="5CD16DE5" w14:textId="77777777" w:rsidR="00133C08" w:rsidRPr="00D15A74" w:rsidRDefault="00B66B96" w:rsidP="00650D3D">
            <w:pPr>
              <w:pStyle w:val="TableParagraph"/>
              <w:keepLines/>
              <w:spacing w:line="187" w:lineRule="exact"/>
              <w:ind w:left="107"/>
              <w:rPr>
                <w:sz w:val="18"/>
              </w:rPr>
            </w:pPr>
            <w:r w:rsidRPr="00D15A74">
              <w:rPr>
                <w:sz w:val="18"/>
              </w:rPr>
              <w:t>depression,</w:t>
            </w:r>
            <w:r w:rsidRPr="00D15A74">
              <w:rPr>
                <w:spacing w:val="-2"/>
                <w:sz w:val="18"/>
              </w:rPr>
              <w:t xml:space="preserve"> </w:t>
            </w:r>
            <w:r w:rsidRPr="00D15A74">
              <w:rPr>
                <w:sz w:val="18"/>
              </w:rPr>
              <w:t>anxiety</w:t>
            </w:r>
          </w:p>
        </w:tc>
        <w:tc>
          <w:tcPr>
            <w:tcW w:w="1559" w:type="dxa"/>
          </w:tcPr>
          <w:p w14:paraId="6971D736" w14:textId="77777777" w:rsidR="00133C08" w:rsidRPr="00D15A74" w:rsidRDefault="00133C08" w:rsidP="00650D3D">
            <w:pPr>
              <w:pStyle w:val="TableParagraph"/>
              <w:keepLines/>
              <w:rPr>
                <w:sz w:val="14"/>
              </w:rPr>
            </w:pPr>
          </w:p>
        </w:tc>
        <w:tc>
          <w:tcPr>
            <w:tcW w:w="1276" w:type="dxa"/>
          </w:tcPr>
          <w:p w14:paraId="4F5A1778" w14:textId="77777777" w:rsidR="00133C08" w:rsidRPr="00D15A74" w:rsidRDefault="00133C08" w:rsidP="00650D3D">
            <w:pPr>
              <w:pStyle w:val="TableParagraph"/>
              <w:keepLines/>
              <w:rPr>
                <w:sz w:val="14"/>
              </w:rPr>
            </w:pPr>
          </w:p>
        </w:tc>
        <w:tc>
          <w:tcPr>
            <w:tcW w:w="1275" w:type="dxa"/>
          </w:tcPr>
          <w:p w14:paraId="4E43432A" w14:textId="77777777" w:rsidR="00133C08" w:rsidRPr="00D15A74" w:rsidRDefault="00133C08" w:rsidP="00650D3D">
            <w:pPr>
              <w:pStyle w:val="TableParagraph"/>
              <w:keepLines/>
              <w:rPr>
                <w:sz w:val="14"/>
              </w:rPr>
            </w:pPr>
          </w:p>
        </w:tc>
        <w:tc>
          <w:tcPr>
            <w:tcW w:w="1418" w:type="dxa"/>
          </w:tcPr>
          <w:p w14:paraId="057483AB" w14:textId="77777777" w:rsidR="00133C08" w:rsidRPr="00D15A74" w:rsidRDefault="00133C08" w:rsidP="00650D3D">
            <w:pPr>
              <w:pStyle w:val="TableParagraph"/>
              <w:keepLines/>
              <w:rPr>
                <w:sz w:val="14"/>
              </w:rPr>
            </w:pPr>
          </w:p>
        </w:tc>
      </w:tr>
      <w:tr w:rsidR="004916A7" w:rsidRPr="00D15A74" w14:paraId="24A4E032" w14:textId="77777777" w:rsidTr="00D73145">
        <w:trPr>
          <w:trHeight w:val="621"/>
        </w:trPr>
        <w:tc>
          <w:tcPr>
            <w:tcW w:w="1560" w:type="dxa"/>
          </w:tcPr>
          <w:p w14:paraId="33573876" w14:textId="77777777" w:rsidR="00133C08" w:rsidRPr="00D15A74" w:rsidRDefault="00B66B96" w:rsidP="00650D3D">
            <w:pPr>
              <w:pStyle w:val="TableParagraph"/>
              <w:keepLines/>
              <w:ind w:left="107" w:right="103"/>
              <w:rPr>
                <w:b/>
                <w:sz w:val="18"/>
              </w:rPr>
            </w:pPr>
            <w:r w:rsidRPr="00D15A74">
              <w:rPr>
                <w:b/>
                <w:sz w:val="18"/>
              </w:rPr>
              <w:t>Nervous system</w:t>
            </w:r>
            <w:r w:rsidRPr="00D15A74">
              <w:rPr>
                <w:b/>
                <w:spacing w:val="-42"/>
                <w:sz w:val="18"/>
              </w:rPr>
              <w:t xml:space="preserve"> </w:t>
            </w:r>
            <w:r w:rsidRPr="00D15A74">
              <w:rPr>
                <w:b/>
                <w:sz w:val="18"/>
              </w:rPr>
              <w:t>disorders</w:t>
            </w:r>
          </w:p>
        </w:tc>
        <w:tc>
          <w:tcPr>
            <w:tcW w:w="1417" w:type="dxa"/>
          </w:tcPr>
          <w:p w14:paraId="341DD492" w14:textId="77777777" w:rsidR="00133C08" w:rsidRPr="00D15A74" w:rsidRDefault="00B66B96" w:rsidP="00650D3D">
            <w:pPr>
              <w:pStyle w:val="TableParagraph"/>
              <w:keepLines/>
              <w:spacing w:line="202" w:lineRule="exact"/>
              <w:ind w:left="107"/>
              <w:rPr>
                <w:sz w:val="18"/>
              </w:rPr>
            </w:pPr>
            <w:r w:rsidRPr="00D15A74">
              <w:rPr>
                <w:sz w:val="18"/>
              </w:rPr>
              <w:t>headache</w:t>
            </w:r>
          </w:p>
        </w:tc>
        <w:tc>
          <w:tcPr>
            <w:tcW w:w="1418" w:type="dxa"/>
          </w:tcPr>
          <w:p w14:paraId="7770A660" w14:textId="77777777" w:rsidR="002562CD" w:rsidRPr="00D15A74" w:rsidRDefault="00B66B96" w:rsidP="00650D3D">
            <w:pPr>
              <w:pStyle w:val="TableParagraph"/>
              <w:keepLines/>
              <w:ind w:left="107" w:right="135"/>
              <w:rPr>
                <w:sz w:val="18"/>
              </w:rPr>
            </w:pPr>
            <w:r w:rsidRPr="00D15A74">
              <w:rPr>
                <w:sz w:val="18"/>
              </w:rPr>
              <w:t>paraesthesia,</w:t>
            </w:r>
          </w:p>
          <w:p w14:paraId="37AB99B3" w14:textId="77777777" w:rsidR="002562CD" w:rsidRPr="00D15A74" w:rsidRDefault="00B66B96" w:rsidP="00650D3D">
            <w:pPr>
              <w:pStyle w:val="TableParagraph"/>
              <w:keepLines/>
              <w:ind w:left="107" w:right="135"/>
              <w:rPr>
                <w:sz w:val="18"/>
              </w:rPr>
            </w:pPr>
            <w:r w:rsidRPr="00D15A74">
              <w:rPr>
                <w:sz w:val="18"/>
              </w:rPr>
              <w:t>migraine,</w:t>
            </w:r>
          </w:p>
          <w:p w14:paraId="4D34465D" w14:textId="77777777" w:rsidR="00133C08" w:rsidRPr="00D15A74" w:rsidRDefault="00B66B96" w:rsidP="00650D3D">
            <w:pPr>
              <w:pStyle w:val="TableParagraph"/>
              <w:keepLines/>
              <w:ind w:left="107" w:right="135"/>
              <w:rPr>
                <w:sz w:val="18"/>
              </w:rPr>
            </w:pPr>
            <w:r w:rsidRPr="00D15A74">
              <w:rPr>
                <w:sz w:val="18"/>
              </w:rPr>
              <w:t>dizziness,</w:t>
            </w:r>
          </w:p>
          <w:p w14:paraId="697C2B8F" w14:textId="77777777" w:rsidR="00133C08" w:rsidRPr="00D15A74" w:rsidRDefault="00B66B96" w:rsidP="00650D3D">
            <w:pPr>
              <w:pStyle w:val="TableParagraph"/>
              <w:keepLines/>
              <w:spacing w:line="192" w:lineRule="exact"/>
              <w:ind w:left="107"/>
              <w:rPr>
                <w:sz w:val="18"/>
              </w:rPr>
            </w:pPr>
            <w:r w:rsidRPr="00D15A74">
              <w:rPr>
                <w:sz w:val="18"/>
              </w:rPr>
              <w:t>sciatica</w:t>
            </w:r>
          </w:p>
        </w:tc>
        <w:tc>
          <w:tcPr>
            <w:tcW w:w="1559" w:type="dxa"/>
          </w:tcPr>
          <w:p w14:paraId="5B9FFB9E" w14:textId="77777777" w:rsidR="00133C08" w:rsidRPr="00D15A74" w:rsidRDefault="00133C08" w:rsidP="00650D3D">
            <w:pPr>
              <w:pStyle w:val="TableParagraph"/>
              <w:keepLines/>
              <w:rPr>
                <w:sz w:val="20"/>
              </w:rPr>
            </w:pPr>
          </w:p>
        </w:tc>
        <w:tc>
          <w:tcPr>
            <w:tcW w:w="1276" w:type="dxa"/>
          </w:tcPr>
          <w:p w14:paraId="2384C11B" w14:textId="77777777" w:rsidR="00133C08" w:rsidRPr="00D15A74" w:rsidRDefault="00133C08" w:rsidP="00650D3D">
            <w:pPr>
              <w:pStyle w:val="TableParagraph"/>
              <w:keepLines/>
              <w:rPr>
                <w:sz w:val="20"/>
              </w:rPr>
            </w:pPr>
          </w:p>
        </w:tc>
        <w:tc>
          <w:tcPr>
            <w:tcW w:w="1275" w:type="dxa"/>
          </w:tcPr>
          <w:p w14:paraId="36F0E115" w14:textId="77777777" w:rsidR="00133C08" w:rsidRPr="00D15A74" w:rsidRDefault="00133C08" w:rsidP="00650D3D">
            <w:pPr>
              <w:pStyle w:val="TableParagraph"/>
              <w:keepLines/>
              <w:rPr>
                <w:sz w:val="20"/>
              </w:rPr>
            </w:pPr>
          </w:p>
        </w:tc>
        <w:tc>
          <w:tcPr>
            <w:tcW w:w="1418" w:type="dxa"/>
          </w:tcPr>
          <w:p w14:paraId="51F7A5EA" w14:textId="77777777" w:rsidR="00133C08" w:rsidRPr="00D15A74" w:rsidRDefault="00133C08" w:rsidP="00650D3D">
            <w:pPr>
              <w:pStyle w:val="TableParagraph"/>
              <w:keepLines/>
              <w:rPr>
                <w:sz w:val="20"/>
              </w:rPr>
            </w:pPr>
          </w:p>
        </w:tc>
      </w:tr>
      <w:tr w:rsidR="004916A7" w:rsidRPr="00D15A74" w14:paraId="6A682253" w14:textId="77777777" w:rsidTr="00D73145">
        <w:trPr>
          <w:trHeight w:val="621"/>
        </w:trPr>
        <w:tc>
          <w:tcPr>
            <w:tcW w:w="1560" w:type="dxa"/>
            <w:tcBorders>
              <w:top w:val="single" w:sz="4" w:space="0" w:color="000000"/>
              <w:left w:val="single" w:sz="4" w:space="0" w:color="000000"/>
              <w:bottom w:val="single" w:sz="4" w:space="0" w:color="000000"/>
              <w:right w:val="single" w:sz="4" w:space="0" w:color="000000"/>
            </w:tcBorders>
          </w:tcPr>
          <w:p w14:paraId="64399E00" w14:textId="77777777" w:rsidR="00C33AA4" w:rsidRPr="00D15A74" w:rsidRDefault="00B66B96" w:rsidP="00650D3D">
            <w:pPr>
              <w:pStyle w:val="TableParagraph"/>
              <w:keepLines/>
              <w:ind w:left="107" w:right="103"/>
              <w:rPr>
                <w:b/>
                <w:sz w:val="18"/>
              </w:rPr>
            </w:pPr>
            <w:r w:rsidRPr="00D15A74">
              <w:rPr>
                <w:b/>
                <w:sz w:val="18"/>
              </w:rPr>
              <w:t>Cardiac disorders</w:t>
            </w:r>
          </w:p>
        </w:tc>
        <w:tc>
          <w:tcPr>
            <w:tcW w:w="1417" w:type="dxa"/>
            <w:tcBorders>
              <w:top w:val="single" w:sz="4" w:space="0" w:color="000000"/>
              <w:left w:val="single" w:sz="4" w:space="0" w:color="000000"/>
              <w:bottom w:val="single" w:sz="4" w:space="0" w:color="000000"/>
              <w:right w:val="single" w:sz="4" w:space="0" w:color="000000"/>
            </w:tcBorders>
          </w:tcPr>
          <w:p w14:paraId="116F5CEA" w14:textId="77777777" w:rsidR="00C33AA4" w:rsidRPr="00D15A74" w:rsidRDefault="00C33AA4" w:rsidP="00650D3D">
            <w:pPr>
              <w:pStyle w:val="TableParagraph"/>
              <w:keepLines/>
              <w:spacing w:line="202" w:lineRule="exact"/>
              <w:ind w:left="107"/>
              <w:rPr>
                <w:sz w:val="18"/>
              </w:rPr>
            </w:pPr>
          </w:p>
        </w:tc>
        <w:tc>
          <w:tcPr>
            <w:tcW w:w="1418" w:type="dxa"/>
            <w:tcBorders>
              <w:top w:val="single" w:sz="4" w:space="0" w:color="000000"/>
              <w:left w:val="single" w:sz="4" w:space="0" w:color="000000"/>
              <w:bottom w:val="single" w:sz="4" w:space="0" w:color="000000"/>
              <w:right w:val="single" w:sz="4" w:space="0" w:color="000000"/>
            </w:tcBorders>
          </w:tcPr>
          <w:p w14:paraId="784C3A99" w14:textId="77777777" w:rsidR="00C33AA4" w:rsidRPr="00D15A74" w:rsidRDefault="00C33AA4" w:rsidP="00650D3D">
            <w:pPr>
              <w:pStyle w:val="TableParagraph"/>
              <w:keepLines/>
              <w:ind w:left="107" w:right="135"/>
              <w:rPr>
                <w:sz w:val="18"/>
              </w:rPr>
            </w:pPr>
          </w:p>
        </w:tc>
        <w:tc>
          <w:tcPr>
            <w:tcW w:w="1559" w:type="dxa"/>
            <w:tcBorders>
              <w:top w:val="single" w:sz="4" w:space="0" w:color="000000"/>
              <w:left w:val="single" w:sz="4" w:space="0" w:color="000000"/>
              <w:bottom w:val="single" w:sz="4" w:space="0" w:color="000000"/>
              <w:right w:val="single" w:sz="4" w:space="0" w:color="000000"/>
            </w:tcBorders>
          </w:tcPr>
          <w:p w14:paraId="1F70E543" w14:textId="77777777" w:rsidR="00C33AA4" w:rsidRPr="00D15A74" w:rsidRDefault="00C33AA4" w:rsidP="00650D3D">
            <w:pPr>
              <w:pStyle w:val="TableParagraph"/>
              <w:keepLines/>
              <w:rPr>
                <w:sz w:val="20"/>
              </w:rPr>
            </w:pPr>
          </w:p>
        </w:tc>
        <w:tc>
          <w:tcPr>
            <w:tcW w:w="1276" w:type="dxa"/>
            <w:tcBorders>
              <w:top w:val="single" w:sz="4" w:space="0" w:color="000000"/>
              <w:left w:val="single" w:sz="4" w:space="0" w:color="000000"/>
              <w:bottom w:val="single" w:sz="4" w:space="0" w:color="000000"/>
              <w:right w:val="single" w:sz="4" w:space="0" w:color="000000"/>
            </w:tcBorders>
          </w:tcPr>
          <w:p w14:paraId="4918018C" w14:textId="77777777" w:rsidR="002562CD" w:rsidRPr="00D15A74" w:rsidRDefault="00B66B96" w:rsidP="00650D3D">
            <w:pPr>
              <w:pStyle w:val="TableParagraph"/>
              <w:keepLines/>
              <w:ind w:left="107" w:right="135"/>
              <w:rPr>
                <w:sz w:val="18"/>
              </w:rPr>
            </w:pPr>
            <w:r w:rsidRPr="00D15A74">
              <w:rPr>
                <w:sz w:val="18"/>
              </w:rPr>
              <w:t>angina pectoris,</w:t>
            </w:r>
          </w:p>
          <w:p w14:paraId="39003944" w14:textId="77777777" w:rsidR="002562CD" w:rsidRPr="00D15A74" w:rsidRDefault="00B66B96" w:rsidP="00650D3D">
            <w:pPr>
              <w:pStyle w:val="TableParagraph"/>
              <w:keepLines/>
              <w:ind w:left="107" w:right="135"/>
              <w:rPr>
                <w:sz w:val="18"/>
              </w:rPr>
            </w:pPr>
            <w:r w:rsidRPr="00D15A74">
              <w:rPr>
                <w:sz w:val="18"/>
              </w:rPr>
              <w:t>atrial fibrillation,</w:t>
            </w:r>
          </w:p>
          <w:p w14:paraId="58A1C4A3" w14:textId="77777777" w:rsidR="002562CD" w:rsidRPr="00D15A74" w:rsidRDefault="00B66B96" w:rsidP="00650D3D">
            <w:pPr>
              <w:pStyle w:val="TableParagraph"/>
              <w:keepLines/>
              <w:ind w:left="107" w:right="135"/>
              <w:rPr>
                <w:sz w:val="18"/>
              </w:rPr>
            </w:pPr>
            <w:r w:rsidRPr="00D15A74">
              <w:rPr>
                <w:sz w:val="18"/>
              </w:rPr>
              <w:t>heart failure,</w:t>
            </w:r>
          </w:p>
          <w:p w14:paraId="51018060" w14:textId="77777777" w:rsidR="00C33AA4" w:rsidRPr="00D15A74" w:rsidRDefault="00B66B96" w:rsidP="00650D3D">
            <w:pPr>
              <w:pStyle w:val="TableParagraph"/>
              <w:keepLines/>
              <w:ind w:left="107" w:right="135"/>
              <w:rPr>
                <w:sz w:val="18"/>
              </w:rPr>
            </w:pPr>
            <w:r w:rsidRPr="00D15A74">
              <w:rPr>
                <w:sz w:val="18"/>
              </w:rPr>
              <w:t>myocardial</w:t>
            </w:r>
          </w:p>
          <w:p w14:paraId="41A6B093" w14:textId="77777777" w:rsidR="00C33AA4" w:rsidRPr="00D15A74" w:rsidRDefault="00B66B96" w:rsidP="00650D3D">
            <w:pPr>
              <w:pStyle w:val="TableParagraph"/>
              <w:keepLines/>
              <w:ind w:left="107" w:right="135"/>
              <w:rPr>
                <w:sz w:val="18"/>
              </w:rPr>
            </w:pPr>
            <w:r w:rsidRPr="00D15A74">
              <w:rPr>
                <w:sz w:val="18"/>
              </w:rPr>
              <w:t>infarction</w:t>
            </w:r>
          </w:p>
        </w:tc>
        <w:tc>
          <w:tcPr>
            <w:tcW w:w="1275" w:type="dxa"/>
            <w:tcBorders>
              <w:top w:val="single" w:sz="4" w:space="0" w:color="000000"/>
              <w:left w:val="single" w:sz="4" w:space="0" w:color="000000"/>
              <w:bottom w:val="single" w:sz="4" w:space="0" w:color="000000"/>
              <w:right w:val="single" w:sz="4" w:space="0" w:color="000000"/>
            </w:tcBorders>
          </w:tcPr>
          <w:p w14:paraId="32D0DF1B" w14:textId="77777777" w:rsidR="00C33AA4" w:rsidRPr="00D15A74" w:rsidRDefault="00B66B96" w:rsidP="00650D3D">
            <w:pPr>
              <w:pStyle w:val="TableParagraph"/>
              <w:keepLines/>
              <w:ind w:left="107" w:right="135"/>
              <w:rPr>
                <w:sz w:val="18"/>
                <w:szCs w:val="18"/>
              </w:rPr>
            </w:pPr>
            <w:r w:rsidRPr="00D15A74">
              <w:rPr>
                <w:sz w:val="18"/>
              </w:rPr>
              <w:t>atrial flutter</w:t>
            </w:r>
          </w:p>
        </w:tc>
        <w:tc>
          <w:tcPr>
            <w:tcW w:w="1418" w:type="dxa"/>
            <w:tcBorders>
              <w:top w:val="single" w:sz="4" w:space="0" w:color="000000"/>
              <w:left w:val="single" w:sz="4" w:space="0" w:color="000000"/>
              <w:bottom w:val="single" w:sz="4" w:space="0" w:color="000000"/>
              <w:right w:val="single" w:sz="4" w:space="0" w:color="000000"/>
            </w:tcBorders>
          </w:tcPr>
          <w:p w14:paraId="120BD146" w14:textId="77777777" w:rsidR="00C33AA4" w:rsidRPr="00D15A74" w:rsidRDefault="00C33AA4" w:rsidP="00650D3D">
            <w:pPr>
              <w:pStyle w:val="TableParagraph"/>
              <w:keepLines/>
              <w:rPr>
                <w:sz w:val="20"/>
              </w:rPr>
            </w:pPr>
          </w:p>
        </w:tc>
      </w:tr>
      <w:tr w:rsidR="004916A7" w:rsidRPr="00D15A74" w14:paraId="7EE8455F" w14:textId="77777777" w:rsidTr="00D73145">
        <w:trPr>
          <w:trHeight w:val="621"/>
        </w:trPr>
        <w:tc>
          <w:tcPr>
            <w:tcW w:w="1560" w:type="dxa"/>
            <w:tcBorders>
              <w:top w:val="single" w:sz="4" w:space="0" w:color="000000"/>
              <w:left w:val="single" w:sz="4" w:space="0" w:color="000000"/>
              <w:bottom w:val="single" w:sz="4" w:space="0" w:color="000000"/>
              <w:right w:val="single" w:sz="4" w:space="0" w:color="000000"/>
            </w:tcBorders>
          </w:tcPr>
          <w:p w14:paraId="37F9B753" w14:textId="77777777" w:rsidR="00C33AA4" w:rsidRPr="00D15A74" w:rsidRDefault="00B66B96" w:rsidP="00650D3D">
            <w:pPr>
              <w:pStyle w:val="TableParagraph"/>
              <w:keepLines/>
              <w:ind w:left="107"/>
              <w:rPr>
                <w:b/>
                <w:sz w:val="18"/>
              </w:rPr>
            </w:pPr>
            <w:r w:rsidRPr="00D15A74">
              <w:rPr>
                <w:b/>
                <w:sz w:val="18"/>
              </w:rPr>
              <w:t>Gastrointest</w:t>
            </w:r>
            <w:r w:rsidR="00C8726E" w:rsidRPr="00D15A74">
              <w:rPr>
                <w:b/>
                <w:sz w:val="18"/>
              </w:rPr>
              <w:t>in</w:t>
            </w:r>
            <w:r w:rsidRPr="00D15A74">
              <w:rPr>
                <w:b/>
                <w:sz w:val="18"/>
              </w:rPr>
              <w:t>al disorders</w:t>
            </w:r>
          </w:p>
        </w:tc>
        <w:tc>
          <w:tcPr>
            <w:tcW w:w="1417" w:type="dxa"/>
            <w:tcBorders>
              <w:top w:val="single" w:sz="4" w:space="0" w:color="000000"/>
              <w:left w:val="single" w:sz="4" w:space="0" w:color="000000"/>
              <w:bottom w:val="single" w:sz="4" w:space="0" w:color="000000"/>
              <w:right w:val="single" w:sz="4" w:space="0" w:color="000000"/>
            </w:tcBorders>
          </w:tcPr>
          <w:p w14:paraId="01FAB795" w14:textId="77777777" w:rsidR="00C33AA4" w:rsidRPr="00D15A74" w:rsidRDefault="00C33AA4" w:rsidP="00650D3D">
            <w:pPr>
              <w:pStyle w:val="TableParagraph"/>
              <w:keepLines/>
              <w:spacing w:line="202" w:lineRule="exact"/>
              <w:ind w:left="107"/>
              <w:rPr>
                <w:sz w:val="18"/>
              </w:rPr>
            </w:pPr>
          </w:p>
        </w:tc>
        <w:tc>
          <w:tcPr>
            <w:tcW w:w="1418" w:type="dxa"/>
            <w:tcBorders>
              <w:top w:val="single" w:sz="4" w:space="0" w:color="000000"/>
              <w:left w:val="single" w:sz="4" w:space="0" w:color="000000"/>
              <w:bottom w:val="single" w:sz="4" w:space="0" w:color="000000"/>
              <w:right w:val="single" w:sz="4" w:space="0" w:color="000000"/>
            </w:tcBorders>
          </w:tcPr>
          <w:p w14:paraId="0A618D19" w14:textId="77777777" w:rsidR="002562CD" w:rsidRPr="00D15A74" w:rsidRDefault="00B66B96" w:rsidP="00650D3D">
            <w:pPr>
              <w:pStyle w:val="TableParagraph"/>
              <w:keepLines/>
              <w:ind w:left="107" w:right="135"/>
              <w:rPr>
                <w:sz w:val="18"/>
              </w:rPr>
            </w:pPr>
            <w:r w:rsidRPr="00D15A74">
              <w:rPr>
                <w:sz w:val="18"/>
              </w:rPr>
              <w:t>dyspepsia,</w:t>
            </w:r>
          </w:p>
          <w:p w14:paraId="5B6EB3E0" w14:textId="77777777" w:rsidR="00C33AA4" w:rsidRPr="00D15A74" w:rsidRDefault="00B66B96" w:rsidP="00650D3D">
            <w:pPr>
              <w:pStyle w:val="TableParagraph"/>
              <w:keepLines/>
              <w:ind w:left="107" w:right="135"/>
              <w:rPr>
                <w:sz w:val="18"/>
              </w:rPr>
            </w:pPr>
            <w:r w:rsidRPr="00D15A74">
              <w:rPr>
                <w:sz w:val="18"/>
              </w:rPr>
              <w:t>diarrhoea,</w:t>
            </w:r>
          </w:p>
          <w:p w14:paraId="40F78743" w14:textId="77777777" w:rsidR="002562CD" w:rsidRPr="00D15A74" w:rsidRDefault="00B66B96" w:rsidP="00650D3D">
            <w:pPr>
              <w:pStyle w:val="TableParagraph"/>
              <w:keepLines/>
              <w:ind w:left="107" w:right="135"/>
              <w:rPr>
                <w:sz w:val="18"/>
              </w:rPr>
            </w:pPr>
            <w:r w:rsidRPr="00D15A74">
              <w:rPr>
                <w:sz w:val="18"/>
              </w:rPr>
              <w:t>gastro-oesophageal reflux,</w:t>
            </w:r>
          </w:p>
          <w:p w14:paraId="730CD94C" w14:textId="77777777" w:rsidR="002562CD" w:rsidRPr="00D15A74" w:rsidRDefault="00B66B96" w:rsidP="00650D3D">
            <w:pPr>
              <w:pStyle w:val="TableParagraph"/>
              <w:keepLines/>
              <w:ind w:left="107" w:right="135"/>
              <w:rPr>
                <w:sz w:val="18"/>
              </w:rPr>
            </w:pPr>
            <w:r w:rsidRPr="00D15A74">
              <w:rPr>
                <w:sz w:val="18"/>
              </w:rPr>
              <w:t>mouth ulceration,</w:t>
            </w:r>
          </w:p>
          <w:p w14:paraId="4EF92F25" w14:textId="77777777" w:rsidR="00C33AA4" w:rsidRPr="00D15A74" w:rsidRDefault="00B66B96" w:rsidP="00650D3D">
            <w:pPr>
              <w:pStyle w:val="TableParagraph"/>
              <w:keepLines/>
              <w:ind w:left="107" w:right="135"/>
              <w:rPr>
                <w:sz w:val="18"/>
              </w:rPr>
            </w:pPr>
            <w:r w:rsidRPr="00D15A74">
              <w:rPr>
                <w:sz w:val="18"/>
              </w:rPr>
              <w:t>upper</w:t>
            </w:r>
            <w:r w:rsidR="002562CD" w:rsidRPr="00D15A74">
              <w:rPr>
                <w:sz w:val="18"/>
              </w:rPr>
              <w:t xml:space="preserve"> </w:t>
            </w:r>
            <w:r w:rsidRPr="00D15A74">
              <w:rPr>
                <w:sz w:val="18"/>
              </w:rPr>
              <w:t>abdominal pain</w:t>
            </w:r>
          </w:p>
        </w:tc>
        <w:tc>
          <w:tcPr>
            <w:tcW w:w="1559" w:type="dxa"/>
            <w:tcBorders>
              <w:top w:val="single" w:sz="4" w:space="0" w:color="000000"/>
              <w:left w:val="single" w:sz="4" w:space="0" w:color="000000"/>
              <w:bottom w:val="single" w:sz="4" w:space="0" w:color="000000"/>
              <w:right w:val="single" w:sz="4" w:space="0" w:color="000000"/>
            </w:tcBorders>
          </w:tcPr>
          <w:p w14:paraId="48928611" w14:textId="77777777" w:rsidR="00C33AA4" w:rsidRPr="00D15A74" w:rsidRDefault="00C33AA4" w:rsidP="00650D3D">
            <w:pPr>
              <w:pStyle w:val="TableParagraph"/>
              <w:keepLines/>
              <w:rPr>
                <w:sz w:val="20"/>
              </w:rPr>
            </w:pPr>
          </w:p>
        </w:tc>
        <w:tc>
          <w:tcPr>
            <w:tcW w:w="1276" w:type="dxa"/>
            <w:tcBorders>
              <w:top w:val="single" w:sz="4" w:space="0" w:color="000000"/>
              <w:left w:val="single" w:sz="4" w:space="0" w:color="000000"/>
              <w:bottom w:val="single" w:sz="4" w:space="0" w:color="000000"/>
              <w:right w:val="single" w:sz="4" w:space="0" w:color="000000"/>
            </w:tcBorders>
          </w:tcPr>
          <w:p w14:paraId="382E1C08" w14:textId="77777777" w:rsidR="00C33AA4" w:rsidRPr="00D15A74" w:rsidRDefault="00C33AA4" w:rsidP="00650D3D">
            <w:pPr>
              <w:pStyle w:val="TableParagraph"/>
              <w:keepLines/>
              <w:rPr>
                <w:sz w:val="20"/>
              </w:rPr>
            </w:pPr>
          </w:p>
        </w:tc>
        <w:tc>
          <w:tcPr>
            <w:tcW w:w="1275" w:type="dxa"/>
            <w:tcBorders>
              <w:top w:val="single" w:sz="4" w:space="0" w:color="000000"/>
              <w:left w:val="single" w:sz="4" w:space="0" w:color="000000"/>
              <w:bottom w:val="single" w:sz="4" w:space="0" w:color="000000"/>
              <w:right w:val="single" w:sz="4" w:space="0" w:color="000000"/>
            </w:tcBorders>
          </w:tcPr>
          <w:p w14:paraId="5BF64149" w14:textId="77777777" w:rsidR="00C33AA4" w:rsidRPr="00D15A74" w:rsidRDefault="00C33AA4" w:rsidP="00650D3D">
            <w:pPr>
              <w:pStyle w:val="TableParagraph"/>
              <w:keepLines/>
              <w:rPr>
                <w:sz w:val="20"/>
              </w:rPr>
            </w:pPr>
          </w:p>
        </w:tc>
        <w:tc>
          <w:tcPr>
            <w:tcW w:w="1418" w:type="dxa"/>
            <w:tcBorders>
              <w:top w:val="single" w:sz="4" w:space="0" w:color="000000"/>
              <w:left w:val="single" w:sz="4" w:space="0" w:color="000000"/>
              <w:bottom w:val="single" w:sz="4" w:space="0" w:color="000000"/>
              <w:right w:val="single" w:sz="4" w:space="0" w:color="000000"/>
            </w:tcBorders>
          </w:tcPr>
          <w:p w14:paraId="11337A52" w14:textId="77777777" w:rsidR="00C33AA4" w:rsidRPr="00D15A74" w:rsidRDefault="00C33AA4" w:rsidP="00650D3D">
            <w:pPr>
              <w:pStyle w:val="TableParagraph"/>
              <w:keepLines/>
              <w:rPr>
                <w:sz w:val="20"/>
              </w:rPr>
            </w:pPr>
          </w:p>
        </w:tc>
      </w:tr>
      <w:tr w:rsidR="004916A7" w:rsidRPr="00D15A74" w14:paraId="2C5353F9" w14:textId="77777777" w:rsidTr="00D73145">
        <w:trPr>
          <w:trHeight w:val="621"/>
        </w:trPr>
        <w:tc>
          <w:tcPr>
            <w:tcW w:w="1560" w:type="dxa"/>
            <w:tcBorders>
              <w:top w:val="single" w:sz="4" w:space="0" w:color="000000"/>
              <w:left w:val="single" w:sz="4" w:space="0" w:color="000000"/>
              <w:bottom w:val="single" w:sz="4" w:space="0" w:color="000000"/>
              <w:right w:val="single" w:sz="4" w:space="0" w:color="000000"/>
            </w:tcBorders>
          </w:tcPr>
          <w:p w14:paraId="2FBA4673" w14:textId="77777777" w:rsidR="00C33AA4" w:rsidRPr="00D15A74" w:rsidRDefault="00B66B96" w:rsidP="00650D3D">
            <w:pPr>
              <w:pStyle w:val="TableParagraph"/>
              <w:keepLines/>
              <w:ind w:left="107" w:right="103"/>
              <w:rPr>
                <w:b/>
                <w:sz w:val="18"/>
              </w:rPr>
            </w:pPr>
            <w:r w:rsidRPr="00D15A74">
              <w:rPr>
                <w:b/>
                <w:sz w:val="18"/>
              </w:rPr>
              <w:t>Skin and subcutaneous tissue disorders</w:t>
            </w:r>
          </w:p>
        </w:tc>
        <w:tc>
          <w:tcPr>
            <w:tcW w:w="1417" w:type="dxa"/>
            <w:tcBorders>
              <w:top w:val="single" w:sz="4" w:space="0" w:color="000000"/>
              <w:left w:val="single" w:sz="4" w:space="0" w:color="000000"/>
              <w:bottom w:val="single" w:sz="4" w:space="0" w:color="000000"/>
              <w:right w:val="single" w:sz="4" w:space="0" w:color="000000"/>
            </w:tcBorders>
          </w:tcPr>
          <w:p w14:paraId="182D63D9" w14:textId="77777777" w:rsidR="00C33AA4" w:rsidRPr="00D15A74" w:rsidRDefault="00C33AA4" w:rsidP="00650D3D">
            <w:pPr>
              <w:pStyle w:val="TableParagraph"/>
              <w:keepLines/>
              <w:spacing w:line="202" w:lineRule="exact"/>
              <w:ind w:left="107"/>
              <w:rPr>
                <w:sz w:val="18"/>
              </w:rPr>
            </w:pPr>
          </w:p>
        </w:tc>
        <w:tc>
          <w:tcPr>
            <w:tcW w:w="1418" w:type="dxa"/>
            <w:tcBorders>
              <w:top w:val="single" w:sz="4" w:space="0" w:color="000000"/>
              <w:left w:val="single" w:sz="4" w:space="0" w:color="000000"/>
              <w:bottom w:val="single" w:sz="4" w:space="0" w:color="000000"/>
              <w:right w:val="single" w:sz="4" w:space="0" w:color="000000"/>
            </w:tcBorders>
          </w:tcPr>
          <w:p w14:paraId="205C4CE8" w14:textId="77777777" w:rsidR="00C33AA4" w:rsidRPr="00D15A74" w:rsidRDefault="00B66B96" w:rsidP="00650D3D">
            <w:pPr>
              <w:pStyle w:val="TableParagraph"/>
              <w:keepLines/>
              <w:ind w:left="107" w:right="135"/>
              <w:rPr>
                <w:sz w:val="18"/>
              </w:rPr>
            </w:pPr>
            <w:r w:rsidRPr="00D15A74">
              <w:rPr>
                <w:sz w:val="18"/>
              </w:rPr>
              <w:t>alopecia</w:t>
            </w:r>
          </w:p>
        </w:tc>
        <w:tc>
          <w:tcPr>
            <w:tcW w:w="1559" w:type="dxa"/>
            <w:tcBorders>
              <w:top w:val="single" w:sz="4" w:space="0" w:color="000000"/>
              <w:left w:val="single" w:sz="4" w:space="0" w:color="000000"/>
              <w:bottom w:val="single" w:sz="4" w:space="0" w:color="000000"/>
              <w:right w:val="single" w:sz="4" w:space="0" w:color="000000"/>
            </w:tcBorders>
          </w:tcPr>
          <w:p w14:paraId="0FFF284A" w14:textId="77777777" w:rsidR="00C33AA4" w:rsidRPr="00D15A74" w:rsidRDefault="00C33AA4" w:rsidP="00650D3D">
            <w:pPr>
              <w:pStyle w:val="TableParagraph"/>
              <w:keepLines/>
              <w:rPr>
                <w:sz w:val="20"/>
              </w:rPr>
            </w:pPr>
          </w:p>
        </w:tc>
        <w:tc>
          <w:tcPr>
            <w:tcW w:w="1276" w:type="dxa"/>
            <w:tcBorders>
              <w:top w:val="single" w:sz="4" w:space="0" w:color="000000"/>
              <w:left w:val="single" w:sz="4" w:space="0" w:color="000000"/>
              <w:bottom w:val="single" w:sz="4" w:space="0" w:color="000000"/>
              <w:right w:val="single" w:sz="4" w:space="0" w:color="000000"/>
            </w:tcBorders>
          </w:tcPr>
          <w:p w14:paraId="4AB967B6" w14:textId="77777777" w:rsidR="00C33AA4" w:rsidRPr="00D15A74" w:rsidRDefault="00C33AA4" w:rsidP="00650D3D">
            <w:pPr>
              <w:pStyle w:val="TableParagraph"/>
              <w:keepLines/>
              <w:rPr>
                <w:sz w:val="20"/>
              </w:rPr>
            </w:pPr>
          </w:p>
        </w:tc>
        <w:tc>
          <w:tcPr>
            <w:tcW w:w="1275" w:type="dxa"/>
            <w:tcBorders>
              <w:top w:val="single" w:sz="4" w:space="0" w:color="000000"/>
              <w:left w:val="single" w:sz="4" w:space="0" w:color="000000"/>
              <w:bottom w:val="single" w:sz="4" w:space="0" w:color="000000"/>
              <w:right w:val="single" w:sz="4" w:space="0" w:color="000000"/>
            </w:tcBorders>
          </w:tcPr>
          <w:p w14:paraId="45CCA03C" w14:textId="77777777" w:rsidR="00C33AA4" w:rsidRPr="00D15A74" w:rsidRDefault="00B66B96" w:rsidP="00650D3D">
            <w:pPr>
              <w:pStyle w:val="TableParagraph"/>
              <w:keepLines/>
              <w:ind w:left="107" w:right="135"/>
              <w:rPr>
                <w:sz w:val="18"/>
              </w:rPr>
            </w:pPr>
            <w:r w:rsidRPr="00D15A74">
              <w:rPr>
                <w:sz w:val="18"/>
              </w:rPr>
              <w:t>toxic epidermal necrolysis (Lyell’s syndrome),</w:t>
            </w:r>
          </w:p>
          <w:p w14:paraId="562C05F2" w14:textId="77777777" w:rsidR="00C33AA4" w:rsidRPr="00D15A74" w:rsidRDefault="00B66B96" w:rsidP="00650D3D">
            <w:pPr>
              <w:pStyle w:val="TableParagraph"/>
              <w:keepLines/>
              <w:ind w:left="107" w:right="135"/>
              <w:rPr>
                <w:sz w:val="20"/>
              </w:rPr>
            </w:pPr>
            <w:r w:rsidRPr="00D15A74">
              <w:rPr>
                <w:sz w:val="18"/>
              </w:rPr>
              <w:t>Stevens-Johnson syndrome</w:t>
            </w:r>
            <w:r w:rsidR="00E53D6D" w:rsidRPr="00D15A74">
              <w:rPr>
                <w:sz w:val="18"/>
                <w:vertAlign w:val="superscript"/>
              </w:rPr>
              <w:t>7</w:t>
            </w:r>
          </w:p>
        </w:tc>
        <w:tc>
          <w:tcPr>
            <w:tcW w:w="1418" w:type="dxa"/>
            <w:tcBorders>
              <w:top w:val="single" w:sz="4" w:space="0" w:color="000000"/>
              <w:left w:val="single" w:sz="4" w:space="0" w:color="000000"/>
              <w:bottom w:val="single" w:sz="4" w:space="0" w:color="000000"/>
              <w:right w:val="single" w:sz="4" w:space="0" w:color="000000"/>
            </w:tcBorders>
          </w:tcPr>
          <w:p w14:paraId="71ED012F" w14:textId="77777777" w:rsidR="00C33AA4" w:rsidRPr="00D15A74" w:rsidRDefault="00C33AA4" w:rsidP="00650D3D">
            <w:pPr>
              <w:pStyle w:val="TableParagraph"/>
              <w:keepLines/>
              <w:rPr>
                <w:sz w:val="20"/>
              </w:rPr>
            </w:pPr>
          </w:p>
        </w:tc>
      </w:tr>
      <w:tr w:rsidR="004916A7" w:rsidRPr="00D15A74" w14:paraId="5E92E5A2" w14:textId="77777777" w:rsidTr="00D73145">
        <w:trPr>
          <w:trHeight w:val="621"/>
        </w:trPr>
        <w:tc>
          <w:tcPr>
            <w:tcW w:w="1560" w:type="dxa"/>
            <w:tcBorders>
              <w:top w:val="single" w:sz="4" w:space="0" w:color="000000"/>
              <w:left w:val="single" w:sz="4" w:space="0" w:color="000000"/>
              <w:bottom w:val="single" w:sz="4" w:space="0" w:color="000000"/>
              <w:right w:val="single" w:sz="4" w:space="0" w:color="000000"/>
            </w:tcBorders>
          </w:tcPr>
          <w:p w14:paraId="13C94084" w14:textId="77777777" w:rsidR="00C33AA4" w:rsidRPr="00D15A74" w:rsidRDefault="00B66B96" w:rsidP="00650D3D">
            <w:pPr>
              <w:pStyle w:val="TableParagraph"/>
              <w:keepLines/>
              <w:ind w:left="107" w:right="103"/>
              <w:rPr>
                <w:b/>
                <w:sz w:val="18"/>
              </w:rPr>
            </w:pPr>
            <w:r w:rsidRPr="00D15A74">
              <w:rPr>
                <w:b/>
                <w:sz w:val="18"/>
              </w:rPr>
              <w:t>Musculoskeletal disorders and</w:t>
            </w:r>
            <w:r w:rsidR="00A0450C" w:rsidRPr="00D15A74">
              <w:rPr>
                <w:b/>
                <w:sz w:val="18"/>
              </w:rPr>
              <w:t xml:space="preserve"> </w:t>
            </w:r>
            <w:r w:rsidRPr="00D15A74">
              <w:rPr>
                <w:b/>
                <w:sz w:val="18"/>
              </w:rPr>
              <w:t>connective tissue disorders</w:t>
            </w:r>
          </w:p>
        </w:tc>
        <w:tc>
          <w:tcPr>
            <w:tcW w:w="1417" w:type="dxa"/>
            <w:tcBorders>
              <w:top w:val="single" w:sz="4" w:space="0" w:color="000000"/>
              <w:left w:val="single" w:sz="4" w:space="0" w:color="000000"/>
              <w:bottom w:val="single" w:sz="4" w:space="0" w:color="000000"/>
              <w:right w:val="single" w:sz="4" w:space="0" w:color="000000"/>
            </w:tcBorders>
          </w:tcPr>
          <w:p w14:paraId="2ABCBF40" w14:textId="77777777" w:rsidR="00C33AA4" w:rsidRPr="00D15A74" w:rsidRDefault="00C33AA4" w:rsidP="00650D3D">
            <w:pPr>
              <w:pStyle w:val="TableParagraph"/>
              <w:keepLines/>
              <w:spacing w:line="202" w:lineRule="exact"/>
              <w:ind w:left="107"/>
              <w:rPr>
                <w:sz w:val="18"/>
              </w:rPr>
            </w:pPr>
          </w:p>
        </w:tc>
        <w:tc>
          <w:tcPr>
            <w:tcW w:w="1418" w:type="dxa"/>
            <w:tcBorders>
              <w:top w:val="single" w:sz="4" w:space="0" w:color="000000"/>
              <w:left w:val="single" w:sz="4" w:space="0" w:color="000000"/>
              <w:bottom w:val="single" w:sz="4" w:space="0" w:color="000000"/>
              <w:right w:val="single" w:sz="4" w:space="0" w:color="000000"/>
            </w:tcBorders>
          </w:tcPr>
          <w:p w14:paraId="2601D60A" w14:textId="77777777" w:rsidR="00C33AA4" w:rsidRPr="00D15A74" w:rsidRDefault="00B66B96" w:rsidP="00650D3D">
            <w:pPr>
              <w:pStyle w:val="TableParagraph"/>
              <w:keepLines/>
              <w:ind w:left="107" w:right="135"/>
              <w:rPr>
                <w:sz w:val="18"/>
              </w:rPr>
            </w:pPr>
            <w:r w:rsidRPr="00D15A74">
              <w:rPr>
                <w:sz w:val="18"/>
              </w:rPr>
              <w:t>arthralgia /</w:t>
            </w:r>
          </w:p>
          <w:p w14:paraId="2F7D04AB" w14:textId="77777777" w:rsidR="00773051" w:rsidRPr="00D15A74" w:rsidRDefault="00B66B96" w:rsidP="00650D3D">
            <w:pPr>
              <w:pStyle w:val="TableParagraph"/>
              <w:keepLines/>
              <w:ind w:left="107" w:right="135"/>
              <w:rPr>
                <w:sz w:val="18"/>
              </w:rPr>
            </w:pPr>
            <w:r w:rsidRPr="00D15A74">
              <w:rPr>
                <w:sz w:val="18"/>
              </w:rPr>
              <w:t>musculoskeletal pain,</w:t>
            </w:r>
          </w:p>
          <w:p w14:paraId="6A28CF16" w14:textId="77777777" w:rsidR="00C33AA4" w:rsidRPr="00D15A74" w:rsidRDefault="00B66B96" w:rsidP="00650D3D">
            <w:pPr>
              <w:pStyle w:val="TableParagraph"/>
              <w:keepLines/>
              <w:ind w:left="107" w:right="135"/>
              <w:rPr>
                <w:sz w:val="18"/>
              </w:rPr>
            </w:pPr>
            <w:r w:rsidRPr="00D15A74">
              <w:rPr>
                <w:sz w:val="18"/>
              </w:rPr>
              <w:t>osteoarthritis,</w:t>
            </w:r>
          </w:p>
          <w:p w14:paraId="3A9D7D52" w14:textId="77777777" w:rsidR="00C33AA4" w:rsidRPr="00D15A74" w:rsidRDefault="00B66B96" w:rsidP="00650D3D">
            <w:pPr>
              <w:pStyle w:val="TableParagraph"/>
              <w:keepLines/>
              <w:ind w:left="107" w:right="135"/>
              <w:rPr>
                <w:sz w:val="18"/>
              </w:rPr>
            </w:pPr>
            <w:r w:rsidRPr="00D15A74">
              <w:rPr>
                <w:sz w:val="18"/>
              </w:rPr>
              <w:t>bursitis</w:t>
            </w:r>
          </w:p>
        </w:tc>
        <w:tc>
          <w:tcPr>
            <w:tcW w:w="1559" w:type="dxa"/>
            <w:tcBorders>
              <w:top w:val="single" w:sz="4" w:space="0" w:color="000000"/>
              <w:left w:val="single" w:sz="4" w:space="0" w:color="000000"/>
              <w:bottom w:val="single" w:sz="4" w:space="0" w:color="000000"/>
              <w:right w:val="single" w:sz="4" w:space="0" w:color="000000"/>
            </w:tcBorders>
          </w:tcPr>
          <w:p w14:paraId="46DD9612" w14:textId="77777777" w:rsidR="00C33AA4" w:rsidRPr="00D15A74" w:rsidRDefault="00C33AA4" w:rsidP="00650D3D">
            <w:pPr>
              <w:pStyle w:val="TableParagraph"/>
              <w:keepLines/>
              <w:rPr>
                <w:sz w:val="20"/>
              </w:rPr>
            </w:pPr>
          </w:p>
        </w:tc>
        <w:tc>
          <w:tcPr>
            <w:tcW w:w="1276" w:type="dxa"/>
            <w:tcBorders>
              <w:top w:val="single" w:sz="4" w:space="0" w:color="000000"/>
              <w:left w:val="single" w:sz="4" w:space="0" w:color="000000"/>
              <w:bottom w:val="single" w:sz="4" w:space="0" w:color="000000"/>
              <w:right w:val="single" w:sz="4" w:space="0" w:color="000000"/>
            </w:tcBorders>
          </w:tcPr>
          <w:p w14:paraId="3DD2FDDE" w14:textId="77777777" w:rsidR="00C33AA4" w:rsidRPr="00D15A74" w:rsidRDefault="00C33AA4" w:rsidP="00650D3D">
            <w:pPr>
              <w:pStyle w:val="TableParagraph"/>
              <w:keepLines/>
              <w:rPr>
                <w:sz w:val="20"/>
              </w:rPr>
            </w:pPr>
          </w:p>
        </w:tc>
        <w:tc>
          <w:tcPr>
            <w:tcW w:w="1275" w:type="dxa"/>
            <w:tcBorders>
              <w:top w:val="single" w:sz="4" w:space="0" w:color="000000"/>
              <w:left w:val="single" w:sz="4" w:space="0" w:color="000000"/>
              <w:bottom w:val="single" w:sz="4" w:space="0" w:color="000000"/>
              <w:right w:val="single" w:sz="4" w:space="0" w:color="000000"/>
            </w:tcBorders>
          </w:tcPr>
          <w:p w14:paraId="6261F281" w14:textId="77777777" w:rsidR="00C33AA4" w:rsidRPr="00D15A74" w:rsidRDefault="00C33AA4" w:rsidP="00650D3D">
            <w:pPr>
              <w:pStyle w:val="TableParagraph"/>
              <w:keepLines/>
              <w:rPr>
                <w:sz w:val="20"/>
              </w:rPr>
            </w:pPr>
          </w:p>
        </w:tc>
        <w:tc>
          <w:tcPr>
            <w:tcW w:w="1418" w:type="dxa"/>
            <w:tcBorders>
              <w:top w:val="single" w:sz="4" w:space="0" w:color="000000"/>
              <w:left w:val="single" w:sz="4" w:space="0" w:color="000000"/>
              <w:bottom w:val="single" w:sz="4" w:space="0" w:color="000000"/>
              <w:right w:val="single" w:sz="4" w:space="0" w:color="000000"/>
            </w:tcBorders>
          </w:tcPr>
          <w:p w14:paraId="62A13C4B" w14:textId="77777777" w:rsidR="00C33AA4" w:rsidRPr="00D15A74" w:rsidRDefault="00C33AA4" w:rsidP="00650D3D">
            <w:pPr>
              <w:pStyle w:val="TableParagraph"/>
              <w:keepLines/>
              <w:rPr>
                <w:sz w:val="20"/>
              </w:rPr>
            </w:pPr>
          </w:p>
        </w:tc>
      </w:tr>
      <w:tr w:rsidR="004916A7" w:rsidRPr="00D15A74" w14:paraId="3102AA63" w14:textId="77777777" w:rsidTr="00D73145">
        <w:trPr>
          <w:trHeight w:val="621"/>
        </w:trPr>
        <w:tc>
          <w:tcPr>
            <w:tcW w:w="1560" w:type="dxa"/>
            <w:tcBorders>
              <w:top w:val="single" w:sz="4" w:space="0" w:color="000000"/>
              <w:left w:val="single" w:sz="4" w:space="0" w:color="000000"/>
              <w:bottom w:val="single" w:sz="4" w:space="0" w:color="000000"/>
              <w:right w:val="single" w:sz="4" w:space="0" w:color="000000"/>
            </w:tcBorders>
          </w:tcPr>
          <w:p w14:paraId="44805044" w14:textId="77777777" w:rsidR="00C33AA4" w:rsidRPr="00D15A74" w:rsidRDefault="00B66B96" w:rsidP="00650D3D">
            <w:pPr>
              <w:pStyle w:val="TableParagraph"/>
              <w:keepLines/>
              <w:ind w:left="107" w:right="103"/>
              <w:rPr>
                <w:b/>
                <w:sz w:val="18"/>
              </w:rPr>
            </w:pPr>
            <w:r w:rsidRPr="00D15A74">
              <w:rPr>
                <w:b/>
                <w:sz w:val="18"/>
              </w:rPr>
              <w:lastRenderedPageBreak/>
              <w:t>Investigations</w:t>
            </w:r>
          </w:p>
        </w:tc>
        <w:tc>
          <w:tcPr>
            <w:tcW w:w="1417" w:type="dxa"/>
            <w:tcBorders>
              <w:top w:val="single" w:sz="4" w:space="0" w:color="000000"/>
              <w:left w:val="single" w:sz="4" w:space="0" w:color="000000"/>
              <w:bottom w:val="single" w:sz="4" w:space="0" w:color="000000"/>
              <w:right w:val="single" w:sz="4" w:space="0" w:color="000000"/>
            </w:tcBorders>
          </w:tcPr>
          <w:p w14:paraId="0994276F" w14:textId="77777777" w:rsidR="00C33AA4" w:rsidRPr="00D15A74" w:rsidRDefault="00B66B96" w:rsidP="00650D3D">
            <w:pPr>
              <w:pStyle w:val="TableParagraph"/>
              <w:keepLines/>
              <w:spacing w:line="202" w:lineRule="exact"/>
              <w:ind w:left="108"/>
              <w:rPr>
                <w:sz w:val="18"/>
              </w:rPr>
            </w:pPr>
            <w:r w:rsidRPr="00D15A74">
              <w:rPr>
                <w:sz w:val="18"/>
              </w:rPr>
              <w:t>decreased IgM</w:t>
            </w:r>
            <w:r w:rsidR="00773051" w:rsidRPr="00D15A74">
              <w:rPr>
                <w:sz w:val="18"/>
              </w:rPr>
              <w:t xml:space="preserve"> </w:t>
            </w:r>
            <w:r w:rsidRPr="00D15A74">
              <w:rPr>
                <w:sz w:val="18"/>
              </w:rPr>
              <w:t>levels</w:t>
            </w:r>
            <w:r w:rsidR="002769DD" w:rsidRPr="00D15A74">
              <w:rPr>
                <w:sz w:val="18"/>
                <w:vertAlign w:val="superscript"/>
              </w:rPr>
              <w:t>6</w:t>
            </w:r>
          </w:p>
        </w:tc>
        <w:tc>
          <w:tcPr>
            <w:tcW w:w="1418" w:type="dxa"/>
            <w:tcBorders>
              <w:top w:val="single" w:sz="4" w:space="0" w:color="000000"/>
              <w:left w:val="single" w:sz="4" w:space="0" w:color="000000"/>
              <w:bottom w:val="single" w:sz="4" w:space="0" w:color="000000"/>
              <w:right w:val="single" w:sz="4" w:space="0" w:color="000000"/>
            </w:tcBorders>
          </w:tcPr>
          <w:p w14:paraId="13B981ED" w14:textId="77777777" w:rsidR="00C33AA4" w:rsidRPr="00D15A74" w:rsidRDefault="00B66B96" w:rsidP="00650D3D">
            <w:pPr>
              <w:pStyle w:val="TableParagraph"/>
              <w:keepLines/>
              <w:ind w:left="108" w:right="135"/>
              <w:rPr>
                <w:sz w:val="18"/>
              </w:rPr>
            </w:pPr>
            <w:r w:rsidRPr="00D15A74">
              <w:rPr>
                <w:sz w:val="18"/>
              </w:rPr>
              <w:t>decreased IgG</w:t>
            </w:r>
            <w:r w:rsidR="00773051" w:rsidRPr="00D15A74">
              <w:rPr>
                <w:sz w:val="18"/>
              </w:rPr>
              <w:t xml:space="preserve"> </w:t>
            </w:r>
            <w:r w:rsidRPr="00D15A74">
              <w:rPr>
                <w:sz w:val="18"/>
              </w:rPr>
              <w:t>levels</w:t>
            </w:r>
            <w:r w:rsidR="002769DD" w:rsidRPr="00D15A74">
              <w:rPr>
                <w:sz w:val="18"/>
                <w:vertAlign w:val="superscript"/>
              </w:rPr>
              <w:t>6</w:t>
            </w:r>
          </w:p>
        </w:tc>
        <w:tc>
          <w:tcPr>
            <w:tcW w:w="1559" w:type="dxa"/>
            <w:tcBorders>
              <w:top w:val="single" w:sz="4" w:space="0" w:color="000000"/>
              <w:left w:val="single" w:sz="4" w:space="0" w:color="000000"/>
              <w:bottom w:val="single" w:sz="4" w:space="0" w:color="000000"/>
              <w:right w:val="single" w:sz="4" w:space="0" w:color="000000"/>
            </w:tcBorders>
          </w:tcPr>
          <w:p w14:paraId="4EBA2834" w14:textId="77777777" w:rsidR="00C33AA4" w:rsidRPr="00D15A74" w:rsidRDefault="00C33AA4" w:rsidP="00650D3D">
            <w:pPr>
              <w:pStyle w:val="TableParagraph"/>
              <w:keepLines/>
              <w:ind w:left="108"/>
              <w:rPr>
                <w:sz w:val="20"/>
              </w:rPr>
            </w:pPr>
          </w:p>
        </w:tc>
        <w:tc>
          <w:tcPr>
            <w:tcW w:w="1276" w:type="dxa"/>
            <w:tcBorders>
              <w:top w:val="single" w:sz="4" w:space="0" w:color="000000"/>
              <w:left w:val="single" w:sz="4" w:space="0" w:color="000000"/>
              <w:bottom w:val="single" w:sz="4" w:space="0" w:color="000000"/>
              <w:right w:val="single" w:sz="4" w:space="0" w:color="000000"/>
            </w:tcBorders>
          </w:tcPr>
          <w:p w14:paraId="56A53B31" w14:textId="77777777" w:rsidR="00C33AA4" w:rsidRPr="00D15A74" w:rsidRDefault="00C33AA4" w:rsidP="00650D3D">
            <w:pPr>
              <w:pStyle w:val="TableParagraph"/>
              <w:keepLines/>
              <w:ind w:left="108"/>
              <w:rPr>
                <w:sz w:val="20"/>
              </w:rPr>
            </w:pPr>
          </w:p>
        </w:tc>
        <w:tc>
          <w:tcPr>
            <w:tcW w:w="1275" w:type="dxa"/>
            <w:tcBorders>
              <w:top w:val="single" w:sz="4" w:space="0" w:color="000000"/>
              <w:left w:val="single" w:sz="4" w:space="0" w:color="000000"/>
              <w:bottom w:val="single" w:sz="4" w:space="0" w:color="000000"/>
              <w:right w:val="single" w:sz="4" w:space="0" w:color="000000"/>
            </w:tcBorders>
          </w:tcPr>
          <w:p w14:paraId="1BDC9AA6" w14:textId="77777777" w:rsidR="00C33AA4" w:rsidRPr="00D15A74" w:rsidRDefault="00C33AA4" w:rsidP="00650D3D">
            <w:pPr>
              <w:pStyle w:val="TableParagraph"/>
              <w:keepLines/>
              <w:ind w:left="108"/>
              <w:rPr>
                <w:sz w:val="20"/>
              </w:rPr>
            </w:pPr>
          </w:p>
        </w:tc>
        <w:tc>
          <w:tcPr>
            <w:tcW w:w="1418" w:type="dxa"/>
            <w:tcBorders>
              <w:top w:val="single" w:sz="4" w:space="0" w:color="000000"/>
              <w:left w:val="single" w:sz="4" w:space="0" w:color="000000"/>
              <w:bottom w:val="single" w:sz="4" w:space="0" w:color="000000"/>
              <w:right w:val="single" w:sz="4" w:space="0" w:color="000000"/>
            </w:tcBorders>
          </w:tcPr>
          <w:p w14:paraId="79258F98" w14:textId="77777777" w:rsidR="00C33AA4" w:rsidRPr="00D15A74" w:rsidRDefault="00C33AA4" w:rsidP="00650D3D">
            <w:pPr>
              <w:pStyle w:val="TableParagraph"/>
              <w:keepLines/>
              <w:ind w:left="108"/>
              <w:rPr>
                <w:sz w:val="20"/>
              </w:rPr>
            </w:pPr>
          </w:p>
        </w:tc>
      </w:tr>
      <w:tr w:rsidR="004916A7" w:rsidRPr="00D15A74" w14:paraId="5F00B69B" w14:textId="77777777" w:rsidTr="00185338">
        <w:trPr>
          <w:trHeight w:val="1241"/>
        </w:trPr>
        <w:tc>
          <w:tcPr>
            <w:tcW w:w="9923" w:type="dxa"/>
            <w:gridSpan w:val="7"/>
          </w:tcPr>
          <w:p w14:paraId="4E4F6EA8" w14:textId="77777777" w:rsidR="006217C5" w:rsidRPr="00D15A74" w:rsidRDefault="00B66B96" w:rsidP="00650D3D">
            <w:pPr>
              <w:keepLines/>
              <w:spacing w:line="194" w:lineRule="exact"/>
              <w:ind w:left="108"/>
              <w:rPr>
                <w:spacing w:val="13"/>
                <w:position w:val="6"/>
                <w:sz w:val="12"/>
              </w:rPr>
            </w:pPr>
            <w:r w:rsidRPr="00D15A74">
              <w:rPr>
                <w:position w:val="6"/>
                <w:sz w:val="12"/>
              </w:rPr>
              <w:t>1</w:t>
            </w:r>
            <w:r w:rsidRPr="00D15A74">
              <w:rPr>
                <w:spacing w:val="13"/>
                <w:position w:val="6"/>
                <w:sz w:val="12"/>
              </w:rPr>
              <w:t xml:space="preserve"> </w:t>
            </w:r>
            <w:r w:rsidRPr="00D15A74">
              <w:rPr>
                <w:sz w:val="18"/>
              </w:rPr>
              <w:t>See also section infections below.</w:t>
            </w:r>
          </w:p>
          <w:p w14:paraId="585502F0" w14:textId="77777777" w:rsidR="006217C5" w:rsidRPr="00D15A74" w:rsidRDefault="00B66B96" w:rsidP="00650D3D">
            <w:pPr>
              <w:keepLines/>
              <w:spacing w:line="194" w:lineRule="exact"/>
              <w:ind w:left="108"/>
              <w:rPr>
                <w:position w:val="6"/>
                <w:sz w:val="12"/>
              </w:rPr>
            </w:pPr>
            <w:r w:rsidRPr="00D15A74">
              <w:rPr>
                <w:position w:val="6"/>
                <w:sz w:val="12"/>
              </w:rPr>
              <w:t xml:space="preserve">2 </w:t>
            </w:r>
            <w:r w:rsidRPr="00D15A74">
              <w:rPr>
                <w:sz w:val="18"/>
              </w:rPr>
              <w:t>Observed during post</w:t>
            </w:r>
            <w:r w:rsidR="001521DE" w:rsidRPr="00D15A74">
              <w:rPr>
                <w:sz w:val="18"/>
              </w:rPr>
              <w:noBreakHyphen/>
            </w:r>
            <w:r w:rsidRPr="00D15A74">
              <w:rPr>
                <w:sz w:val="18"/>
              </w:rPr>
              <w:t>marketing surveillance</w:t>
            </w:r>
          </w:p>
          <w:p w14:paraId="505E9E35" w14:textId="77777777" w:rsidR="006217C5" w:rsidRPr="00D15A74" w:rsidRDefault="00B66B96" w:rsidP="00650D3D">
            <w:pPr>
              <w:keepLines/>
              <w:spacing w:line="194" w:lineRule="exact"/>
              <w:ind w:left="108"/>
              <w:rPr>
                <w:sz w:val="18"/>
              </w:rPr>
            </w:pPr>
            <w:r w:rsidRPr="00D15A74">
              <w:rPr>
                <w:position w:val="6"/>
                <w:sz w:val="12"/>
              </w:rPr>
              <w:t xml:space="preserve">3 </w:t>
            </w:r>
            <w:r w:rsidRPr="00D15A74">
              <w:rPr>
                <w:sz w:val="18"/>
              </w:rPr>
              <w:t>Frequency</w:t>
            </w:r>
            <w:r w:rsidRPr="00D15A74">
              <w:rPr>
                <w:spacing w:val="-2"/>
                <w:sz w:val="18"/>
              </w:rPr>
              <w:t xml:space="preserve"> </w:t>
            </w:r>
            <w:r w:rsidRPr="00D15A74">
              <w:rPr>
                <w:sz w:val="18"/>
              </w:rPr>
              <w:t>category derived</w:t>
            </w:r>
            <w:r w:rsidRPr="00D15A74">
              <w:rPr>
                <w:spacing w:val="-2"/>
                <w:sz w:val="18"/>
              </w:rPr>
              <w:t xml:space="preserve"> </w:t>
            </w:r>
            <w:r w:rsidRPr="00D15A74">
              <w:rPr>
                <w:sz w:val="18"/>
              </w:rPr>
              <w:t>from</w:t>
            </w:r>
            <w:r w:rsidRPr="00D15A74">
              <w:rPr>
                <w:spacing w:val="-3"/>
                <w:sz w:val="18"/>
              </w:rPr>
              <w:t xml:space="preserve"> </w:t>
            </w:r>
            <w:r w:rsidRPr="00D15A74">
              <w:rPr>
                <w:sz w:val="18"/>
              </w:rPr>
              <w:t>laboratory</w:t>
            </w:r>
            <w:r w:rsidRPr="00D15A74">
              <w:rPr>
                <w:spacing w:val="-1"/>
                <w:sz w:val="18"/>
              </w:rPr>
              <w:t xml:space="preserve"> </w:t>
            </w:r>
            <w:r w:rsidRPr="00D15A74">
              <w:rPr>
                <w:sz w:val="18"/>
              </w:rPr>
              <w:t>values</w:t>
            </w:r>
            <w:r w:rsidRPr="00D15A74">
              <w:rPr>
                <w:spacing w:val="-2"/>
                <w:sz w:val="18"/>
              </w:rPr>
              <w:t xml:space="preserve"> </w:t>
            </w:r>
            <w:r w:rsidRPr="00D15A74">
              <w:rPr>
                <w:sz w:val="18"/>
              </w:rPr>
              <w:t>collected</w:t>
            </w:r>
            <w:r w:rsidRPr="00D15A74">
              <w:rPr>
                <w:spacing w:val="-2"/>
                <w:sz w:val="18"/>
              </w:rPr>
              <w:t xml:space="preserve"> </w:t>
            </w:r>
            <w:r w:rsidRPr="00D15A74">
              <w:rPr>
                <w:sz w:val="18"/>
              </w:rPr>
              <w:t>as</w:t>
            </w:r>
            <w:r w:rsidRPr="00D15A74">
              <w:rPr>
                <w:spacing w:val="-4"/>
                <w:sz w:val="18"/>
              </w:rPr>
              <w:t xml:space="preserve"> </w:t>
            </w:r>
            <w:r w:rsidRPr="00D15A74">
              <w:rPr>
                <w:sz w:val="18"/>
              </w:rPr>
              <w:t>part</w:t>
            </w:r>
            <w:r w:rsidRPr="00D15A74">
              <w:rPr>
                <w:spacing w:val="-2"/>
                <w:sz w:val="18"/>
              </w:rPr>
              <w:t xml:space="preserve"> </w:t>
            </w:r>
            <w:r w:rsidRPr="00D15A74">
              <w:rPr>
                <w:sz w:val="18"/>
              </w:rPr>
              <w:t>of</w:t>
            </w:r>
            <w:r w:rsidRPr="00D15A74">
              <w:rPr>
                <w:spacing w:val="-2"/>
                <w:sz w:val="18"/>
              </w:rPr>
              <w:t xml:space="preserve"> </w:t>
            </w:r>
            <w:r w:rsidRPr="00D15A74">
              <w:rPr>
                <w:sz w:val="18"/>
              </w:rPr>
              <w:t>routine</w:t>
            </w:r>
            <w:r w:rsidRPr="00D15A74">
              <w:rPr>
                <w:spacing w:val="-3"/>
                <w:sz w:val="18"/>
              </w:rPr>
              <w:t xml:space="preserve"> </w:t>
            </w:r>
            <w:r w:rsidRPr="00D15A74">
              <w:rPr>
                <w:sz w:val="18"/>
              </w:rPr>
              <w:t>laboratory monitoring</w:t>
            </w:r>
            <w:r w:rsidRPr="00D15A74">
              <w:rPr>
                <w:spacing w:val="-2"/>
                <w:sz w:val="18"/>
              </w:rPr>
              <w:t xml:space="preserve"> </w:t>
            </w:r>
            <w:r w:rsidRPr="00D15A74">
              <w:rPr>
                <w:sz w:val="18"/>
              </w:rPr>
              <w:t>in</w:t>
            </w:r>
            <w:r w:rsidRPr="00D15A74">
              <w:rPr>
                <w:spacing w:val="-3"/>
                <w:sz w:val="18"/>
              </w:rPr>
              <w:t xml:space="preserve"> </w:t>
            </w:r>
            <w:r w:rsidRPr="00D15A74">
              <w:rPr>
                <w:sz w:val="18"/>
              </w:rPr>
              <w:t>clinical</w:t>
            </w:r>
            <w:r w:rsidRPr="00D15A74">
              <w:rPr>
                <w:spacing w:val="-2"/>
                <w:sz w:val="18"/>
              </w:rPr>
              <w:t xml:space="preserve"> </w:t>
            </w:r>
            <w:r w:rsidRPr="00D15A74">
              <w:rPr>
                <w:sz w:val="18"/>
              </w:rPr>
              <w:t>trials</w:t>
            </w:r>
          </w:p>
          <w:p w14:paraId="58E83C1B" w14:textId="77777777" w:rsidR="006217C5" w:rsidRPr="00D15A74" w:rsidRDefault="00B66B96" w:rsidP="00650D3D">
            <w:pPr>
              <w:keepLines/>
              <w:spacing w:line="207" w:lineRule="exact"/>
              <w:ind w:left="108"/>
              <w:rPr>
                <w:sz w:val="18"/>
              </w:rPr>
            </w:pPr>
            <w:r w:rsidRPr="00D15A74">
              <w:rPr>
                <w:position w:val="6"/>
                <w:sz w:val="12"/>
              </w:rPr>
              <w:t>4</w:t>
            </w:r>
            <w:r w:rsidRPr="00D15A74">
              <w:rPr>
                <w:spacing w:val="12"/>
                <w:position w:val="6"/>
                <w:sz w:val="12"/>
              </w:rPr>
              <w:t xml:space="preserve"> </w:t>
            </w:r>
            <w:r w:rsidRPr="00D15A74">
              <w:rPr>
                <w:sz w:val="18"/>
              </w:rPr>
              <w:t>Frequency</w:t>
            </w:r>
            <w:r w:rsidRPr="00D15A74">
              <w:rPr>
                <w:spacing w:val="-2"/>
                <w:sz w:val="18"/>
              </w:rPr>
              <w:t xml:space="preserve"> </w:t>
            </w:r>
            <w:r w:rsidRPr="00D15A74">
              <w:rPr>
                <w:sz w:val="18"/>
              </w:rPr>
              <w:t>category</w:t>
            </w:r>
            <w:r w:rsidRPr="00D15A74">
              <w:rPr>
                <w:spacing w:val="-1"/>
                <w:sz w:val="18"/>
              </w:rPr>
              <w:t xml:space="preserve"> </w:t>
            </w:r>
            <w:r w:rsidRPr="00D15A74">
              <w:rPr>
                <w:sz w:val="18"/>
              </w:rPr>
              <w:t>derived</w:t>
            </w:r>
            <w:r w:rsidRPr="00D15A74">
              <w:rPr>
                <w:spacing w:val="-2"/>
                <w:sz w:val="18"/>
              </w:rPr>
              <w:t xml:space="preserve"> </w:t>
            </w:r>
            <w:r w:rsidRPr="00D15A74">
              <w:rPr>
                <w:sz w:val="18"/>
              </w:rPr>
              <w:t>from</w:t>
            </w:r>
            <w:r w:rsidRPr="00D15A74">
              <w:rPr>
                <w:spacing w:val="-3"/>
                <w:sz w:val="18"/>
              </w:rPr>
              <w:t xml:space="preserve"> </w:t>
            </w:r>
            <w:r w:rsidRPr="00D15A74">
              <w:rPr>
                <w:sz w:val="18"/>
              </w:rPr>
              <w:t>post</w:t>
            </w:r>
            <w:r w:rsidR="001521DE" w:rsidRPr="00D15A74">
              <w:rPr>
                <w:sz w:val="18"/>
              </w:rPr>
              <w:noBreakHyphen/>
            </w:r>
            <w:r w:rsidRPr="00D15A74">
              <w:rPr>
                <w:sz w:val="18"/>
              </w:rPr>
              <w:t>marketing</w:t>
            </w:r>
            <w:r w:rsidRPr="00D15A74">
              <w:rPr>
                <w:spacing w:val="-3"/>
                <w:sz w:val="18"/>
              </w:rPr>
              <w:t xml:space="preserve"> </w:t>
            </w:r>
            <w:r w:rsidRPr="00D15A74">
              <w:rPr>
                <w:sz w:val="18"/>
              </w:rPr>
              <w:t>data.</w:t>
            </w:r>
          </w:p>
          <w:p w14:paraId="6056C461" w14:textId="77777777" w:rsidR="006217C5" w:rsidRPr="00D15A74" w:rsidRDefault="00B66B96" w:rsidP="00650D3D">
            <w:pPr>
              <w:keepLines/>
              <w:ind w:left="108" w:right="521"/>
              <w:rPr>
                <w:sz w:val="18"/>
              </w:rPr>
            </w:pPr>
            <w:r w:rsidRPr="00D15A74">
              <w:rPr>
                <w:position w:val="6"/>
                <w:sz w:val="12"/>
              </w:rPr>
              <w:t xml:space="preserve">5 </w:t>
            </w:r>
            <w:r w:rsidRPr="00D15A74">
              <w:rPr>
                <w:sz w:val="18"/>
              </w:rPr>
              <w:t>Reactions occurring during or within 24 hours of infusion. See also infusion</w:t>
            </w:r>
            <w:r w:rsidR="001521DE" w:rsidRPr="00D15A74">
              <w:rPr>
                <w:sz w:val="18"/>
              </w:rPr>
              <w:noBreakHyphen/>
            </w:r>
            <w:r w:rsidRPr="00D15A74">
              <w:rPr>
                <w:sz w:val="18"/>
              </w:rPr>
              <w:t xml:space="preserve">related reactions below. IRRs may occur as </w:t>
            </w:r>
            <w:r w:rsidR="00952E61" w:rsidRPr="00D15A74">
              <w:rPr>
                <w:sz w:val="18"/>
              </w:rPr>
              <w:t xml:space="preserve">a result </w:t>
            </w:r>
            <w:r w:rsidRPr="00D15A74">
              <w:rPr>
                <w:sz w:val="18"/>
              </w:rPr>
              <w:t>of</w:t>
            </w:r>
            <w:r w:rsidRPr="00D15A74">
              <w:rPr>
                <w:spacing w:val="-1"/>
                <w:sz w:val="18"/>
              </w:rPr>
              <w:t xml:space="preserve"> </w:t>
            </w:r>
            <w:r w:rsidRPr="00D15A74">
              <w:rPr>
                <w:sz w:val="18"/>
              </w:rPr>
              <w:t>hypersensitivity and/or to the</w:t>
            </w:r>
            <w:r w:rsidRPr="00D15A74">
              <w:rPr>
                <w:spacing w:val="-1"/>
                <w:sz w:val="18"/>
              </w:rPr>
              <w:t xml:space="preserve"> </w:t>
            </w:r>
            <w:r w:rsidRPr="00D15A74">
              <w:rPr>
                <w:sz w:val="18"/>
              </w:rPr>
              <w:t>mechanism</w:t>
            </w:r>
            <w:r w:rsidRPr="00D15A74">
              <w:rPr>
                <w:spacing w:val="-1"/>
                <w:sz w:val="18"/>
              </w:rPr>
              <w:t xml:space="preserve"> </w:t>
            </w:r>
            <w:r w:rsidRPr="00D15A74">
              <w:rPr>
                <w:sz w:val="18"/>
              </w:rPr>
              <w:t>of</w:t>
            </w:r>
            <w:r w:rsidRPr="00D15A74">
              <w:rPr>
                <w:spacing w:val="-1"/>
                <w:sz w:val="18"/>
              </w:rPr>
              <w:t xml:space="preserve"> </w:t>
            </w:r>
            <w:r w:rsidRPr="00D15A74">
              <w:rPr>
                <w:sz w:val="18"/>
              </w:rPr>
              <w:t>action.</w:t>
            </w:r>
          </w:p>
          <w:p w14:paraId="7BB89EA4" w14:textId="77777777" w:rsidR="006217C5" w:rsidRPr="00D15A74" w:rsidRDefault="00B66B96" w:rsidP="00650D3D">
            <w:pPr>
              <w:keepLines/>
              <w:spacing w:line="205" w:lineRule="exact"/>
              <w:ind w:left="108"/>
              <w:rPr>
                <w:sz w:val="18"/>
              </w:rPr>
            </w:pPr>
            <w:r w:rsidRPr="00D15A74">
              <w:rPr>
                <w:position w:val="6"/>
                <w:sz w:val="12"/>
              </w:rPr>
              <w:t>6</w:t>
            </w:r>
            <w:r w:rsidRPr="00D15A74">
              <w:rPr>
                <w:spacing w:val="13"/>
                <w:position w:val="6"/>
                <w:sz w:val="12"/>
              </w:rPr>
              <w:t xml:space="preserve"> </w:t>
            </w:r>
            <w:r w:rsidRPr="00D15A74">
              <w:rPr>
                <w:sz w:val="18"/>
              </w:rPr>
              <w:t>Includes</w:t>
            </w:r>
            <w:r w:rsidRPr="00D15A74">
              <w:rPr>
                <w:spacing w:val="-2"/>
                <w:sz w:val="18"/>
              </w:rPr>
              <w:t xml:space="preserve"> </w:t>
            </w:r>
            <w:r w:rsidRPr="00D15A74">
              <w:rPr>
                <w:sz w:val="18"/>
              </w:rPr>
              <w:t>observations</w:t>
            </w:r>
            <w:r w:rsidRPr="00D15A74">
              <w:rPr>
                <w:spacing w:val="-4"/>
                <w:sz w:val="18"/>
              </w:rPr>
              <w:t xml:space="preserve"> </w:t>
            </w:r>
            <w:r w:rsidRPr="00D15A74">
              <w:rPr>
                <w:sz w:val="18"/>
              </w:rPr>
              <w:t>collected</w:t>
            </w:r>
            <w:r w:rsidRPr="00D15A74">
              <w:rPr>
                <w:spacing w:val="-3"/>
                <w:sz w:val="18"/>
              </w:rPr>
              <w:t xml:space="preserve"> </w:t>
            </w:r>
            <w:r w:rsidRPr="00D15A74">
              <w:rPr>
                <w:sz w:val="18"/>
              </w:rPr>
              <w:t>as</w:t>
            </w:r>
            <w:r w:rsidRPr="00D15A74">
              <w:rPr>
                <w:spacing w:val="-2"/>
                <w:sz w:val="18"/>
              </w:rPr>
              <w:t xml:space="preserve"> </w:t>
            </w:r>
            <w:r w:rsidRPr="00D15A74">
              <w:rPr>
                <w:sz w:val="18"/>
              </w:rPr>
              <w:t>part</w:t>
            </w:r>
            <w:r w:rsidRPr="00D15A74">
              <w:rPr>
                <w:spacing w:val="-2"/>
                <w:sz w:val="18"/>
              </w:rPr>
              <w:t xml:space="preserve"> </w:t>
            </w:r>
            <w:r w:rsidRPr="00D15A74">
              <w:rPr>
                <w:sz w:val="18"/>
              </w:rPr>
              <w:t>of</w:t>
            </w:r>
            <w:r w:rsidRPr="00D15A74">
              <w:rPr>
                <w:spacing w:val="-3"/>
                <w:sz w:val="18"/>
              </w:rPr>
              <w:t xml:space="preserve"> </w:t>
            </w:r>
            <w:r w:rsidRPr="00D15A74">
              <w:rPr>
                <w:sz w:val="18"/>
              </w:rPr>
              <w:t>routine</w:t>
            </w:r>
            <w:r w:rsidRPr="00D15A74">
              <w:rPr>
                <w:spacing w:val="-1"/>
                <w:sz w:val="18"/>
              </w:rPr>
              <w:t xml:space="preserve"> </w:t>
            </w:r>
            <w:r w:rsidRPr="00D15A74">
              <w:rPr>
                <w:sz w:val="18"/>
              </w:rPr>
              <w:t>laboratory</w:t>
            </w:r>
            <w:r w:rsidRPr="00D15A74">
              <w:rPr>
                <w:spacing w:val="-1"/>
                <w:sz w:val="18"/>
              </w:rPr>
              <w:t xml:space="preserve"> </w:t>
            </w:r>
            <w:r w:rsidRPr="00D15A74">
              <w:rPr>
                <w:sz w:val="18"/>
              </w:rPr>
              <w:t>monitoring.</w:t>
            </w:r>
          </w:p>
          <w:p w14:paraId="74AAFEDF" w14:textId="77777777" w:rsidR="00C33AA4" w:rsidRPr="00D15A74" w:rsidRDefault="00B66B96" w:rsidP="00650D3D">
            <w:pPr>
              <w:pStyle w:val="TableParagraph"/>
              <w:keepLines/>
              <w:spacing w:line="194" w:lineRule="exact"/>
              <w:ind w:left="108"/>
              <w:rPr>
                <w:position w:val="6"/>
                <w:sz w:val="12"/>
              </w:rPr>
            </w:pPr>
            <w:r w:rsidRPr="00D15A74">
              <w:rPr>
                <w:position w:val="6"/>
                <w:sz w:val="12"/>
              </w:rPr>
              <w:t>7</w:t>
            </w:r>
            <w:r w:rsidRPr="00D15A74">
              <w:rPr>
                <w:spacing w:val="13"/>
                <w:position w:val="6"/>
                <w:sz w:val="12"/>
              </w:rPr>
              <w:t xml:space="preserve"> </w:t>
            </w:r>
            <w:r w:rsidRPr="00D15A74">
              <w:rPr>
                <w:sz w:val="18"/>
              </w:rPr>
              <w:t>Includes</w:t>
            </w:r>
            <w:r w:rsidRPr="00D15A74">
              <w:rPr>
                <w:spacing w:val="-1"/>
                <w:sz w:val="18"/>
              </w:rPr>
              <w:t xml:space="preserve"> </w:t>
            </w:r>
            <w:r w:rsidRPr="00D15A74">
              <w:rPr>
                <w:sz w:val="18"/>
              </w:rPr>
              <w:t>fatal</w:t>
            </w:r>
            <w:r w:rsidRPr="00D15A74">
              <w:rPr>
                <w:spacing w:val="-2"/>
                <w:sz w:val="18"/>
              </w:rPr>
              <w:t xml:space="preserve"> </w:t>
            </w:r>
            <w:r w:rsidRPr="00D15A74">
              <w:rPr>
                <w:sz w:val="18"/>
              </w:rPr>
              <w:t>cases</w:t>
            </w:r>
          </w:p>
        </w:tc>
      </w:tr>
    </w:tbl>
    <w:p w14:paraId="396A536B" w14:textId="77777777" w:rsidR="00AF4B67" w:rsidRPr="00D15A74" w:rsidRDefault="00AF4B67" w:rsidP="003C7C9F"/>
    <w:p w14:paraId="3F0EF40E" w14:textId="77777777" w:rsidR="00AF4B67" w:rsidRPr="00D15A74" w:rsidRDefault="00B66B96" w:rsidP="00331903">
      <w:pPr>
        <w:pStyle w:val="QRDHeading4"/>
      </w:pPr>
      <w:r w:rsidRPr="00D15A74">
        <w:t>Multiple</w:t>
      </w:r>
      <w:r w:rsidRPr="00D15A74">
        <w:rPr>
          <w:spacing w:val="-5"/>
        </w:rPr>
        <w:t xml:space="preserve"> </w:t>
      </w:r>
      <w:r w:rsidRPr="00D15A74">
        <w:t>courses</w:t>
      </w:r>
    </w:p>
    <w:p w14:paraId="3BB5A22A" w14:textId="77777777" w:rsidR="00AF4B67" w:rsidRPr="00D15A74" w:rsidRDefault="00B66B96" w:rsidP="004756A5">
      <w:pPr>
        <w:pStyle w:val="QRDEnBodyText"/>
      </w:pPr>
      <w:r w:rsidRPr="00D15A74">
        <w:t xml:space="preserve">Multiple courses of treatment are associated with a similar </w:t>
      </w:r>
      <w:r w:rsidR="00000E28" w:rsidRPr="00D15A74">
        <w:t>adverse reaction</w:t>
      </w:r>
      <w:r w:rsidRPr="00D15A74">
        <w:t xml:space="preserve"> profile to that observed following</w:t>
      </w:r>
      <w:r w:rsidRPr="00D15A74">
        <w:rPr>
          <w:spacing w:val="1"/>
        </w:rPr>
        <w:t xml:space="preserve"> </w:t>
      </w:r>
      <w:r w:rsidRPr="00D15A74">
        <w:t xml:space="preserve">first exposure. The rate of all </w:t>
      </w:r>
      <w:r w:rsidR="00000E28" w:rsidRPr="00D15A74">
        <w:t>adverse reaction</w:t>
      </w:r>
      <w:r w:rsidRPr="00D15A74">
        <w:t xml:space="preserve">s following first </w:t>
      </w:r>
      <w:proofErr w:type="spellStart"/>
      <w:r w:rsidRPr="00D15A74">
        <w:t>MabThera</w:t>
      </w:r>
      <w:proofErr w:type="spellEnd"/>
      <w:r w:rsidRPr="00D15A74">
        <w:t xml:space="preserve"> exposure was highest during the first </w:t>
      </w:r>
      <w:r w:rsidR="003F0BA2" w:rsidRPr="00D15A74">
        <w:t xml:space="preserve">6 months </w:t>
      </w:r>
      <w:r w:rsidRPr="00D15A74">
        <w:t>and declined thereafter. This is mostly accounted for by IRRs (most frequent during the first</w:t>
      </w:r>
      <w:r w:rsidRPr="00D15A74">
        <w:rPr>
          <w:spacing w:val="1"/>
        </w:rPr>
        <w:t xml:space="preserve"> </w:t>
      </w:r>
      <w:r w:rsidRPr="00D15A74">
        <w:t>treatment course), RA exacerbation and infections, all of which were more frequent in the first 6</w:t>
      </w:r>
      <w:r w:rsidR="003F0BA2" w:rsidRPr="00D15A74">
        <w:rPr>
          <w:spacing w:val="1"/>
        </w:rPr>
        <w:t> </w:t>
      </w:r>
      <w:r w:rsidRPr="00D15A74">
        <w:t>months</w:t>
      </w:r>
      <w:r w:rsidRPr="00D15A74">
        <w:rPr>
          <w:spacing w:val="-2"/>
        </w:rPr>
        <w:t xml:space="preserve"> </w:t>
      </w:r>
      <w:r w:rsidRPr="00D15A74">
        <w:t>of treatment.</w:t>
      </w:r>
    </w:p>
    <w:p w14:paraId="421B005F" w14:textId="77777777" w:rsidR="00AF4B67" w:rsidRPr="00D15A74" w:rsidRDefault="00AF4B67" w:rsidP="00297E53">
      <w:pPr>
        <w:pStyle w:val="BodyText"/>
        <w:spacing w:before="1"/>
      </w:pPr>
    </w:p>
    <w:p w14:paraId="20EA118F" w14:textId="77777777" w:rsidR="00AF4B67" w:rsidRPr="00D15A74" w:rsidRDefault="00B66B96" w:rsidP="0042411E">
      <w:pPr>
        <w:pStyle w:val="Heading5"/>
        <w:rPr>
          <w:i/>
          <w:iCs/>
        </w:rPr>
      </w:pPr>
      <w:r w:rsidRPr="00D15A74">
        <w:rPr>
          <w:i/>
          <w:iCs/>
        </w:rPr>
        <w:t>Description</w:t>
      </w:r>
      <w:r w:rsidRPr="00D15A74">
        <w:rPr>
          <w:i/>
          <w:iCs/>
          <w:spacing w:val="-5"/>
        </w:rPr>
        <w:t xml:space="preserve"> </w:t>
      </w:r>
      <w:r w:rsidRPr="00D15A74">
        <w:rPr>
          <w:i/>
          <w:iCs/>
        </w:rPr>
        <w:t>of</w:t>
      </w:r>
      <w:r w:rsidRPr="00D15A74">
        <w:rPr>
          <w:i/>
          <w:iCs/>
          <w:spacing w:val="-4"/>
        </w:rPr>
        <w:t xml:space="preserve"> </w:t>
      </w:r>
      <w:r w:rsidRPr="00D15A74">
        <w:rPr>
          <w:i/>
          <w:iCs/>
        </w:rPr>
        <w:t>selected</w:t>
      </w:r>
      <w:r w:rsidRPr="00D15A74">
        <w:rPr>
          <w:i/>
          <w:iCs/>
          <w:spacing w:val="-4"/>
        </w:rPr>
        <w:t xml:space="preserve"> </w:t>
      </w:r>
      <w:r w:rsidRPr="00D15A74">
        <w:rPr>
          <w:i/>
          <w:iCs/>
        </w:rPr>
        <w:t>adverse</w:t>
      </w:r>
      <w:r w:rsidRPr="00D15A74">
        <w:rPr>
          <w:i/>
          <w:iCs/>
          <w:spacing w:val="-3"/>
        </w:rPr>
        <w:t xml:space="preserve"> </w:t>
      </w:r>
      <w:r w:rsidRPr="00D15A74">
        <w:rPr>
          <w:i/>
          <w:iCs/>
        </w:rPr>
        <w:t>reactions</w:t>
      </w:r>
    </w:p>
    <w:p w14:paraId="4EB054A5" w14:textId="77777777" w:rsidR="00AF4B67" w:rsidRPr="00D15A74" w:rsidRDefault="00AF4B67" w:rsidP="003C7C9F"/>
    <w:p w14:paraId="5DAC1289" w14:textId="77777777" w:rsidR="00AF4B67" w:rsidRPr="00D15A74" w:rsidRDefault="00B66B96" w:rsidP="00331903">
      <w:pPr>
        <w:pStyle w:val="QRDHeading4"/>
      </w:pPr>
      <w:r w:rsidRPr="00D15A74">
        <w:t>Infusion</w:t>
      </w:r>
      <w:r w:rsidR="001521DE" w:rsidRPr="00D15A74">
        <w:noBreakHyphen/>
      </w:r>
      <w:r w:rsidRPr="00D15A74">
        <w:t>related</w:t>
      </w:r>
      <w:r w:rsidRPr="00D15A74">
        <w:rPr>
          <w:spacing w:val="-6"/>
        </w:rPr>
        <w:t xml:space="preserve"> </w:t>
      </w:r>
      <w:r w:rsidRPr="00D15A74">
        <w:t>reactions</w:t>
      </w:r>
    </w:p>
    <w:p w14:paraId="2D4FEE62" w14:textId="77777777" w:rsidR="00AF4B67" w:rsidRPr="00D15A74" w:rsidRDefault="00B66B96" w:rsidP="00054E77">
      <w:pPr>
        <w:pStyle w:val="QRDEnBodyText"/>
        <w:ind w:right="76"/>
      </w:pPr>
      <w:r w:rsidRPr="00D15A74">
        <w:t>The</w:t>
      </w:r>
      <w:r w:rsidRPr="00D15A74">
        <w:rPr>
          <w:spacing w:val="1"/>
        </w:rPr>
        <w:t xml:space="preserve"> </w:t>
      </w:r>
      <w:r w:rsidRPr="00D15A74">
        <w:t>most</w:t>
      </w:r>
      <w:r w:rsidRPr="00D15A74">
        <w:rPr>
          <w:spacing w:val="3"/>
        </w:rPr>
        <w:t xml:space="preserve"> </w:t>
      </w:r>
      <w:r w:rsidRPr="00D15A74">
        <w:t>frequent</w:t>
      </w:r>
      <w:r w:rsidRPr="00D15A74">
        <w:rPr>
          <w:spacing w:val="3"/>
        </w:rPr>
        <w:t xml:space="preserve"> </w:t>
      </w:r>
      <w:r w:rsidR="00000E28" w:rsidRPr="00D15A74">
        <w:t>adverse reaction</w:t>
      </w:r>
      <w:r w:rsidRPr="00D15A74">
        <w:t>s</w:t>
      </w:r>
      <w:r w:rsidRPr="00D15A74">
        <w:rPr>
          <w:spacing w:val="2"/>
        </w:rPr>
        <w:t xml:space="preserve"> </w:t>
      </w:r>
      <w:r w:rsidRPr="00D15A74">
        <w:t>following</w:t>
      </w:r>
      <w:r w:rsidRPr="00D15A74">
        <w:rPr>
          <w:spacing w:val="2"/>
        </w:rPr>
        <w:t xml:space="preserve"> </w:t>
      </w:r>
      <w:r w:rsidRPr="00D15A74">
        <w:t>receipt</w:t>
      </w:r>
      <w:r w:rsidRPr="00D15A74">
        <w:rPr>
          <w:spacing w:val="3"/>
        </w:rPr>
        <w:t xml:space="preserve"> </w:t>
      </w:r>
      <w:r w:rsidRPr="00D15A74">
        <w:t>of</w:t>
      </w:r>
      <w:r w:rsidRPr="00D15A74">
        <w:rPr>
          <w:spacing w:val="3"/>
        </w:rPr>
        <w:t xml:space="preserve"> </w:t>
      </w:r>
      <w:proofErr w:type="spellStart"/>
      <w:r w:rsidRPr="00D15A74">
        <w:t>MabThera</w:t>
      </w:r>
      <w:proofErr w:type="spellEnd"/>
      <w:r w:rsidRPr="00D15A74">
        <w:rPr>
          <w:spacing w:val="2"/>
        </w:rPr>
        <w:t xml:space="preserve"> </w:t>
      </w:r>
      <w:r w:rsidRPr="00D15A74">
        <w:t>in</w:t>
      </w:r>
      <w:r w:rsidRPr="00D15A74">
        <w:rPr>
          <w:spacing w:val="3"/>
        </w:rPr>
        <w:t xml:space="preserve"> </w:t>
      </w:r>
      <w:r w:rsidRPr="00D15A74">
        <w:t>clinical</w:t>
      </w:r>
      <w:r w:rsidRPr="00D15A74">
        <w:rPr>
          <w:spacing w:val="3"/>
        </w:rPr>
        <w:t xml:space="preserve"> </w:t>
      </w:r>
      <w:r w:rsidRPr="00D15A74">
        <w:t>studies</w:t>
      </w:r>
      <w:r w:rsidRPr="00D15A74">
        <w:rPr>
          <w:spacing w:val="2"/>
        </w:rPr>
        <w:t xml:space="preserve"> </w:t>
      </w:r>
      <w:r w:rsidRPr="00D15A74">
        <w:t>were</w:t>
      </w:r>
      <w:r w:rsidRPr="00D15A74">
        <w:rPr>
          <w:spacing w:val="4"/>
        </w:rPr>
        <w:t xml:space="preserve"> </w:t>
      </w:r>
      <w:r w:rsidRPr="00D15A74">
        <w:t>IRRs</w:t>
      </w:r>
      <w:r w:rsidRPr="00D15A74">
        <w:rPr>
          <w:spacing w:val="2"/>
        </w:rPr>
        <w:t xml:space="preserve"> </w:t>
      </w:r>
      <w:r w:rsidRPr="00D15A74">
        <w:t>(refer</w:t>
      </w:r>
      <w:r w:rsidRPr="00D15A74">
        <w:rPr>
          <w:spacing w:val="2"/>
        </w:rPr>
        <w:t xml:space="preserve"> </w:t>
      </w:r>
      <w:r w:rsidRPr="00D15A74">
        <w:t>to</w:t>
      </w:r>
      <w:r w:rsidRPr="00D15A74">
        <w:rPr>
          <w:spacing w:val="1"/>
        </w:rPr>
        <w:t xml:space="preserve"> </w:t>
      </w:r>
      <w:r w:rsidRPr="00D15A74">
        <w:t>Table 4). Among the 3</w:t>
      </w:r>
      <w:r w:rsidR="00F7157C" w:rsidRPr="00D15A74">
        <w:t> </w:t>
      </w:r>
      <w:r w:rsidRPr="00D15A74">
        <w:t xml:space="preserve">189 patients treated with </w:t>
      </w:r>
      <w:proofErr w:type="spellStart"/>
      <w:r w:rsidRPr="00D15A74">
        <w:t>MabThera</w:t>
      </w:r>
      <w:proofErr w:type="spellEnd"/>
      <w:r w:rsidRPr="00D15A74">
        <w:t>, 1</w:t>
      </w:r>
      <w:r w:rsidR="00F7157C" w:rsidRPr="00D15A74">
        <w:t> </w:t>
      </w:r>
      <w:r w:rsidRPr="00D15A74">
        <w:t>135 (36%) experienced at least one I</w:t>
      </w:r>
      <w:r w:rsidR="003F0BA2" w:rsidRPr="00D15A74">
        <w:t xml:space="preserve">RR with </w:t>
      </w:r>
      <w:r w:rsidRPr="00D15A74">
        <w:t>733/3</w:t>
      </w:r>
      <w:r w:rsidR="00F7157C" w:rsidRPr="00D15A74">
        <w:t> </w:t>
      </w:r>
      <w:r w:rsidRPr="00D15A74">
        <w:t>189</w:t>
      </w:r>
      <w:r w:rsidRPr="00D15A74">
        <w:rPr>
          <w:spacing w:val="-2"/>
        </w:rPr>
        <w:t xml:space="preserve"> </w:t>
      </w:r>
      <w:r w:rsidRPr="00D15A74">
        <w:t>(23%)</w:t>
      </w:r>
      <w:r w:rsidRPr="00D15A74">
        <w:rPr>
          <w:spacing w:val="-3"/>
        </w:rPr>
        <w:t xml:space="preserve"> </w:t>
      </w:r>
      <w:r w:rsidRPr="00D15A74">
        <w:t>of</w:t>
      </w:r>
      <w:r w:rsidRPr="00D15A74">
        <w:rPr>
          <w:spacing w:val="-2"/>
        </w:rPr>
        <w:t xml:space="preserve"> </w:t>
      </w:r>
      <w:r w:rsidRPr="00D15A74">
        <w:t>patients</w:t>
      </w:r>
      <w:r w:rsidRPr="00D15A74">
        <w:rPr>
          <w:spacing w:val="-3"/>
        </w:rPr>
        <w:t xml:space="preserve"> </w:t>
      </w:r>
      <w:r w:rsidRPr="00D15A74">
        <w:t>experiencing</w:t>
      </w:r>
      <w:r w:rsidRPr="00D15A74">
        <w:rPr>
          <w:spacing w:val="-3"/>
        </w:rPr>
        <w:t xml:space="preserve"> </w:t>
      </w:r>
      <w:r w:rsidRPr="00D15A74">
        <w:t>an</w:t>
      </w:r>
      <w:r w:rsidRPr="00D15A74">
        <w:rPr>
          <w:spacing w:val="-2"/>
        </w:rPr>
        <w:t xml:space="preserve"> </w:t>
      </w:r>
      <w:r w:rsidRPr="00D15A74">
        <w:t>IRR</w:t>
      </w:r>
      <w:r w:rsidRPr="00D15A74">
        <w:rPr>
          <w:spacing w:val="-5"/>
        </w:rPr>
        <w:t xml:space="preserve"> </w:t>
      </w:r>
      <w:r w:rsidRPr="00D15A74">
        <w:t>following</w:t>
      </w:r>
      <w:r w:rsidRPr="00D15A74">
        <w:rPr>
          <w:spacing w:val="-2"/>
        </w:rPr>
        <w:t xml:space="preserve"> </w:t>
      </w:r>
      <w:r w:rsidRPr="00D15A74">
        <w:t>first</w:t>
      </w:r>
      <w:r w:rsidRPr="00D15A74">
        <w:rPr>
          <w:spacing w:val="-2"/>
        </w:rPr>
        <w:t xml:space="preserve"> </w:t>
      </w:r>
      <w:r w:rsidRPr="00D15A74">
        <w:t>infusion</w:t>
      </w:r>
      <w:r w:rsidRPr="00D15A74">
        <w:rPr>
          <w:spacing w:val="-4"/>
        </w:rPr>
        <w:t xml:space="preserve"> </w:t>
      </w:r>
      <w:r w:rsidRPr="00D15A74">
        <w:t>of</w:t>
      </w:r>
      <w:r w:rsidRPr="00D15A74">
        <w:rPr>
          <w:spacing w:val="-2"/>
        </w:rPr>
        <w:t xml:space="preserve"> </w:t>
      </w:r>
      <w:r w:rsidRPr="00D15A74">
        <w:t>the</w:t>
      </w:r>
      <w:r w:rsidRPr="00D15A74">
        <w:rPr>
          <w:spacing w:val="-4"/>
        </w:rPr>
        <w:t xml:space="preserve"> </w:t>
      </w:r>
      <w:r w:rsidRPr="00D15A74">
        <w:t>first</w:t>
      </w:r>
      <w:r w:rsidRPr="00D15A74">
        <w:rPr>
          <w:spacing w:val="-2"/>
        </w:rPr>
        <w:t xml:space="preserve"> </w:t>
      </w:r>
      <w:r w:rsidRPr="00D15A74">
        <w:t>exposure</w:t>
      </w:r>
      <w:r w:rsidRPr="00D15A74">
        <w:rPr>
          <w:spacing w:val="-3"/>
        </w:rPr>
        <w:t xml:space="preserve"> </w:t>
      </w:r>
      <w:r w:rsidRPr="00D15A74">
        <w:t>to</w:t>
      </w:r>
      <w:r w:rsidR="006C3C76" w:rsidRPr="00D15A74">
        <w:t xml:space="preserve"> </w:t>
      </w:r>
      <w:proofErr w:type="spellStart"/>
      <w:r w:rsidRPr="00D15A74">
        <w:t>MabThera</w:t>
      </w:r>
      <w:proofErr w:type="spellEnd"/>
      <w:r w:rsidRPr="00D15A74">
        <w:t>. The incidence of IRRs declined with subsequent infusions. In clinical trials fewer than 1%</w:t>
      </w:r>
      <w:r w:rsidRPr="00D15A74">
        <w:rPr>
          <w:spacing w:val="1"/>
        </w:rPr>
        <w:t xml:space="preserve"> </w:t>
      </w:r>
      <w:r w:rsidRPr="00D15A74">
        <w:t>(17/3</w:t>
      </w:r>
      <w:r w:rsidR="00F7157C" w:rsidRPr="00D15A74">
        <w:t> </w:t>
      </w:r>
      <w:r w:rsidRPr="00D15A74">
        <w:t>189) of patients experienced a serious IRR. There were no CTC Grade 4 IRRs and no deaths due</w:t>
      </w:r>
      <w:r w:rsidRPr="00D15A74">
        <w:rPr>
          <w:spacing w:val="1"/>
        </w:rPr>
        <w:t xml:space="preserve"> </w:t>
      </w:r>
      <w:r w:rsidRPr="00D15A74">
        <w:t>to IRRs in the clinical trials. The proportion of CTC Grade 3 events and of IRRs leading to withdrawal</w:t>
      </w:r>
      <w:r w:rsidRPr="00D15A74">
        <w:rPr>
          <w:spacing w:val="-52"/>
        </w:rPr>
        <w:t xml:space="preserve"> </w:t>
      </w:r>
      <w:r w:rsidRPr="00D15A74">
        <w:t>decreased by course and were rare from course 3 onwards. Premedication with intravenous</w:t>
      </w:r>
      <w:r w:rsidRPr="00D15A74">
        <w:rPr>
          <w:spacing w:val="1"/>
        </w:rPr>
        <w:t xml:space="preserve"> </w:t>
      </w:r>
      <w:r w:rsidRPr="00D15A74">
        <w:t>glucocorticoid</w:t>
      </w:r>
      <w:r w:rsidRPr="00D15A74">
        <w:rPr>
          <w:spacing w:val="-2"/>
        </w:rPr>
        <w:t xml:space="preserve"> </w:t>
      </w:r>
      <w:r w:rsidRPr="00D15A74">
        <w:t>significantly</w:t>
      </w:r>
      <w:r w:rsidRPr="00D15A74">
        <w:rPr>
          <w:spacing w:val="-2"/>
        </w:rPr>
        <w:t xml:space="preserve"> </w:t>
      </w:r>
      <w:r w:rsidRPr="00D15A74">
        <w:t>reduced</w:t>
      </w:r>
      <w:r w:rsidRPr="00D15A74">
        <w:rPr>
          <w:spacing w:val="-2"/>
        </w:rPr>
        <w:t xml:space="preserve"> </w:t>
      </w:r>
      <w:r w:rsidRPr="00D15A74">
        <w:t>the</w:t>
      </w:r>
      <w:r w:rsidRPr="00D15A74">
        <w:rPr>
          <w:spacing w:val="-4"/>
        </w:rPr>
        <w:t xml:space="preserve"> </w:t>
      </w:r>
      <w:r w:rsidRPr="00D15A74">
        <w:t>incidence</w:t>
      </w:r>
      <w:r w:rsidRPr="00D15A74">
        <w:rPr>
          <w:spacing w:val="-3"/>
        </w:rPr>
        <w:t xml:space="preserve"> </w:t>
      </w:r>
      <w:r w:rsidRPr="00D15A74">
        <w:t>and</w:t>
      </w:r>
      <w:r w:rsidRPr="00D15A74">
        <w:rPr>
          <w:spacing w:val="-2"/>
        </w:rPr>
        <w:t xml:space="preserve"> </w:t>
      </w:r>
      <w:r w:rsidRPr="00D15A74">
        <w:t>severity</w:t>
      </w:r>
      <w:r w:rsidRPr="00D15A74">
        <w:rPr>
          <w:spacing w:val="-2"/>
        </w:rPr>
        <w:t xml:space="preserve"> </w:t>
      </w:r>
      <w:r w:rsidRPr="00D15A74">
        <w:t>of</w:t>
      </w:r>
      <w:r w:rsidRPr="00D15A74">
        <w:rPr>
          <w:spacing w:val="-2"/>
        </w:rPr>
        <w:t xml:space="preserve"> </w:t>
      </w:r>
      <w:r w:rsidRPr="00D15A74">
        <w:t>IRRs</w:t>
      </w:r>
      <w:r w:rsidRPr="00D15A74">
        <w:rPr>
          <w:spacing w:val="-2"/>
        </w:rPr>
        <w:t xml:space="preserve"> </w:t>
      </w:r>
      <w:r w:rsidRPr="00D15A74">
        <w:t>(see</w:t>
      </w:r>
      <w:r w:rsidRPr="00D15A74">
        <w:rPr>
          <w:spacing w:val="-3"/>
        </w:rPr>
        <w:t xml:space="preserve"> </w:t>
      </w:r>
      <w:r w:rsidRPr="00D15A74">
        <w:t>sections</w:t>
      </w:r>
      <w:r w:rsidRPr="00D15A74">
        <w:rPr>
          <w:spacing w:val="-3"/>
        </w:rPr>
        <w:t xml:space="preserve"> </w:t>
      </w:r>
      <w:r w:rsidRPr="00D15A74">
        <w:t>4.2</w:t>
      </w:r>
      <w:r w:rsidRPr="00D15A74">
        <w:rPr>
          <w:spacing w:val="-3"/>
        </w:rPr>
        <w:t xml:space="preserve"> </w:t>
      </w:r>
      <w:r w:rsidRPr="00D15A74">
        <w:t>and</w:t>
      </w:r>
      <w:r w:rsidRPr="00D15A74">
        <w:rPr>
          <w:spacing w:val="-3"/>
        </w:rPr>
        <w:t xml:space="preserve"> </w:t>
      </w:r>
      <w:r w:rsidRPr="00D15A74">
        <w:t>4.4).</w:t>
      </w:r>
      <w:r w:rsidR="006C3C76" w:rsidRPr="00D15A74">
        <w:t xml:space="preserve"> </w:t>
      </w:r>
      <w:r w:rsidRPr="00D15A74">
        <w:t>Severe</w:t>
      </w:r>
      <w:r w:rsidRPr="00D15A74">
        <w:rPr>
          <w:spacing w:val="-4"/>
        </w:rPr>
        <w:t xml:space="preserve"> </w:t>
      </w:r>
      <w:r w:rsidRPr="00D15A74">
        <w:t>IRRs</w:t>
      </w:r>
      <w:r w:rsidRPr="00D15A74">
        <w:rPr>
          <w:spacing w:val="-3"/>
        </w:rPr>
        <w:t xml:space="preserve"> </w:t>
      </w:r>
      <w:r w:rsidRPr="00D15A74">
        <w:t>with</w:t>
      </w:r>
      <w:r w:rsidRPr="00D15A74">
        <w:rPr>
          <w:spacing w:val="-3"/>
        </w:rPr>
        <w:t xml:space="preserve"> </w:t>
      </w:r>
      <w:r w:rsidRPr="00D15A74">
        <w:t>fatal</w:t>
      </w:r>
      <w:r w:rsidRPr="00D15A74">
        <w:rPr>
          <w:spacing w:val="-2"/>
        </w:rPr>
        <w:t xml:space="preserve"> </w:t>
      </w:r>
      <w:r w:rsidRPr="00D15A74">
        <w:t>outcome</w:t>
      </w:r>
      <w:r w:rsidRPr="00D15A74">
        <w:rPr>
          <w:spacing w:val="-4"/>
        </w:rPr>
        <w:t xml:space="preserve"> </w:t>
      </w:r>
      <w:r w:rsidRPr="00D15A74">
        <w:t>have</w:t>
      </w:r>
      <w:r w:rsidRPr="00D15A74">
        <w:rPr>
          <w:spacing w:val="-3"/>
        </w:rPr>
        <w:t xml:space="preserve"> </w:t>
      </w:r>
      <w:r w:rsidRPr="00D15A74">
        <w:t>been</w:t>
      </w:r>
      <w:r w:rsidRPr="00D15A74">
        <w:rPr>
          <w:spacing w:val="-3"/>
        </w:rPr>
        <w:t xml:space="preserve"> </w:t>
      </w:r>
      <w:r w:rsidRPr="00D15A74">
        <w:t>reported</w:t>
      </w:r>
      <w:r w:rsidRPr="00D15A74">
        <w:rPr>
          <w:spacing w:val="-2"/>
        </w:rPr>
        <w:t xml:space="preserve"> </w:t>
      </w:r>
      <w:r w:rsidRPr="00D15A74">
        <w:t>in</w:t>
      </w:r>
      <w:r w:rsidRPr="00D15A74">
        <w:rPr>
          <w:spacing w:val="-3"/>
        </w:rPr>
        <w:t xml:space="preserve"> </w:t>
      </w:r>
      <w:r w:rsidRPr="00D15A74">
        <w:t>the</w:t>
      </w:r>
      <w:r w:rsidRPr="00D15A74">
        <w:rPr>
          <w:spacing w:val="-4"/>
        </w:rPr>
        <w:t xml:space="preserve"> </w:t>
      </w:r>
      <w:r w:rsidRPr="00D15A74">
        <w:t>post</w:t>
      </w:r>
      <w:r w:rsidR="001521DE" w:rsidRPr="00D15A74">
        <w:noBreakHyphen/>
      </w:r>
      <w:r w:rsidRPr="00D15A74">
        <w:t>marketing</w:t>
      </w:r>
      <w:r w:rsidRPr="00D15A74">
        <w:rPr>
          <w:spacing w:val="-2"/>
        </w:rPr>
        <w:t xml:space="preserve"> </w:t>
      </w:r>
      <w:r w:rsidRPr="00D15A74">
        <w:t>setting.</w:t>
      </w:r>
    </w:p>
    <w:p w14:paraId="6E78EC8E" w14:textId="77777777" w:rsidR="00AF4B67" w:rsidRPr="00D15A74" w:rsidRDefault="00AF4B67" w:rsidP="00331903">
      <w:pPr>
        <w:pStyle w:val="QRDEnBodyText"/>
      </w:pPr>
    </w:p>
    <w:p w14:paraId="30180450" w14:textId="77777777" w:rsidR="00AF4B67" w:rsidRPr="00D15A74" w:rsidRDefault="00B66B96" w:rsidP="00054E77">
      <w:pPr>
        <w:pStyle w:val="QRDEnBodyText"/>
        <w:ind w:right="-194"/>
      </w:pPr>
      <w:r w:rsidRPr="00D15A74">
        <w:t xml:space="preserve">In a trial designed to evaluate the safety of a more rapid </w:t>
      </w:r>
      <w:proofErr w:type="spellStart"/>
      <w:r w:rsidRPr="00D15A74">
        <w:t>MabThera</w:t>
      </w:r>
      <w:proofErr w:type="spellEnd"/>
      <w:r w:rsidRPr="00D15A74">
        <w:t xml:space="preserve"> infusion in patients with</w:t>
      </w:r>
      <w:r w:rsidRPr="00D15A74">
        <w:rPr>
          <w:spacing w:val="1"/>
        </w:rPr>
        <w:t xml:space="preserve"> </w:t>
      </w:r>
      <w:r w:rsidRPr="00D15A74">
        <w:t>rheumatoid arthritis, patients with moderate</w:t>
      </w:r>
      <w:r w:rsidR="001521DE" w:rsidRPr="00D15A74">
        <w:noBreakHyphen/>
      </w:r>
      <w:r w:rsidRPr="00D15A74">
        <w:t>to</w:t>
      </w:r>
      <w:r w:rsidR="001521DE" w:rsidRPr="00D15A74">
        <w:noBreakHyphen/>
      </w:r>
      <w:r w:rsidRPr="00D15A74">
        <w:t xml:space="preserve">severe active RA who did not experience a serious </w:t>
      </w:r>
      <w:r w:rsidR="003F0BA2" w:rsidRPr="00D15A74">
        <w:t xml:space="preserve">IRR during </w:t>
      </w:r>
      <w:r w:rsidRPr="00D15A74">
        <w:t>or within 24 hours of their first studied infusion were allowed to receive a 2</w:t>
      </w:r>
      <w:r w:rsidR="001521DE" w:rsidRPr="00D15A74">
        <w:noBreakHyphen/>
      </w:r>
      <w:r w:rsidRPr="00D15A74">
        <w:t>hour intravenous</w:t>
      </w:r>
      <w:r w:rsidRPr="00D15A74">
        <w:rPr>
          <w:spacing w:val="1"/>
        </w:rPr>
        <w:t xml:space="preserve"> </w:t>
      </w:r>
      <w:r w:rsidRPr="00D15A74">
        <w:t xml:space="preserve">infusion of </w:t>
      </w:r>
      <w:proofErr w:type="spellStart"/>
      <w:r w:rsidRPr="00D15A74">
        <w:t>MabThera</w:t>
      </w:r>
      <w:proofErr w:type="spellEnd"/>
      <w:r w:rsidRPr="00D15A74">
        <w:t>. Patients with a history of a serious infusion reaction to a biologic therapy for</w:t>
      </w:r>
      <w:r w:rsidRPr="00D15A74">
        <w:rPr>
          <w:spacing w:val="1"/>
        </w:rPr>
        <w:t xml:space="preserve"> </w:t>
      </w:r>
      <w:r w:rsidRPr="00D15A74">
        <w:t>RA were excluded from entry. The incidence, types and severity of IRRs were consistent with that</w:t>
      </w:r>
      <w:r w:rsidRPr="00D15A74">
        <w:rPr>
          <w:spacing w:val="1"/>
        </w:rPr>
        <w:t xml:space="preserve"> </w:t>
      </w:r>
      <w:r w:rsidRPr="00D15A74">
        <w:t>observed</w:t>
      </w:r>
      <w:r w:rsidRPr="00D15A74">
        <w:rPr>
          <w:spacing w:val="-1"/>
        </w:rPr>
        <w:t xml:space="preserve"> </w:t>
      </w:r>
      <w:r w:rsidRPr="00D15A74">
        <w:t>historically.</w:t>
      </w:r>
      <w:r w:rsidRPr="00D15A74">
        <w:rPr>
          <w:spacing w:val="54"/>
        </w:rPr>
        <w:t xml:space="preserve"> </w:t>
      </w:r>
      <w:r w:rsidRPr="00D15A74">
        <w:t>No</w:t>
      </w:r>
      <w:r w:rsidRPr="00D15A74">
        <w:rPr>
          <w:spacing w:val="-2"/>
        </w:rPr>
        <w:t xml:space="preserve"> </w:t>
      </w:r>
      <w:r w:rsidRPr="00D15A74">
        <w:t>serious</w:t>
      </w:r>
      <w:r w:rsidRPr="00D15A74">
        <w:rPr>
          <w:spacing w:val="-1"/>
        </w:rPr>
        <w:t xml:space="preserve"> </w:t>
      </w:r>
      <w:r w:rsidRPr="00D15A74">
        <w:t>IRRs</w:t>
      </w:r>
      <w:r w:rsidRPr="00D15A74">
        <w:rPr>
          <w:spacing w:val="1"/>
        </w:rPr>
        <w:t xml:space="preserve"> </w:t>
      </w:r>
      <w:r w:rsidRPr="00D15A74">
        <w:t>were</w:t>
      </w:r>
      <w:r w:rsidRPr="00D15A74">
        <w:rPr>
          <w:spacing w:val="-2"/>
        </w:rPr>
        <w:t xml:space="preserve"> </w:t>
      </w:r>
      <w:r w:rsidRPr="00D15A74">
        <w:t>observed.</w:t>
      </w:r>
    </w:p>
    <w:p w14:paraId="246A4D4D" w14:textId="77777777" w:rsidR="00704804" w:rsidRPr="00D15A74" w:rsidRDefault="00704804" w:rsidP="00331903">
      <w:pPr>
        <w:pStyle w:val="QRDEnBodyText"/>
      </w:pPr>
    </w:p>
    <w:p w14:paraId="1D244D74" w14:textId="77777777" w:rsidR="00AF4B67" w:rsidRPr="00D15A74" w:rsidRDefault="00B66B96" w:rsidP="00331903">
      <w:pPr>
        <w:pStyle w:val="QRDHeading4"/>
      </w:pPr>
      <w:r w:rsidRPr="00D15A74">
        <w:t>Infections</w:t>
      </w:r>
    </w:p>
    <w:p w14:paraId="14BC23C0" w14:textId="77777777" w:rsidR="00AF4B67" w:rsidRPr="00D15A74" w:rsidRDefault="00B66B96" w:rsidP="00054E77">
      <w:pPr>
        <w:pStyle w:val="QRDEnBodyText"/>
        <w:ind w:right="-104"/>
      </w:pPr>
      <w:r w:rsidRPr="00D15A74">
        <w:t>The overall rate of infection</w:t>
      </w:r>
      <w:r w:rsidR="00C33AA4" w:rsidRPr="00D15A74">
        <w:t xml:space="preserve"> reported from clinical trials</w:t>
      </w:r>
      <w:r w:rsidRPr="00D15A74">
        <w:t xml:space="preserve"> was approximately 94 per 100 patient years in </w:t>
      </w:r>
      <w:proofErr w:type="spellStart"/>
      <w:r w:rsidRPr="00D15A74">
        <w:t>MabThera</w:t>
      </w:r>
      <w:proofErr w:type="spellEnd"/>
      <w:r w:rsidRPr="00D15A74">
        <w:t xml:space="preserve"> treated patients.</w:t>
      </w:r>
      <w:r w:rsidRPr="00D15A74">
        <w:rPr>
          <w:spacing w:val="-52"/>
        </w:rPr>
        <w:t xml:space="preserve"> </w:t>
      </w:r>
      <w:r w:rsidRPr="00D15A74">
        <w:t>The infections were predominately mild to moderate and consisted mostly of upper respiratory tract</w:t>
      </w:r>
      <w:r w:rsidRPr="00D15A74">
        <w:rPr>
          <w:spacing w:val="1"/>
        </w:rPr>
        <w:t xml:space="preserve"> </w:t>
      </w:r>
      <w:r w:rsidRPr="00D15A74">
        <w:t>infections and urinary tract infections. The incidence of infections that were serious or required IV</w:t>
      </w:r>
      <w:r w:rsidRPr="00D15A74">
        <w:rPr>
          <w:spacing w:val="1"/>
        </w:rPr>
        <w:t xml:space="preserve"> </w:t>
      </w:r>
      <w:r w:rsidRPr="00D15A74">
        <w:t>antibiotics was approximately 4 per 100 patient years. The rate of serious infections did not show any</w:t>
      </w:r>
      <w:r w:rsidRPr="00D15A74">
        <w:rPr>
          <w:spacing w:val="1"/>
        </w:rPr>
        <w:t xml:space="preserve"> </w:t>
      </w:r>
      <w:r w:rsidRPr="00D15A74">
        <w:t xml:space="preserve">significant increase following multiple courses of </w:t>
      </w:r>
      <w:proofErr w:type="spellStart"/>
      <w:r w:rsidRPr="00D15A74">
        <w:t>MabThera</w:t>
      </w:r>
      <w:proofErr w:type="spellEnd"/>
      <w:r w:rsidRPr="00D15A74">
        <w:t>. Lower respiratory tract infections</w:t>
      </w:r>
      <w:r w:rsidRPr="00D15A74">
        <w:rPr>
          <w:spacing w:val="1"/>
        </w:rPr>
        <w:t xml:space="preserve"> </w:t>
      </w:r>
      <w:r w:rsidRPr="00D15A74">
        <w:t>(including pneumonia) have been reported during clinical trials, at a similar incidence in the</w:t>
      </w:r>
      <w:r w:rsidRPr="00D15A74">
        <w:rPr>
          <w:spacing w:val="1"/>
        </w:rPr>
        <w:t xml:space="preserve"> </w:t>
      </w:r>
      <w:proofErr w:type="spellStart"/>
      <w:r w:rsidRPr="00D15A74">
        <w:t>MabThera</w:t>
      </w:r>
      <w:proofErr w:type="spellEnd"/>
      <w:r w:rsidRPr="00D15A74">
        <w:rPr>
          <w:spacing w:val="-2"/>
        </w:rPr>
        <w:t xml:space="preserve"> </w:t>
      </w:r>
      <w:r w:rsidRPr="00D15A74">
        <w:t>arms</w:t>
      </w:r>
      <w:r w:rsidRPr="00D15A74">
        <w:rPr>
          <w:spacing w:val="-1"/>
        </w:rPr>
        <w:t xml:space="preserve"> </w:t>
      </w:r>
      <w:r w:rsidRPr="00D15A74">
        <w:t>compared</w:t>
      </w:r>
      <w:r w:rsidRPr="00D15A74">
        <w:rPr>
          <w:spacing w:val="1"/>
        </w:rPr>
        <w:t xml:space="preserve"> </w:t>
      </w:r>
      <w:r w:rsidRPr="00D15A74">
        <w:t>to control</w:t>
      </w:r>
      <w:r w:rsidRPr="00D15A74">
        <w:rPr>
          <w:spacing w:val="-1"/>
        </w:rPr>
        <w:t xml:space="preserve"> </w:t>
      </w:r>
      <w:r w:rsidRPr="00D15A74">
        <w:t>arms.</w:t>
      </w:r>
    </w:p>
    <w:p w14:paraId="10B4309B" w14:textId="77777777" w:rsidR="00C33AA4" w:rsidRPr="00D15A74" w:rsidRDefault="00C33AA4" w:rsidP="00297E53">
      <w:pPr>
        <w:pStyle w:val="BodyText"/>
        <w:ind w:right="655"/>
      </w:pPr>
    </w:p>
    <w:p w14:paraId="6BB95218" w14:textId="77777777" w:rsidR="00900917" w:rsidRPr="00D15A74" w:rsidRDefault="00B66B96" w:rsidP="00331903">
      <w:pPr>
        <w:pStyle w:val="QRDEnBodyText"/>
      </w:pPr>
      <w:r w:rsidRPr="00D15A74">
        <w:t>In the post marketing setting, serious viral infections have been reported in RA patients treated with rituximab.</w:t>
      </w:r>
    </w:p>
    <w:p w14:paraId="3F8F4DDE" w14:textId="77777777" w:rsidR="00EE2B97" w:rsidRPr="00D15A74" w:rsidRDefault="00EE2B97" w:rsidP="00331903">
      <w:pPr>
        <w:pStyle w:val="QRDEnBodyText"/>
      </w:pPr>
    </w:p>
    <w:p w14:paraId="77AB0DE5" w14:textId="77777777" w:rsidR="00AF4B67" w:rsidRPr="00D15A74" w:rsidRDefault="00B66B96" w:rsidP="00331903">
      <w:pPr>
        <w:pStyle w:val="QRDEnBodyText"/>
      </w:pPr>
      <w:r w:rsidRPr="00D15A74">
        <w:t>Cases of progressive multifocal leukoencephalopathy with fatal outcome have been reported following</w:t>
      </w:r>
      <w:r w:rsidRPr="00D15A74">
        <w:rPr>
          <w:spacing w:val="-52"/>
        </w:rPr>
        <w:t xml:space="preserve"> </w:t>
      </w:r>
      <w:r w:rsidRPr="00D15A74">
        <w:t>use</w:t>
      </w:r>
      <w:r w:rsidRPr="00D15A74">
        <w:rPr>
          <w:spacing w:val="-3"/>
        </w:rPr>
        <w:t xml:space="preserve"> </w:t>
      </w:r>
      <w:r w:rsidRPr="00D15A74">
        <w:t>of</w:t>
      </w:r>
      <w:r w:rsidRPr="00D15A74">
        <w:rPr>
          <w:spacing w:val="-2"/>
        </w:rPr>
        <w:t xml:space="preserve"> </w:t>
      </w:r>
      <w:proofErr w:type="spellStart"/>
      <w:r w:rsidRPr="00D15A74">
        <w:t>MabThera</w:t>
      </w:r>
      <w:proofErr w:type="spellEnd"/>
      <w:r w:rsidRPr="00D15A74">
        <w:rPr>
          <w:spacing w:val="-2"/>
        </w:rPr>
        <w:t xml:space="preserve"> </w:t>
      </w:r>
      <w:r w:rsidRPr="00D15A74">
        <w:t>for</w:t>
      </w:r>
      <w:r w:rsidRPr="00D15A74">
        <w:rPr>
          <w:spacing w:val="-2"/>
        </w:rPr>
        <w:t xml:space="preserve"> </w:t>
      </w:r>
      <w:r w:rsidRPr="00D15A74">
        <w:t>the</w:t>
      </w:r>
      <w:r w:rsidRPr="00D15A74">
        <w:rPr>
          <w:spacing w:val="-3"/>
        </w:rPr>
        <w:t xml:space="preserve"> </w:t>
      </w:r>
      <w:r w:rsidRPr="00D15A74">
        <w:t>treatment</w:t>
      </w:r>
      <w:r w:rsidRPr="00D15A74">
        <w:rPr>
          <w:spacing w:val="-1"/>
        </w:rPr>
        <w:t xml:space="preserve"> </w:t>
      </w:r>
      <w:r w:rsidRPr="00D15A74">
        <w:t>of</w:t>
      </w:r>
      <w:r w:rsidRPr="00D15A74">
        <w:rPr>
          <w:spacing w:val="-2"/>
        </w:rPr>
        <w:t xml:space="preserve"> </w:t>
      </w:r>
      <w:r w:rsidRPr="00D15A74">
        <w:t>autoimmune</w:t>
      </w:r>
      <w:r w:rsidRPr="00D15A74">
        <w:rPr>
          <w:spacing w:val="-3"/>
        </w:rPr>
        <w:t xml:space="preserve"> </w:t>
      </w:r>
      <w:r w:rsidRPr="00D15A74">
        <w:t>diseases.</w:t>
      </w:r>
      <w:r w:rsidRPr="00D15A74">
        <w:rPr>
          <w:spacing w:val="-1"/>
        </w:rPr>
        <w:t xml:space="preserve"> </w:t>
      </w:r>
      <w:r w:rsidRPr="00D15A74">
        <w:t>This</w:t>
      </w:r>
      <w:r w:rsidRPr="00D15A74">
        <w:rPr>
          <w:spacing w:val="-3"/>
        </w:rPr>
        <w:t xml:space="preserve"> </w:t>
      </w:r>
      <w:r w:rsidRPr="00D15A74">
        <w:t>includes</w:t>
      </w:r>
      <w:r w:rsidRPr="00D15A74">
        <w:rPr>
          <w:spacing w:val="-3"/>
        </w:rPr>
        <w:t xml:space="preserve"> </w:t>
      </w:r>
      <w:r w:rsidRPr="00D15A74">
        <w:t>rheumatoid</w:t>
      </w:r>
      <w:r w:rsidRPr="00D15A74">
        <w:rPr>
          <w:spacing w:val="-1"/>
        </w:rPr>
        <w:t xml:space="preserve"> </w:t>
      </w:r>
      <w:r w:rsidRPr="00D15A74">
        <w:t>arthritis</w:t>
      </w:r>
      <w:r w:rsidRPr="00D15A74">
        <w:rPr>
          <w:spacing w:val="-3"/>
        </w:rPr>
        <w:t xml:space="preserve"> </w:t>
      </w:r>
      <w:r w:rsidRPr="00D15A74">
        <w:t>and</w:t>
      </w:r>
      <w:r w:rsidR="006C3C76" w:rsidRPr="00D15A74">
        <w:t xml:space="preserve"> </w:t>
      </w:r>
      <w:r w:rsidRPr="00D15A74">
        <w:t>off</w:t>
      </w:r>
      <w:r w:rsidR="001521DE" w:rsidRPr="00D15A74">
        <w:noBreakHyphen/>
      </w:r>
      <w:r w:rsidRPr="00D15A74">
        <w:t>label</w:t>
      </w:r>
      <w:r w:rsidRPr="00D15A74">
        <w:rPr>
          <w:spacing w:val="-4"/>
        </w:rPr>
        <w:t xml:space="preserve"> </w:t>
      </w:r>
      <w:r w:rsidRPr="00D15A74">
        <w:t>autoimmune</w:t>
      </w:r>
      <w:r w:rsidRPr="00D15A74">
        <w:rPr>
          <w:spacing w:val="-5"/>
        </w:rPr>
        <w:t xml:space="preserve"> </w:t>
      </w:r>
      <w:r w:rsidRPr="00D15A74">
        <w:t>diseases,</w:t>
      </w:r>
      <w:r w:rsidRPr="00D15A74">
        <w:rPr>
          <w:spacing w:val="-4"/>
        </w:rPr>
        <w:t xml:space="preserve"> </w:t>
      </w:r>
      <w:r w:rsidRPr="00D15A74">
        <w:t>including</w:t>
      </w:r>
      <w:r w:rsidRPr="00D15A74">
        <w:rPr>
          <w:spacing w:val="-4"/>
        </w:rPr>
        <w:t xml:space="preserve"> </w:t>
      </w:r>
      <w:r w:rsidRPr="00D15A74">
        <w:t>Systemic</w:t>
      </w:r>
      <w:r w:rsidRPr="00D15A74">
        <w:rPr>
          <w:spacing w:val="-5"/>
        </w:rPr>
        <w:t xml:space="preserve"> </w:t>
      </w:r>
      <w:r w:rsidRPr="00D15A74">
        <w:t>Lupus</w:t>
      </w:r>
      <w:r w:rsidRPr="00D15A74">
        <w:rPr>
          <w:spacing w:val="-4"/>
        </w:rPr>
        <w:t xml:space="preserve"> </w:t>
      </w:r>
      <w:r w:rsidRPr="00D15A74">
        <w:t>Erythematosus</w:t>
      </w:r>
      <w:r w:rsidRPr="00D15A74">
        <w:rPr>
          <w:spacing w:val="-5"/>
        </w:rPr>
        <w:t xml:space="preserve"> </w:t>
      </w:r>
      <w:r w:rsidRPr="00D15A74">
        <w:t>(SLE)</w:t>
      </w:r>
      <w:r w:rsidRPr="00D15A74">
        <w:rPr>
          <w:spacing w:val="-3"/>
        </w:rPr>
        <w:t xml:space="preserve"> </w:t>
      </w:r>
      <w:r w:rsidRPr="00D15A74">
        <w:t>and</w:t>
      </w:r>
      <w:r w:rsidRPr="00D15A74">
        <w:rPr>
          <w:spacing w:val="-4"/>
        </w:rPr>
        <w:t xml:space="preserve"> </w:t>
      </w:r>
      <w:r w:rsidRPr="00D15A74">
        <w:t>vasculitis.</w:t>
      </w:r>
    </w:p>
    <w:p w14:paraId="7840F8A2" w14:textId="77777777" w:rsidR="00AF4B67" w:rsidRPr="00D15A74" w:rsidRDefault="00AF4B67" w:rsidP="00331903">
      <w:pPr>
        <w:pStyle w:val="QRDEnBodyText"/>
        <w:rPr>
          <w:sz w:val="21"/>
        </w:rPr>
      </w:pPr>
    </w:p>
    <w:p w14:paraId="6F8F5529" w14:textId="77777777" w:rsidR="00AF4B67" w:rsidRPr="00D15A74" w:rsidRDefault="00B66B96" w:rsidP="00331903">
      <w:pPr>
        <w:pStyle w:val="QRDEnBodyText"/>
      </w:pPr>
      <w:r w:rsidRPr="00D15A74">
        <w:t>In patients with non</w:t>
      </w:r>
      <w:r w:rsidR="00027B30" w:rsidRPr="00D15A74">
        <w:noBreakHyphen/>
      </w:r>
      <w:r w:rsidRPr="00D15A74">
        <w:t xml:space="preserve">Hodgkin’s lymphoma receiving </w:t>
      </w:r>
      <w:proofErr w:type="spellStart"/>
      <w:r w:rsidRPr="00D15A74">
        <w:t>MabThera</w:t>
      </w:r>
      <w:proofErr w:type="spellEnd"/>
      <w:r w:rsidRPr="00D15A74">
        <w:t xml:space="preserve"> in combination with cytotoxic</w:t>
      </w:r>
      <w:r w:rsidRPr="00D15A74">
        <w:rPr>
          <w:spacing w:val="1"/>
        </w:rPr>
        <w:t xml:space="preserve"> </w:t>
      </w:r>
      <w:r w:rsidRPr="00D15A74">
        <w:t>chemotherapy, cases of hepatitis B reactivation have been reported (see non</w:t>
      </w:r>
      <w:r w:rsidR="00027B30" w:rsidRPr="00D15A74">
        <w:noBreakHyphen/>
      </w:r>
      <w:r w:rsidRPr="00D15A74">
        <w:t>Hodgkin’s lymphoma).</w:t>
      </w:r>
      <w:r w:rsidR="004A2098" w:rsidRPr="00D15A74">
        <w:t xml:space="preserve"> </w:t>
      </w:r>
      <w:r w:rsidRPr="00D15A74">
        <w:lastRenderedPageBreak/>
        <w:t>Reactivation of hepatitis B infection has also been very rarely reported in RA patients receiving</w:t>
      </w:r>
      <w:r w:rsidRPr="00D15A74">
        <w:rPr>
          <w:spacing w:val="1"/>
        </w:rPr>
        <w:t xml:space="preserve"> </w:t>
      </w:r>
      <w:proofErr w:type="spellStart"/>
      <w:r w:rsidRPr="00D15A74">
        <w:t>MabThera</w:t>
      </w:r>
      <w:proofErr w:type="spellEnd"/>
      <w:r w:rsidRPr="00D15A74">
        <w:rPr>
          <w:spacing w:val="-2"/>
        </w:rPr>
        <w:t xml:space="preserve"> </w:t>
      </w:r>
      <w:r w:rsidRPr="00D15A74">
        <w:t>(see</w:t>
      </w:r>
      <w:r w:rsidRPr="00D15A74">
        <w:rPr>
          <w:spacing w:val="-1"/>
        </w:rPr>
        <w:t xml:space="preserve"> </w:t>
      </w:r>
      <w:r w:rsidRPr="00D15A74">
        <w:t>Section 4.4).</w:t>
      </w:r>
    </w:p>
    <w:p w14:paraId="68C2FEE7" w14:textId="77777777" w:rsidR="00AF4B67" w:rsidRPr="00D15A74" w:rsidRDefault="00AF4B67" w:rsidP="00297E53">
      <w:pPr>
        <w:pStyle w:val="BodyText"/>
        <w:spacing w:before="1"/>
      </w:pPr>
    </w:p>
    <w:p w14:paraId="1BB9CB3F" w14:textId="77777777" w:rsidR="00AF4B67" w:rsidRPr="00D15A74" w:rsidRDefault="00B66B96" w:rsidP="00331903">
      <w:pPr>
        <w:pStyle w:val="QRDHeading4"/>
      </w:pPr>
      <w:r w:rsidRPr="00D15A74">
        <w:t>Cardiovascular</w:t>
      </w:r>
      <w:r w:rsidRPr="00D15A74">
        <w:rPr>
          <w:spacing w:val="-6"/>
        </w:rPr>
        <w:t xml:space="preserve"> </w:t>
      </w:r>
      <w:r w:rsidRPr="00D15A74">
        <w:t>adverse</w:t>
      </w:r>
      <w:r w:rsidRPr="00D15A74">
        <w:rPr>
          <w:spacing w:val="-6"/>
        </w:rPr>
        <w:t xml:space="preserve"> </w:t>
      </w:r>
      <w:r w:rsidRPr="00D15A74">
        <w:t>reactions</w:t>
      </w:r>
    </w:p>
    <w:p w14:paraId="41B6F5DF" w14:textId="77777777" w:rsidR="00AF4B67" w:rsidRPr="00D15A74" w:rsidRDefault="00B66B96" w:rsidP="00331903">
      <w:pPr>
        <w:pStyle w:val="QRDEnBodyText"/>
      </w:pPr>
      <w:r w:rsidRPr="00D15A74">
        <w:t xml:space="preserve">Serious cardiac reactions were reported at a rate of 1.3 per 100 patient years in the </w:t>
      </w:r>
      <w:proofErr w:type="spellStart"/>
      <w:r w:rsidRPr="00D15A74">
        <w:t>MabThera</w:t>
      </w:r>
      <w:proofErr w:type="spellEnd"/>
      <w:r w:rsidRPr="00D15A74">
        <w:t xml:space="preserve"> treated</w:t>
      </w:r>
      <w:r w:rsidRPr="00D15A74">
        <w:rPr>
          <w:spacing w:val="1"/>
        </w:rPr>
        <w:t xml:space="preserve"> </w:t>
      </w:r>
      <w:r w:rsidRPr="00D15A74">
        <w:t>patients compared to 1.3 per 100 patient years in placebo treated patients. The proportions of patients</w:t>
      </w:r>
      <w:r w:rsidRPr="00D15A74">
        <w:rPr>
          <w:spacing w:val="-52"/>
        </w:rPr>
        <w:t xml:space="preserve"> </w:t>
      </w:r>
      <w:r w:rsidRPr="00D15A74">
        <w:t>experiencing</w:t>
      </w:r>
      <w:r w:rsidRPr="00D15A74">
        <w:rPr>
          <w:spacing w:val="-1"/>
        </w:rPr>
        <w:t xml:space="preserve"> </w:t>
      </w:r>
      <w:r w:rsidRPr="00D15A74">
        <w:t>cardiac</w:t>
      </w:r>
      <w:r w:rsidRPr="00D15A74">
        <w:rPr>
          <w:spacing w:val="-2"/>
        </w:rPr>
        <w:t xml:space="preserve"> </w:t>
      </w:r>
      <w:r w:rsidRPr="00D15A74">
        <w:t>reactions</w:t>
      </w:r>
      <w:r w:rsidRPr="00D15A74">
        <w:rPr>
          <w:spacing w:val="-2"/>
        </w:rPr>
        <w:t xml:space="preserve"> </w:t>
      </w:r>
      <w:r w:rsidRPr="00D15A74">
        <w:t>(all</w:t>
      </w:r>
      <w:r w:rsidRPr="00D15A74">
        <w:rPr>
          <w:spacing w:val="-1"/>
        </w:rPr>
        <w:t xml:space="preserve"> </w:t>
      </w:r>
      <w:r w:rsidRPr="00D15A74">
        <w:t>or</w:t>
      </w:r>
      <w:r w:rsidRPr="00D15A74">
        <w:rPr>
          <w:spacing w:val="-1"/>
        </w:rPr>
        <w:t xml:space="preserve"> </w:t>
      </w:r>
      <w:r w:rsidRPr="00D15A74">
        <w:t>serious)</w:t>
      </w:r>
      <w:r w:rsidRPr="00D15A74">
        <w:rPr>
          <w:spacing w:val="-1"/>
        </w:rPr>
        <w:t xml:space="preserve"> </w:t>
      </w:r>
      <w:r w:rsidRPr="00D15A74">
        <w:t>did</w:t>
      </w:r>
      <w:r w:rsidRPr="00D15A74">
        <w:rPr>
          <w:spacing w:val="-2"/>
        </w:rPr>
        <w:t xml:space="preserve"> </w:t>
      </w:r>
      <w:r w:rsidRPr="00D15A74">
        <w:t>not</w:t>
      </w:r>
      <w:r w:rsidRPr="00D15A74">
        <w:rPr>
          <w:spacing w:val="-2"/>
        </w:rPr>
        <w:t xml:space="preserve"> </w:t>
      </w:r>
      <w:r w:rsidRPr="00D15A74">
        <w:t>increase</w:t>
      </w:r>
      <w:r w:rsidRPr="00D15A74">
        <w:rPr>
          <w:spacing w:val="-2"/>
        </w:rPr>
        <w:t xml:space="preserve"> </w:t>
      </w:r>
      <w:r w:rsidRPr="00D15A74">
        <w:t>over multiple</w:t>
      </w:r>
      <w:r w:rsidRPr="00D15A74">
        <w:rPr>
          <w:spacing w:val="-2"/>
        </w:rPr>
        <w:t xml:space="preserve"> </w:t>
      </w:r>
      <w:r w:rsidRPr="00D15A74">
        <w:t>courses.</w:t>
      </w:r>
    </w:p>
    <w:p w14:paraId="23033884" w14:textId="77777777" w:rsidR="00AF4B67" w:rsidRPr="00D15A74" w:rsidRDefault="00AF4B67" w:rsidP="00297E53">
      <w:pPr>
        <w:pStyle w:val="BodyText"/>
        <w:spacing w:before="1"/>
      </w:pPr>
    </w:p>
    <w:p w14:paraId="4D9BE4E3" w14:textId="77777777" w:rsidR="00AF4B67" w:rsidRPr="00D15A74" w:rsidRDefault="00B66B96" w:rsidP="00331903">
      <w:pPr>
        <w:pStyle w:val="QRDHeading4"/>
      </w:pPr>
      <w:r w:rsidRPr="00D15A74">
        <w:t>Neurologic</w:t>
      </w:r>
      <w:r w:rsidRPr="00D15A74">
        <w:rPr>
          <w:spacing w:val="-5"/>
        </w:rPr>
        <w:t xml:space="preserve"> </w:t>
      </w:r>
      <w:r w:rsidRPr="00D15A74">
        <w:t>events</w:t>
      </w:r>
    </w:p>
    <w:p w14:paraId="70A8B67F" w14:textId="77777777" w:rsidR="00AF4B67" w:rsidRPr="00D15A74" w:rsidRDefault="00B66B96" w:rsidP="00331903">
      <w:pPr>
        <w:pStyle w:val="QRDEnBodyText"/>
      </w:pPr>
      <w:r w:rsidRPr="00D15A74">
        <w:t>Cases of posterior reversible encephalopathy syndrome (PRES)/reversible posterior</w:t>
      </w:r>
      <w:r w:rsidRPr="00D15A74">
        <w:rPr>
          <w:spacing w:val="1"/>
        </w:rPr>
        <w:t xml:space="preserve"> </w:t>
      </w:r>
      <w:r w:rsidRPr="00D15A74">
        <w:t>leukoencephalopathy syndrome (RPLS) have been reported. Signs and symptoms included visual</w:t>
      </w:r>
      <w:r w:rsidRPr="00D15A74">
        <w:rPr>
          <w:spacing w:val="1"/>
        </w:rPr>
        <w:t xml:space="preserve"> </w:t>
      </w:r>
      <w:r w:rsidRPr="00D15A74">
        <w:t>disturbance, headache, seizures and altered mental status, with or without associated hypertension. A</w:t>
      </w:r>
      <w:r w:rsidRPr="00D15A74">
        <w:rPr>
          <w:spacing w:val="-52"/>
        </w:rPr>
        <w:t xml:space="preserve"> </w:t>
      </w:r>
      <w:r w:rsidRPr="00D15A74">
        <w:t>diagnosis of PRES/RPLS requires confirmation by brain imaging. The reported cases had recognised</w:t>
      </w:r>
      <w:r w:rsidRPr="00D15A74">
        <w:rPr>
          <w:spacing w:val="-52"/>
        </w:rPr>
        <w:t xml:space="preserve"> </w:t>
      </w:r>
      <w:r w:rsidRPr="00D15A74">
        <w:t>risk factors for PRES/RPLS, including the patients’ underlying disease, hypertension,</w:t>
      </w:r>
      <w:r w:rsidRPr="00D15A74">
        <w:rPr>
          <w:spacing w:val="1"/>
        </w:rPr>
        <w:t xml:space="preserve"> </w:t>
      </w:r>
      <w:r w:rsidRPr="00D15A74">
        <w:t>immunosuppressive</w:t>
      </w:r>
      <w:r w:rsidRPr="00D15A74">
        <w:rPr>
          <w:spacing w:val="-2"/>
        </w:rPr>
        <w:t xml:space="preserve"> </w:t>
      </w:r>
      <w:r w:rsidRPr="00D15A74">
        <w:t>therapy and/or chemotherapy.</w:t>
      </w:r>
    </w:p>
    <w:p w14:paraId="136E24C5" w14:textId="77777777" w:rsidR="00AF4B67" w:rsidRPr="00D15A74" w:rsidRDefault="00AF4B67" w:rsidP="00297E53">
      <w:pPr>
        <w:pStyle w:val="BodyText"/>
        <w:spacing w:before="1"/>
      </w:pPr>
    </w:p>
    <w:p w14:paraId="03854C26" w14:textId="77777777" w:rsidR="00AF4B67" w:rsidRPr="00D15A74" w:rsidRDefault="00B66B96" w:rsidP="00331903">
      <w:pPr>
        <w:pStyle w:val="QRDHeading4"/>
      </w:pPr>
      <w:r w:rsidRPr="00D15A74">
        <w:t>Neutropenia</w:t>
      </w:r>
    </w:p>
    <w:p w14:paraId="2BC6F239" w14:textId="77777777" w:rsidR="00AF4B67" w:rsidRPr="00D15A74" w:rsidRDefault="00B66B96" w:rsidP="00331903">
      <w:pPr>
        <w:pStyle w:val="QRDEnBodyText"/>
      </w:pPr>
      <w:r w:rsidRPr="00D15A74">
        <w:t xml:space="preserve">Events of neutropenia were observed with </w:t>
      </w:r>
      <w:proofErr w:type="spellStart"/>
      <w:r w:rsidRPr="00D15A74">
        <w:t>MabThera</w:t>
      </w:r>
      <w:proofErr w:type="spellEnd"/>
      <w:r w:rsidRPr="00D15A74">
        <w:t xml:space="preserve"> treatment, the majority of which were transient</w:t>
      </w:r>
      <w:r w:rsidRPr="00D15A74">
        <w:rPr>
          <w:spacing w:val="-52"/>
        </w:rPr>
        <w:t xml:space="preserve"> </w:t>
      </w:r>
      <w:r w:rsidRPr="00D15A74">
        <w:t>and mild or moderate in severity. Neutropenia can occur several months after the administration of</w:t>
      </w:r>
      <w:r w:rsidRPr="00D15A74">
        <w:rPr>
          <w:spacing w:val="1"/>
        </w:rPr>
        <w:t xml:space="preserve"> </w:t>
      </w:r>
      <w:proofErr w:type="spellStart"/>
      <w:r w:rsidRPr="00D15A74">
        <w:t>MabThera</w:t>
      </w:r>
      <w:proofErr w:type="spellEnd"/>
      <w:r w:rsidRPr="00D15A74">
        <w:rPr>
          <w:spacing w:val="-2"/>
        </w:rPr>
        <w:t xml:space="preserve"> </w:t>
      </w:r>
      <w:r w:rsidRPr="00D15A74">
        <w:t>(see</w:t>
      </w:r>
      <w:r w:rsidRPr="00D15A74">
        <w:rPr>
          <w:spacing w:val="-1"/>
        </w:rPr>
        <w:t xml:space="preserve"> </w:t>
      </w:r>
      <w:r w:rsidRPr="00D15A74">
        <w:t>section 4.4).</w:t>
      </w:r>
    </w:p>
    <w:p w14:paraId="0A4732D4" w14:textId="77777777" w:rsidR="00AF4B67" w:rsidRPr="00D15A74" w:rsidRDefault="00AF4B67" w:rsidP="00331903">
      <w:pPr>
        <w:pStyle w:val="QRDEnBodyText"/>
        <w:rPr>
          <w:sz w:val="21"/>
        </w:rPr>
      </w:pPr>
    </w:p>
    <w:p w14:paraId="68759261" w14:textId="77777777" w:rsidR="00AF4B67" w:rsidRPr="00D15A74" w:rsidRDefault="00B66B96" w:rsidP="00331903">
      <w:pPr>
        <w:pStyle w:val="QRDEnBodyText"/>
      </w:pPr>
      <w:r w:rsidRPr="00D15A74">
        <w:t>In placebo</w:t>
      </w:r>
      <w:r w:rsidR="001521DE" w:rsidRPr="00D15A74">
        <w:noBreakHyphen/>
      </w:r>
      <w:r w:rsidRPr="00D15A74">
        <w:t>controlled periods of clinical trials, 0.94% (13/1</w:t>
      </w:r>
      <w:r w:rsidR="00F7157C" w:rsidRPr="00D15A74">
        <w:t> </w:t>
      </w:r>
      <w:r w:rsidRPr="00D15A74">
        <w:t xml:space="preserve">382) of </w:t>
      </w:r>
      <w:proofErr w:type="spellStart"/>
      <w:r w:rsidRPr="00D15A74">
        <w:t>MabThera</w:t>
      </w:r>
      <w:proofErr w:type="spellEnd"/>
      <w:r w:rsidRPr="00D15A74">
        <w:t xml:space="preserve"> treated patients and</w:t>
      </w:r>
      <w:r w:rsidRPr="00D15A74">
        <w:rPr>
          <w:spacing w:val="-52"/>
        </w:rPr>
        <w:t xml:space="preserve"> </w:t>
      </w:r>
      <w:r w:rsidRPr="00D15A74">
        <w:t>0.27%</w:t>
      </w:r>
      <w:r w:rsidRPr="00D15A74">
        <w:rPr>
          <w:spacing w:val="-2"/>
        </w:rPr>
        <w:t xml:space="preserve"> </w:t>
      </w:r>
      <w:r w:rsidRPr="00D15A74">
        <w:t>(2/731) of</w:t>
      </w:r>
      <w:r w:rsidRPr="00D15A74">
        <w:rPr>
          <w:spacing w:val="-1"/>
        </w:rPr>
        <w:t xml:space="preserve"> </w:t>
      </w:r>
      <w:r w:rsidRPr="00D15A74">
        <w:t>placebo patients</w:t>
      </w:r>
      <w:r w:rsidRPr="00D15A74">
        <w:rPr>
          <w:spacing w:val="-2"/>
        </w:rPr>
        <w:t xml:space="preserve"> </w:t>
      </w:r>
      <w:r w:rsidRPr="00D15A74">
        <w:t>developed severe</w:t>
      </w:r>
      <w:r w:rsidRPr="00D15A74">
        <w:rPr>
          <w:spacing w:val="-1"/>
        </w:rPr>
        <w:t xml:space="preserve"> </w:t>
      </w:r>
      <w:r w:rsidRPr="00D15A74">
        <w:t>neutropenia.</w:t>
      </w:r>
    </w:p>
    <w:p w14:paraId="017D8941" w14:textId="77777777" w:rsidR="00AF4B67" w:rsidRPr="00D15A74" w:rsidRDefault="00AF4B67" w:rsidP="00331903">
      <w:pPr>
        <w:pStyle w:val="QRDEnBodyText"/>
      </w:pPr>
    </w:p>
    <w:p w14:paraId="48073950" w14:textId="77777777" w:rsidR="00AF4B67" w:rsidRPr="00D15A74" w:rsidRDefault="00B66B96" w:rsidP="008972F9">
      <w:pPr>
        <w:pStyle w:val="QRDEnBodyText"/>
        <w:ind w:right="-104"/>
      </w:pPr>
      <w:r w:rsidRPr="00D15A74">
        <w:t xml:space="preserve">Neutropenic events, including severe late onset and persistent neutropenia, have been rarely </w:t>
      </w:r>
      <w:r w:rsidR="003F0BA2" w:rsidRPr="00D15A74">
        <w:t xml:space="preserve">reported in </w:t>
      </w:r>
      <w:r w:rsidRPr="00D15A74">
        <w:t>the</w:t>
      </w:r>
      <w:r w:rsidRPr="00D15A74">
        <w:rPr>
          <w:spacing w:val="-2"/>
        </w:rPr>
        <w:t xml:space="preserve"> </w:t>
      </w:r>
      <w:r w:rsidRPr="00D15A74">
        <w:t>post</w:t>
      </w:r>
      <w:r w:rsidR="001521DE" w:rsidRPr="00D15A74">
        <w:noBreakHyphen/>
      </w:r>
      <w:r w:rsidRPr="00D15A74">
        <w:t>marketing</w:t>
      </w:r>
      <w:r w:rsidRPr="00D15A74">
        <w:rPr>
          <w:spacing w:val="-1"/>
        </w:rPr>
        <w:t xml:space="preserve"> </w:t>
      </w:r>
      <w:r w:rsidRPr="00D15A74">
        <w:t>setting,</w:t>
      </w:r>
      <w:r w:rsidRPr="00D15A74">
        <w:rPr>
          <w:spacing w:val="-1"/>
        </w:rPr>
        <w:t xml:space="preserve"> </w:t>
      </w:r>
      <w:r w:rsidRPr="00D15A74">
        <w:t>some</w:t>
      </w:r>
      <w:r w:rsidRPr="00D15A74">
        <w:rPr>
          <w:spacing w:val="-2"/>
        </w:rPr>
        <w:t xml:space="preserve"> </w:t>
      </w:r>
      <w:r w:rsidRPr="00D15A74">
        <w:t>of</w:t>
      </w:r>
      <w:r w:rsidRPr="00D15A74">
        <w:rPr>
          <w:spacing w:val="-1"/>
        </w:rPr>
        <w:t xml:space="preserve"> </w:t>
      </w:r>
      <w:r w:rsidRPr="00D15A74">
        <w:t>which</w:t>
      </w:r>
      <w:r w:rsidRPr="00D15A74">
        <w:rPr>
          <w:spacing w:val="-1"/>
        </w:rPr>
        <w:t xml:space="preserve"> </w:t>
      </w:r>
      <w:r w:rsidRPr="00D15A74">
        <w:t>were</w:t>
      </w:r>
      <w:r w:rsidRPr="00D15A74">
        <w:rPr>
          <w:spacing w:val="-2"/>
        </w:rPr>
        <w:t xml:space="preserve"> </w:t>
      </w:r>
      <w:r w:rsidRPr="00D15A74">
        <w:t>associated</w:t>
      </w:r>
      <w:r w:rsidRPr="00D15A74">
        <w:rPr>
          <w:spacing w:val="-1"/>
        </w:rPr>
        <w:t xml:space="preserve"> </w:t>
      </w:r>
      <w:r w:rsidRPr="00D15A74">
        <w:t>with fatal</w:t>
      </w:r>
      <w:r w:rsidRPr="00D15A74">
        <w:rPr>
          <w:spacing w:val="-1"/>
        </w:rPr>
        <w:t xml:space="preserve"> </w:t>
      </w:r>
      <w:r w:rsidRPr="00D15A74">
        <w:t>infections.</w:t>
      </w:r>
    </w:p>
    <w:p w14:paraId="582E7C77" w14:textId="77777777" w:rsidR="00AF4B67" w:rsidRPr="00D15A74" w:rsidRDefault="00AF4B67" w:rsidP="00297E53">
      <w:pPr>
        <w:pStyle w:val="BodyText"/>
        <w:spacing w:before="1"/>
      </w:pPr>
    </w:p>
    <w:p w14:paraId="0A69D4B3" w14:textId="77777777" w:rsidR="00AF4B67" w:rsidRPr="00D15A74" w:rsidRDefault="00B66B96" w:rsidP="00331903">
      <w:pPr>
        <w:pStyle w:val="QRDHeading4"/>
      </w:pPr>
      <w:r w:rsidRPr="00D15A74">
        <w:t>Skin</w:t>
      </w:r>
      <w:r w:rsidRPr="00D15A74">
        <w:rPr>
          <w:spacing w:val="-4"/>
        </w:rPr>
        <w:t xml:space="preserve"> </w:t>
      </w:r>
      <w:r w:rsidRPr="00D15A74">
        <w:t>and</w:t>
      </w:r>
      <w:r w:rsidRPr="00D15A74">
        <w:rPr>
          <w:spacing w:val="-4"/>
        </w:rPr>
        <w:t xml:space="preserve"> </w:t>
      </w:r>
      <w:r w:rsidRPr="00D15A74">
        <w:t>subcutaneous</w:t>
      </w:r>
      <w:r w:rsidRPr="00D15A74">
        <w:rPr>
          <w:spacing w:val="-4"/>
        </w:rPr>
        <w:t xml:space="preserve"> </w:t>
      </w:r>
      <w:r w:rsidRPr="00D15A74">
        <w:t>tissue</w:t>
      </w:r>
      <w:r w:rsidRPr="00D15A74">
        <w:rPr>
          <w:spacing w:val="-5"/>
        </w:rPr>
        <w:t xml:space="preserve"> </w:t>
      </w:r>
      <w:r w:rsidRPr="00D15A74">
        <w:t>disorders</w:t>
      </w:r>
    </w:p>
    <w:p w14:paraId="191186FC" w14:textId="77777777" w:rsidR="00AF4B67" w:rsidRPr="00D15A74" w:rsidRDefault="00B66B96" w:rsidP="00331903">
      <w:pPr>
        <w:pStyle w:val="QRDEnBodyText"/>
      </w:pPr>
      <w:r w:rsidRPr="00D15A74">
        <w:t>Toxic Epidermal Necrolysis (Lyell’s syndrome) and Stevens</w:t>
      </w:r>
      <w:r w:rsidR="001521DE" w:rsidRPr="00D15A74">
        <w:noBreakHyphen/>
      </w:r>
      <w:r w:rsidRPr="00D15A74">
        <w:t>Johnson syndrome, some with fatal</w:t>
      </w:r>
      <w:r w:rsidRPr="00D15A74">
        <w:rPr>
          <w:spacing w:val="-52"/>
        </w:rPr>
        <w:t xml:space="preserve"> </w:t>
      </w:r>
      <w:r w:rsidRPr="00D15A74">
        <w:t>outcome,</w:t>
      </w:r>
      <w:r w:rsidRPr="00D15A74">
        <w:rPr>
          <w:spacing w:val="-1"/>
        </w:rPr>
        <w:t xml:space="preserve"> </w:t>
      </w:r>
      <w:r w:rsidRPr="00D15A74">
        <w:t>have</w:t>
      </w:r>
      <w:r w:rsidRPr="00D15A74">
        <w:rPr>
          <w:spacing w:val="-1"/>
        </w:rPr>
        <w:t xml:space="preserve"> </w:t>
      </w:r>
      <w:r w:rsidRPr="00D15A74">
        <w:t>been reported very rarely.</w:t>
      </w:r>
    </w:p>
    <w:p w14:paraId="50742E9D" w14:textId="77777777" w:rsidR="00AF4B67" w:rsidRPr="00D15A74" w:rsidRDefault="00AF4B67" w:rsidP="00297E53">
      <w:pPr>
        <w:pStyle w:val="BodyText"/>
      </w:pPr>
    </w:p>
    <w:p w14:paraId="142D184D" w14:textId="77777777" w:rsidR="00AF4B67" w:rsidRPr="00D15A74" w:rsidRDefault="00B66B96" w:rsidP="00331903">
      <w:pPr>
        <w:pStyle w:val="QRDHeading4"/>
      </w:pPr>
      <w:r w:rsidRPr="00D15A74">
        <w:t>Laboratory</w:t>
      </w:r>
      <w:r w:rsidRPr="00D15A74">
        <w:rPr>
          <w:spacing w:val="-6"/>
        </w:rPr>
        <w:t xml:space="preserve"> </w:t>
      </w:r>
      <w:r w:rsidRPr="00D15A74">
        <w:t>abnormalities</w:t>
      </w:r>
    </w:p>
    <w:p w14:paraId="2109FE98" w14:textId="77777777" w:rsidR="00AF4B67" w:rsidRPr="00D15A74" w:rsidRDefault="00B66B96" w:rsidP="00331903">
      <w:pPr>
        <w:pStyle w:val="QRDEnBodyText"/>
      </w:pPr>
      <w:proofErr w:type="spellStart"/>
      <w:r w:rsidRPr="00D15A74">
        <w:t>Hypogammaglobulinaemia</w:t>
      </w:r>
      <w:proofErr w:type="spellEnd"/>
      <w:r w:rsidRPr="00D15A74">
        <w:t xml:space="preserve"> (IgG or IgM below the lower limit of normal) has been observed in RA</w:t>
      </w:r>
      <w:r w:rsidRPr="00D15A74">
        <w:rPr>
          <w:spacing w:val="1"/>
        </w:rPr>
        <w:t xml:space="preserve"> </w:t>
      </w:r>
      <w:r w:rsidRPr="00D15A74">
        <w:t xml:space="preserve">patients treated with </w:t>
      </w:r>
      <w:proofErr w:type="spellStart"/>
      <w:r w:rsidRPr="00D15A74">
        <w:t>MabThera</w:t>
      </w:r>
      <w:proofErr w:type="spellEnd"/>
      <w:r w:rsidRPr="00D15A74">
        <w:t>. There was no increased rate in overall infections or serious infections</w:t>
      </w:r>
      <w:r w:rsidRPr="00D15A74">
        <w:rPr>
          <w:spacing w:val="-52"/>
        </w:rPr>
        <w:t xml:space="preserve"> </w:t>
      </w:r>
      <w:r w:rsidRPr="00D15A74">
        <w:t>after</w:t>
      </w:r>
      <w:r w:rsidRPr="00D15A74">
        <w:rPr>
          <w:spacing w:val="-1"/>
        </w:rPr>
        <w:t xml:space="preserve"> </w:t>
      </w:r>
      <w:r w:rsidRPr="00D15A74">
        <w:t>the</w:t>
      </w:r>
      <w:r w:rsidRPr="00D15A74">
        <w:rPr>
          <w:spacing w:val="-1"/>
        </w:rPr>
        <w:t xml:space="preserve"> </w:t>
      </w:r>
      <w:r w:rsidRPr="00D15A74">
        <w:t>development of low</w:t>
      </w:r>
      <w:r w:rsidRPr="00D15A74">
        <w:rPr>
          <w:spacing w:val="-2"/>
        </w:rPr>
        <w:t xml:space="preserve"> </w:t>
      </w:r>
      <w:r w:rsidRPr="00D15A74">
        <w:t>IgG</w:t>
      </w:r>
      <w:r w:rsidRPr="00D15A74">
        <w:rPr>
          <w:spacing w:val="-1"/>
        </w:rPr>
        <w:t xml:space="preserve"> </w:t>
      </w:r>
      <w:r w:rsidRPr="00D15A74">
        <w:t>or IgM</w:t>
      </w:r>
      <w:r w:rsidRPr="00D15A74">
        <w:rPr>
          <w:spacing w:val="-1"/>
        </w:rPr>
        <w:t xml:space="preserve"> </w:t>
      </w:r>
      <w:r w:rsidRPr="00D15A74">
        <w:t>(see</w:t>
      </w:r>
      <w:r w:rsidRPr="00D15A74">
        <w:rPr>
          <w:spacing w:val="-2"/>
        </w:rPr>
        <w:t xml:space="preserve"> </w:t>
      </w:r>
      <w:r w:rsidRPr="00D15A74">
        <w:t>section 4.4).</w:t>
      </w:r>
    </w:p>
    <w:p w14:paraId="1778BEAD" w14:textId="77777777" w:rsidR="00AF4B67" w:rsidRPr="00D15A74" w:rsidRDefault="00AF4B67" w:rsidP="00331903">
      <w:pPr>
        <w:pStyle w:val="QRDEnBodyText"/>
        <w:rPr>
          <w:sz w:val="21"/>
        </w:rPr>
      </w:pPr>
    </w:p>
    <w:p w14:paraId="0E37A1D5" w14:textId="77777777" w:rsidR="00704804" w:rsidRPr="00D15A74" w:rsidRDefault="00B66B96" w:rsidP="008972F9">
      <w:pPr>
        <w:pStyle w:val="QRDEnBodyText"/>
        <w:ind w:right="-194"/>
      </w:pPr>
      <w:r w:rsidRPr="00D15A74">
        <w:t xml:space="preserve">A small number of spontaneous and literature cases of </w:t>
      </w:r>
      <w:proofErr w:type="spellStart"/>
      <w:r w:rsidRPr="00D15A74">
        <w:t>hypogammaglobulinaemia</w:t>
      </w:r>
      <w:proofErr w:type="spellEnd"/>
      <w:r w:rsidRPr="00D15A74">
        <w:t xml:space="preserve"> have been </w:t>
      </w:r>
      <w:r w:rsidR="003F0BA2" w:rsidRPr="00D15A74">
        <w:t xml:space="preserve">observed in </w:t>
      </w:r>
      <w:r w:rsidRPr="00D15A74">
        <w:t xml:space="preserve">paediatric patients treated with </w:t>
      </w:r>
      <w:proofErr w:type="spellStart"/>
      <w:r w:rsidRPr="00D15A74">
        <w:t>MabThera</w:t>
      </w:r>
      <w:proofErr w:type="spellEnd"/>
      <w:r w:rsidRPr="00D15A74">
        <w:t>, in some cases severe and requiring long</w:t>
      </w:r>
      <w:r w:rsidR="001521DE" w:rsidRPr="00D15A74">
        <w:noBreakHyphen/>
      </w:r>
      <w:r w:rsidRPr="00D15A74">
        <w:t>term</w:t>
      </w:r>
      <w:r w:rsidRPr="00D15A74">
        <w:rPr>
          <w:spacing w:val="1"/>
        </w:rPr>
        <w:t xml:space="preserve"> </w:t>
      </w:r>
      <w:r w:rsidRPr="00D15A74">
        <w:t>immunoglobulin substitution therapy. The consequences of long-term B</w:t>
      </w:r>
      <w:r w:rsidR="006D761D" w:rsidRPr="00D15A74">
        <w:noBreakHyphen/>
      </w:r>
      <w:r w:rsidRPr="00D15A74">
        <w:t>cell depletion in paediatric</w:t>
      </w:r>
      <w:r w:rsidRPr="00D15A74">
        <w:rPr>
          <w:spacing w:val="1"/>
        </w:rPr>
        <w:t xml:space="preserve"> </w:t>
      </w:r>
      <w:r w:rsidRPr="00D15A74">
        <w:t>patients</w:t>
      </w:r>
      <w:r w:rsidRPr="00D15A74">
        <w:rPr>
          <w:spacing w:val="-2"/>
        </w:rPr>
        <w:t xml:space="preserve"> </w:t>
      </w:r>
      <w:r w:rsidRPr="00D15A74">
        <w:t>are</w:t>
      </w:r>
      <w:r w:rsidRPr="00D15A74">
        <w:rPr>
          <w:spacing w:val="-1"/>
        </w:rPr>
        <w:t xml:space="preserve"> </w:t>
      </w:r>
      <w:r w:rsidRPr="00D15A74">
        <w:t>unknown</w:t>
      </w:r>
      <w:r w:rsidR="00620A83" w:rsidRPr="00D15A74">
        <w:t>.</w:t>
      </w:r>
    </w:p>
    <w:p w14:paraId="07481796" w14:textId="77777777" w:rsidR="00704804" w:rsidRPr="00D15A74" w:rsidRDefault="00704804" w:rsidP="00297E53">
      <w:pPr>
        <w:pStyle w:val="BodyText"/>
        <w:ind w:right="683"/>
      </w:pPr>
    </w:p>
    <w:p w14:paraId="73BD9999" w14:textId="77777777" w:rsidR="00AF4B67" w:rsidRPr="00D15A74" w:rsidRDefault="00B66B96" w:rsidP="0067773D">
      <w:pPr>
        <w:pStyle w:val="Heading4"/>
      </w:pPr>
      <w:r w:rsidRPr="00D15A74">
        <w:t>Experience</w:t>
      </w:r>
      <w:r w:rsidRPr="00D15A74">
        <w:rPr>
          <w:spacing w:val="-5"/>
        </w:rPr>
        <w:t xml:space="preserve"> </w:t>
      </w:r>
      <w:r w:rsidRPr="00D15A74">
        <w:t>from</w:t>
      </w:r>
      <w:r w:rsidRPr="00D15A74">
        <w:rPr>
          <w:spacing w:val="-5"/>
        </w:rPr>
        <w:t xml:space="preserve"> </w:t>
      </w:r>
      <w:r w:rsidRPr="00D15A74">
        <w:t>granulomatosis</w:t>
      </w:r>
      <w:r w:rsidRPr="00D15A74">
        <w:rPr>
          <w:spacing w:val="-4"/>
        </w:rPr>
        <w:t xml:space="preserve"> </w:t>
      </w:r>
      <w:r w:rsidRPr="00D15A74">
        <w:t>with</w:t>
      </w:r>
      <w:r w:rsidRPr="00D15A74">
        <w:rPr>
          <w:spacing w:val="-4"/>
        </w:rPr>
        <w:t xml:space="preserve"> </w:t>
      </w:r>
      <w:r w:rsidRPr="00D15A74">
        <w:t>polyangiitis</w:t>
      </w:r>
      <w:r w:rsidRPr="00D15A74">
        <w:rPr>
          <w:spacing w:val="-4"/>
        </w:rPr>
        <w:t xml:space="preserve"> </w:t>
      </w:r>
      <w:r w:rsidRPr="00D15A74">
        <w:t>(GPA)</w:t>
      </w:r>
      <w:r w:rsidRPr="00D15A74">
        <w:rPr>
          <w:spacing w:val="-4"/>
        </w:rPr>
        <w:t xml:space="preserve"> </w:t>
      </w:r>
      <w:r w:rsidRPr="00D15A74">
        <w:t>and</w:t>
      </w:r>
      <w:r w:rsidRPr="00D15A74">
        <w:rPr>
          <w:spacing w:val="-3"/>
        </w:rPr>
        <w:t xml:space="preserve"> </w:t>
      </w:r>
      <w:r w:rsidRPr="00D15A74">
        <w:t>microscopic</w:t>
      </w:r>
      <w:r w:rsidRPr="00D15A74">
        <w:rPr>
          <w:spacing w:val="-4"/>
        </w:rPr>
        <w:t xml:space="preserve"> </w:t>
      </w:r>
      <w:r w:rsidRPr="00D15A74">
        <w:t>polyangiitis</w:t>
      </w:r>
      <w:r w:rsidRPr="00D15A74">
        <w:rPr>
          <w:spacing w:val="-5"/>
        </w:rPr>
        <w:t xml:space="preserve"> </w:t>
      </w:r>
      <w:r w:rsidRPr="00D15A74">
        <w:t>(MPA)</w:t>
      </w:r>
    </w:p>
    <w:p w14:paraId="4BBA870E" w14:textId="77777777" w:rsidR="00AF4B67" w:rsidRPr="00D15A74" w:rsidRDefault="00AF4B67" w:rsidP="00297E53">
      <w:pPr>
        <w:pStyle w:val="BodyText"/>
        <w:spacing w:before="2"/>
        <w:rPr>
          <w:sz w:val="14"/>
        </w:rPr>
      </w:pPr>
    </w:p>
    <w:p w14:paraId="4DDC0352" w14:textId="77777777" w:rsidR="003C3C76" w:rsidRPr="00D15A74" w:rsidRDefault="00B66B96" w:rsidP="00054E77">
      <w:pPr>
        <w:pStyle w:val="QRDEnBodyText"/>
        <w:ind w:right="-104"/>
      </w:pPr>
      <w:r w:rsidRPr="00D15A74">
        <w:t xml:space="preserve">The overall safety profile of </w:t>
      </w:r>
      <w:proofErr w:type="spellStart"/>
      <w:r w:rsidRPr="00D15A74">
        <w:t>MabThera</w:t>
      </w:r>
      <w:proofErr w:type="spellEnd"/>
      <w:r w:rsidRPr="00D15A74">
        <w:t xml:space="preserve"> in adult and paediatric GPA/MPA patients is based on data from patients from 3 clinical trials and from</w:t>
      </w:r>
      <w:r w:rsidRPr="00D15A74">
        <w:rPr>
          <w:spacing w:val="-3"/>
        </w:rPr>
        <w:t xml:space="preserve"> </w:t>
      </w:r>
      <w:r w:rsidRPr="00D15A74">
        <w:t>post</w:t>
      </w:r>
      <w:r w:rsidR="001521DE" w:rsidRPr="00D15A74">
        <w:noBreakHyphen/>
      </w:r>
      <w:r w:rsidRPr="00D15A74">
        <w:t>marketing surveillance.</w:t>
      </w:r>
    </w:p>
    <w:p w14:paraId="0C783576" w14:textId="77777777" w:rsidR="006D0A2D" w:rsidRPr="00D15A74" w:rsidRDefault="006D0A2D" w:rsidP="003C7C9F"/>
    <w:p w14:paraId="7AA7AD15" w14:textId="77777777" w:rsidR="00AF4B67" w:rsidRPr="00D15A74" w:rsidRDefault="00B66B96" w:rsidP="001A78BD">
      <w:pPr>
        <w:spacing w:line="253" w:lineRule="exact"/>
        <w:rPr>
          <w:i/>
        </w:rPr>
      </w:pPr>
      <w:bookmarkStart w:id="42" w:name="_Hlk142580153"/>
      <w:r w:rsidRPr="00D15A74">
        <w:rPr>
          <w:i/>
        </w:rPr>
        <w:t>Adult</w:t>
      </w:r>
      <w:r w:rsidRPr="00D15A74">
        <w:rPr>
          <w:i/>
          <w:spacing w:val="-3"/>
        </w:rPr>
        <w:t xml:space="preserve"> </w:t>
      </w:r>
      <w:r w:rsidRPr="00D15A74">
        <w:rPr>
          <w:i/>
        </w:rPr>
        <w:t>induction</w:t>
      </w:r>
      <w:r w:rsidRPr="00D15A74">
        <w:rPr>
          <w:i/>
          <w:spacing w:val="-3"/>
        </w:rPr>
        <w:t xml:space="preserve"> </w:t>
      </w:r>
      <w:r w:rsidRPr="00D15A74">
        <w:rPr>
          <w:i/>
        </w:rPr>
        <w:t>of</w:t>
      </w:r>
      <w:r w:rsidRPr="00D15A74">
        <w:rPr>
          <w:i/>
          <w:spacing w:val="-2"/>
        </w:rPr>
        <w:t xml:space="preserve"> </w:t>
      </w:r>
      <w:r w:rsidRPr="00D15A74">
        <w:rPr>
          <w:i/>
        </w:rPr>
        <w:t>remission</w:t>
      </w:r>
      <w:r w:rsidRPr="00D15A74">
        <w:rPr>
          <w:i/>
          <w:spacing w:val="-3"/>
        </w:rPr>
        <w:t xml:space="preserve"> </w:t>
      </w:r>
      <w:r w:rsidRPr="00D15A74">
        <w:rPr>
          <w:i/>
        </w:rPr>
        <w:t>(GPA/MPA</w:t>
      </w:r>
      <w:r w:rsidRPr="00D15A74">
        <w:rPr>
          <w:i/>
          <w:spacing w:val="-2"/>
        </w:rPr>
        <w:t xml:space="preserve"> </w:t>
      </w:r>
      <w:r w:rsidRPr="00D15A74">
        <w:rPr>
          <w:i/>
        </w:rPr>
        <w:t>Study</w:t>
      </w:r>
      <w:r w:rsidRPr="00D15A74">
        <w:rPr>
          <w:i/>
          <w:spacing w:val="-4"/>
        </w:rPr>
        <w:t xml:space="preserve"> </w:t>
      </w:r>
      <w:r w:rsidRPr="00D15A74">
        <w:rPr>
          <w:i/>
        </w:rPr>
        <w:t>1)</w:t>
      </w:r>
    </w:p>
    <w:bookmarkEnd w:id="42"/>
    <w:p w14:paraId="0DA7E7D5" w14:textId="77777777" w:rsidR="00AF4B67" w:rsidRPr="00D15A74" w:rsidRDefault="00B66B96" w:rsidP="00054E77">
      <w:pPr>
        <w:pStyle w:val="QRDEnBodyText"/>
        <w:ind w:right="256"/>
        <w:rPr>
          <w:i/>
        </w:rPr>
      </w:pPr>
      <w:r w:rsidRPr="00D15A74">
        <w:t>In GPA/MPA Study 1, 99 adult patients were treated for induction of remission of GPA and MPA</w:t>
      </w:r>
      <w:r w:rsidRPr="00D15A74">
        <w:rPr>
          <w:spacing w:val="-52"/>
        </w:rPr>
        <w:t xml:space="preserve"> </w:t>
      </w:r>
      <w:r w:rsidRPr="00D15A74">
        <w:t>with</w:t>
      </w:r>
      <w:r w:rsidRPr="00D15A74">
        <w:rPr>
          <w:spacing w:val="-2"/>
        </w:rPr>
        <w:t xml:space="preserve"> </w:t>
      </w:r>
      <w:proofErr w:type="spellStart"/>
      <w:r w:rsidRPr="00D15A74">
        <w:t>MabThera</w:t>
      </w:r>
      <w:proofErr w:type="spellEnd"/>
      <w:r w:rsidRPr="00D15A74">
        <w:rPr>
          <w:spacing w:val="-3"/>
        </w:rPr>
        <w:t xml:space="preserve"> </w:t>
      </w:r>
      <w:r w:rsidRPr="00D15A74">
        <w:t>(37</w:t>
      </w:r>
      <w:r w:rsidR="005820EE" w:rsidRPr="00D15A74">
        <w:t>5 mg</w:t>
      </w:r>
      <w:r w:rsidRPr="00D15A74">
        <w:t>/m</w:t>
      </w:r>
      <w:r w:rsidRPr="00D15A74">
        <w:rPr>
          <w:vertAlign w:val="superscript"/>
        </w:rPr>
        <w:t>2</w:t>
      </w:r>
      <w:r w:rsidRPr="00D15A74">
        <w:t>,</w:t>
      </w:r>
      <w:r w:rsidRPr="00D15A74">
        <w:rPr>
          <w:spacing w:val="-2"/>
        </w:rPr>
        <w:t xml:space="preserve"> </w:t>
      </w:r>
      <w:r w:rsidRPr="00D15A74">
        <w:t>once</w:t>
      </w:r>
      <w:r w:rsidRPr="00D15A74">
        <w:rPr>
          <w:spacing w:val="-2"/>
        </w:rPr>
        <w:t xml:space="preserve"> </w:t>
      </w:r>
      <w:r w:rsidRPr="00D15A74">
        <w:t>weekly</w:t>
      </w:r>
      <w:r w:rsidRPr="00D15A74">
        <w:rPr>
          <w:spacing w:val="-2"/>
        </w:rPr>
        <w:t xml:space="preserve"> </w:t>
      </w:r>
      <w:r w:rsidRPr="00D15A74">
        <w:t>for</w:t>
      </w:r>
      <w:r w:rsidRPr="00D15A74">
        <w:rPr>
          <w:spacing w:val="-1"/>
        </w:rPr>
        <w:t xml:space="preserve"> </w:t>
      </w:r>
      <w:r w:rsidRPr="00D15A74">
        <w:t>4</w:t>
      </w:r>
      <w:r w:rsidR="00C37D2F" w:rsidRPr="00D15A74">
        <w:rPr>
          <w:spacing w:val="-2"/>
        </w:rPr>
        <w:t> </w:t>
      </w:r>
      <w:r w:rsidR="00C37D2F" w:rsidRPr="00D15A74">
        <w:t>week</w:t>
      </w:r>
      <w:r w:rsidRPr="00D15A74">
        <w:t>s)</w:t>
      </w:r>
      <w:r w:rsidRPr="00D15A74">
        <w:rPr>
          <w:spacing w:val="-1"/>
        </w:rPr>
        <w:t xml:space="preserve"> </w:t>
      </w:r>
      <w:r w:rsidRPr="00D15A74">
        <w:t>and</w:t>
      </w:r>
      <w:r w:rsidRPr="00D15A74">
        <w:rPr>
          <w:spacing w:val="-2"/>
        </w:rPr>
        <w:t xml:space="preserve"> </w:t>
      </w:r>
      <w:r w:rsidRPr="00D15A74">
        <w:t>glucocorticoids</w:t>
      </w:r>
      <w:r w:rsidRPr="00D15A74">
        <w:rPr>
          <w:spacing w:val="-2"/>
        </w:rPr>
        <w:t xml:space="preserve"> </w:t>
      </w:r>
      <w:r w:rsidRPr="00D15A74">
        <w:t>(see</w:t>
      </w:r>
      <w:r w:rsidRPr="00D15A74">
        <w:rPr>
          <w:spacing w:val="-3"/>
        </w:rPr>
        <w:t xml:space="preserve"> </w:t>
      </w:r>
      <w:r w:rsidRPr="00D15A74">
        <w:t>section</w:t>
      </w:r>
      <w:r w:rsidRPr="00D15A74">
        <w:rPr>
          <w:spacing w:val="-1"/>
        </w:rPr>
        <w:t xml:space="preserve"> </w:t>
      </w:r>
      <w:r w:rsidRPr="00D15A74">
        <w:t>5.1</w:t>
      </w:r>
      <w:r w:rsidRPr="00D15A74">
        <w:rPr>
          <w:i/>
        </w:rPr>
        <w:t>).</w:t>
      </w:r>
    </w:p>
    <w:p w14:paraId="7D758AC0" w14:textId="77777777" w:rsidR="00AF4B67" w:rsidRPr="00D15A74" w:rsidRDefault="00AF4B67" w:rsidP="00B4389A">
      <w:pPr>
        <w:pStyle w:val="QRDEnBodyText"/>
        <w:rPr>
          <w:i/>
        </w:rPr>
      </w:pPr>
    </w:p>
    <w:p w14:paraId="2158E6AE" w14:textId="77777777" w:rsidR="00AF4B67" w:rsidRPr="00D15A74" w:rsidRDefault="00B66B96" w:rsidP="00B4389A">
      <w:pPr>
        <w:pStyle w:val="QRDEnBodyText"/>
      </w:pPr>
      <w:r w:rsidRPr="00D15A74">
        <w:t xml:space="preserve">The </w:t>
      </w:r>
      <w:r w:rsidR="00000E28" w:rsidRPr="00D15A74">
        <w:t>adverse reaction</w:t>
      </w:r>
      <w:r w:rsidRPr="00D15A74">
        <w:t xml:space="preserve">s </w:t>
      </w:r>
      <w:r w:rsidR="006F454F" w:rsidRPr="00D15A74">
        <w:t xml:space="preserve">from GPA/MPA Study 1 </w:t>
      </w:r>
      <w:r w:rsidRPr="00D15A74">
        <w:t>listed in Table 5</w:t>
      </w:r>
      <w:r w:rsidR="006F454F" w:rsidRPr="00D15A74">
        <w:t xml:space="preserve"> with a frequency categorisation of "common" or "very common"</w:t>
      </w:r>
      <w:r w:rsidRPr="00D15A74">
        <w:t xml:space="preserve"> were all adverse events which occurred at an incidence of </w:t>
      </w:r>
      <w:r w:rsidRPr="00D15A74">
        <w:rPr>
          <w:i/>
        </w:rPr>
        <w:t>≥</w:t>
      </w:r>
      <w:r w:rsidR="009A3E03" w:rsidRPr="00D15A74">
        <w:rPr>
          <w:i/>
        </w:rPr>
        <w:t> </w:t>
      </w:r>
      <w:r w:rsidRPr="00D15A74">
        <w:t xml:space="preserve">5% in </w:t>
      </w:r>
      <w:r w:rsidR="006F454F" w:rsidRPr="00D15A74">
        <w:t xml:space="preserve">the </w:t>
      </w:r>
      <w:proofErr w:type="spellStart"/>
      <w:r w:rsidR="006F454F" w:rsidRPr="00D15A74">
        <w:t>MabThera</w:t>
      </w:r>
      <w:proofErr w:type="spellEnd"/>
      <w:r w:rsidR="006F454F" w:rsidRPr="00D15A74">
        <w:t xml:space="preserve"> </w:t>
      </w:r>
      <w:r w:rsidRPr="00D15A74">
        <w:t>group and</w:t>
      </w:r>
      <w:r w:rsidRPr="00D15A74">
        <w:rPr>
          <w:spacing w:val="-2"/>
        </w:rPr>
        <w:t xml:space="preserve"> </w:t>
      </w:r>
      <w:r w:rsidRPr="00D15A74">
        <w:t>at a</w:t>
      </w:r>
      <w:r w:rsidRPr="00D15A74">
        <w:rPr>
          <w:spacing w:val="-2"/>
        </w:rPr>
        <w:t xml:space="preserve"> </w:t>
      </w:r>
      <w:r w:rsidRPr="00D15A74">
        <w:t>higher frequency</w:t>
      </w:r>
      <w:r w:rsidRPr="00D15A74">
        <w:rPr>
          <w:spacing w:val="-1"/>
        </w:rPr>
        <w:t xml:space="preserve"> </w:t>
      </w:r>
      <w:r w:rsidRPr="00D15A74">
        <w:t>than the</w:t>
      </w:r>
      <w:r w:rsidRPr="00D15A74">
        <w:rPr>
          <w:spacing w:val="-2"/>
        </w:rPr>
        <w:t xml:space="preserve"> </w:t>
      </w:r>
      <w:r w:rsidRPr="00D15A74">
        <w:t>comparator group.</w:t>
      </w:r>
    </w:p>
    <w:p w14:paraId="6A966FA9" w14:textId="77777777" w:rsidR="006F454F" w:rsidRPr="00D15A74" w:rsidRDefault="006F454F" w:rsidP="00B4389A">
      <w:pPr>
        <w:pStyle w:val="QRDEnBodyText"/>
      </w:pPr>
    </w:p>
    <w:p w14:paraId="2846870E" w14:textId="77777777" w:rsidR="006F454F" w:rsidRPr="00D15A74" w:rsidRDefault="00B66B96" w:rsidP="00B4389A">
      <w:pPr>
        <w:pStyle w:val="QRDEnBodyText"/>
      </w:pPr>
      <w:r w:rsidRPr="00D15A74">
        <w:t xml:space="preserve">The </w:t>
      </w:r>
      <w:r w:rsidR="00000E28" w:rsidRPr="00D15A74">
        <w:t>adverse reaction</w:t>
      </w:r>
      <w:r w:rsidRPr="00D15A74">
        <w:t>s identified only during post</w:t>
      </w:r>
      <w:r w:rsidR="001521DE" w:rsidRPr="00D15A74">
        <w:noBreakHyphen/>
      </w:r>
      <w:r w:rsidRPr="00D15A74">
        <w:t>marketing surveillance, and for which a frequency could not be estimated, are listed under “not known”</w:t>
      </w:r>
      <w:r w:rsidR="002F45A5" w:rsidRPr="00D15A74">
        <w:t>,</w:t>
      </w:r>
      <w:r w:rsidR="00D04A3F" w:rsidRPr="00D15A74">
        <w:t xml:space="preserve"> </w:t>
      </w:r>
      <w:r w:rsidRPr="00D15A74">
        <w:t>see footnote</w:t>
      </w:r>
      <w:r w:rsidR="00785FCE" w:rsidRPr="00D15A74">
        <w:t>s</w:t>
      </w:r>
      <w:r w:rsidRPr="00D15A74">
        <w:t>.</w:t>
      </w:r>
    </w:p>
    <w:p w14:paraId="34B7E3B3" w14:textId="77777777" w:rsidR="007F7543" w:rsidRPr="00D15A74" w:rsidRDefault="007F7543" w:rsidP="00297E53">
      <w:pPr>
        <w:pStyle w:val="BodyText"/>
        <w:ind w:right="1021"/>
      </w:pPr>
    </w:p>
    <w:p w14:paraId="0DA72C09" w14:textId="77777777" w:rsidR="0084655D" w:rsidRPr="00D15A74" w:rsidRDefault="00B66B96" w:rsidP="00B4389A">
      <w:pPr>
        <w:pStyle w:val="TableTitle"/>
      </w:pPr>
      <w:r w:rsidRPr="00D15A74">
        <w:lastRenderedPageBreak/>
        <w:t>Table</w:t>
      </w:r>
      <w:r w:rsidRPr="00D15A74">
        <w:rPr>
          <w:spacing w:val="-2"/>
        </w:rPr>
        <w:t xml:space="preserve"> </w:t>
      </w:r>
      <w:r w:rsidRPr="00D15A74">
        <w:t>5</w:t>
      </w:r>
      <w:r w:rsidR="00B64977" w:rsidRPr="00D15A74">
        <w:tab/>
      </w:r>
      <w:r w:rsidRPr="00D15A74">
        <w:t xml:space="preserve">Adverse </w:t>
      </w:r>
      <w:bookmarkStart w:id="43" w:name="_Hlk146116781"/>
      <w:r w:rsidRPr="00D15A74">
        <w:t>reactions occurring at 6</w:t>
      </w:r>
      <w:r w:rsidR="001521DE" w:rsidRPr="00D15A74">
        <w:noBreakHyphen/>
      </w:r>
      <w:r w:rsidRPr="00D15A74">
        <w:t>months in ≥ 5% of adult patients receiving</w:t>
      </w:r>
      <w:r w:rsidRPr="00D15A74">
        <w:rPr>
          <w:spacing w:val="1"/>
        </w:rPr>
        <w:t xml:space="preserve"> </w:t>
      </w:r>
      <w:proofErr w:type="spellStart"/>
      <w:r w:rsidRPr="00D15A74">
        <w:t>MabThera</w:t>
      </w:r>
      <w:proofErr w:type="spellEnd"/>
      <w:r w:rsidRPr="00D15A74">
        <w:t xml:space="preserve"> in GPA/MPA Study 1</w:t>
      </w:r>
      <w:r w:rsidR="00C33AA4" w:rsidRPr="00D15A74">
        <w:t xml:space="preserve"> (Rituximab </w:t>
      </w:r>
      <w:r w:rsidR="008909FB" w:rsidRPr="00D15A74">
        <w:t>n=99</w:t>
      </w:r>
      <w:r w:rsidR="00D40F8D" w:rsidRPr="00D15A74">
        <w:t>)</w:t>
      </w:r>
      <w:r w:rsidRPr="00D15A74">
        <w:t>, at a higher frequency than the comparator</w:t>
      </w:r>
      <w:r w:rsidR="008909FB" w:rsidRPr="00D15A74">
        <w:t xml:space="preserve"> </w:t>
      </w:r>
      <w:r w:rsidRPr="00D15A74">
        <w:rPr>
          <w:spacing w:val="-52"/>
        </w:rPr>
        <w:t xml:space="preserve"> </w:t>
      </w:r>
      <w:r w:rsidRPr="00D15A74">
        <w:t>group</w:t>
      </w:r>
      <w:r w:rsidR="0065561C" w:rsidRPr="00D15A74">
        <w:t>,</w:t>
      </w:r>
      <w:r w:rsidR="008909FB" w:rsidRPr="00D15A74">
        <w:t xml:space="preserve"> or during post</w:t>
      </w:r>
      <w:r w:rsidR="00573562" w:rsidRPr="00D15A74">
        <w:noBreakHyphen/>
      </w:r>
      <w:r w:rsidR="008909FB" w:rsidRPr="00D15A74">
        <w:t>marketing surveillance</w:t>
      </w:r>
      <w:bookmarkEnd w:id="43"/>
    </w:p>
    <w:p w14:paraId="61511F39" w14:textId="77777777" w:rsidR="009558F2" w:rsidRPr="00D15A74" w:rsidRDefault="009558F2" w:rsidP="00FC245E">
      <w:pPr>
        <w:pStyle w:val="TableParagraph"/>
        <w:keepNext/>
        <w:keepLines/>
        <w:spacing w:line="194" w:lineRule="exact"/>
        <w:rPr>
          <w:sz w:val="18"/>
        </w:rPr>
      </w:pPr>
    </w:p>
    <w:tbl>
      <w:tblPr>
        <w:tblW w:w="9386"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7"/>
        <w:gridCol w:w="2262"/>
        <w:gridCol w:w="2598"/>
        <w:gridCol w:w="2079"/>
      </w:tblGrid>
      <w:tr w:rsidR="004916A7" w:rsidRPr="00D15A74" w14:paraId="429CE8F7" w14:textId="77777777" w:rsidTr="00B65DE5">
        <w:trPr>
          <w:trHeight w:val="234"/>
          <w:tblHeader/>
        </w:trPr>
        <w:tc>
          <w:tcPr>
            <w:tcW w:w="2447" w:type="dxa"/>
          </w:tcPr>
          <w:p w14:paraId="0027B244" w14:textId="77777777" w:rsidR="009558F2" w:rsidRPr="00D15A74" w:rsidRDefault="00B66B96" w:rsidP="00781266">
            <w:pPr>
              <w:pStyle w:val="QRDEnTableHeader"/>
              <w:rPr>
                <w:sz w:val="17"/>
                <w:szCs w:val="17"/>
              </w:rPr>
            </w:pPr>
            <w:r w:rsidRPr="00D15A74">
              <w:rPr>
                <w:sz w:val="17"/>
                <w:szCs w:val="17"/>
              </w:rPr>
              <w:t>MedDRA System Organ Class</w:t>
            </w:r>
          </w:p>
        </w:tc>
        <w:tc>
          <w:tcPr>
            <w:tcW w:w="2262" w:type="dxa"/>
          </w:tcPr>
          <w:p w14:paraId="0DEE850A" w14:textId="77777777" w:rsidR="009558F2" w:rsidRPr="00D15A74" w:rsidRDefault="00B66B96" w:rsidP="00876618">
            <w:pPr>
              <w:pStyle w:val="QRDEnTableHeader"/>
              <w:jc w:val="center"/>
              <w:rPr>
                <w:sz w:val="17"/>
                <w:szCs w:val="17"/>
              </w:rPr>
            </w:pPr>
            <w:r w:rsidRPr="00D15A74">
              <w:rPr>
                <w:sz w:val="17"/>
                <w:szCs w:val="17"/>
              </w:rPr>
              <w:t>Very</w:t>
            </w:r>
            <w:r w:rsidRPr="00D15A74">
              <w:rPr>
                <w:spacing w:val="-1"/>
                <w:sz w:val="17"/>
                <w:szCs w:val="17"/>
              </w:rPr>
              <w:t xml:space="preserve"> </w:t>
            </w:r>
            <w:r w:rsidRPr="00D15A74">
              <w:rPr>
                <w:sz w:val="17"/>
                <w:szCs w:val="17"/>
              </w:rPr>
              <w:t>Common</w:t>
            </w:r>
          </w:p>
        </w:tc>
        <w:tc>
          <w:tcPr>
            <w:tcW w:w="2598" w:type="dxa"/>
          </w:tcPr>
          <w:p w14:paraId="12729C2A" w14:textId="77777777" w:rsidR="009558F2" w:rsidRPr="00D15A74" w:rsidRDefault="00B66B96" w:rsidP="00876618">
            <w:pPr>
              <w:pStyle w:val="QRDEnTableHeader"/>
              <w:jc w:val="center"/>
              <w:rPr>
                <w:sz w:val="17"/>
                <w:szCs w:val="17"/>
              </w:rPr>
            </w:pPr>
            <w:r w:rsidRPr="00D15A74">
              <w:rPr>
                <w:sz w:val="17"/>
                <w:szCs w:val="17"/>
              </w:rPr>
              <w:t>Common</w:t>
            </w:r>
          </w:p>
        </w:tc>
        <w:tc>
          <w:tcPr>
            <w:tcW w:w="2079" w:type="dxa"/>
          </w:tcPr>
          <w:p w14:paraId="51DDBCB2" w14:textId="77777777" w:rsidR="009558F2" w:rsidRPr="00D15A74" w:rsidRDefault="00B66B96" w:rsidP="00876618">
            <w:pPr>
              <w:pStyle w:val="QRDEnTableHeader"/>
              <w:jc w:val="center"/>
              <w:rPr>
                <w:sz w:val="17"/>
                <w:szCs w:val="17"/>
              </w:rPr>
            </w:pPr>
            <w:r w:rsidRPr="00D15A74">
              <w:rPr>
                <w:sz w:val="17"/>
                <w:szCs w:val="17"/>
              </w:rPr>
              <w:t>Not known</w:t>
            </w:r>
          </w:p>
        </w:tc>
      </w:tr>
      <w:tr w:rsidR="004916A7" w:rsidRPr="00D15A74" w14:paraId="59AC9A9E" w14:textId="77777777" w:rsidTr="00FA72C4">
        <w:trPr>
          <w:trHeight w:val="575"/>
        </w:trPr>
        <w:tc>
          <w:tcPr>
            <w:tcW w:w="2447" w:type="dxa"/>
          </w:tcPr>
          <w:p w14:paraId="18A211CB" w14:textId="77777777" w:rsidR="009558F2" w:rsidRPr="00D15A74" w:rsidRDefault="00B66B96" w:rsidP="00FC245E">
            <w:pPr>
              <w:pStyle w:val="TableParagraph"/>
              <w:keepNext/>
              <w:keepLines/>
              <w:spacing w:line="206" w:lineRule="exact"/>
              <w:ind w:left="107"/>
              <w:rPr>
                <w:b/>
                <w:sz w:val="18"/>
              </w:rPr>
            </w:pPr>
            <w:r w:rsidRPr="00D15A74">
              <w:rPr>
                <w:b/>
                <w:sz w:val="18"/>
              </w:rPr>
              <w:t>Infections</w:t>
            </w:r>
            <w:r w:rsidRPr="00D15A74">
              <w:rPr>
                <w:b/>
                <w:spacing w:val="-3"/>
                <w:sz w:val="18"/>
              </w:rPr>
              <w:t xml:space="preserve"> </w:t>
            </w:r>
            <w:r w:rsidRPr="00D15A74">
              <w:rPr>
                <w:b/>
                <w:sz w:val="18"/>
              </w:rPr>
              <w:t>and</w:t>
            </w:r>
            <w:r w:rsidRPr="00D15A74">
              <w:rPr>
                <w:b/>
                <w:spacing w:val="-2"/>
                <w:sz w:val="18"/>
              </w:rPr>
              <w:t xml:space="preserve"> </w:t>
            </w:r>
            <w:r w:rsidRPr="00D15A74">
              <w:rPr>
                <w:b/>
                <w:sz w:val="18"/>
              </w:rPr>
              <w:t>infestations</w:t>
            </w:r>
          </w:p>
        </w:tc>
        <w:tc>
          <w:tcPr>
            <w:tcW w:w="2262" w:type="dxa"/>
          </w:tcPr>
          <w:p w14:paraId="1C9145DB" w14:textId="77777777" w:rsidR="009558F2" w:rsidRPr="00D15A74" w:rsidRDefault="009558F2" w:rsidP="00FC245E">
            <w:pPr>
              <w:pStyle w:val="TableParagraph"/>
              <w:keepNext/>
              <w:keepLines/>
              <w:spacing w:line="202" w:lineRule="exact"/>
              <w:ind w:left="107"/>
              <w:rPr>
                <w:sz w:val="18"/>
              </w:rPr>
            </w:pPr>
          </w:p>
        </w:tc>
        <w:tc>
          <w:tcPr>
            <w:tcW w:w="2598" w:type="dxa"/>
          </w:tcPr>
          <w:p w14:paraId="0C31A360" w14:textId="77777777" w:rsidR="009558F2" w:rsidRPr="00D15A74" w:rsidRDefault="00B66B96" w:rsidP="00FC245E">
            <w:pPr>
              <w:pStyle w:val="TableParagraph"/>
              <w:keepNext/>
              <w:keepLines/>
              <w:ind w:left="107" w:right="91"/>
              <w:rPr>
                <w:sz w:val="18"/>
              </w:rPr>
            </w:pPr>
            <w:r w:rsidRPr="00D15A74">
              <w:rPr>
                <w:sz w:val="18"/>
              </w:rPr>
              <w:t>urinary tract</w:t>
            </w:r>
            <w:r w:rsidR="009B4878" w:rsidRPr="00D15A74">
              <w:rPr>
                <w:sz w:val="18"/>
              </w:rPr>
              <w:t xml:space="preserve"> </w:t>
            </w:r>
            <w:r w:rsidRPr="00D15A74">
              <w:rPr>
                <w:sz w:val="18"/>
              </w:rPr>
              <w:t>infection,</w:t>
            </w:r>
          </w:p>
          <w:p w14:paraId="675551EB" w14:textId="77777777" w:rsidR="009558F2" w:rsidRPr="00D15A74" w:rsidRDefault="00B66B96" w:rsidP="00FC245E">
            <w:pPr>
              <w:pStyle w:val="TableParagraph"/>
              <w:keepNext/>
              <w:keepLines/>
              <w:ind w:left="107" w:right="91"/>
              <w:rPr>
                <w:sz w:val="18"/>
              </w:rPr>
            </w:pPr>
            <w:r w:rsidRPr="00D15A74">
              <w:rPr>
                <w:sz w:val="18"/>
              </w:rPr>
              <w:t>bronchitis,</w:t>
            </w:r>
          </w:p>
          <w:p w14:paraId="4F349F7A" w14:textId="77777777" w:rsidR="009558F2" w:rsidRPr="00D15A74" w:rsidRDefault="00B66B96" w:rsidP="00FC245E">
            <w:pPr>
              <w:pStyle w:val="TableParagraph"/>
              <w:keepNext/>
              <w:keepLines/>
              <w:ind w:left="107" w:right="91"/>
              <w:rPr>
                <w:sz w:val="18"/>
              </w:rPr>
            </w:pPr>
            <w:r w:rsidRPr="00D15A74">
              <w:rPr>
                <w:sz w:val="18"/>
              </w:rPr>
              <w:t>herpes zoster,</w:t>
            </w:r>
          </w:p>
          <w:p w14:paraId="30D6F5DF" w14:textId="77777777" w:rsidR="009558F2" w:rsidRPr="00D15A74" w:rsidRDefault="00B66B96" w:rsidP="00FC245E">
            <w:pPr>
              <w:pStyle w:val="TableParagraph"/>
              <w:keepNext/>
              <w:keepLines/>
              <w:ind w:left="107" w:right="91"/>
              <w:rPr>
                <w:sz w:val="18"/>
              </w:rPr>
            </w:pPr>
            <w:r w:rsidRPr="00D15A74">
              <w:rPr>
                <w:sz w:val="18"/>
              </w:rPr>
              <w:t>nasopharyngitis</w:t>
            </w:r>
          </w:p>
        </w:tc>
        <w:tc>
          <w:tcPr>
            <w:tcW w:w="2079" w:type="dxa"/>
          </w:tcPr>
          <w:p w14:paraId="41A32ABA" w14:textId="77777777" w:rsidR="009558F2" w:rsidRPr="00D15A74" w:rsidRDefault="00B66B96" w:rsidP="00FC245E">
            <w:pPr>
              <w:pStyle w:val="TableParagraph"/>
              <w:keepNext/>
              <w:keepLines/>
              <w:ind w:left="107" w:right="91"/>
              <w:rPr>
                <w:sz w:val="18"/>
              </w:rPr>
            </w:pPr>
            <w:r w:rsidRPr="00D15A74">
              <w:rPr>
                <w:sz w:val="18"/>
              </w:rPr>
              <w:t>serious viral infection</w:t>
            </w:r>
            <w:r w:rsidR="0092542B" w:rsidRPr="00D15A74">
              <w:rPr>
                <w:sz w:val="18"/>
                <w:vertAlign w:val="superscript"/>
              </w:rPr>
              <w:t>1</w:t>
            </w:r>
            <w:r w:rsidRPr="00D15A74">
              <w:rPr>
                <w:sz w:val="18"/>
                <w:vertAlign w:val="superscript"/>
              </w:rPr>
              <w:t>,</w:t>
            </w:r>
            <w:r w:rsidR="0092542B" w:rsidRPr="00D15A74">
              <w:rPr>
                <w:sz w:val="18"/>
                <w:vertAlign w:val="superscript"/>
              </w:rPr>
              <w:t>2</w:t>
            </w:r>
            <w:r w:rsidRPr="00D15A74">
              <w:rPr>
                <w:sz w:val="18"/>
              </w:rPr>
              <w:t>,</w:t>
            </w:r>
          </w:p>
          <w:p w14:paraId="2BAAFCAF" w14:textId="77777777" w:rsidR="009558F2" w:rsidRPr="00D15A74" w:rsidRDefault="00B66B96" w:rsidP="00FC245E">
            <w:pPr>
              <w:pStyle w:val="TableParagraph"/>
              <w:keepNext/>
              <w:keepLines/>
              <w:ind w:left="107" w:right="91"/>
              <w:rPr>
                <w:sz w:val="18"/>
              </w:rPr>
            </w:pPr>
            <w:r w:rsidRPr="00D15A74">
              <w:rPr>
                <w:sz w:val="18"/>
              </w:rPr>
              <w:t>enteroviral meningoencephalitis</w:t>
            </w:r>
            <w:r w:rsidR="0092542B" w:rsidRPr="00D15A74">
              <w:rPr>
                <w:sz w:val="18"/>
                <w:vertAlign w:val="superscript"/>
              </w:rPr>
              <w:t>1</w:t>
            </w:r>
          </w:p>
        </w:tc>
      </w:tr>
      <w:tr w:rsidR="004916A7" w:rsidRPr="00D15A74" w14:paraId="51B8A833" w14:textId="77777777" w:rsidTr="004E10D1">
        <w:trPr>
          <w:trHeight w:val="445"/>
        </w:trPr>
        <w:tc>
          <w:tcPr>
            <w:tcW w:w="2447" w:type="dxa"/>
          </w:tcPr>
          <w:p w14:paraId="4DB47F75" w14:textId="77777777" w:rsidR="009558F2" w:rsidRPr="00D15A74" w:rsidRDefault="00B66B96" w:rsidP="00FC245E">
            <w:pPr>
              <w:pStyle w:val="TableParagraph"/>
              <w:keepNext/>
              <w:keepLines/>
              <w:spacing w:line="206" w:lineRule="exact"/>
              <w:ind w:left="107"/>
              <w:rPr>
                <w:b/>
                <w:sz w:val="18"/>
              </w:rPr>
            </w:pPr>
            <w:r w:rsidRPr="00D15A74">
              <w:rPr>
                <w:b/>
                <w:sz w:val="18"/>
              </w:rPr>
              <w:t>Blood and lymphatic system disorders</w:t>
            </w:r>
          </w:p>
        </w:tc>
        <w:tc>
          <w:tcPr>
            <w:tcW w:w="2262" w:type="dxa"/>
          </w:tcPr>
          <w:p w14:paraId="208A801A" w14:textId="77777777" w:rsidR="009558F2" w:rsidRPr="00D15A74" w:rsidRDefault="009558F2" w:rsidP="00FC245E">
            <w:pPr>
              <w:pStyle w:val="TableParagraph"/>
              <w:keepNext/>
              <w:keepLines/>
              <w:spacing w:line="202" w:lineRule="exact"/>
              <w:ind w:left="107"/>
              <w:rPr>
                <w:sz w:val="18"/>
              </w:rPr>
            </w:pPr>
          </w:p>
        </w:tc>
        <w:tc>
          <w:tcPr>
            <w:tcW w:w="2598" w:type="dxa"/>
          </w:tcPr>
          <w:p w14:paraId="7C611BB1" w14:textId="77777777" w:rsidR="009558F2" w:rsidRPr="00D15A74" w:rsidRDefault="00B66B96" w:rsidP="00FC245E">
            <w:pPr>
              <w:pStyle w:val="TableParagraph"/>
              <w:keepNext/>
              <w:keepLines/>
              <w:ind w:left="107"/>
              <w:rPr>
                <w:sz w:val="18"/>
              </w:rPr>
            </w:pPr>
            <w:r w:rsidRPr="00D15A74">
              <w:rPr>
                <w:sz w:val="18"/>
              </w:rPr>
              <w:t>thrombocytopenia</w:t>
            </w:r>
          </w:p>
        </w:tc>
        <w:tc>
          <w:tcPr>
            <w:tcW w:w="2079" w:type="dxa"/>
          </w:tcPr>
          <w:p w14:paraId="3470429F" w14:textId="77777777" w:rsidR="009558F2" w:rsidRPr="00D15A74" w:rsidRDefault="009558F2" w:rsidP="00FC245E">
            <w:pPr>
              <w:pStyle w:val="TableParagraph"/>
              <w:keepNext/>
              <w:keepLines/>
              <w:ind w:left="107" w:right="91"/>
              <w:rPr>
                <w:sz w:val="18"/>
              </w:rPr>
            </w:pPr>
          </w:p>
        </w:tc>
      </w:tr>
      <w:tr w:rsidR="004916A7" w:rsidRPr="00D15A74" w14:paraId="68424DD3" w14:textId="77777777" w:rsidTr="00FA72C4">
        <w:trPr>
          <w:trHeight w:val="282"/>
        </w:trPr>
        <w:tc>
          <w:tcPr>
            <w:tcW w:w="2447" w:type="dxa"/>
          </w:tcPr>
          <w:p w14:paraId="34198F95" w14:textId="77777777" w:rsidR="009558F2" w:rsidRPr="00D15A74" w:rsidRDefault="00B66B96" w:rsidP="00FC245E">
            <w:pPr>
              <w:pStyle w:val="TableParagraph"/>
              <w:keepNext/>
              <w:keepLines/>
              <w:spacing w:line="206" w:lineRule="exact"/>
              <w:ind w:left="107"/>
              <w:rPr>
                <w:b/>
                <w:sz w:val="18"/>
              </w:rPr>
            </w:pPr>
            <w:r w:rsidRPr="00D15A74">
              <w:rPr>
                <w:b/>
                <w:sz w:val="18"/>
              </w:rPr>
              <w:t>Immune system disorders</w:t>
            </w:r>
          </w:p>
        </w:tc>
        <w:tc>
          <w:tcPr>
            <w:tcW w:w="2262" w:type="dxa"/>
          </w:tcPr>
          <w:p w14:paraId="53A625EA" w14:textId="77777777" w:rsidR="009558F2" w:rsidRPr="00D15A74" w:rsidRDefault="009558F2" w:rsidP="00FC245E">
            <w:pPr>
              <w:pStyle w:val="TableParagraph"/>
              <w:keepNext/>
              <w:keepLines/>
              <w:spacing w:line="202" w:lineRule="exact"/>
              <w:ind w:left="107"/>
              <w:rPr>
                <w:sz w:val="18"/>
              </w:rPr>
            </w:pPr>
          </w:p>
        </w:tc>
        <w:tc>
          <w:tcPr>
            <w:tcW w:w="2598" w:type="dxa"/>
          </w:tcPr>
          <w:p w14:paraId="2809533B" w14:textId="77777777" w:rsidR="009558F2" w:rsidRPr="00D15A74" w:rsidRDefault="00B66B96" w:rsidP="00FC245E">
            <w:pPr>
              <w:pStyle w:val="TableParagraph"/>
              <w:keepNext/>
              <w:keepLines/>
              <w:ind w:left="107"/>
              <w:rPr>
                <w:sz w:val="18"/>
              </w:rPr>
            </w:pPr>
            <w:r w:rsidRPr="00D15A74">
              <w:rPr>
                <w:sz w:val="18"/>
              </w:rPr>
              <w:t>cytokine release syndrome</w:t>
            </w:r>
          </w:p>
        </w:tc>
        <w:tc>
          <w:tcPr>
            <w:tcW w:w="2079" w:type="dxa"/>
          </w:tcPr>
          <w:p w14:paraId="08CAD461" w14:textId="77777777" w:rsidR="009558F2" w:rsidRPr="00D15A74" w:rsidRDefault="009558F2" w:rsidP="00FC245E">
            <w:pPr>
              <w:pStyle w:val="TableParagraph"/>
              <w:keepNext/>
              <w:keepLines/>
              <w:ind w:left="107" w:right="91"/>
              <w:rPr>
                <w:sz w:val="18"/>
              </w:rPr>
            </w:pPr>
          </w:p>
        </w:tc>
      </w:tr>
      <w:tr w:rsidR="004916A7" w:rsidRPr="00D15A74" w14:paraId="7B81FF0C" w14:textId="77777777" w:rsidTr="00FA72C4">
        <w:trPr>
          <w:trHeight w:val="329"/>
        </w:trPr>
        <w:tc>
          <w:tcPr>
            <w:tcW w:w="2447" w:type="dxa"/>
          </w:tcPr>
          <w:p w14:paraId="52B08785" w14:textId="77777777" w:rsidR="009558F2" w:rsidRPr="00D15A74" w:rsidRDefault="00B66B96" w:rsidP="00FC245E">
            <w:pPr>
              <w:pStyle w:val="TableParagraph"/>
              <w:keepNext/>
              <w:keepLines/>
              <w:spacing w:line="206" w:lineRule="exact"/>
              <w:ind w:left="107"/>
              <w:rPr>
                <w:b/>
                <w:sz w:val="18"/>
              </w:rPr>
            </w:pPr>
            <w:r w:rsidRPr="00D15A74">
              <w:rPr>
                <w:b/>
                <w:sz w:val="18"/>
              </w:rPr>
              <w:t>Metabolism and nutrition disorders</w:t>
            </w:r>
          </w:p>
        </w:tc>
        <w:tc>
          <w:tcPr>
            <w:tcW w:w="2262" w:type="dxa"/>
          </w:tcPr>
          <w:p w14:paraId="594BDA6C" w14:textId="77777777" w:rsidR="009558F2" w:rsidRPr="00D15A74" w:rsidRDefault="009558F2" w:rsidP="00FC245E">
            <w:pPr>
              <w:pStyle w:val="TableParagraph"/>
              <w:keepNext/>
              <w:keepLines/>
              <w:spacing w:line="202" w:lineRule="exact"/>
              <w:ind w:left="107"/>
              <w:rPr>
                <w:sz w:val="18"/>
              </w:rPr>
            </w:pPr>
          </w:p>
        </w:tc>
        <w:tc>
          <w:tcPr>
            <w:tcW w:w="2598" w:type="dxa"/>
          </w:tcPr>
          <w:p w14:paraId="4E074AA8" w14:textId="77777777" w:rsidR="009558F2" w:rsidRPr="00D15A74" w:rsidRDefault="00B66B96" w:rsidP="00FC245E">
            <w:pPr>
              <w:pStyle w:val="TableParagraph"/>
              <w:keepNext/>
              <w:keepLines/>
              <w:ind w:left="107"/>
              <w:rPr>
                <w:sz w:val="18"/>
              </w:rPr>
            </w:pPr>
            <w:r w:rsidRPr="00D15A74">
              <w:rPr>
                <w:sz w:val="18"/>
              </w:rPr>
              <w:t>hyperkalaemia</w:t>
            </w:r>
          </w:p>
        </w:tc>
        <w:tc>
          <w:tcPr>
            <w:tcW w:w="2079" w:type="dxa"/>
          </w:tcPr>
          <w:p w14:paraId="08C7FEAE" w14:textId="77777777" w:rsidR="009558F2" w:rsidRPr="00D15A74" w:rsidRDefault="009558F2" w:rsidP="00FC245E">
            <w:pPr>
              <w:pStyle w:val="TableParagraph"/>
              <w:keepNext/>
              <w:keepLines/>
              <w:ind w:left="107" w:right="91"/>
              <w:rPr>
                <w:sz w:val="18"/>
              </w:rPr>
            </w:pPr>
          </w:p>
        </w:tc>
      </w:tr>
      <w:tr w:rsidR="004916A7" w:rsidRPr="00D15A74" w14:paraId="0CFF62F9" w14:textId="77777777" w:rsidTr="00FA72C4">
        <w:trPr>
          <w:trHeight w:val="70"/>
        </w:trPr>
        <w:tc>
          <w:tcPr>
            <w:tcW w:w="2447" w:type="dxa"/>
          </w:tcPr>
          <w:p w14:paraId="45226526" w14:textId="77777777" w:rsidR="009558F2" w:rsidRPr="00D15A74" w:rsidRDefault="00B66B96" w:rsidP="00FC245E">
            <w:pPr>
              <w:pStyle w:val="TableParagraph"/>
              <w:keepNext/>
              <w:keepLines/>
              <w:spacing w:line="206" w:lineRule="exact"/>
              <w:ind w:left="107"/>
              <w:rPr>
                <w:b/>
                <w:sz w:val="18"/>
              </w:rPr>
            </w:pPr>
            <w:r w:rsidRPr="00D15A74">
              <w:rPr>
                <w:b/>
                <w:sz w:val="18"/>
              </w:rPr>
              <w:t>Psychiatric disorders</w:t>
            </w:r>
          </w:p>
        </w:tc>
        <w:tc>
          <w:tcPr>
            <w:tcW w:w="2262" w:type="dxa"/>
          </w:tcPr>
          <w:p w14:paraId="538F2AF6" w14:textId="77777777" w:rsidR="009558F2" w:rsidRPr="00D15A74" w:rsidRDefault="00B66B96" w:rsidP="00FC245E">
            <w:pPr>
              <w:pStyle w:val="TableParagraph"/>
              <w:keepNext/>
              <w:keepLines/>
              <w:spacing w:line="202" w:lineRule="exact"/>
              <w:ind w:left="107"/>
              <w:rPr>
                <w:sz w:val="18"/>
              </w:rPr>
            </w:pPr>
            <w:r w:rsidRPr="00D15A74">
              <w:rPr>
                <w:sz w:val="18"/>
              </w:rPr>
              <w:t>insomnia</w:t>
            </w:r>
          </w:p>
        </w:tc>
        <w:tc>
          <w:tcPr>
            <w:tcW w:w="2598" w:type="dxa"/>
          </w:tcPr>
          <w:p w14:paraId="366FF623" w14:textId="77777777" w:rsidR="009558F2" w:rsidRPr="00D15A74" w:rsidRDefault="009558F2" w:rsidP="00FC245E">
            <w:pPr>
              <w:pStyle w:val="TableParagraph"/>
              <w:keepNext/>
              <w:keepLines/>
              <w:ind w:left="107"/>
              <w:rPr>
                <w:sz w:val="18"/>
              </w:rPr>
            </w:pPr>
          </w:p>
        </w:tc>
        <w:tc>
          <w:tcPr>
            <w:tcW w:w="2079" w:type="dxa"/>
          </w:tcPr>
          <w:p w14:paraId="00425D3B" w14:textId="77777777" w:rsidR="009558F2" w:rsidRPr="00D15A74" w:rsidRDefault="009558F2" w:rsidP="00FC245E">
            <w:pPr>
              <w:pStyle w:val="TableParagraph"/>
              <w:keepNext/>
              <w:keepLines/>
              <w:ind w:left="107" w:right="91"/>
              <w:rPr>
                <w:sz w:val="18"/>
              </w:rPr>
            </w:pPr>
          </w:p>
        </w:tc>
      </w:tr>
      <w:tr w:rsidR="004916A7" w:rsidRPr="00D15A74" w14:paraId="72D836E5" w14:textId="77777777" w:rsidTr="00FA72C4">
        <w:trPr>
          <w:trHeight w:val="409"/>
        </w:trPr>
        <w:tc>
          <w:tcPr>
            <w:tcW w:w="2447" w:type="dxa"/>
          </w:tcPr>
          <w:p w14:paraId="3C84A953" w14:textId="77777777" w:rsidR="009558F2" w:rsidRPr="00D15A74" w:rsidRDefault="00B66B96" w:rsidP="00FC245E">
            <w:pPr>
              <w:pStyle w:val="TableParagraph"/>
              <w:keepNext/>
              <w:keepLines/>
              <w:spacing w:line="206" w:lineRule="exact"/>
              <w:ind w:left="107"/>
              <w:rPr>
                <w:b/>
                <w:sz w:val="18"/>
              </w:rPr>
            </w:pPr>
            <w:r w:rsidRPr="00D15A74">
              <w:rPr>
                <w:b/>
                <w:sz w:val="18"/>
              </w:rPr>
              <w:t>Nervous system disorders</w:t>
            </w:r>
          </w:p>
        </w:tc>
        <w:tc>
          <w:tcPr>
            <w:tcW w:w="2262" w:type="dxa"/>
          </w:tcPr>
          <w:p w14:paraId="4860A637" w14:textId="77777777" w:rsidR="009558F2" w:rsidRPr="00D15A74" w:rsidRDefault="00B66B96" w:rsidP="00FC245E">
            <w:pPr>
              <w:pStyle w:val="TableParagraph"/>
              <w:keepNext/>
              <w:keepLines/>
              <w:spacing w:line="202" w:lineRule="exact"/>
              <w:ind w:left="107"/>
              <w:rPr>
                <w:sz w:val="18"/>
              </w:rPr>
            </w:pPr>
            <w:r w:rsidRPr="00D15A74">
              <w:rPr>
                <w:sz w:val="18"/>
              </w:rPr>
              <w:t>dizziness,</w:t>
            </w:r>
          </w:p>
          <w:p w14:paraId="3ED56B11" w14:textId="77777777" w:rsidR="009558F2" w:rsidRPr="00D15A74" w:rsidRDefault="00B66B96" w:rsidP="00FC245E">
            <w:pPr>
              <w:pStyle w:val="TableParagraph"/>
              <w:keepNext/>
              <w:keepLines/>
              <w:spacing w:line="202" w:lineRule="exact"/>
              <w:ind w:left="107"/>
              <w:rPr>
                <w:sz w:val="18"/>
              </w:rPr>
            </w:pPr>
            <w:r w:rsidRPr="00D15A74">
              <w:rPr>
                <w:sz w:val="18"/>
              </w:rPr>
              <w:t>tremor</w:t>
            </w:r>
          </w:p>
        </w:tc>
        <w:tc>
          <w:tcPr>
            <w:tcW w:w="2598" w:type="dxa"/>
          </w:tcPr>
          <w:p w14:paraId="1C7931E9" w14:textId="77777777" w:rsidR="009558F2" w:rsidRPr="00D15A74" w:rsidRDefault="009558F2" w:rsidP="00FC245E">
            <w:pPr>
              <w:pStyle w:val="TableParagraph"/>
              <w:keepNext/>
              <w:keepLines/>
              <w:ind w:left="107"/>
              <w:rPr>
                <w:sz w:val="18"/>
              </w:rPr>
            </w:pPr>
          </w:p>
        </w:tc>
        <w:tc>
          <w:tcPr>
            <w:tcW w:w="2079" w:type="dxa"/>
          </w:tcPr>
          <w:p w14:paraId="707C7D1A" w14:textId="77777777" w:rsidR="009558F2" w:rsidRPr="00D15A74" w:rsidRDefault="009558F2" w:rsidP="00FC245E">
            <w:pPr>
              <w:pStyle w:val="TableParagraph"/>
              <w:keepNext/>
              <w:keepLines/>
              <w:ind w:left="107" w:right="91"/>
              <w:rPr>
                <w:sz w:val="18"/>
              </w:rPr>
            </w:pPr>
          </w:p>
        </w:tc>
      </w:tr>
      <w:tr w:rsidR="004916A7" w:rsidRPr="00D15A74" w14:paraId="7C663C52" w14:textId="77777777" w:rsidTr="00FA72C4">
        <w:trPr>
          <w:trHeight w:val="152"/>
        </w:trPr>
        <w:tc>
          <w:tcPr>
            <w:tcW w:w="2447" w:type="dxa"/>
          </w:tcPr>
          <w:p w14:paraId="6BBED11F" w14:textId="77777777" w:rsidR="009558F2" w:rsidRPr="00D15A74" w:rsidRDefault="00B66B96" w:rsidP="00FA72C4">
            <w:pPr>
              <w:pStyle w:val="TableParagraph"/>
              <w:spacing w:line="206" w:lineRule="exact"/>
              <w:ind w:left="107"/>
              <w:rPr>
                <w:b/>
                <w:sz w:val="18"/>
              </w:rPr>
            </w:pPr>
            <w:r w:rsidRPr="00D15A74">
              <w:rPr>
                <w:b/>
                <w:sz w:val="18"/>
              </w:rPr>
              <w:t>Vascular disorders</w:t>
            </w:r>
          </w:p>
        </w:tc>
        <w:tc>
          <w:tcPr>
            <w:tcW w:w="2262" w:type="dxa"/>
          </w:tcPr>
          <w:p w14:paraId="12697BB0" w14:textId="77777777" w:rsidR="009558F2" w:rsidRPr="00D15A74" w:rsidRDefault="00B66B96" w:rsidP="00FA72C4">
            <w:pPr>
              <w:pStyle w:val="TableParagraph"/>
              <w:spacing w:line="202" w:lineRule="exact"/>
              <w:ind w:left="107"/>
              <w:rPr>
                <w:sz w:val="18"/>
              </w:rPr>
            </w:pPr>
            <w:r w:rsidRPr="00D15A74">
              <w:rPr>
                <w:sz w:val="18"/>
              </w:rPr>
              <w:t>hypertension</w:t>
            </w:r>
          </w:p>
        </w:tc>
        <w:tc>
          <w:tcPr>
            <w:tcW w:w="2598" w:type="dxa"/>
          </w:tcPr>
          <w:p w14:paraId="73BAD84A" w14:textId="77777777" w:rsidR="009558F2" w:rsidRPr="00D15A74" w:rsidRDefault="00B66B96" w:rsidP="00FA72C4">
            <w:pPr>
              <w:pStyle w:val="TableParagraph"/>
              <w:ind w:left="107"/>
              <w:rPr>
                <w:sz w:val="18"/>
              </w:rPr>
            </w:pPr>
            <w:r w:rsidRPr="00D15A74">
              <w:rPr>
                <w:sz w:val="18"/>
              </w:rPr>
              <w:t>flushing</w:t>
            </w:r>
          </w:p>
        </w:tc>
        <w:tc>
          <w:tcPr>
            <w:tcW w:w="2079" w:type="dxa"/>
          </w:tcPr>
          <w:p w14:paraId="6208886A" w14:textId="77777777" w:rsidR="009558F2" w:rsidRPr="00D15A74" w:rsidRDefault="009558F2" w:rsidP="00FA72C4">
            <w:pPr>
              <w:pStyle w:val="TableParagraph"/>
              <w:ind w:left="107" w:right="91"/>
              <w:rPr>
                <w:sz w:val="18"/>
              </w:rPr>
            </w:pPr>
          </w:p>
        </w:tc>
      </w:tr>
      <w:tr w:rsidR="004916A7" w:rsidRPr="00D15A74" w14:paraId="6C110426" w14:textId="77777777" w:rsidTr="00FA72C4">
        <w:trPr>
          <w:trHeight w:val="583"/>
        </w:trPr>
        <w:tc>
          <w:tcPr>
            <w:tcW w:w="2447" w:type="dxa"/>
          </w:tcPr>
          <w:p w14:paraId="7925129E" w14:textId="77777777" w:rsidR="009558F2" w:rsidRPr="00D15A74" w:rsidRDefault="00B66B96" w:rsidP="00FA72C4">
            <w:pPr>
              <w:pStyle w:val="TableParagraph"/>
              <w:spacing w:line="206" w:lineRule="exact"/>
              <w:ind w:left="107"/>
              <w:rPr>
                <w:b/>
                <w:sz w:val="18"/>
              </w:rPr>
            </w:pPr>
            <w:r w:rsidRPr="00D15A74">
              <w:rPr>
                <w:b/>
                <w:sz w:val="18"/>
              </w:rPr>
              <w:t>Respiratory, thoracic and mediastinal disorders</w:t>
            </w:r>
          </w:p>
        </w:tc>
        <w:tc>
          <w:tcPr>
            <w:tcW w:w="2262" w:type="dxa"/>
          </w:tcPr>
          <w:p w14:paraId="1E4828EB" w14:textId="77777777" w:rsidR="009558F2" w:rsidRPr="00D15A74" w:rsidRDefault="00B66B96" w:rsidP="00FA72C4">
            <w:pPr>
              <w:pStyle w:val="TableParagraph"/>
              <w:spacing w:line="202" w:lineRule="exact"/>
              <w:ind w:left="107"/>
              <w:rPr>
                <w:sz w:val="18"/>
              </w:rPr>
            </w:pPr>
            <w:r w:rsidRPr="00D15A74">
              <w:rPr>
                <w:sz w:val="18"/>
              </w:rPr>
              <w:t>cough,</w:t>
            </w:r>
          </w:p>
          <w:p w14:paraId="51567A0A" w14:textId="77777777" w:rsidR="009558F2" w:rsidRPr="00D15A74" w:rsidRDefault="00B66B96" w:rsidP="00FA72C4">
            <w:pPr>
              <w:pStyle w:val="TableParagraph"/>
              <w:spacing w:line="202" w:lineRule="exact"/>
              <w:ind w:left="107"/>
              <w:rPr>
                <w:sz w:val="18"/>
              </w:rPr>
            </w:pPr>
            <w:r w:rsidRPr="00D15A74">
              <w:rPr>
                <w:sz w:val="18"/>
              </w:rPr>
              <w:t>dyspnoea,</w:t>
            </w:r>
          </w:p>
          <w:p w14:paraId="7D94B416" w14:textId="77777777" w:rsidR="009558F2" w:rsidRPr="00D15A74" w:rsidRDefault="00B66B96" w:rsidP="00FA72C4">
            <w:pPr>
              <w:pStyle w:val="TableParagraph"/>
              <w:spacing w:line="202" w:lineRule="exact"/>
              <w:ind w:left="107"/>
              <w:rPr>
                <w:sz w:val="18"/>
              </w:rPr>
            </w:pPr>
            <w:r w:rsidRPr="00D15A74">
              <w:rPr>
                <w:sz w:val="18"/>
              </w:rPr>
              <w:t>epistaxis</w:t>
            </w:r>
          </w:p>
        </w:tc>
        <w:tc>
          <w:tcPr>
            <w:tcW w:w="2598" w:type="dxa"/>
          </w:tcPr>
          <w:p w14:paraId="4CCDA3C2" w14:textId="77777777" w:rsidR="009558F2" w:rsidRPr="00D15A74" w:rsidRDefault="00B66B96" w:rsidP="00FA72C4">
            <w:pPr>
              <w:pStyle w:val="TableParagraph"/>
              <w:ind w:left="107"/>
              <w:rPr>
                <w:sz w:val="18"/>
              </w:rPr>
            </w:pPr>
            <w:r w:rsidRPr="00D15A74">
              <w:rPr>
                <w:sz w:val="18"/>
              </w:rPr>
              <w:t>nasal congestion</w:t>
            </w:r>
          </w:p>
        </w:tc>
        <w:tc>
          <w:tcPr>
            <w:tcW w:w="2079" w:type="dxa"/>
          </w:tcPr>
          <w:p w14:paraId="08101562" w14:textId="77777777" w:rsidR="009558F2" w:rsidRPr="00D15A74" w:rsidRDefault="009558F2" w:rsidP="00FA72C4">
            <w:pPr>
              <w:pStyle w:val="TableParagraph"/>
              <w:ind w:left="107" w:right="91"/>
              <w:rPr>
                <w:sz w:val="18"/>
              </w:rPr>
            </w:pPr>
          </w:p>
        </w:tc>
      </w:tr>
      <w:tr w:rsidR="004916A7" w:rsidRPr="00D15A74" w14:paraId="1CE645B9" w14:textId="77777777" w:rsidTr="00FA72C4">
        <w:trPr>
          <w:trHeight w:val="198"/>
        </w:trPr>
        <w:tc>
          <w:tcPr>
            <w:tcW w:w="2447" w:type="dxa"/>
          </w:tcPr>
          <w:p w14:paraId="63D924CE" w14:textId="77777777" w:rsidR="009558F2" w:rsidRPr="00D15A74" w:rsidRDefault="00B66B96" w:rsidP="00FA72C4">
            <w:pPr>
              <w:pStyle w:val="TableParagraph"/>
              <w:spacing w:line="206" w:lineRule="exact"/>
              <w:ind w:left="107"/>
              <w:rPr>
                <w:b/>
                <w:sz w:val="18"/>
              </w:rPr>
            </w:pPr>
            <w:r w:rsidRPr="00D15A74">
              <w:rPr>
                <w:b/>
                <w:sz w:val="18"/>
              </w:rPr>
              <w:t>Gastrointestinal disorders</w:t>
            </w:r>
          </w:p>
        </w:tc>
        <w:tc>
          <w:tcPr>
            <w:tcW w:w="2262" w:type="dxa"/>
          </w:tcPr>
          <w:p w14:paraId="1C65EE8C" w14:textId="77777777" w:rsidR="009558F2" w:rsidRPr="00D15A74" w:rsidRDefault="00B66B96" w:rsidP="00FA72C4">
            <w:pPr>
              <w:pStyle w:val="TableParagraph"/>
              <w:spacing w:line="202" w:lineRule="exact"/>
              <w:ind w:left="107"/>
              <w:rPr>
                <w:sz w:val="18"/>
              </w:rPr>
            </w:pPr>
            <w:r w:rsidRPr="00D15A74">
              <w:rPr>
                <w:sz w:val="18"/>
              </w:rPr>
              <w:t>diarrhoea</w:t>
            </w:r>
          </w:p>
        </w:tc>
        <w:tc>
          <w:tcPr>
            <w:tcW w:w="2598" w:type="dxa"/>
          </w:tcPr>
          <w:p w14:paraId="0D7D2011" w14:textId="77777777" w:rsidR="009558F2" w:rsidRPr="00D15A74" w:rsidRDefault="00B66B96" w:rsidP="00FA72C4">
            <w:pPr>
              <w:pStyle w:val="TableParagraph"/>
              <w:ind w:left="107"/>
              <w:rPr>
                <w:sz w:val="18"/>
              </w:rPr>
            </w:pPr>
            <w:r w:rsidRPr="00D15A74">
              <w:rPr>
                <w:sz w:val="18"/>
              </w:rPr>
              <w:t>dyspepsia,</w:t>
            </w:r>
          </w:p>
          <w:p w14:paraId="1443F04A" w14:textId="77777777" w:rsidR="009558F2" w:rsidRPr="00D15A74" w:rsidRDefault="00B66B96" w:rsidP="00FA72C4">
            <w:pPr>
              <w:pStyle w:val="TableParagraph"/>
              <w:ind w:left="107"/>
              <w:rPr>
                <w:sz w:val="18"/>
              </w:rPr>
            </w:pPr>
            <w:r w:rsidRPr="00D15A74">
              <w:rPr>
                <w:sz w:val="18"/>
              </w:rPr>
              <w:t>constipation</w:t>
            </w:r>
          </w:p>
        </w:tc>
        <w:tc>
          <w:tcPr>
            <w:tcW w:w="2079" w:type="dxa"/>
          </w:tcPr>
          <w:p w14:paraId="0D65FEA2" w14:textId="77777777" w:rsidR="009558F2" w:rsidRPr="00D15A74" w:rsidRDefault="009558F2" w:rsidP="00FA72C4">
            <w:pPr>
              <w:pStyle w:val="TableParagraph"/>
              <w:ind w:left="107" w:right="91"/>
              <w:rPr>
                <w:sz w:val="18"/>
              </w:rPr>
            </w:pPr>
          </w:p>
        </w:tc>
      </w:tr>
      <w:tr w:rsidR="004916A7" w:rsidRPr="00D15A74" w14:paraId="0C0D9B93" w14:textId="77777777" w:rsidTr="00FA72C4">
        <w:trPr>
          <w:trHeight w:val="406"/>
        </w:trPr>
        <w:tc>
          <w:tcPr>
            <w:tcW w:w="2447" w:type="dxa"/>
          </w:tcPr>
          <w:p w14:paraId="490D9EE0" w14:textId="77777777" w:rsidR="009558F2" w:rsidRPr="00D15A74" w:rsidRDefault="00B66B96" w:rsidP="00FA72C4">
            <w:pPr>
              <w:pStyle w:val="TableParagraph"/>
              <w:spacing w:line="206" w:lineRule="exact"/>
              <w:ind w:left="107"/>
              <w:rPr>
                <w:b/>
                <w:sz w:val="18"/>
              </w:rPr>
            </w:pPr>
            <w:r w:rsidRPr="00D15A74">
              <w:rPr>
                <w:b/>
                <w:sz w:val="18"/>
              </w:rPr>
              <w:t>Skin and subcutaneous tissue disorders</w:t>
            </w:r>
          </w:p>
        </w:tc>
        <w:tc>
          <w:tcPr>
            <w:tcW w:w="2262" w:type="dxa"/>
          </w:tcPr>
          <w:p w14:paraId="2A94DAF5" w14:textId="77777777" w:rsidR="009558F2" w:rsidRPr="00D15A74" w:rsidRDefault="009558F2" w:rsidP="00FA72C4">
            <w:pPr>
              <w:pStyle w:val="TableParagraph"/>
              <w:spacing w:line="202" w:lineRule="exact"/>
              <w:ind w:left="107"/>
              <w:rPr>
                <w:sz w:val="18"/>
              </w:rPr>
            </w:pPr>
          </w:p>
        </w:tc>
        <w:tc>
          <w:tcPr>
            <w:tcW w:w="2598" w:type="dxa"/>
          </w:tcPr>
          <w:p w14:paraId="2BA0ABD7" w14:textId="77777777" w:rsidR="009558F2" w:rsidRPr="00D15A74" w:rsidRDefault="00B66B96" w:rsidP="00FA72C4">
            <w:pPr>
              <w:pStyle w:val="TableParagraph"/>
              <w:ind w:left="107"/>
              <w:rPr>
                <w:sz w:val="18"/>
              </w:rPr>
            </w:pPr>
            <w:r w:rsidRPr="00D15A74">
              <w:rPr>
                <w:sz w:val="18"/>
              </w:rPr>
              <w:t>acne</w:t>
            </w:r>
          </w:p>
          <w:p w14:paraId="4DED31D8" w14:textId="77777777" w:rsidR="009558F2" w:rsidRPr="00D15A74" w:rsidRDefault="009558F2" w:rsidP="00FA72C4">
            <w:pPr>
              <w:pStyle w:val="TableParagraph"/>
              <w:ind w:left="107"/>
              <w:rPr>
                <w:sz w:val="18"/>
              </w:rPr>
            </w:pPr>
          </w:p>
        </w:tc>
        <w:tc>
          <w:tcPr>
            <w:tcW w:w="2079" w:type="dxa"/>
          </w:tcPr>
          <w:p w14:paraId="1F9E0409" w14:textId="77777777" w:rsidR="009558F2" w:rsidRPr="00D15A74" w:rsidRDefault="009558F2" w:rsidP="00FA72C4">
            <w:pPr>
              <w:pStyle w:val="TableParagraph"/>
              <w:ind w:left="107" w:right="91"/>
              <w:rPr>
                <w:sz w:val="18"/>
              </w:rPr>
            </w:pPr>
          </w:p>
        </w:tc>
      </w:tr>
      <w:tr w:rsidR="004916A7" w:rsidRPr="00D15A74" w14:paraId="1E1D68B1" w14:textId="77777777" w:rsidTr="004E10D1">
        <w:trPr>
          <w:trHeight w:val="553"/>
        </w:trPr>
        <w:tc>
          <w:tcPr>
            <w:tcW w:w="2447" w:type="dxa"/>
          </w:tcPr>
          <w:p w14:paraId="011602C4" w14:textId="77777777" w:rsidR="009558F2" w:rsidRPr="00D15A74" w:rsidRDefault="00B66B96" w:rsidP="00FA72C4">
            <w:pPr>
              <w:pStyle w:val="TableParagraph"/>
              <w:spacing w:line="206" w:lineRule="exact"/>
              <w:ind w:left="107"/>
              <w:rPr>
                <w:b/>
                <w:sz w:val="18"/>
              </w:rPr>
            </w:pPr>
            <w:r w:rsidRPr="00D15A74">
              <w:rPr>
                <w:b/>
                <w:sz w:val="18"/>
              </w:rPr>
              <w:t>Musculoskeletal and connective tissue disorders</w:t>
            </w:r>
          </w:p>
        </w:tc>
        <w:tc>
          <w:tcPr>
            <w:tcW w:w="2262" w:type="dxa"/>
          </w:tcPr>
          <w:p w14:paraId="4474BAB2" w14:textId="77777777" w:rsidR="009558F2" w:rsidRPr="00D15A74" w:rsidRDefault="00B66B96" w:rsidP="00FA72C4">
            <w:pPr>
              <w:pStyle w:val="TableParagraph"/>
              <w:spacing w:line="202" w:lineRule="exact"/>
              <w:ind w:left="107"/>
              <w:rPr>
                <w:sz w:val="18"/>
              </w:rPr>
            </w:pPr>
            <w:r w:rsidRPr="00D15A74">
              <w:rPr>
                <w:sz w:val="18"/>
              </w:rPr>
              <w:t>muscle spasms,</w:t>
            </w:r>
          </w:p>
          <w:p w14:paraId="4D2B1FEC" w14:textId="77777777" w:rsidR="009558F2" w:rsidRPr="00D15A74" w:rsidRDefault="00B66B96" w:rsidP="00FA72C4">
            <w:pPr>
              <w:pStyle w:val="TableParagraph"/>
              <w:spacing w:line="202" w:lineRule="exact"/>
              <w:ind w:left="107"/>
              <w:rPr>
                <w:sz w:val="18"/>
              </w:rPr>
            </w:pPr>
            <w:r w:rsidRPr="00D15A74">
              <w:rPr>
                <w:sz w:val="18"/>
              </w:rPr>
              <w:t>arthralgia,</w:t>
            </w:r>
          </w:p>
          <w:p w14:paraId="0A747D33" w14:textId="77777777" w:rsidR="009558F2" w:rsidRPr="00D15A74" w:rsidRDefault="00B66B96" w:rsidP="00FA72C4">
            <w:pPr>
              <w:pStyle w:val="TableParagraph"/>
              <w:spacing w:line="202" w:lineRule="exact"/>
              <w:ind w:left="107"/>
              <w:rPr>
                <w:sz w:val="18"/>
              </w:rPr>
            </w:pPr>
            <w:r w:rsidRPr="00D15A74">
              <w:rPr>
                <w:sz w:val="18"/>
              </w:rPr>
              <w:t>back pain</w:t>
            </w:r>
          </w:p>
        </w:tc>
        <w:tc>
          <w:tcPr>
            <w:tcW w:w="2598" w:type="dxa"/>
          </w:tcPr>
          <w:p w14:paraId="31F3C68D" w14:textId="77777777" w:rsidR="009558F2" w:rsidRPr="00D15A74" w:rsidRDefault="00B66B96" w:rsidP="00FA72C4">
            <w:pPr>
              <w:pStyle w:val="TableParagraph"/>
              <w:ind w:left="107"/>
              <w:rPr>
                <w:sz w:val="18"/>
              </w:rPr>
            </w:pPr>
            <w:r w:rsidRPr="00D15A74">
              <w:rPr>
                <w:sz w:val="18"/>
              </w:rPr>
              <w:t>muscle weakness,</w:t>
            </w:r>
          </w:p>
          <w:p w14:paraId="7014CB76" w14:textId="77777777" w:rsidR="009558F2" w:rsidRPr="00D15A74" w:rsidRDefault="00B66B96" w:rsidP="00FA72C4">
            <w:pPr>
              <w:pStyle w:val="TableParagraph"/>
              <w:ind w:left="107"/>
              <w:rPr>
                <w:sz w:val="18"/>
              </w:rPr>
            </w:pPr>
            <w:r w:rsidRPr="00D15A74">
              <w:rPr>
                <w:sz w:val="18"/>
              </w:rPr>
              <w:t>musculoskeletal pain,</w:t>
            </w:r>
          </w:p>
          <w:p w14:paraId="68CE6F91" w14:textId="77777777" w:rsidR="009558F2" w:rsidRPr="00D15A74" w:rsidRDefault="00B66B96" w:rsidP="00FA72C4">
            <w:pPr>
              <w:pStyle w:val="TableParagraph"/>
              <w:ind w:left="107"/>
              <w:rPr>
                <w:sz w:val="18"/>
              </w:rPr>
            </w:pPr>
            <w:r w:rsidRPr="00D15A74">
              <w:rPr>
                <w:sz w:val="18"/>
              </w:rPr>
              <w:t>pain in extremities</w:t>
            </w:r>
          </w:p>
        </w:tc>
        <w:tc>
          <w:tcPr>
            <w:tcW w:w="2079" w:type="dxa"/>
          </w:tcPr>
          <w:p w14:paraId="529AF7B3" w14:textId="77777777" w:rsidR="009558F2" w:rsidRPr="00D15A74" w:rsidRDefault="009558F2" w:rsidP="00FA72C4">
            <w:pPr>
              <w:pStyle w:val="TableParagraph"/>
              <w:ind w:left="107" w:right="91"/>
              <w:rPr>
                <w:sz w:val="18"/>
              </w:rPr>
            </w:pPr>
          </w:p>
        </w:tc>
      </w:tr>
      <w:tr w:rsidR="004916A7" w:rsidRPr="00D15A74" w14:paraId="6A25057F" w14:textId="77777777" w:rsidTr="00FA72C4">
        <w:trPr>
          <w:trHeight w:val="437"/>
        </w:trPr>
        <w:tc>
          <w:tcPr>
            <w:tcW w:w="2447" w:type="dxa"/>
          </w:tcPr>
          <w:p w14:paraId="69461FE5" w14:textId="77777777" w:rsidR="009558F2" w:rsidRPr="00D15A74" w:rsidRDefault="00B66B96" w:rsidP="00FA72C4">
            <w:pPr>
              <w:pStyle w:val="TableParagraph"/>
              <w:spacing w:line="206" w:lineRule="exact"/>
              <w:ind w:left="107"/>
              <w:rPr>
                <w:b/>
                <w:sz w:val="18"/>
              </w:rPr>
            </w:pPr>
            <w:r w:rsidRPr="00D15A74">
              <w:rPr>
                <w:b/>
                <w:sz w:val="18"/>
              </w:rPr>
              <w:t>General disorders and</w:t>
            </w:r>
            <w:r w:rsidR="00FF53C2" w:rsidRPr="00D15A74">
              <w:rPr>
                <w:b/>
                <w:sz w:val="18"/>
              </w:rPr>
              <w:t xml:space="preserve"> </w:t>
            </w:r>
            <w:r w:rsidRPr="00D15A74">
              <w:rPr>
                <w:b/>
                <w:sz w:val="18"/>
              </w:rPr>
              <w:t>administration site conditions</w:t>
            </w:r>
          </w:p>
        </w:tc>
        <w:tc>
          <w:tcPr>
            <w:tcW w:w="2262" w:type="dxa"/>
          </w:tcPr>
          <w:p w14:paraId="42428CFA" w14:textId="77777777" w:rsidR="009558F2" w:rsidRPr="00D15A74" w:rsidRDefault="00B66B96" w:rsidP="00FA72C4">
            <w:pPr>
              <w:pStyle w:val="TableParagraph"/>
              <w:spacing w:line="202" w:lineRule="exact"/>
              <w:ind w:left="107"/>
              <w:rPr>
                <w:sz w:val="18"/>
              </w:rPr>
            </w:pPr>
            <w:r w:rsidRPr="00D15A74">
              <w:rPr>
                <w:sz w:val="18"/>
              </w:rPr>
              <w:t>oedema peripheral</w:t>
            </w:r>
          </w:p>
        </w:tc>
        <w:tc>
          <w:tcPr>
            <w:tcW w:w="2598" w:type="dxa"/>
          </w:tcPr>
          <w:p w14:paraId="0E27252B" w14:textId="77777777" w:rsidR="009558F2" w:rsidRPr="00D15A74" w:rsidRDefault="009558F2" w:rsidP="009558F2">
            <w:pPr>
              <w:pStyle w:val="TableParagraph"/>
              <w:ind w:left="107"/>
              <w:rPr>
                <w:sz w:val="18"/>
              </w:rPr>
            </w:pPr>
          </w:p>
        </w:tc>
        <w:tc>
          <w:tcPr>
            <w:tcW w:w="2079" w:type="dxa"/>
          </w:tcPr>
          <w:p w14:paraId="0EC9AE01" w14:textId="77777777" w:rsidR="009558F2" w:rsidRPr="00D15A74" w:rsidRDefault="009558F2" w:rsidP="00FA72C4">
            <w:pPr>
              <w:pStyle w:val="TableParagraph"/>
              <w:ind w:left="107" w:right="91"/>
              <w:rPr>
                <w:sz w:val="18"/>
              </w:rPr>
            </w:pPr>
          </w:p>
        </w:tc>
      </w:tr>
      <w:tr w:rsidR="004916A7" w:rsidRPr="00D15A74" w14:paraId="2D4F71F6" w14:textId="77777777" w:rsidTr="00FA72C4">
        <w:trPr>
          <w:trHeight w:val="70"/>
        </w:trPr>
        <w:tc>
          <w:tcPr>
            <w:tcW w:w="2447" w:type="dxa"/>
          </w:tcPr>
          <w:p w14:paraId="2950CEA0" w14:textId="77777777" w:rsidR="009558F2" w:rsidRPr="00D15A74" w:rsidRDefault="00B66B96" w:rsidP="00FA72C4">
            <w:pPr>
              <w:pStyle w:val="TableParagraph"/>
              <w:spacing w:line="206" w:lineRule="exact"/>
              <w:ind w:left="107"/>
              <w:rPr>
                <w:b/>
                <w:sz w:val="18"/>
              </w:rPr>
            </w:pPr>
            <w:r w:rsidRPr="00D15A74">
              <w:rPr>
                <w:b/>
                <w:sz w:val="18"/>
              </w:rPr>
              <w:t>Investigations</w:t>
            </w:r>
          </w:p>
        </w:tc>
        <w:tc>
          <w:tcPr>
            <w:tcW w:w="2262" w:type="dxa"/>
          </w:tcPr>
          <w:p w14:paraId="1C13A2C6" w14:textId="77777777" w:rsidR="009558F2" w:rsidRPr="00D15A74" w:rsidRDefault="009558F2" w:rsidP="00FA72C4">
            <w:pPr>
              <w:pStyle w:val="TableParagraph"/>
              <w:spacing w:line="202" w:lineRule="exact"/>
              <w:ind w:left="107"/>
              <w:rPr>
                <w:sz w:val="18"/>
              </w:rPr>
            </w:pPr>
          </w:p>
        </w:tc>
        <w:tc>
          <w:tcPr>
            <w:tcW w:w="2598" w:type="dxa"/>
          </w:tcPr>
          <w:p w14:paraId="385846D2" w14:textId="77777777" w:rsidR="009558F2" w:rsidRPr="00D15A74" w:rsidRDefault="00B66B96" w:rsidP="00FA72C4">
            <w:pPr>
              <w:pStyle w:val="TableParagraph"/>
              <w:ind w:left="107"/>
              <w:rPr>
                <w:sz w:val="18"/>
              </w:rPr>
            </w:pPr>
            <w:r w:rsidRPr="00D15A74">
              <w:rPr>
                <w:sz w:val="18"/>
              </w:rPr>
              <w:t>decreased haemoglobin</w:t>
            </w:r>
          </w:p>
        </w:tc>
        <w:tc>
          <w:tcPr>
            <w:tcW w:w="2079" w:type="dxa"/>
          </w:tcPr>
          <w:p w14:paraId="2DA1A54E" w14:textId="77777777" w:rsidR="009558F2" w:rsidRPr="00D15A74" w:rsidRDefault="009558F2" w:rsidP="00FA72C4">
            <w:pPr>
              <w:pStyle w:val="TableParagraph"/>
              <w:ind w:left="107" w:right="91"/>
              <w:rPr>
                <w:sz w:val="18"/>
              </w:rPr>
            </w:pPr>
          </w:p>
        </w:tc>
      </w:tr>
      <w:tr w:rsidR="004916A7" w:rsidRPr="00D15A74" w14:paraId="5D62428A" w14:textId="77777777" w:rsidTr="00FA72C4">
        <w:trPr>
          <w:trHeight w:val="70"/>
        </w:trPr>
        <w:tc>
          <w:tcPr>
            <w:tcW w:w="9386" w:type="dxa"/>
            <w:gridSpan w:val="4"/>
          </w:tcPr>
          <w:p w14:paraId="5BD3AEED" w14:textId="77777777" w:rsidR="009558F2" w:rsidRPr="00D15A74" w:rsidRDefault="00B66B96" w:rsidP="00FA72C4">
            <w:pPr>
              <w:pStyle w:val="TableParagraph"/>
              <w:spacing w:line="194" w:lineRule="exact"/>
              <w:ind w:left="107"/>
              <w:rPr>
                <w:sz w:val="18"/>
              </w:rPr>
            </w:pPr>
            <w:r w:rsidRPr="00D15A74">
              <w:rPr>
                <w:position w:val="6"/>
                <w:sz w:val="12"/>
              </w:rPr>
              <w:t>1</w:t>
            </w:r>
            <w:r w:rsidRPr="00D15A74">
              <w:rPr>
                <w:spacing w:val="13"/>
                <w:position w:val="6"/>
                <w:sz w:val="12"/>
              </w:rPr>
              <w:t xml:space="preserve"> </w:t>
            </w:r>
            <w:r w:rsidRPr="00D15A74">
              <w:rPr>
                <w:sz w:val="18"/>
                <w:szCs w:val="18"/>
              </w:rPr>
              <w:t>Observed during post-marketing surveillance.</w:t>
            </w:r>
            <w:r w:rsidRPr="00D15A74">
              <w:rPr>
                <w:sz w:val="18"/>
              </w:rPr>
              <w:t xml:space="preserve"> </w:t>
            </w:r>
          </w:p>
          <w:p w14:paraId="62EA9BA7" w14:textId="77777777" w:rsidR="009558F2" w:rsidRPr="00D15A74" w:rsidRDefault="00B66B96" w:rsidP="00B65DE5">
            <w:pPr>
              <w:pStyle w:val="TableParagraph"/>
              <w:spacing w:line="194" w:lineRule="exact"/>
              <w:ind w:left="107"/>
              <w:rPr>
                <w:sz w:val="18"/>
              </w:rPr>
            </w:pPr>
            <w:r w:rsidRPr="00D15A74">
              <w:rPr>
                <w:position w:val="6"/>
                <w:sz w:val="12"/>
              </w:rPr>
              <w:t xml:space="preserve">2 </w:t>
            </w:r>
            <w:r w:rsidRPr="00D15A74">
              <w:rPr>
                <w:sz w:val="18"/>
              </w:rPr>
              <w:t>See also section infections below.</w:t>
            </w:r>
          </w:p>
        </w:tc>
      </w:tr>
    </w:tbl>
    <w:p w14:paraId="1D9F7F0D" w14:textId="77777777" w:rsidR="009558F2" w:rsidRPr="00D15A74" w:rsidRDefault="009558F2" w:rsidP="00393A21">
      <w:pPr>
        <w:pStyle w:val="TableParagraph"/>
        <w:spacing w:line="194" w:lineRule="exact"/>
        <w:ind w:left="107"/>
        <w:rPr>
          <w:sz w:val="18"/>
        </w:rPr>
      </w:pPr>
    </w:p>
    <w:p w14:paraId="0AD9E42D" w14:textId="77777777" w:rsidR="00AF4B67" w:rsidRPr="00D15A74" w:rsidRDefault="00B66B96" w:rsidP="00297E53">
      <w:pPr>
        <w:spacing w:before="90"/>
        <w:rPr>
          <w:i/>
        </w:rPr>
      </w:pPr>
      <w:r w:rsidRPr="00D15A74">
        <w:rPr>
          <w:i/>
        </w:rPr>
        <w:t>Adult</w:t>
      </w:r>
      <w:r w:rsidRPr="00D15A74">
        <w:rPr>
          <w:i/>
          <w:spacing w:val="-3"/>
        </w:rPr>
        <w:t xml:space="preserve"> </w:t>
      </w:r>
      <w:r w:rsidRPr="00D15A74">
        <w:rPr>
          <w:i/>
        </w:rPr>
        <w:t>maintenance</w:t>
      </w:r>
      <w:r w:rsidRPr="00D15A74">
        <w:rPr>
          <w:i/>
          <w:spacing w:val="-4"/>
        </w:rPr>
        <w:t xml:space="preserve"> </w:t>
      </w:r>
      <w:r w:rsidRPr="00D15A74">
        <w:rPr>
          <w:i/>
        </w:rPr>
        <w:t>treatment</w:t>
      </w:r>
      <w:r w:rsidRPr="00D15A74">
        <w:rPr>
          <w:i/>
          <w:spacing w:val="-2"/>
        </w:rPr>
        <w:t xml:space="preserve"> </w:t>
      </w:r>
      <w:r w:rsidRPr="00D15A74">
        <w:rPr>
          <w:i/>
        </w:rPr>
        <w:t>(GPA/MPA</w:t>
      </w:r>
      <w:r w:rsidRPr="00D15A74">
        <w:rPr>
          <w:i/>
          <w:spacing w:val="-3"/>
        </w:rPr>
        <w:t xml:space="preserve"> </w:t>
      </w:r>
      <w:r w:rsidRPr="00D15A74">
        <w:rPr>
          <w:i/>
        </w:rPr>
        <w:t>Study</w:t>
      </w:r>
      <w:r w:rsidRPr="00D15A74">
        <w:rPr>
          <w:i/>
          <w:spacing w:val="-4"/>
        </w:rPr>
        <w:t xml:space="preserve"> </w:t>
      </w:r>
      <w:r w:rsidRPr="00D15A74">
        <w:rPr>
          <w:i/>
        </w:rPr>
        <w:t>2)</w:t>
      </w:r>
    </w:p>
    <w:p w14:paraId="64134CA4" w14:textId="77777777" w:rsidR="00AF4B67" w:rsidRPr="00D15A74" w:rsidRDefault="00B66B96" w:rsidP="008F2FED">
      <w:pPr>
        <w:pStyle w:val="QRDEnBodyText"/>
      </w:pPr>
      <w:r w:rsidRPr="00D15A74">
        <w:t>In GPA/MPA Study 2, a total of 57 adult patients with severe, active GPA and MPA were treated with</w:t>
      </w:r>
      <w:r w:rsidRPr="00D15A74">
        <w:rPr>
          <w:spacing w:val="-52"/>
        </w:rPr>
        <w:t xml:space="preserve"> </w:t>
      </w:r>
      <w:proofErr w:type="spellStart"/>
      <w:r w:rsidRPr="00D15A74">
        <w:t>MabThera</w:t>
      </w:r>
      <w:proofErr w:type="spellEnd"/>
      <w:r w:rsidRPr="00D15A74">
        <w:rPr>
          <w:spacing w:val="-2"/>
        </w:rPr>
        <w:t xml:space="preserve"> </w:t>
      </w:r>
      <w:r w:rsidRPr="00D15A74">
        <w:t>for the</w:t>
      </w:r>
      <w:r w:rsidRPr="00D15A74">
        <w:rPr>
          <w:spacing w:val="-1"/>
        </w:rPr>
        <w:t xml:space="preserve"> </w:t>
      </w:r>
      <w:r w:rsidRPr="00D15A74">
        <w:t>maintenance</w:t>
      </w:r>
      <w:r w:rsidRPr="00D15A74">
        <w:rPr>
          <w:spacing w:val="-2"/>
        </w:rPr>
        <w:t xml:space="preserve"> </w:t>
      </w:r>
      <w:r w:rsidRPr="00D15A74">
        <w:t>of remission (see</w:t>
      </w:r>
      <w:r w:rsidRPr="00D15A74">
        <w:rPr>
          <w:spacing w:val="-2"/>
        </w:rPr>
        <w:t xml:space="preserve"> </w:t>
      </w:r>
      <w:r w:rsidRPr="00D15A74">
        <w:t>section 5.1).</w:t>
      </w:r>
    </w:p>
    <w:p w14:paraId="5370158E" w14:textId="77777777" w:rsidR="00FF53C2" w:rsidRPr="00D15A74" w:rsidRDefault="00FF53C2" w:rsidP="00B64977">
      <w:pPr>
        <w:pStyle w:val="BodyText"/>
        <w:spacing w:before="27" w:line="266" w:lineRule="auto"/>
        <w:ind w:right="622"/>
      </w:pPr>
    </w:p>
    <w:p w14:paraId="0DF7CA98" w14:textId="77777777" w:rsidR="00EE1185" w:rsidRPr="00D15A74" w:rsidRDefault="00B66B96" w:rsidP="008F2FED">
      <w:pPr>
        <w:pStyle w:val="TableTitle"/>
      </w:pPr>
      <w:r w:rsidRPr="00D15A74">
        <w:t>Table 6</w:t>
      </w:r>
      <w:r w:rsidRPr="00D15A74">
        <w:tab/>
        <w:t>Adverse reactions occurring in ≥</w:t>
      </w:r>
      <w:r w:rsidR="009A3E03" w:rsidRPr="00D15A74">
        <w:t> </w:t>
      </w:r>
      <w:r w:rsidRPr="00D15A74">
        <w:t xml:space="preserve">5% of adult patients receiving </w:t>
      </w:r>
      <w:proofErr w:type="spellStart"/>
      <w:r w:rsidRPr="00D15A74">
        <w:t>MabThera</w:t>
      </w:r>
      <w:proofErr w:type="spellEnd"/>
      <w:r w:rsidRPr="00D15A74">
        <w:t xml:space="preserve"> in GPA/MPA Study 2</w:t>
      </w:r>
      <w:r w:rsidR="008909FB" w:rsidRPr="00D15A74">
        <w:t xml:space="preserve"> (Rituximab n=57)</w:t>
      </w:r>
      <w:r w:rsidRPr="00D15A74">
        <w:t>, at a higher frequency than the comparator group</w:t>
      </w:r>
      <w:r w:rsidR="008909FB" w:rsidRPr="00D15A74">
        <w:t>, or during post</w:t>
      </w:r>
      <w:r w:rsidR="00611BD5" w:rsidRPr="00D15A74">
        <w:noBreakHyphen/>
      </w:r>
      <w:r w:rsidR="008909FB" w:rsidRPr="00D15A74">
        <w:t>marketing surveillance</w:t>
      </w:r>
    </w:p>
    <w:p w14:paraId="7623F32C" w14:textId="77777777" w:rsidR="00AB0FFD" w:rsidRPr="00D15A74" w:rsidRDefault="00AB0FFD" w:rsidP="00FF53C2">
      <w:pPr>
        <w:keepNext/>
        <w:ind w:left="1440" w:hanging="1440"/>
        <w:rPr>
          <w:b/>
        </w:rPr>
      </w:pPr>
    </w:p>
    <w:tbl>
      <w:tblPr>
        <w:tblW w:w="9386"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7"/>
        <w:gridCol w:w="2262"/>
        <w:gridCol w:w="2598"/>
        <w:gridCol w:w="2079"/>
      </w:tblGrid>
      <w:tr w:rsidR="004916A7" w:rsidRPr="00D15A74" w14:paraId="2412C5E0" w14:textId="77777777" w:rsidTr="00FA72C4">
        <w:trPr>
          <w:trHeight w:val="234"/>
        </w:trPr>
        <w:tc>
          <w:tcPr>
            <w:tcW w:w="2447" w:type="dxa"/>
          </w:tcPr>
          <w:p w14:paraId="5C34C389" w14:textId="77777777" w:rsidR="00AB0FFD" w:rsidRPr="00D15A74" w:rsidRDefault="00B66B96" w:rsidP="00876618">
            <w:pPr>
              <w:pStyle w:val="QRDEnTableHeader"/>
              <w:jc w:val="center"/>
            </w:pPr>
            <w:r w:rsidRPr="00D15A74">
              <w:t>MedDRA System Organ Class</w:t>
            </w:r>
          </w:p>
        </w:tc>
        <w:tc>
          <w:tcPr>
            <w:tcW w:w="2262" w:type="dxa"/>
          </w:tcPr>
          <w:p w14:paraId="6F3E55FA" w14:textId="77777777" w:rsidR="00AB0FFD" w:rsidRPr="00D15A74" w:rsidRDefault="00B66B96" w:rsidP="00876618">
            <w:pPr>
              <w:pStyle w:val="QRDEnTableHeader"/>
              <w:jc w:val="center"/>
            </w:pPr>
            <w:r w:rsidRPr="00D15A74">
              <w:t>Very</w:t>
            </w:r>
            <w:r w:rsidRPr="00D15A74">
              <w:rPr>
                <w:spacing w:val="-1"/>
              </w:rPr>
              <w:t xml:space="preserve"> </w:t>
            </w:r>
            <w:r w:rsidRPr="00D15A74">
              <w:t>Common</w:t>
            </w:r>
          </w:p>
        </w:tc>
        <w:tc>
          <w:tcPr>
            <w:tcW w:w="2598" w:type="dxa"/>
          </w:tcPr>
          <w:p w14:paraId="457557A6" w14:textId="77777777" w:rsidR="00AB0FFD" w:rsidRPr="00D15A74" w:rsidRDefault="00B66B96" w:rsidP="00876618">
            <w:pPr>
              <w:pStyle w:val="QRDEnTableHeader"/>
              <w:jc w:val="center"/>
            </w:pPr>
            <w:r w:rsidRPr="00D15A74">
              <w:t>Common</w:t>
            </w:r>
          </w:p>
        </w:tc>
        <w:tc>
          <w:tcPr>
            <w:tcW w:w="2079" w:type="dxa"/>
          </w:tcPr>
          <w:p w14:paraId="41B050A6" w14:textId="77777777" w:rsidR="00AB0FFD" w:rsidRPr="00D15A74" w:rsidRDefault="00B66B96" w:rsidP="00876618">
            <w:pPr>
              <w:pStyle w:val="QRDEnTableHeader"/>
              <w:jc w:val="center"/>
            </w:pPr>
            <w:r w:rsidRPr="00D15A74">
              <w:t>Not known</w:t>
            </w:r>
          </w:p>
        </w:tc>
      </w:tr>
      <w:tr w:rsidR="004916A7" w:rsidRPr="00D15A74" w14:paraId="0F810D22" w14:textId="77777777" w:rsidTr="00FA72C4">
        <w:trPr>
          <w:trHeight w:val="575"/>
        </w:trPr>
        <w:tc>
          <w:tcPr>
            <w:tcW w:w="2447" w:type="dxa"/>
          </w:tcPr>
          <w:p w14:paraId="7F3DE67B" w14:textId="77777777" w:rsidR="00AB0FFD" w:rsidRPr="00D15A74" w:rsidRDefault="00B66B96" w:rsidP="00FA72C4">
            <w:pPr>
              <w:pStyle w:val="TableParagraph"/>
              <w:spacing w:line="206" w:lineRule="exact"/>
              <w:ind w:left="107"/>
              <w:rPr>
                <w:b/>
                <w:sz w:val="18"/>
              </w:rPr>
            </w:pPr>
            <w:r w:rsidRPr="00D15A74">
              <w:rPr>
                <w:b/>
                <w:sz w:val="18"/>
              </w:rPr>
              <w:t>Infections</w:t>
            </w:r>
            <w:r w:rsidRPr="00D15A74">
              <w:rPr>
                <w:b/>
                <w:spacing w:val="-3"/>
                <w:sz w:val="18"/>
              </w:rPr>
              <w:t xml:space="preserve"> </w:t>
            </w:r>
            <w:r w:rsidRPr="00D15A74">
              <w:rPr>
                <w:b/>
                <w:sz w:val="18"/>
              </w:rPr>
              <w:t>and</w:t>
            </w:r>
            <w:r w:rsidRPr="00D15A74">
              <w:rPr>
                <w:b/>
                <w:spacing w:val="-2"/>
                <w:sz w:val="18"/>
              </w:rPr>
              <w:t xml:space="preserve"> </w:t>
            </w:r>
            <w:r w:rsidRPr="00D15A74">
              <w:rPr>
                <w:b/>
                <w:sz w:val="18"/>
              </w:rPr>
              <w:t>infestations</w:t>
            </w:r>
          </w:p>
        </w:tc>
        <w:tc>
          <w:tcPr>
            <w:tcW w:w="2262" w:type="dxa"/>
          </w:tcPr>
          <w:p w14:paraId="04C00129" w14:textId="77777777" w:rsidR="00AB0FFD" w:rsidRPr="00D15A74" w:rsidRDefault="00B66B96" w:rsidP="00FA72C4">
            <w:pPr>
              <w:pStyle w:val="TableParagraph"/>
              <w:spacing w:line="202" w:lineRule="exact"/>
              <w:ind w:left="107"/>
              <w:rPr>
                <w:sz w:val="18"/>
              </w:rPr>
            </w:pPr>
            <w:r w:rsidRPr="00D15A74">
              <w:rPr>
                <w:sz w:val="18"/>
              </w:rPr>
              <w:t>bronchitis</w:t>
            </w:r>
          </w:p>
        </w:tc>
        <w:tc>
          <w:tcPr>
            <w:tcW w:w="2598" w:type="dxa"/>
          </w:tcPr>
          <w:p w14:paraId="54F93AC4" w14:textId="77777777" w:rsidR="00AB0FFD" w:rsidRPr="00D15A74" w:rsidRDefault="00B66B96" w:rsidP="0072088E">
            <w:pPr>
              <w:pStyle w:val="TableParagraph"/>
              <w:ind w:left="107"/>
              <w:rPr>
                <w:sz w:val="18"/>
              </w:rPr>
            </w:pPr>
            <w:r w:rsidRPr="00D15A74">
              <w:rPr>
                <w:sz w:val="18"/>
              </w:rPr>
              <w:t>rhinitis</w:t>
            </w:r>
          </w:p>
        </w:tc>
        <w:tc>
          <w:tcPr>
            <w:tcW w:w="2079" w:type="dxa"/>
          </w:tcPr>
          <w:p w14:paraId="785045DE" w14:textId="77777777" w:rsidR="00AB0FFD" w:rsidRPr="00D15A74" w:rsidRDefault="00B66B96" w:rsidP="00FA72C4">
            <w:pPr>
              <w:pStyle w:val="TableParagraph"/>
              <w:ind w:left="107" w:right="91"/>
              <w:rPr>
                <w:sz w:val="18"/>
              </w:rPr>
            </w:pPr>
            <w:r w:rsidRPr="00D15A74">
              <w:rPr>
                <w:sz w:val="18"/>
              </w:rPr>
              <w:t>serious viral infection</w:t>
            </w:r>
            <w:r w:rsidRPr="00D15A74">
              <w:rPr>
                <w:sz w:val="18"/>
                <w:vertAlign w:val="superscript"/>
              </w:rPr>
              <w:t>1,2</w:t>
            </w:r>
            <w:r w:rsidRPr="00D15A74">
              <w:rPr>
                <w:sz w:val="18"/>
              </w:rPr>
              <w:t>,</w:t>
            </w:r>
          </w:p>
          <w:p w14:paraId="3A955F98" w14:textId="77777777" w:rsidR="00AB0FFD" w:rsidRPr="00D15A74" w:rsidRDefault="00B66B96" w:rsidP="00FA72C4">
            <w:pPr>
              <w:pStyle w:val="TableParagraph"/>
              <w:ind w:left="107" w:right="91"/>
              <w:rPr>
                <w:sz w:val="18"/>
              </w:rPr>
            </w:pPr>
            <w:r w:rsidRPr="00D15A74">
              <w:rPr>
                <w:sz w:val="18"/>
              </w:rPr>
              <w:t>enteroviral meningoencephalitis</w:t>
            </w:r>
            <w:r w:rsidRPr="00D15A74">
              <w:rPr>
                <w:sz w:val="18"/>
                <w:vertAlign w:val="superscript"/>
              </w:rPr>
              <w:t>1</w:t>
            </w:r>
          </w:p>
        </w:tc>
      </w:tr>
      <w:tr w:rsidR="004916A7" w:rsidRPr="00D15A74" w14:paraId="555B6186" w14:textId="77777777" w:rsidTr="0072088E">
        <w:trPr>
          <w:trHeight w:val="223"/>
        </w:trPr>
        <w:tc>
          <w:tcPr>
            <w:tcW w:w="2447" w:type="dxa"/>
          </w:tcPr>
          <w:p w14:paraId="64E18CB1" w14:textId="77777777" w:rsidR="00AB0FFD" w:rsidRPr="00D15A74" w:rsidRDefault="00B66B96" w:rsidP="00FA72C4">
            <w:pPr>
              <w:pStyle w:val="TableParagraph"/>
              <w:spacing w:line="206" w:lineRule="exact"/>
              <w:ind w:left="107"/>
              <w:rPr>
                <w:b/>
                <w:sz w:val="18"/>
              </w:rPr>
            </w:pPr>
            <w:r w:rsidRPr="00D15A74">
              <w:rPr>
                <w:b/>
                <w:sz w:val="18"/>
              </w:rPr>
              <w:t>Respiratory, thoracic and mediastinal disorders</w:t>
            </w:r>
          </w:p>
        </w:tc>
        <w:tc>
          <w:tcPr>
            <w:tcW w:w="2262" w:type="dxa"/>
          </w:tcPr>
          <w:p w14:paraId="3BDF5D1C" w14:textId="77777777" w:rsidR="00AB0FFD" w:rsidRPr="00D15A74" w:rsidRDefault="00AB0FFD" w:rsidP="00AB0FFD">
            <w:pPr>
              <w:pStyle w:val="TableParagraph"/>
              <w:spacing w:line="202" w:lineRule="exact"/>
              <w:ind w:left="107"/>
              <w:rPr>
                <w:sz w:val="18"/>
              </w:rPr>
            </w:pPr>
          </w:p>
        </w:tc>
        <w:tc>
          <w:tcPr>
            <w:tcW w:w="2598" w:type="dxa"/>
          </w:tcPr>
          <w:p w14:paraId="0303C9DA" w14:textId="77777777" w:rsidR="00AB0FFD" w:rsidRPr="00D15A74" w:rsidRDefault="00B66B96" w:rsidP="00FA72C4">
            <w:pPr>
              <w:pStyle w:val="TableParagraph"/>
              <w:ind w:left="107"/>
              <w:rPr>
                <w:sz w:val="18"/>
              </w:rPr>
            </w:pPr>
            <w:r w:rsidRPr="00D15A74">
              <w:rPr>
                <w:sz w:val="18"/>
              </w:rPr>
              <w:t>dyspnoea</w:t>
            </w:r>
          </w:p>
        </w:tc>
        <w:tc>
          <w:tcPr>
            <w:tcW w:w="2079" w:type="dxa"/>
          </w:tcPr>
          <w:p w14:paraId="43635908" w14:textId="77777777" w:rsidR="00AB0FFD" w:rsidRPr="00D15A74" w:rsidRDefault="00AB0FFD" w:rsidP="00FA72C4">
            <w:pPr>
              <w:pStyle w:val="TableParagraph"/>
              <w:ind w:left="107" w:right="91"/>
              <w:rPr>
                <w:sz w:val="18"/>
              </w:rPr>
            </w:pPr>
          </w:p>
        </w:tc>
      </w:tr>
      <w:tr w:rsidR="004916A7" w:rsidRPr="00D15A74" w14:paraId="073F3465" w14:textId="77777777" w:rsidTr="00FA72C4">
        <w:trPr>
          <w:trHeight w:val="198"/>
        </w:trPr>
        <w:tc>
          <w:tcPr>
            <w:tcW w:w="2447" w:type="dxa"/>
          </w:tcPr>
          <w:p w14:paraId="2DB92573" w14:textId="77777777" w:rsidR="00AB0FFD" w:rsidRPr="00D15A74" w:rsidRDefault="00B66B96" w:rsidP="00FA72C4">
            <w:pPr>
              <w:pStyle w:val="TableParagraph"/>
              <w:spacing w:line="206" w:lineRule="exact"/>
              <w:ind w:left="107"/>
              <w:rPr>
                <w:b/>
                <w:sz w:val="18"/>
              </w:rPr>
            </w:pPr>
            <w:r w:rsidRPr="00D15A74">
              <w:rPr>
                <w:b/>
                <w:sz w:val="18"/>
              </w:rPr>
              <w:t>Gastrointestinal disorders</w:t>
            </w:r>
          </w:p>
        </w:tc>
        <w:tc>
          <w:tcPr>
            <w:tcW w:w="2262" w:type="dxa"/>
          </w:tcPr>
          <w:p w14:paraId="32DE8977" w14:textId="77777777" w:rsidR="00AB0FFD" w:rsidRPr="00D15A74" w:rsidRDefault="00AB0FFD" w:rsidP="00FA72C4">
            <w:pPr>
              <w:pStyle w:val="TableParagraph"/>
              <w:spacing w:line="202" w:lineRule="exact"/>
              <w:ind w:left="107"/>
              <w:rPr>
                <w:sz w:val="18"/>
              </w:rPr>
            </w:pPr>
          </w:p>
        </w:tc>
        <w:tc>
          <w:tcPr>
            <w:tcW w:w="2598" w:type="dxa"/>
          </w:tcPr>
          <w:p w14:paraId="1E4C6829" w14:textId="77777777" w:rsidR="00AB0FFD" w:rsidRPr="00D15A74" w:rsidRDefault="00B66B96" w:rsidP="00AB0FFD">
            <w:pPr>
              <w:pStyle w:val="TableParagraph"/>
              <w:ind w:left="107"/>
              <w:rPr>
                <w:sz w:val="18"/>
              </w:rPr>
            </w:pPr>
            <w:r w:rsidRPr="00D15A74">
              <w:rPr>
                <w:sz w:val="18"/>
              </w:rPr>
              <w:t>diarrhoea</w:t>
            </w:r>
          </w:p>
        </w:tc>
        <w:tc>
          <w:tcPr>
            <w:tcW w:w="2079" w:type="dxa"/>
          </w:tcPr>
          <w:p w14:paraId="74449CC5" w14:textId="77777777" w:rsidR="00AB0FFD" w:rsidRPr="00D15A74" w:rsidRDefault="00AB0FFD" w:rsidP="00FA72C4">
            <w:pPr>
              <w:pStyle w:val="TableParagraph"/>
              <w:ind w:left="107" w:right="91"/>
              <w:rPr>
                <w:sz w:val="18"/>
              </w:rPr>
            </w:pPr>
          </w:p>
        </w:tc>
      </w:tr>
      <w:tr w:rsidR="004916A7" w:rsidRPr="00D15A74" w14:paraId="1B4C120F" w14:textId="77777777" w:rsidTr="00FA72C4">
        <w:trPr>
          <w:trHeight w:val="437"/>
        </w:trPr>
        <w:tc>
          <w:tcPr>
            <w:tcW w:w="2447" w:type="dxa"/>
          </w:tcPr>
          <w:p w14:paraId="1EC9BFDD" w14:textId="77777777" w:rsidR="00AB0FFD" w:rsidRPr="00D15A74" w:rsidRDefault="00B66B96" w:rsidP="00FA72C4">
            <w:pPr>
              <w:pStyle w:val="TableParagraph"/>
              <w:spacing w:line="206" w:lineRule="exact"/>
              <w:ind w:left="107"/>
              <w:rPr>
                <w:b/>
                <w:sz w:val="18"/>
              </w:rPr>
            </w:pPr>
            <w:r w:rsidRPr="00D15A74">
              <w:rPr>
                <w:b/>
                <w:sz w:val="18"/>
              </w:rPr>
              <w:t>General disorders and</w:t>
            </w:r>
            <w:r w:rsidR="00FF53C2" w:rsidRPr="00D15A74">
              <w:rPr>
                <w:b/>
                <w:sz w:val="18"/>
              </w:rPr>
              <w:t xml:space="preserve"> </w:t>
            </w:r>
            <w:r w:rsidRPr="00D15A74">
              <w:rPr>
                <w:b/>
                <w:sz w:val="18"/>
              </w:rPr>
              <w:t>administration site conditions</w:t>
            </w:r>
          </w:p>
        </w:tc>
        <w:tc>
          <w:tcPr>
            <w:tcW w:w="2262" w:type="dxa"/>
          </w:tcPr>
          <w:p w14:paraId="3CD24B77" w14:textId="77777777" w:rsidR="00AB0FFD" w:rsidRPr="00D15A74" w:rsidRDefault="00AB0FFD" w:rsidP="00AB0FFD">
            <w:pPr>
              <w:pStyle w:val="TableParagraph"/>
              <w:spacing w:line="202" w:lineRule="exact"/>
              <w:ind w:left="107"/>
              <w:rPr>
                <w:sz w:val="18"/>
              </w:rPr>
            </w:pPr>
          </w:p>
        </w:tc>
        <w:tc>
          <w:tcPr>
            <w:tcW w:w="2598" w:type="dxa"/>
          </w:tcPr>
          <w:p w14:paraId="6AA5E753" w14:textId="77777777" w:rsidR="00AB0FFD" w:rsidRPr="00D15A74" w:rsidRDefault="00B66B96" w:rsidP="00FA72C4">
            <w:pPr>
              <w:pStyle w:val="TableParagraph"/>
              <w:ind w:left="107"/>
              <w:rPr>
                <w:sz w:val="18"/>
              </w:rPr>
            </w:pPr>
            <w:r w:rsidRPr="00D15A74">
              <w:rPr>
                <w:sz w:val="18"/>
              </w:rPr>
              <w:t>pyrexia,</w:t>
            </w:r>
          </w:p>
          <w:p w14:paraId="79A845D9" w14:textId="77777777" w:rsidR="00AB0FFD" w:rsidRPr="00D15A74" w:rsidRDefault="00B66B96" w:rsidP="00FA72C4">
            <w:pPr>
              <w:pStyle w:val="TableParagraph"/>
              <w:ind w:left="107"/>
              <w:rPr>
                <w:sz w:val="18"/>
              </w:rPr>
            </w:pPr>
            <w:r w:rsidRPr="00D15A74">
              <w:rPr>
                <w:sz w:val="18"/>
              </w:rPr>
              <w:t>influenza-like illness,</w:t>
            </w:r>
          </w:p>
          <w:p w14:paraId="478C88D9" w14:textId="77777777" w:rsidR="00AB0FFD" w:rsidRPr="00D15A74" w:rsidRDefault="00B66B96" w:rsidP="00FA72C4">
            <w:pPr>
              <w:pStyle w:val="TableParagraph"/>
              <w:ind w:left="107"/>
              <w:rPr>
                <w:sz w:val="18"/>
              </w:rPr>
            </w:pPr>
            <w:r w:rsidRPr="00D15A74">
              <w:rPr>
                <w:sz w:val="18"/>
              </w:rPr>
              <w:t>oedema peripheral</w:t>
            </w:r>
          </w:p>
        </w:tc>
        <w:tc>
          <w:tcPr>
            <w:tcW w:w="2079" w:type="dxa"/>
          </w:tcPr>
          <w:p w14:paraId="756ABFC6" w14:textId="77777777" w:rsidR="00AB0FFD" w:rsidRPr="00D15A74" w:rsidRDefault="00AB0FFD" w:rsidP="00FA72C4">
            <w:pPr>
              <w:pStyle w:val="TableParagraph"/>
              <w:ind w:left="107" w:right="91"/>
              <w:rPr>
                <w:sz w:val="18"/>
              </w:rPr>
            </w:pPr>
          </w:p>
        </w:tc>
      </w:tr>
      <w:tr w:rsidR="004916A7" w:rsidRPr="00D15A74" w14:paraId="682BEE67" w14:textId="77777777" w:rsidTr="00FA72C4">
        <w:trPr>
          <w:trHeight w:val="70"/>
        </w:trPr>
        <w:tc>
          <w:tcPr>
            <w:tcW w:w="2447" w:type="dxa"/>
          </w:tcPr>
          <w:p w14:paraId="505D7821" w14:textId="77777777" w:rsidR="00AB0FFD" w:rsidRPr="00D15A74" w:rsidRDefault="00B66B96" w:rsidP="00FA72C4">
            <w:pPr>
              <w:pStyle w:val="TableParagraph"/>
              <w:spacing w:line="206" w:lineRule="exact"/>
              <w:ind w:left="107"/>
              <w:rPr>
                <w:b/>
                <w:sz w:val="18"/>
              </w:rPr>
            </w:pPr>
            <w:r w:rsidRPr="00D15A74">
              <w:rPr>
                <w:b/>
                <w:sz w:val="18"/>
              </w:rPr>
              <w:t>Injury, poisoning and procedural complications</w:t>
            </w:r>
          </w:p>
        </w:tc>
        <w:tc>
          <w:tcPr>
            <w:tcW w:w="2262" w:type="dxa"/>
          </w:tcPr>
          <w:p w14:paraId="2CD66A0C" w14:textId="77777777" w:rsidR="00AB0FFD" w:rsidRPr="00D15A74" w:rsidRDefault="00B66B96" w:rsidP="00FA72C4">
            <w:pPr>
              <w:pStyle w:val="TableParagraph"/>
              <w:spacing w:line="202" w:lineRule="exact"/>
              <w:ind w:left="107"/>
              <w:rPr>
                <w:sz w:val="18"/>
                <w:vertAlign w:val="superscript"/>
              </w:rPr>
            </w:pPr>
            <w:r w:rsidRPr="00D15A74">
              <w:rPr>
                <w:sz w:val="18"/>
              </w:rPr>
              <w:t>infusion-related reactions</w:t>
            </w:r>
            <w:r w:rsidRPr="00D15A74">
              <w:rPr>
                <w:sz w:val="18"/>
                <w:vertAlign w:val="superscript"/>
              </w:rPr>
              <w:t>3</w:t>
            </w:r>
          </w:p>
          <w:p w14:paraId="38AF22F4" w14:textId="77777777" w:rsidR="00AB0FFD" w:rsidRPr="00D15A74" w:rsidRDefault="00AB0FFD" w:rsidP="00FA72C4">
            <w:pPr>
              <w:pStyle w:val="TableParagraph"/>
              <w:spacing w:line="202" w:lineRule="exact"/>
              <w:ind w:left="107"/>
              <w:rPr>
                <w:sz w:val="18"/>
              </w:rPr>
            </w:pPr>
          </w:p>
        </w:tc>
        <w:tc>
          <w:tcPr>
            <w:tcW w:w="2598" w:type="dxa"/>
          </w:tcPr>
          <w:p w14:paraId="31DCC741" w14:textId="77777777" w:rsidR="00AB0FFD" w:rsidRPr="00D15A74" w:rsidRDefault="00AB0FFD" w:rsidP="00FA72C4">
            <w:pPr>
              <w:pStyle w:val="TableParagraph"/>
              <w:ind w:left="107"/>
              <w:rPr>
                <w:sz w:val="18"/>
              </w:rPr>
            </w:pPr>
          </w:p>
        </w:tc>
        <w:tc>
          <w:tcPr>
            <w:tcW w:w="2079" w:type="dxa"/>
          </w:tcPr>
          <w:p w14:paraId="7DD4CF91" w14:textId="77777777" w:rsidR="00AB0FFD" w:rsidRPr="00D15A74" w:rsidRDefault="00AB0FFD" w:rsidP="00FA72C4">
            <w:pPr>
              <w:pStyle w:val="TableParagraph"/>
              <w:ind w:left="107" w:right="91"/>
              <w:rPr>
                <w:sz w:val="18"/>
              </w:rPr>
            </w:pPr>
          </w:p>
        </w:tc>
      </w:tr>
      <w:tr w:rsidR="004916A7" w:rsidRPr="00D15A74" w14:paraId="528B4E31" w14:textId="77777777" w:rsidTr="00FA72C4">
        <w:trPr>
          <w:trHeight w:val="70"/>
        </w:trPr>
        <w:tc>
          <w:tcPr>
            <w:tcW w:w="9386" w:type="dxa"/>
            <w:gridSpan w:val="4"/>
          </w:tcPr>
          <w:p w14:paraId="7865C1A7" w14:textId="77777777" w:rsidR="00AB0FFD" w:rsidRPr="00D15A74" w:rsidRDefault="00B66B96" w:rsidP="00FA72C4">
            <w:pPr>
              <w:pStyle w:val="TableParagraph"/>
              <w:spacing w:line="194" w:lineRule="exact"/>
              <w:ind w:left="107"/>
              <w:rPr>
                <w:sz w:val="18"/>
              </w:rPr>
            </w:pPr>
            <w:r w:rsidRPr="00D15A74">
              <w:rPr>
                <w:position w:val="6"/>
                <w:sz w:val="12"/>
              </w:rPr>
              <w:t>1</w:t>
            </w:r>
            <w:r w:rsidRPr="00D15A74">
              <w:rPr>
                <w:spacing w:val="13"/>
                <w:position w:val="6"/>
                <w:sz w:val="12"/>
              </w:rPr>
              <w:t xml:space="preserve"> </w:t>
            </w:r>
            <w:r w:rsidRPr="00D15A74">
              <w:rPr>
                <w:sz w:val="18"/>
                <w:szCs w:val="18"/>
              </w:rPr>
              <w:t>Observed during post-marketing surveillance.</w:t>
            </w:r>
            <w:r w:rsidRPr="00D15A74">
              <w:rPr>
                <w:sz w:val="18"/>
              </w:rPr>
              <w:t xml:space="preserve"> </w:t>
            </w:r>
          </w:p>
          <w:p w14:paraId="72C31482" w14:textId="77777777" w:rsidR="00AB0FFD" w:rsidRPr="00D15A74" w:rsidRDefault="00B66B96" w:rsidP="00FA72C4">
            <w:pPr>
              <w:pStyle w:val="TableParagraph"/>
              <w:spacing w:line="194" w:lineRule="exact"/>
              <w:ind w:left="107"/>
              <w:rPr>
                <w:sz w:val="18"/>
              </w:rPr>
            </w:pPr>
            <w:r w:rsidRPr="00D15A74">
              <w:rPr>
                <w:position w:val="6"/>
                <w:sz w:val="12"/>
              </w:rPr>
              <w:t xml:space="preserve">2 </w:t>
            </w:r>
            <w:r w:rsidRPr="00D15A74">
              <w:rPr>
                <w:sz w:val="18"/>
              </w:rPr>
              <w:t>See also section infections below.</w:t>
            </w:r>
          </w:p>
          <w:p w14:paraId="40F6AE58" w14:textId="77777777" w:rsidR="00AB0FFD" w:rsidRPr="00D15A74" w:rsidRDefault="00B66B96" w:rsidP="00B65DE5">
            <w:pPr>
              <w:pStyle w:val="TableParagraph"/>
              <w:spacing w:line="194" w:lineRule="exact"/>
              <w:ind w:left="107"/>
              <w:rPr>
                <w:sz w:val="18"/>
              </w:rPr>
            </w:pPr>
            <w:r w:rsidRPr="00D15A74">
              <w:rPr>
                <w:position w:val="6"/>
                <w:sz w:val="12"/>
              </w:rPr>
              <w:t>3</w:t>
            </w:r>
            <w:r w:rsidRPr="00D15A74">
              <w:rPr>
                <w:spacing w:val="13"/>
                <w:position w:val="6"/>
                <w:sz w:val="12"/>
              </w:rPr>
              <w:t xml:space="preserve"> </w:t>
            </w:r>
            <w:r w:rsidRPr="00D15A74">
              <w:rPr>
                <w:sz w:val="18"/>
              </w:rPr>
              <w:t>Details on infusion</w:t>
            </w:r>
            <w:r w:rsidR="006770A0" w:rsidRPr="00D15A74">
              <w:rPr>
                <w:sz w:val="18"/>
              </w:rPr>
              <w:noBreakHyphen/>
            </w:r>
            <w:r w:rsidRPr="00D15A74">
              <w:rPr>
                <w:sz w:val="18"/>
              </w:rPr>
              <w:t>related reactions are provided in the description of selected adverse reactions section.</w:t>
            </w:r>
          </w:p>
        </w:tc>
      </w:tr>
    </w:tbl>
    <w:p w14:paraId="4543A10A" w14:textId="77777777" w:rsidR="00B72270" w:rsidRPr="00D15A74" w:rsidRDefault="00B72270" w:rsidP="0072088E"/>
    <w:p w14:paraId="4E85E468" w14:textId="77777777" w:rsidR="00AF4B67" w:rsidRPr="00D15A74" w:rsidRDefault="00B66B96" w:rsidP="008F2FED">
      <w:pPr>
        <w:pStyle w:val="QRDEnBodyText"/>
      </w:pPr>
      <w:r w:rsidRPr="00D15A74">
        <w:t>The overall safety profile was consistent with the well</w:t>
      </w:r>
      <w:r w:rsidR="00BD242A" w:rsidRPr="00D15A74">
        <w:noBreakHyphen/>
      </w:r>
      <w:r w:rsidRPr="00D15A74">
        <w:t xml:space="preserve">established safety profile for </w:t>
      </w:r>
      <w:proofErr w:type="spellStart"/>
      <w:r w:rsidRPr="00D15A74">
        <w:t>MabThera</w:t>
      </w:r>
      <w:proofErr w:type="spellEnd"/>
      <w:r w:rsidRPr="00D15A74">
        <w:t xml:space="preserve"> in</w:t>
      </w:r>
      <w:r w:rsidRPr="00D15A74">
        <w:rPr>
          <w:spacing w:val="1"/>
        </w:rPr>
        <w:t xml:space="preserve"> </w:t>
      </w:r>
      <w:r w:rsidRPr="00D15A74">
        <w:t xml:space="preserve">approved autoimmune indications, including GPA/MPA. Overall, 4% of patients in the </w:t>
      </w:r>
      <w:proofErr w:type="spellStart"/>
      <w:r w:rsidRPr="00D15A74">
        <w:t>MabThera</w:t>
      </w:r>
      <w:proofErr w:type="spellEnd"/>
      <w:r w:rsidRPr="00D15A74">
        <w:t xml:space="preserve"> arm</w:t>
      </w:r>
      <w:r w:rsidRPr="00D15A74">
        <w:rPr>
          <w:spacing w:val="-52"/>
        </w:rPr>
        <w:t xml:space="preserve"> </w:t>
      </w:r>
      <w:r w:rsidRPr="00D15A74">
        <w:lastRenderedPageBreak/>
        <w:t xml:space="preserve">experienced adverse events leading to discontinuation. Most adverse events in the </w:t>
      </w:r>
      <w:proofErr w:type="spellStart"/>
      <w:r w:rsidRPr="00D15A74">
        <w:t>MabThera</w:t>
      </w:r>
      <w:proofErr w:type="spellEnd"/>
      <w:r w:rsidRPr="00D15A74">
        <w:t xml:space="preserve"> arm were</w:t>
      </w:r>
      <w:r w:rsidRPr="00D15A74">
        <w:rPr>
          <w:spacing w:val="-52"/>
        </w:rPr>
        <w:t xml:space="preserve"> </w:t>
      </w:r>
      <w:r w:rsidRPr="00D15A74">
        <w:t>mild</w:t>
      </w:r>
      <w:r w:rsidRPr="00D15A74">
        <w:rPr>
          <w:spacing w:val="-1"/>
        </w:rPr>
        <w:t xml:space="preserve"> </w:t>
      </w:r>
      <w:r w:rsidRPr="00D15A74">
        <w:t>or</w:t>
      </w:r>
      <w:r w:rsidRPr="00D15A74">
        <w:rPr>
          <w:spacing w:val="-1"/>
        </w:rPr>
        <w:t xml:space="preserve"> </w:t>
      </w:r>
      <w:r w:rsidRPr="00D15A74">
        <w:t>moderate</w:t>
      </w:r>
      <w:r w:rsidRPr="00D15A74">
        <w:rPr>
          <w:spacing w:val="-2"/>
        </w:rPr>
        <w:t xml:space="preserve"> </w:t>
      </w:r>
      <w:r w:rsidRPr="00D15A74">
        <w:t>in</w:t>
      </w:r>
      <w:r w:rsidRPr="00D15A74">
        <w:rPr>
          <w:spacing w:val="-1"/>
        </w:rPr>
        <w:t xml:space="preserve"> </w:t>
      </w:r>
      <w:r w:rsidRPr="00D15A74">
        <w:t>intensity.</w:t>
      </w:r>
      <w:r w:rsidRPr="00D15A74">
        <w:rPr>
          <w:spacing w:val="53"/>
        </w:rPr>
        <w:t xml:space="preserve"> </w:t>
      </w:r>
      <w:r w:rsidRPr="00D15A74">
        <w:t>No</w:t>
      </w:r>
      <w:r w:rsidRPr="00D15A74">
        <w:rPr>
          <w:spacing w:val="-1"/>
        </w:rPr>
        <w:t xml:space="preserve"> </w:t>
      </w:r>
      <w:r w:rsidRPr="00D15A74">
        <w:t>patients</w:t>
      </w:r>
      <w:r w:rsidRPr="00D15A74">
        <w:rPr>
          <w:spacing w:val="-2"/>
        </w:rPr>
        <w:t xml:space="preserve"> </w:t>
      </w:r>
      <w:r w:rsidRPr="00D15A74">
        <w:t>in</w:t>
      </w:r>
      <w:r w:rsidRPr="00D15A74">
        <w:rPr>
          <w:spacing w:val="-1"/>
        </w:rPr>
        <w:t xml:space="preserve"> </w:t>
      </w:r>
      <w:r w:rsidRPr="00D15A74">
        <w:t>the</w:t>
      </w:r>
      <w:r w:rsidRPr="00D15A74">
        <w:rPr>
          <w:spacing w:val="-2"/>
        </w:rPr>
        <w:t xml:space="preserve"> </w:t>
      </w:r>
      <w:proofErr w:type="spellStart"/>
      <w:r w:rsidRPr="00D15A74">
        <w:t>MabThera</w:t>
      </w:r>
      <w:proofErr w:type="spellEnd"/>
      <w:r w:rsidRPr="00D15A74">
        <w:rPr>
          <w:spacing w:val="-1"/>
        </w:rPr>
        <w:t xml:space="preserve"> </w:t>
      </w:r>
      <w:r w:rsidRPr="00D15A74">
        <w:t>arm</w:t>
      </w:r>
      <w:r w:rsidRPr="00D15A74">
        <w:rPr>
          <w:spacing w:val="-3"/>
        </w:rPr>
        <w:t xml:space="preserve"> </w:t>
      </w:r>
      <w:r w:rsidRPr="00D15A74">
        <w:t>had</w:t>
      </w:r>
      <w:r w:rsidRPr="00D15A74">
        <w:rPr>
          <w:spacing w:val="-1"/>
        </w:rPr>
        <w:t xml:space="preserve"> </w:t>
      </w:r>
      <w:r w:rsidRPr="00D15A74">
        <w:t>fatal</w:t>
      </w:r>
      <w:r w:rsidRPr="00D15A74">
        <w:rPr>
          <w:spacing w:val="-1"/>
        </w:rPr>
        <w:t xml:space="preserve"> </w:t>
      </w:r>
      <w:r w:rsidRPr="00D15A74">
        <w:t>adverse</w:t>
      </w:r>
      <w:r w:rsidRPr="00D15A74">
        <w:rPr>
          <w:spacing w:val="-1"/>
        </w:rPr>
        <w:t xml:space="preserve"> </w:t>
      </w:r>
      <w:r w:rsidRPr="00D15A74">
        <w:t>events.</w:t>
      </w:r>
    </w:p>
    <w:p w14:paraId="01985994" w14:textId="77777777" w:rsidR="00AF4B67" w:rsidRPr="00D15A74" w:rsidRDefault="00AF4B67" w:rsidP="008F2FED">
      <w:pPr>
        <w:pStyle w:val="QRDEnBodyText"/>
      </w:pPr>
    </w:p>
    <w:p w14:paraId="4CB1368A" w14:textId="77777777" w:rsidR="00AF4B67" w:rsidRPr="00D15A74" w:rsidRDefault="00B66B96" w:rsidP="00054E77">
      <w:pPr>
        <w:pStyle w:val="QRDEnBodyText"/>
        <w:ind w:right="346"/>
      </w:pPr>
      <w:r w:rsidRPr="00D15A74">
        <w:t xml:space="preserve">The most commonly reported events considered as </w:t>
      </w:r>
      <w:r w:rsidR="00000E28" w:rsidRPr="00D15A74">
        <w:t>adverse reaction</w:t>
      </w:r>
      <w:r w:rsidRPr="00D15A74">
        <w:t>s were infusion</w:t>
      </w:r>
      <w:r w:rsidR="00BD242A" w:rsidRPr="00D15A74">
        <w:noBreakHyphen/>
      </w:r>
      <w:r w:rsidRPr="00D15A74">
        <w:t xml:space="preserve">related reactions </w:t>
      </w:r>
      <w:r w:rsidR="001D3629" w:rsidRPr="00D15A74">
        <w:t>and infections.</w:t>
      </w:r>
    </w:p>
    <w:p w14:paraId="458639AE" w14:textId="77777777" w:rsidR="00AF4B67" w:rsidRPr="00D15A74" w:rsidRDefault="00AF4B67" w:rsidP="008F2FED">
      <w:pPr>
        <w:pStyle w:val="QRDEnBodyText"/>
        <w:rPr>
          <w:sz w:val="24"/>
        </w:rPr>
      </w:pPr>
    </w:p>
    <w:p w14:paraId="495F9C94" w14:textId="77777777" w:rsidR="00AF4B67" w:rsidRPr="00D15A74" w:rsidRDefault="00B66B96" w:rsidP="008F2FED">
      <w:pPr>
        <w:pStyle w:val="QRDHeading4"/>
      </w:pPr>
      <w:r w:rsidRPr="00D15A74">
        <w:t>Long</w:t>
      </w:r>
      <w:r w:rsidR="00BD242A" w:rsidRPr="00D15A74">
        <w:noBreakHyphen/>
      </w:r>
      <w:r w:rsidRPr="00D15A74">
        <w:t>term</w:t>
      </w:r>
      <w:r w:rsidRPr="00D15A74">
        <w:rPr>
          <w:spacing w:val="-5"/>
        </w:rPr>
        <w:t xml:space="preserve"> </w:t>
      </w:r>
      <w:r w:rsidRPr="00D15A74">
        <w:t>follow</w:t>
      </w:r>
      <w:r w:rsidR="00BD242A" w:rsidRPr="00D15A74">
        <w:noBreakHyphen/>
      </w:r>
      <w:r w:rsidRPr="00D15A74">
        <w:t>up</w:t>
      </w:r>
      <w:r w:rsidRPr="00D15A74">
        <w:rPr>
          <w:spacing w:val="-3"/>
        </w:rPr>
        <w:t xml:space="preserve"> </w:t>
      </w:r>
      <w:r w:rsidRPr="00D15A74">
        <w:t>(GPA/MPA</w:t>
      </w:r>
      <w:r w:rsidRPr="00D15A74">
        <w:rPr>
          <w:spacing w:val="-3"/>
        </w:rPr>
        <w:t xml:space="preserve"> </w:t>
      </w:r>
      <w:r w:rsidRPr="00D15A74">
        <w:t>Study</w:t>
      </w:r>
      <w:r w:rsidRPr="00D15A74">
        <w:rPr>
          <w:spacing w:val="-4"/>
        </w:rPr>
        <w:t xml:space="preserve"> </w:t>
      </w:r>
      <w:r w:rsidRPr="00D15A74">
        <w:t>3)</w:t>
      </w:r>
    </w:p>
    <w:p w14:paraId="7406C7D5" w14:textId="77777777" w:rsidR="00AF4B67" w:rsidRPr="00D15A74" w:rsidRDefault="00B66B96" w:rsidP="00054E77">
      <w:pPr>
        <w:pStyle w:val="BodyText"/>
        <w:ind w:right="-14"/>
      </w:pPr>
      <w:r w:rsidRPr="00D15A74">
        <w:t>In a long</w:t>
      </w:r>
      <w:r w:rsidR="00BD242A" w:rsidRPr="00D15A74">
        <w:noBreakHyphen/>
      </w:r>
      <w:r w:rsidRPr="00D15A74">
        <w:t xml:space="preserve">term observational safety study, 97 GPA/MPA patients received treatment with </w:t>
      </w:r>
      <w:proofErr w:type="spellStart"/>
      <w:r w:rsidRPr="00D15A74">
        <w:t>MabThera</w:t>
      </w:r>
      <w:proofErr w:type="spellEnd"/>
      <w:r w:rsidRPr="00D15A74">
        <w:rPr>
          <w:spacing w:val="-52"/>
        </w:rPr>
        <w:t xml:space="preserve"> </w:t>
      </w:r>
      <w:r w:rsidRPr="00D15A74">
        <w:t>(mean of 8 infusions [range 1</w:t>
      </w:r>
      <w:r w:rsidR="00BD242A" w:rsidRPr="00D15A74">
        <w:noBreakHyphen/>
      </w:r>
      <w:r w:rsidRPr="00D15A74">
        <w:t>28]) for up to 4</w:t>
      </w:r>
      <w:r w:rsidR="00F22FD8" w:rsidRPr="00D15A74">
        <w:t> year</w:t>
      </w:r>
      <w:r w:rsidRPr="00D15A74">
        <w:t>s, according to their physician’s standard practice</w:t>
      </w:r>
      <w:r w:rsidRPr="00D15A74">
        <w:rPr>
          <w:spacing w:val="-52"/>
        </w:rPr>
        <w:t xml:space="preserve"> </w:t>
      </w:r>
      <w:r w:rsidRPr="00D15A74">
        <w:t>and discretion.</w:t>
      </w:r>
      <w:r w:rsidRPr="00D15A74">
        <w:rPr>
          <w:spacing w:val="1"/>
        </w:rPr>
        <w:t xml:space="preserve"> </w:t>
      </w:r>
      <w:r w:rsidRPr="00D15A74">
        <w:t>The overall safety profile was consistent with the well</w:t>
      </w:r>
      <w:r w:rsidR="00BD242A" w:rsidRPr="00D15A74">
        <w:noBreakHyphen/>
      </w:r>
      <w:r w:rsidRPr="00D15A74">
        <w:t>established safety profile of</w:t>
      </w:r>
      <w:r w:rsidRPr="00D15A74">
        <w:rPr>
          <w:spacing w:val="1"/>
        </w:rPr>
        <w:t xml:space="preserve"> </w:t>
      </w:r>
      <w:proofErr w:type="spellStart"/>
      <w:r w:rsidRPr="00D15A74">
        <w:t>MabThera</w:t>
      </w:r>
      <w:proofErr w:type="spellEnd"/>
      <w:r w:rsidRPr="00D15A74">
        <w:rPr>
          <w:spacing w:val="-2"/>
        </w:rPr>
        <w:t xml:space="preserve"> </w:t>
      </w:r>
      <w:r w:rsidRPr="00D15A74">
        <w:t>in</w:t>
      </w:r>
      <w:r w:rsidRPr="00D15A74">
        <w:rPr>
          <w:spacing w:val="-1"/>
        </w:rPr>
        <w:t xml:space="preserve"> </w:t>
      </w:r>
      <w:r w:rsidRPr="00D15A74">
        <w:t>RA</w:t>
      </w:r>
      <w:r w:rsidRPr="00D15A74">
        <w:rPr>
          <w:spacing w:val="-1"/>
        </w:rPr>
        <w:t xml:space="preserve"> </w:t>
      </w:r>
      <w:r w:rsidRPr="00D15A74">
        <w:t>and</w:t>
      </w:r>
      <w:r w:rsidRPr="00D15A74">
        <w:rPr>
          <w:spacing w:val="-1"/>
        </w:rPr>
        <w:t xml:space="preserve"> </w:t>
      </w:r>
      <w:r w:rsidRPr="00D15A74">
        <w:t>GPA/MPA</w:t>
      </w:r>
      <w:r w:rsidRPr="00D15A74">
        <w:rPr>
          <w:spacing w:val="-1"/>
        </w:rPr>
        <w:t xml:space="preserve"> </w:t>
      </w:r>
      <w:r w:rsidRPr="00D15A74">
        <w:t>and</w:t>
      </w:r>
      <w:r w:rsidRPr="00D15A74">
        <w:rPr>
          <w:spacing w:val="-1"/>
        </w:rPr>
        <w:t xml:space="preserve"> </w:t>
      </w:r>
      <w:r w:rsidRPr="00D15A74">
        <w:t>no</w:t>
      </w:r>
      <w:r w:rsidRPr="00D15A74">
        <w:rPr>
          <w:spacing w:val="-1"/>
        </w:rPr>
        <w:t xml:space="preserve"> </w:t>
      </w:r>
      <w:r w:rsidRPr="00D15A74">
        <w:t>new</w:t>
      </w:r>
      <w:r w:rsidRPr="00D15A74">
        <w:rPr>
          <w:spacing w:val="-2"/>
        </w:rPr>
        <w:t xml:space="preserve"> </w:t>
      </w:r>
      <w:r w:rsidRPr="00D15A74">
        <w:t>adverse</w:t>
      </w:r>
      <w:r w:rsidRPr="00D15A74">
        <w:rPr>
          <w:spacing w:val="-1"/>
        </w:rPr>
        <w:t xml:space="preserve"> </w:t>
      </w:r>
      <w:r w:rsidRPr="00D15A74">
        <w:t>reactions</w:t>
      </w:r>
      <w:r w:rsidRPr="00D15A74">
        <w:rPr>
          <w:spacing w:val="-1"/>
        </w:rPr>
        <w:t xml:space="preserve"> </w:t>
      </w:r>
      <w:r w:rsidRPr="00D15A74">
        <w:t>were</w:t>
      </w:r>
      <w:r w:rsidRPr="00D15A74">
        <w:rPr>
          <w:spacing w:val="-2"/>
        </w:rPr>
        <w:t xml:space="preserve"> </w:t>
      </w:r>
      <w:r w:rsidRPr="00D15A74">
        <w:t>reported.</w:t>
      </w:r>
    </w:p>
    <w:p w14:paraId="432D3010" w14:textId="77777777" w:rsidR="003D22C7" w:rsidRPr="00D15A74" w:rsidRDefault="003D22C7" w:rsidP="00297E53">
      <w:pPr>
        <w:pStyle w:val="BodyText"/>
        <w:ind w:right="837"/>
      </w:pPr>
    </w:p>
    <w:p w14:paraId="3799AF0E" w14:textId="77777777" w:rsidR="00AF4B67" w:rsidRPr="00D15A74" w:rsidRDefault="00B66B96" w:rsidP="008F2FED">
      <w:pPr>
        <w:pStyle w:val="QRDHeading4"/>
      </w:pPr>
      <w:r w:rsidRPr="00D15A74">
        <w:t>Paediatric</w:t>
      </w:r>
      <w:r w:rsidRPr="00D15A74">
        <w:rPr>
          <w:spacing w:val="-5"/>
        </w:rPr>
        <w:t xml:space="preserve"> </w:t>
      </w:r>
      <w:r w:rsidRPr="00D15A74">
        <w:t>population</w:t>
      </w:r>
    </w:p>
    <w:p w14:paraId="1DDD6C60" w14:textId="77777777" w:rsidR="00AF4B67" w:rsidRPr="00D15A74" w:rsidRDefault="00B66B96" w:rsidP="008F2FED">
      <w:pPr>
        <w:pStyle w:val="QRDEnBodyText"/>
      </w:pPr>
      <w:r w:rsidRPr="00D15A74">
        <w:t>An open</w:t>
      </w:r>
      <w:r w:rsidR="00BD242A" w:rsidRPr="00D15A74">
        <w:noBreakHyphen/>
      </w:r>
      <w:r w:rsidRPr="00D15A74">
        <w:t>label, single arm study was conducted in 25 paediatric patients with severe, active GPA or</w:t>
      </w:r>
      <w:r w:rsidRPr="00D15A74">
        <w:rPr>
          <w:spacing w:val="1"/>
        </w:rPr>
        <w:t xml:space="preserve"> </w:t>
      </w:r>
      <w:r w:rsidRPr="00D15A74">
        <w:t>MPA.</w:t>
      </w:r>
      <w:r w:rsidRPr="00D15A74">
        <w:rPr>
          <w:spacing w:val="1"/>
        </w:rPr>
        <w:t xml:space="preserve"> </w:t>
      </w:r>
      <w:r w:rsidRPr="00D15A74">
        <w:t>The overall study period consisted of a 6</w:t>
      </w:r>
      <w:r w:rsidR="00BD242A" w:rsidRPr="00D15A74">
        <w:noBreakHyphen/>
      </w:r>
      <w:r w:rsidRPr="00D15A74">
        <w:t>month remission induction phase with a minimum</w:t>
      </w:r>
      <w:r w:rsidRPr="00D15A74">
        <w:rPr>
          <w:spacing w:val="1"/>
        </w:rPr>
        <w:t xml:space="preserve"> </w:t>
      </w:r>
      <w:r w:rsidRPr="00D15A74">
        <w:t>18</w:t>
      </w:r>
      <w:r w:rsidR="003F0BA2" w:rsidRPr="00D15A74">
        <w:noBreakHyphen/>
      </w:r>
      <w:r w:rsidRPr="00D15A74">
        <w:t>month follow</w:t>
      </w:r>
      <w:r w:rsidR="00BD242A" w:rsidRPr="00D15A74">
        <w:noBreakHyphen/>
      </w:r>
      <w:r w:rsidRPr="00D15A74">
        <w:t>up, up to 4.5</w:t>
      </w:r>
      <w:r w:rsidR="00F22FD8" w:rsidRPr="00D15A74">
        <w:t> year</w:t>
      </w:r>
      <w:r w:rsidRPr="00D15A74">
        <w:t>s overall.</w:t>
      </w:r>
      <w:r w:rsidRPr="00D15A74">
        <w:rPr>
          <w:spacing w:val="1"/>
        </w:rPr>
        <w:t xml:space="preserve"> </w:t>
      </w:r>
      <w:r w:rsidRPr="00D15A74">
        <w:t>During the follow</w:t>
      </w:r>
      <w:r w:rsidR="00BD242A" w:rsidRPr="00D15A74">
        <w:noBreakHyphen/>
      </w:r>
      <w:r w:rsidRPr="00D15A74">
        <w:t xml:space="preserve">up phase, </w:t>
      </w:r>
      <w:proofErr w:type="spellStart"/>
      <w:r w:rsidRPr="00D15A74">
        <w:t>MabThera</w:t>
      </w:r>
      <w:proofErr w:type="spellEnd"/>
      <w:r w:rsidRPr="00D15A74">
        <w:t xml:space="preserve"> was given at the</w:t>
      </w:r>
      <w:r w:rsidRPr="00D15A74">
        <w:rPr>
          <w:spacing w:val="-52"/>
        </w:rPr>
        <w:t xml:space="preserve"> </w:t>
      </w:r>
      <w:r w:rsidRPr="00D15A74">
        <w:t>discretion</w:t>
      </w:r>
      <w:r w:rsidRPr="00D15A74">
        <w:rPr>
          <w:spacing w:val="-2"/>
        </w:rPr>
        <w:t xml:space="preserve"> </w:t>
      </w:r>
      <w:r w:rsidRPr="00D15A74">
        <w:t>of</w:t>
      </w:r>
      <w:r w:rsidRPr="00D15A74">
        <w:rPr>
          <w:spacing w:val="-1"/>
        </w:rPr>
        <w:t xml:space="preserve"> </w:t>
      </w:r>
      <w:r w:rsidRPr="00D15A74">
        <w:t>the</w:t>
      </w:r>
      <w:r w:rsidRPr="00D15A74">
        <w:rPr>
          <w:spacing w:val="-3"/>
        </w:rPr>
        <w:t xml:space="preserve"> </w:t>
      </w:r>
      <w:r w:rsidRPr="00D15A74">
        <w:t>investigator</w:t>
      </w:r>
      <w:r w:rsidRPr="00D15A74">
        <w:rPr>
          <w:spacing w:val="-1"/>
        </w:rPr>
        <w:t xml:space="preserve"> </w:t>
      </w:r>
      <w:r w:rsidRPr="00D15A74">
        <w:t>(17</w:t>
      </w:r>
      <w:r w:rsidRPr="00D15A74">
        <w:rPr>
          <w:spacing w:val="-2"/>
        </w:rPr>
        <w:t xml:space="preserve"> </w:t>
      </w:r>
      <w:r w:rsidRPr="00D15A74">
        <w:t>out</w:t>
      </w:r>
      <w:r w:rsidRPr="00D15A74">
        <w:rPr>
          <w:spacing w:val="-1"/>
        </w:rPr>
        <w:t xml:space="preserve"> </w:t>
      </w:r>
      <w:r w:rsidRPr="00D15A74">
        <w:t>of</w:t>
      </w:r>
      <w:r w:rsidRPr="00D15A74">
        <w:rPr>
          <w:spacing w:val="-3"/>
        </w:rPr>
        <w:t xml:space="preserve"> </w:t>
      </w:r>
      <w:r w:rsidRPr="00D15A74">
        <w:t>25</w:t>
      </w:r>
      <w:r w:rsidRPr="00D15A74">
        <w:rPr>
          <w:spacing w:val="-1"/>
        </w:rPr>
        <w:t xml:space="preserve"> </w:t>
      </w:r>
      <w:r w:rsidRPr="00D15A74">
        <w:t>patients</w:t>
      </w:r>
      <w:r w:rsidRPr="00D15A74">
        <w:rPr>
          <w:spacing w:val="-2"/>
        </w:rPr>
        <w:t xml:space="preserve"> </w:t>
      </w:r>
      <w:r w:rsidRPr="00D15A74">
        <w:t>received</w:t>
      </w:r>
      <w:r w:rsidRPr="00D15A74">
        <w:rPr>
          <w:spacing w:val="-2"/>
        </w:rPr>
        <w:t xml:space="preserve"> </w:t>
      </w:r>
      <w:r w:rsidRPr="00D15A74">
        <w:t>additional</w:t>
      </w:r>
      <w:r w:rsidRPr="00D15A74">
        <w:rPr>
          <w:spacing w:val="-1"/>
        </w:rPr>
        <w:t xml:space="preserve"> </w:t>
      </w:r>
      <w:proofErr w:type="spellStart"/>
      <w:r w:rsidRPr="00D15A74">
        <w:t>MabThera</w:t>
      </w:r>
      <w:proofErr w:type="spellEnd"/>
      <w:r w:rsidRPr="00D15A74">
        <w:rPr>
          <w:spacing w:val="-3"/>
        </w:rPr>
        <w:t xml:space="preserve"> </w:t>
      </w:r>
      <w:r w:rsidRPr="00D15A74">
        <w:t>treatment).</w:t>
      </w:r>
      <w:r w:rsidR="006C3C76" w:rsidRPr="00D15A74">
        <w:t xml:space="preserve"> </w:t>
      </w:r>
      <w:r w:rsidRPr="00D15A74">
        <w:t>Concomitant</w:t>
      </w:r>
      <w:r w:rsidRPr="00D15A74">
        <w:rPr>
          <w:spacing w:val="-3"/>
        </w:rPr>
        <w:t xml:space="preserve"> </w:t>
      </w:r>
      <w:r w:rsidRPr="00D15A74">
        <w:t>treatment</w:t>
      </w:r>
      <w:r w:rsidRPr="00D15A74">
        <w:rPr>
          <w:spacing w:val="-4"/>
        </w:rPr>
        <w:t xml:space="preserve"> </w:t>
      </w:r>
      <w:r w:rsidRPr="00D15A74">
        <w:t>with</w:t>
      </w:r>
      <w:r w:rsidRPr="00D15A74">
        <w:rPr>
          <w:spacing w:val="-4"/>
        </w:rPr>
        <w:t xml:space="preserve"> </w:t>
      </w:r>
      <w:r w:rsidRPr="00D15A74">
        <w:t>other</w:t>
      </w:r>
      <w:r w:rsidRPr="00D15A74">
        <w:rPr>
          <w:spacing w:val="-4"/>
        </w:rPr>
        <w:t xml:space="preserve"> </w:t>
      </w:r>
      <w:r w:rsidRPr="00D15A74">
        <w:t>immunosuppressive</w:t>
      </w:r>
      <w:r w:rsidRPr="00D15A74">
        <w:rPr>
          <w:spacing w:val="-4"/>
        </w:rPr>
        <w:t xml:space="preserve"> </w:t>
      </w:r>
      <w:r w:rsidRPr="00D15A74">
        <w:t>therapy</w:t>
      </w:r>
      <w:r w:rsidRPr="00D15A74">
        <w:rPr>
          <w:spacing w:val="-3"/>
        </w:rPr>
        <w:t xml:space="preserve"> </w:t>
      </w:r>
      <w:r w:rsidRPr="00D15A74">
        <w:t>was</w:t>
      </w:r>
      <w:r w:rsidRPr="00D15A74">
        <w:rPr>
          <w:spacing w:val="-5"/>
        </w:rPr>
        <w:t xml:space="preserve"> </w:t>
      </w:r>
      <w:r w:rsidRPr="00D15A74">
        <w:t>permitted</w:t>
      </w:r>
      <w:r w:rsidRPr="00D15A74">
        <w:rPr>
          <w:spacing w:val="-4"/>
        </w:rPr>
        <w:t xml:space="preserve"> </w:t>
      </w:r>
      <w:r w:rsidRPr="00D15A74">
        <w:t>(see</w:t>
      </w:r>
      <w:r w:rsidRPr="00D15A74">
        <w:rPr>
          <w:spacing w:val="-4"/>
        </w:rPr>
        <w:t xml:space="preserve"> </w:t>
      </w:r>
      <w:r w:rsidRPr="00D15A74">
        <w:t>section</w:t>
      </w:r>
      <w:r w:rsidRPr="00D15A74">
        <w:rPr>
          <w:spacing w:val="-4"/>
        </w:rPr>
        <w:t xml:space="preserve"> </w:t>
      </w:r>
      <w:r w:rsidRPr="00D15A74">
        <w:t>5.1).</w:t>
      </w:r>
    </w:p>
    <w:p w14:paraId="529372DE" w14:textId="77777777" w:rsidR="00AF4B67" w:rsidRPr="00D15A74" w:rsidRDefault="00AF4B67" w:rsidP="008F2FED">
      <w:pPr>
        <w:pStyle w:val="QRDEnBodyText"/>
      </w:pPr>
    </w:p>
    <w:p w14:paraId="7DAAA03C" w14:textId="77777777" w:rsidR="00AF4B67" w:rsidRPr="00D15A74" w:rsidRDefault="00B66B96" w:rsidP="008F2FED">
      <w:pPr>
        <w:pStyle w:val="QRDEnBodyText"/>
      </w:pPr>
      <w:r w:rsidRPr="00D15A74">
        <w:t xml:space="preserve">Adverse reactions </w:t>
      </w:r>
      <w:r w:rsidR="00AF58AB" w:rsidRPr="00D15A74">
        <w:t>were considered as adverse events that occurred at an incidence of ≥</w:t>
      </w:r>
      <w:r w:rsidR="009A3E03" w:rsidRPr="00D15A74">
        <w:t> </w:t>
      </w:r>
      <w:r w:rsidR="00AF58AB" w:rsidRPr="00D15A74">
        <w:t>10%.</w:t>
      </w:r>
      <w:r w:rsidR="00AF58AB" w:rsidRPr="00D15A74">
        <w:rPr>
          <w:spacing w:val="1"/>
        </w:rPr>
        <w:t xml:space="preserve"> </w:t>
      </w:r>
      <w:r w:rsidR="00AF58AB" w:rsidRPr="00D15A74">
        <w:t>These included:</w:t>
      </w:r>
      <w:r w:rsidR="00AF58AB" w:rsidRPr="00D15A74">
        <w:rPr>
          <w:spacing w:val="1"/>
        </w:rPr>
        <w:t xml:space="preserve"> </w:t>
      </w:r>
      <w:r w:rsidR="00AF58AB" w:rsidRPr="00D15A74">
        <w:t xml:space="preserve">infections (17 patients [68%] in the remission induction phase; 23 patients [92%] in the overall </w:t>
      </w:r>
      <w:r w:rsidR="00540B4F" w:rsidRPr="00D15A74">
        <w:t>study period</w:t>
      </w:r>
      <w:r w:rsidR="00AF58AB" w:rsidRPr="00D15A74">
        <w:t>), IRRs (15 patients [60%] in the remission induction phase; 17 patients [68%] in the overall</w:t>
      </w:r>
      <w:r w:rsidR="00AF58AB" w:rsidRPr="00D15A74">
        <w:rPr>
          <w:spacing w:val="1"/>
        </w:rPr>
        <w:t xml:space="preserve"> </w:t>
      </w:r>
      <w:r w:rsidR="00AF58AB" w:rsidRPr="00D15A74">
        <w:t xml:space="preserve">study period), and nausea (4 patients [16%] in the remission induction phase; 5 patients [20%] in </w:t>
      </w:r>
      <w:r w:rsidR="00CE2CA3" w:rsidRPr="00D15A74">
        <w:t xml:space="preserve">the overall </w:t>
      </w:r>
      <w:r w:rsidR="00AF58AB" w:rsidRPr="00D15A74">
        <w:t>study period).</w:t>
      </w:r>
    </w:p>
    <w:p w14:paraId="15D22C17" w14:textId="77777777" w:rsidR="00AF4B67" w:rsidRPr="00D15A74" w:rsidRDefault="00AF4B67" w:rsidP="008F2FED">
      <w:pPr>
        <w:pStyle w:val="QRDEnBodyText"/>
        <w:rPr>
          <w:sz w:val="21"/>
        </w:rPr>
      </w:pPr>
    </w:p>
    <w:p w14:paraId="3AF21F6F" w14:textId="77777777" w:rsidR="00AF4B67" w:rsidRPr="00D15A74" w:rsidRDefault="00B66B96" w:rsidP="008F2FED">
      <w:pPr>
        <w:pStyle w:val="QRDEnBodyText"/>
      </w:pPr>
      <w:r w:rsidRPr="00D15A74">
        <w:t xml:space="preserve">During the overall study period, the safety profile of </w:t>
      </w:r>
      <w:proofErr w:type="spellStart"/>
      <w:r w:rsidRPr="00D15A74">
        <w:t>MabThera</w:t>
      </w:r>
      <w:proofErr w:type="spellEnd"/>
      <w:r w:rsidRPr="00D15A74">
        <w:t xml:space="preserve"> was consistent with that reported</w:t>
      </w:r>
      <w:r w:rsidRPr="00D15A74">
        <w:rPr>
          <w:spacing w:val="-52"/>
        </w:rPr>
        <w:t xml:space="preserve"> </w:t>
      </w:r>
      <w:r w:rsidRPr="00D15A74">
        <w:t>during</w:t>
      </w:r>
      <w:r w:rsidRPr="00D15A74">
        <w:rPr>
          <w:spacing w:val="-2"/>
        </w:rPr>
        <w:t xml:space="preserve"> </w:t>
      </w:r>
      <w:r w:rsidRPr="00D15A74">
        <w:t>the</w:t>
      </w:r>
      <w:r w:rsidRPr="00D15A74">
        <w:rPr>
          <w:spacing w:val="-1"/>
        </w:rPr>
        <w:t xml:space="preserve"> </w:t>
      </w:r>
      <w:r w:rsidRPr="00D15A74">
        <w:t>remission induction phase.</w:t>
      </w:r>
    </w:p>
    <w:p w14:paraId="75ACBE30" w14:textId="77777777" w:rsidR="00AF4B67" w:rsidRPr="00D15A74" w:rsidRDefault="00AF4B67" w:rsidP="008F2FED">
      <w:pPr>
        <w:pStyle w:val="QRDEnBodyText"/>
      </w:pPr>
    </w:p>
    <w:p w14:paraId="7F09219B" w14:textId="77777777" w:rsidR="00AF4B67" w:rsidRPr="00D15A74" w:rsidRDefault="00B66B96" w:rsidP="008F2FED">
      <w:pPr>
        <w:pStyle w:val="QRDEnBodyText"/>
      </w:pPr>
      <w:r w:rsidRPr="00D15A74">
        <w:t xml:space="preserve">The safety profile of </w:t>
      </w:r>
      <w:proofErr w:type="spellStart"/>
      <w:r w:rsidRPr="00D15A74">
        <w:t>MabThera</w:t>
      </w:r>
      <w:proofErr w:type="spellEnd"/>
      <w:r w:rsidRPr="00D15A74">
        <w:t xml:space="preserve"> in paediatric GPA or MPA patients was consistent in type, nature and</w:t>
      </w:r>
      <w:r w:rsidRPr="00D15A74">
        <w:rPr>
          <w:spacing w:val="-52"/>
        </w:rPr>
        <w:t xml:space="preserve"> </w:t>
      </w:r>
      <w:r w:rsidRPr="00D15A74">
        <w:t>severity with the known safety profile in adult patients in the approved autoimmune indications,</w:t>
      </w:r>
      <w:r w:rsidRPr="00D15A74">
        <w:rPr>
          <w:spacing w:val="1"/>
        </w:rPr>
        <w:t xml:space="preserve"> </w:t>
      </w:r>
      <w:r w:rsidRPr="00D15A74">
        <w:t>including</w:t>
      </w:r>
      <w:r w:rsidRPr="00D15A74">
        <w:rPr>
          <w:spacing w:val="-1"/>
        </w:rPr>
        <w:t xml:space="preserve"> </w:t>
      </w:r>
      <w:r w:rsidRPr="00D15A74">
        <w:t>adult GPA</w:t>
      </w:r>
      <w:r w:rsidRPr="00D15A74">
        <w:rPr>
          <w:spacing w:val="-1"/>
        </w:rPr>
        <w:t xml:space="preserve"> </w:t>
      </w:r>
      <w:r w:rsidRPr="00D15A74">
        <w:t>or MPA.</w:t>
      </w:r>
    </w:p>
    <w:p w14:paraId="1C5B4659" w14:textId="77777777" w:rsidR="00AF4B67" w:rsidRPr="00D15A74" w:rsidRDefault="00AF4B67" w:rsidP="00297E53">
      <w:pPr>
        <w:pStyle w:val="BodyText"/>
        <w:spacing w:before="4"/>
        <w:rPr>
          <w:sz w:val="24"/>
        </w:rPr>
      </w:pPr>
    </w:p>
    <w:p w14:paraId="74A694BA" w14:textId="77777777" w:rsidR="00AF4B67" w:rsidRPr="00D15A74" w:rsidRDefault="00B66B96" w:rsidP="00EE1185">
      <w:pPr>
        <w:pStyle w:val="Heading5"/>
        <w:rPr>
          <w:i/>
          <w:iCs/>
        </w:rPr>
      </w:pPr>
      <w:r w:rsidRPr="00D15A74">
        <w:rPr>
          <w:i/>
          <w:iCs/>
        </w:rPr>
        <w:t>Description</w:t>
      </w:r>
      <w:r w:rsidRPr="00D15A74">
        <w:rPr>
          <w:i/>
          <w:iCs/>
          <w:spacing w:val="-4"/>
        </w:rPr>
        <w:t xml:space="preserve"> </w:t>
      </w:r>
      <w:r w:rsidRPr="00D15A74">
        <w:rPr>
          <w:i/>
          <w:iCs/>
        </w:rPr>
        <w:t>of</w:t>
      </w:r>
      <w:r w:rsidRPr="00D15A74">
        <w:rPr>
          <w:i/>
          <w:iCs/>
          <w:spacing w:val="-3"/>
        </w:rPr>
        <w:t xml:space="preserve"> </w:t>
      </w:r>
      <w:r w:rsidRPr="00D15A74">
        <w:rPr>
          <w:i/>
          <w:iCs/>
        </w:rPr>
        <w:t>selected</w:t>
      </w:r>
      <w:r w:rsidRPr="00D15A74">
        <w:rPr>
          <w:i/>
          <w:iCs/>
          <w:spacing w:val="-4"/>
        </w:rPr>
        <w:t xml:space="preserve"> </w:t>
      </w:r>
      <w:r w:rsidRPr="00D15A74">
        <w:rPr>
          <w:i/>
          <w:iCs/>
        </w:rPr>
        <w:t>adverse</w:t>
      </w:r>
      <w:r w:rsidR="00EE1185" w:rsidRPr="00D15A74">
        <w:rPr>
          <w:i/>
          <w:iCs/>
          <w:spacing w:val="49"/>
        </w:rPr>
        <w:t xml:space="preserve"> </w:t>
      </w:r>
      <w:r w:rsidRPr="00D15A74">
        <w:rPr>
          <w:i/>
          <w:iCs/>
        </w:rPr>
        <w:t>reactions</w:t>
      </w:r>
    </w:p>
    <w:p w14:paraId="35A49FF4" w14:textId="77777777" w:rsidR="00AF4B67" w:rsidRPr="00D15A74" w:rsidRDefault="00AF4B67" w:rsidP="00054E77">
      <w:pPr>
        <w:ind w:right="-554"/>
      </w:pPr>
    </w:p>
    <w:p w14:paraId="07991B33" w14:textId="77777777" w:rsidR="00AF4B67" w:rsidRPr="00D15A74" w:rsidRDefault="00B66B96" w:rsidP="008F2FED">
      <w:pPr>
        <w:pStyle w:val="QRDHeading4"/>
      </w:pPr>
      <w:r w:rsidRPr="00D15A74">
        <w:t>Infusion</w:t>
      </w:r>
      <w:r w:rsidR="00BD242A" w:rsidRPr="00D15A74">
        <w:noBreakHyphen/>
      </w:r>
      <w:r w:rsidRPr="00D15A74">
        <w:t>related</w:t>
      </w:r>
      <w:r w:rsidRPr="00D15A74">
        <w:rPr>
          <w:spacing w:val="-6"/>
        </w:rPr>
        <w:t xml:space="preserve"> </w:t>
      </w:r>
      <w:r w:rsidRPr="00D15A74">
        <w:t>reactions</w:t>
      </w:r>
    </w:p>
    <w:p w14:paraId="17B538EA" w14:textId="77777777" w:rsidR="00AF4B67" w:rsidRPr="00D15A74" w:rsidRDefault="00B66B96" w:rsidP="008F2FED">
      <w:pPr>
        <w:pStyle w:val="QRDEnBodyText"/>
      </w:pPr>
      <w:r w:rsidRPr="00D15A74">
        <w:t>In GPA/MPA Study 1 (adult induction of remission study), IRRs were defined as any adverse event</w:t>
      </w:r>
      <w:r w:rsidRPr="00D15A74">
        <w:rPr>
          <w:spacing w:val="1"/>
        </w:rPr>
        <w:t xml:space="preserve"> </w:t>
      </w:r>
      <w:r w:rsidRPr="00D15A74">
        <w:t>occurring within 24 hours of an infusion and considered to be infusion</w:t>
      </w:r>
      <w:r w:rsidR="00BD242A" w:rsidRPr="00D15A74">
        <w:noBreakHyphen/>
      </w:r>
      <w:r w:rsidRPr="00D15A74">
        <w:t>related by investigators in the</w:t>
      </w:r>
      <w:r w:rsidRPr="00D15A74">
        <w:rPr>
          <w:spacing w:val="-52"/>
        </w:rPr>
        <w:t xml:space="preserve"> </w:t>
      </w:r>
      <w:r w:rsidRPr="00D15A74">
        <w:t xml:space="preserve">safety population. Of the 99 patients treated with </w:t>
      </w:r>
      <w:proofErr w:type="spellStart"/>
      <w:r w:rsidRPr="00D15A74">
        <w:t>MabThera</w:t>
      </w:r>
      <w:proofErr w:type="spellEnd"/>
      <w:r w:rsidRPr="00D15A74">
        <w:t>, 12 (12%) experienced at least one IRR</w:t>
      </w:r>
      <w:r w:rsidR="003F0BA2" w:rsidRPr="00D15A74">
        <w:t xml:space="preserve">. All </w:t>
      </w:r>
      <w:r w:rsidRPr="00D15A74">
        <w:t>IRRs were CTC Grade 1 or 2. The most common IRRs included cytokine release syndrome,</w:t>
      </w:r>
      <w:r w:rsidRPr="00D15A74">
        <w:rPr>
          <w:spacing w:val="1"/>
        </w:rPr>
        <w:t xml:space="preserve"> </w:t>
      </w:r>
      <w:r w:rsidRPr="00D15A74">
        <w:t xml:space="preserve">flushing, throat irritation, and tremor. </w:t>
      </w:r>
      <w:proofErr w:type="spellStart"/>
      <w:r w:rsidRPr="00D15A74">
        <w:t>MabThera</w:t>
      </w:r>
      <w:proofErr w:type="spellEnd"/>
      <w:r w:rsidRPr="00D15A74">
        <w:t xml:space="preserve"> was given in combination with intravenous</w:t>
      </w:r>
      <w:r w:rsidRPr="00D15A74">
        <w:rPr>
          <w:spacing w:val="1"/>
        </w:rPr>
        <w:t xml:space="preserve"> </w:t>
      </w:r>
      <w:r w:rsidRPr="00D15A74">
        <w:t>glucocorticoids</w:t>
      </w:r>
      <w:r w:rsidRPr="00D15A74">
        <w:rPr>
          <w:spacing w:val="-2"/>
        </w:rPr>
        <w:t xml:space="preserve"> </w:t>
      </w:r>
      <w:r w:rsidRPr="00D15A74">
        <w:t>which</w:t>
      </w:r>
      <w:r w:rsidRPr="00D15A74">
        <w:rPr>
          <w:spacing w:val="-1"/>
        </w:rPr>
        <w:t xml:space="preserve"> </w:t>
      </w:r>
      <w:r w:rsidRPr="00D15A74">
        <w:t>may</w:t>
      </w:r>
      <w:r w:rsidRPr="00D15A74">
        <w:rPr>
          <w:spacing w:val="-1"/>
        </w:rPr>
        <w:t xml:space="preserve"> </w:t>
      </w:r>
      <w:r w:rsidRPr="00D15A74">
        <w:t>reduce</w:t>
      </w:r>
      <w:r w:rsidRPr="00D15A74">
        <w:rPr>
          <w:spacing w:val="-1"/>
        </w:rPr>
        <w:t xml:space="preserve"> </w:t>
      </w:r>
      <w:r w:rsidRPr="00D15A74">
        <w:t>the</w:t>
      </w:r>
      <w:r w:rsidRPr="00D15A74">
        <w:rPr>
          <w:spacing w:val="-2"/>
        </w:rPr>
        <w:t xml:space="preserve"> </w:t>
      </w:r>
      <w:r w:rsidRPr="00D15A74">
        <w:t>incidence</w:t>
      </w:r>
      <w:r w:rsidRPr="00D15A74">
        <w:rPr>
          <w:spacing w:val="-2"/>
        </w:rPr>
        <w:t xml:space="preserve"> </w:t>
      </w:r>
      <w:r w:rsidRPr="00D15A74">
        <w:t>and</w:t>
      </w:r>
      <w:r w:rsidRPr="00D15A74">
        <w:rPr>
          <w:spacing w:val="-1"/>
        </w:rPr>
        <w:t xml:space="preserve"> </w:t>
      </w:r>
      <w:r w:rsidRPr="00D15A74">
        <w:t>severity of</w:t>
      </w:r>
      <w:r w:rsidRPr="00D15A74">
        <w:rPr>
          <w:spacing w:val="-1"/>
        </w:rPr>
        <w:t xml:space="preserve"> </w:t>
      </w:r>
      <w:r w:rsidRPr="00D15A74">
        <w:t>these</w:t>
      </w:r>
      <w:r w:rsidRPr="00D15A74">
        <w:rPr>
          <w:spacing w:val="-2"/>
        </w:rPr>
        <w:t xml:space="preserve"> </w:t>
      </w:r>
      <w:r w:rsidRPr="00D15A74">
        <w:t>events.</w:t>
      </w:r>
    </w:p>
    <w:p w14:paraId="1E552421" w14:textId="77777777" w:rsidR="00AF4B67" w:rsidRPr="00D15A74" w:rsidRDefault="00AF4B67" w:rsidP="008F2FED">
      <w:pPr>
        <w:pStyle w:val="QRDEnBodyText"/>
        <w:rPr>
          <w:sz w:val="21"/>
        </w:rPr>
      </w:pPr>
    </w:p>
    <w:p w14:paraId="4357C587" w14:textId="77777777" w:rsidR="00AF4B67" w:rsidRPr="00D15A74" w:rsidRDefault="00B66B96" w:rsidP="00D47F80">
      <w:pPr>
        <w:pStyle w:val="QRDEnBodyText"/>
        <w:ind w:right="-194"/>
      </w:pPr>
      <w:r w:rsidRPr="00D15A74">
        <w:t xml:space="preserve">In GPA/MPA Study 2 (adult maintenance study), 7/57 (12%) patients in the </w:t>
      </w:r>
      <w:proofErr w:type="spellStart"/>
      <w:r w:rsidRPr="00D15A74">
        <w:t>MabThera</w:t>
      </w:r>
      <w:proofErr w:type="spellEnd"/>
      <w:r w:rsidRPr="00D15A74">
        <w:t xml:space="preserve"> arm</w:t>
      </w:r>
      <w:r w:rsidRPr="00D15A74">
        <w:rPr>
          <w:spacing w:val="1"/>
        </w:rPr>
        <w:t xml:space="preserve"> </w:t>
      </w:r>
      <w:r w:rsidRPr="00D15A74">
        <w:t>experienced at least one infusion</w:t>
      </w:r>
      <w:r w:rsidR="00BD242A" w:rsidRPr="00D15A74">
        <w:noBreakHyphen/>
      </w:r>
      <w:r w:rsidRPr="00D15A74">
        <w:t>related reaction.</w:t>
      </w:r>
      <w:r w:rsidRPr="00D15A74">
        <w:rPr>
          <w:spacing w:val="1"/>
        </w:rPr>
        <w:t xml:space="preserve"> </w:t>
      </w:r>
      <w:r w:rsidRPr="00D15A74">
        <w:t>The incidence of IRR symptoms was highest during</w:t>
      </w:r>
      <w:r w:rsidR="00CA0BEF" w:rsidRPr="00D15A74">
        <w:t xml:space="preserve"> </w:t>
      </w:r>
      <w:r w:rsidRPr="00D15A74">
        <w:t>or after the first infusion (9%) and decreased with subsequent infusions (</w:t>
      </w:r>
      <w:r w:rsidR="002C3097" w:rsidRPr="00D15A74">
        <w:t>&lt; </w:t>
      </w:r>
      <w:r w:rsidRPr="00D15A74">
        <w:t>4%). All IRR symptoms</w:t>
      </w:r>
      <w:r w:rsidRPr="00D15A74">
        <w:rPr>
          <w:spacing w:val="1"/>
        </w:rPr>
        <w:t xml:space="preserve"> </w:t>
      </w:r>
      <w:r w:rsidRPr="00D15A74">
        <w:t>were mild or moderate and most of them were reported from the SOCs Respiratory, Thoracic and</w:t>
      </w:r>
      <w:r w:rsidRPr="00D15A74">
        <w:rPr>
          <w:spacing w:val="1"/>
        </w:rPr>
        <w:t xml:space="preserve"> </w:t>
      </w:r>
      <w:r w:rsidRPr="00D15A74">
        <w:t>Mediastinal</w:t>
      </w:r>
      <w:r w:rsidRPr="00D15A74">
        <w:rPr>
          <w:spacing w:val="-1"/>
        </w:rPr>
        <w:t xml:space="preserve"> </w:t>
      </w:r>
      <w:r w:rsidRPr="00D15A74">
        <w:t>Disorders</w:t>
      </w:r>
      <w:r w:rsidRPr="00D15A74">
        <w:rPr>
          <w:spacing w:val="-1"/>
        </w:rPr>
        <w:t xml:space="preserve"> </w:t>
      </w:r>
      <w:r w:rsidRPr="00D15A74">
        <w:t>and</w:t>
      </w:r>
      <w:r w:rsidRPr="00D15A74">
        <w:rPr>
          <w:spacing w:val="-1"/>
        </w:rPr>
        <w:t xml:space="preserve"> </w:t>
      </w:r>
      <w:r w:rsidRPr="00D15A74">
        <w:t>Skin and</w:t>
      </w:r>
      <w:r w:rsidRPr="00D15A74">
        <w:rPr>
          <w:spacing w:val="-2"/>
        </w:rPr>
        <w:t xml:space="preserve"> </w:t>
      </w:r>
      <w:r w:rsidRPr="00D15A74">
        <w:t>Subcutaneous</w:t>
      </w:r>
      <w:r w:rsidRPr="00D15A74">
        <w:rPr>
          <w:spacing w:val="-1"/>
        </w:rPr>
        <w:t xml:space="preserve"> </w:t>
      </w:r>
      <w:r w:rsidRPr="00D15A74">
        <w:t>Tissue</w:t>
      </w:r>
      <w:r w:rsidRPr="00D15A74">
        <w:rPr>
          <w:spacing w:val="-2"/>
        </w:rPr>
        <w:t xml:space="preserve"> </w:t>
      </w:r>
      <w:r w:rsidRPr="00D15A74">
        <w:t>disorders.</w:t>
      </w:r>
    </w:p>
    <w:p w14:paraId="1941A715" w14:textId="77777777" w:rsidR="00AF4B67" w:rsidRPr="00D15A74" w:rsidRDefault="00AF4B67" w:rsidP="008F2FED">
      <w:pPr>
        <w:pStyle w:val="QRDEnBodyText"/>
      </w:pPr>
    </w:p>
    <w:p w14:paraId="06B39EB5" w14:textId="77777777" w:rsidR="00AF4B67" w:rsidRPr="00D15A74" w:rsidRDefault="00B66B96" w:rsidP="00D47F80">
      <w:pPr>
        <w:pStyle w:val="QRDEnBodyText"/>
        <w:ind w:right="-374"/>
      </w:pPr>
      <w:r w:rsidRPr="00D15A74">
        <w:t>In</w:t>
      </w:r>
      <w:r w:rsidRPr="00D15A74">
        <w:rPr>
          <w:spacing w:val="-9"/>
        </w:rPr>
        <w:t xml:space="preserve"> </w:t>
      </w:r>
      <w:r w:rsidRPr="00D15A74">
        <w:t>the</w:t>
      </w:r>
      <w:r w:rsidRPr="00D15A74">
        <w:rPr>
          <w:spacing w:val="-9"/>
        </w:rPr>
        <w:t xml:space="preserve"> </w:t>
      </w:r>
      <w:r w:rsidRPr="00D15A74">
        <w:t>clinical</w:t>
      </w:r>
      <w:r w:rsidRPr="00D15A74">
        <w:rPr>
          <w:spacing w:val="-7"/>
        </w:rPr>
        <w:t xml:space="preserve"> </w:t>
      </w:r>
      <w:r w:rsidRPr="00D15A74">
        <w:t>trial</w:t>
      </w:r>
      <w:r w:rsidRPr="00D15A74">
        <w:rPr>
          <w:spacing w:val="-8"/>
        </w:rPr>
        <w:t xml:space="preserve"> </w:t>
      </w:r>
      <w:r w:rsidRPr="00D15A74">
        <w:t>in</w:t>
      </w:r>
      <w:r w:rsidRPr="00D15A74">
        <w:rPr>
          <w:spacing w:val="-8"/>
        </w:rPr>
        <w:t xml:space="preserve"> </w:t>
      </w:r>
      <w:r w:rsidRPr="00D15A74">
        <w:t>paediatric</w:t>
      </w:r>
      <w:r w:rsidRPr="00D15A74">
        <w:rPr>
          <w:spacing w:val="-8"/>
        </w:rPr>
        <w:t xml:space="preserve"> </w:t>
      </w:r>
      <w:r w:rsidRPr="00D15A74">
        <w:t>patients</w:t>
      </w:r>
      <w:r w:rsidRPr="00D15A74">
        <w:rPr>
          <w:spacing w:val="-7"/>
        </w:rPr>
        <w:t xml:space="preserve"> </w:t>
      </w:r>
      <w:r w:rsidRPr="00D15A74">
        <w:t>with</w:t>
      </w:r>
      <w:r w:rsidRPr="00D15A74">
        <w:rPr>
          <w:spacing w:val="-8"/>
        </w:rPr>
        <w:t xml:space="preserve"> </w:t>
      </w:r>
      <w:r w:rsidRPr="00D15A74">
        <w:t>GPA</w:t>
      </w:r>
      <w:r w:rsidRPr="00D15A74">
        <w:rPr>
          <w:spacing w:val="-9"/>
        </w:rPr>
        <w:t xml:space="preserve"> </w:t>
      </w:r>
      <w:r w:rsidRPr="00D15A74">
        <w:t>or</w:t>
      </w:r>
      <w:r w:rsidRPr="00D15A74">
        <w:rPr>
          <w:spacing w:val="-7"/>
        </w:rPr>
        <w:t xml:space="preserve"> </w:t>
      </w:r>
      <w:r w:rsidRPr="00D15A74">
        <w:t>MPA,</w:t>
      </w:r>
      <w:r w:rsidRPr="00D15A74">
        <w:rPr>
          <w:spacing w:val="-8"/>
        </w:rPr>
        <w:t xml:space="preserve"> </w:t>
      </w:r>
      <w:r w:rsidRPr="00D15A74">
        <w:t>the</w:t>
      </w:r>
      <w:r w:rsidRPr="00D15A74">
        <w:rPr>
          <w:spacing w:val="-9"/>
        </w:rPr>
        <w:t xml:space="preserve"> </w:t>
      </w:r>
      <w:r w:rsidRPr="00D15A74">
        <w:t>reported</w:t>
      </w:r>
      <w:r w:rsidRPr="00D15A74">
        <w:rPr>
          <w:spacing w:val="-8"/>
        </w:rPr>
        <w:t xml:space="preserve"> </w:t>
      </w:r>
      <w:r w:rsidRPr="00D15A74">
        <w:t>IRRs</w:t>
      </w:r>
      <w:r w:rsidRPr="00D15A74">
        <w:rPr>
          <w:spacing w:val="-7"/>
        </w:rPr>
        <w:t xml:space="preserve"> </w:t>
      </w:r>
      <w:r w:rsidRPr="00D15A74">
        <w:t>were</w:t>
      </w:r>
      <w:r w:rsidRPr="00D15A74">
        <w:rPr>
          <w:spacing w:val="-8"/>
        </w:rPr>
        <w:t xml:space="preserve"> </w:t>
      </w:r>
      <w:r w:rsidRPr="00D15A74">
        <w:t>predominantly</w:t>
      </w:r>
      <w:r w:rsidRPr="00D15A74">
        <w:rPr>
          <w:spacing w:val="-6"/>
        </w:rPr>
        <w:t xml:space="preserve"> </w:t>
      </w:r>
      <w:r w:rsidR="003F0BA2" w:rsidRPr="00D15A74">
        <w:t xml:space="preserve">seen with </w:t>
      </w:r>
      <w:r w:rsidRPr="00D15A74">
        <w:t xml:space="preserve">the first infusion (8 patients [32%]), and then decreased over time with the number of </w:t>
      </w:r>
      <w:proofErr w:type="spellStart"/>
      <w:r w:rsidRPr="00D15A74">
        <w:t>MabThera</w:t>
      </w:r>
      <w:proofErr w:type="spellEnd"/>
      <w:r w:rsidRPr="00D15A74">
        <w:rPr>
          <w:spacing w:val="1"/>
        </w:rPr>
        <w:t xml:space="preserve"> </w:t>
      </w:r>
      <w:r w:rsidRPr="00D15A74">
        <w:t>infusions (20% with the second infusion, 12% with the third infusion and 8% with the fourth infusion)</w:t>
      </w:r>
      <w:r w:rsidR="003F0BA2" w:rsidRPr="00D15A74">
        <w:t xml:space="preserve">. The </w:t>
      </w:r>
      <w:r w:rsidRPr="00D15A74">
        <w:t xml:space="preserve">most common IRR symptoms reported during the remission induction phase were: headache, </w:t>
      </w:r>
      <w:r w:rsidR="003F0BA2" w:rsidRPr="00D15A74">
        <w:t>rash, rhinorrh</w:t>
      </w:r>
      <w:r w:rsidR="00727A17" w:rsidRPr="00D15A74">
        <w:t>o</w:t>
      </w:r>
      <w:r w:rsidR="003F0BA2" w:rsidRPr="00D15A74">
        <w:t xml:space="preserve">ea </w:t>
      </w:r>
      <w:r w:rsidRPr="00D15A74">
        <w:t>and</w:t>
      </w:r>
      <w:r w:rsidRPr="00D15A74">
        <w:rPr>
          <w:spacing w:val="-7"/>
        </w:rPr>
        <w:t xml:space="preserve"> </w:t>
      </w:r>
      <w:r w:rsidRPr="00D15A74">
        <w:t>pyrexia</w:t>
      </w:r>
      <w:r w:rsidRPr="00D15A74">
        <w:rPr>
          <w:spacing w:val="-8"/>
        </w:rPr>
        <w:t xml:space="preserve"> </w:t>
      </w:r>
      <w:r w:rsidRPr="00D15A74">
        <w:t>(8%,</w:t>
      </w:r>
      <w:r w:rsidRPr="00D15A74">
        <w:rPr>
          <w:spacing w:val="-7"/>
        </w:rPr>
        <w:t xml:space="preserve"> </w:t>
      </w:r>
      <w:r w:rsidRPr="00D15A74">
        <w:t>for</w:t>
      </w:r>
      <w:r w:rsidRPr="00D15A74">
        <w:rPr>
          <w:spacing w:val="-8"/>
        </w:rPr>
        <w:t xml:space="preserve"> </w:t>
      </w:r>
      <w:r w:rsidRPr="00D15A74">
        <w:t>each</w:t>
      </w:r>
      <w:r w:rsidRPr="00D15A74">
        <w:rPr>
          <w:spacing w:val="-7"/>
        </w:rPr>
        <w:t xml:space="preserve"> </w:t>
      </w:r>
      <w:r w:rsidRPr="00D15A74">
        <w:t>symptom).</w:t>
      </w:r>
      <w:r w:rsidRPr="00D15A74">
        <w:rPr>
          <w:spacing w:val="41"/>
        </w:rPr>
        <w:t xml:space="preserve"> </w:t>
      </w:r>
      <w:r w:rsidRPr="00D15A74">
        <w:t>The</w:t>
      </w:r>
      <w:r w:rsidRPr="00D15A74">
        <w:rPr>
          <w:spacing w:val="-8"/>
        </w:rPr>
        <w:t xml:space="preserve"> </w:t>
      </w:r>
      <w:r w:rsidRPr="00D15A74">
        <w:t>observed</w:t>
      </w:r>
      <w:r w:rsidRPr="00D15A74">
        <w:rPr>
          <w:spacing w:val="-6"/>
        </w:rPr>
        <w:t xml:space="preserve"> </w:t>
      </w:r>
      <w:r w:rsidRPr="00D15A74">
        <w:t>symptoms</w:t>
      </w:r>
      <w:r w:rsidRPr="00D15A74">
        <w:rPr>
          <w:spacing w:val="-8"/>
        </w:rPr>
        <w:t xml:space="preserve"> </w:t>
      </w:r>
      <w:r w:rsidRPr="00D15A74">
        <w:t>of</w:t>
      </w:r>
      <w:r w:rsidRPr="00D15A74">
        <w:rPr>
          <w:spacing w:val="-8"/>
        </w:rPr>
        <w:t xml:space="preserve"> </w:t>
      </w:r>
      <w:r w:rsidRPr="00D15A74">
        <w:t>IRRs</w:t>
      </w:r>
      <w:r w:rsidRPr="00D15A74">
        <w:rPr>
          <w:spacing w:val="-7"/>
        </w:rPr>
        <w:t xml:space="preserve"> </w:t>
      </w:r>
      <w:r w:rsidRPr="00D15A74">
        <w:t>were</w:t>
      </w:r>
      <w:r w:rsidRPr="00D15A74">
        <w:rPr>
          <w:spacing w:val="-8"/>
        </w:rPr>
        <w:t xml:space="preserve"> </w:t>
      </w:r>
      <w:r w:rsidRPr="00D15A74">
        <w:t>similar</w:t>
      </w:r>
      <w:r w:rsidRPr="00D15A74">
        <w:rPr>
          <w:spacing w:val="-8"/>
        </w:rPr>
        <w:t xml:space="preserve"> </w:t>
      </w:r>
      <w:r w:rsidRPr="00D15A74">
        <w:t>to</w:t>
      </w:r>
      <w:r w:rsidRPr="00D15A74">
        <w:rPr>
          <w:spacing w:val="-6"/>
        </w:rPr>
        <w:t xml:space="preserve"> </w:t>
      </w:r>
      <w:r w:rsidRPr="00D15A74">
        <w:t>those</w:t>
      </w:r>
      <w:r w:rsidR="003F0BA2" w:rsidRPr="00D15A74">
        <w:t xml:space="preserve"> </w:t>
      </w:r>
      <w:r w:rsidRPr="00D15A74">
        <w:t xml:space="preserve">known in adult GPA or MPA patients treated with </w:t>
      </w:r>
      <w:proofErr w:type="spellStart"/>
      <w:r w:rsidRPr="00D15A74">
        <w:t>MabThera</w:t>
      </w:r>
      <w:proofErr w:type="spellEnd"/>
      <w:r w:rsidRPr="00D15A74">
        <w:t>.</w:t>
      </w:r>
      <w:r w:rsidRPr="00D15A74">
        <w:rPr>
          <w:spacing w:val="1"/>
        </w:rPr>
        <w:t xml:space="preserve"> </w:t>
      </w:r>
      <w:r w:rsidRPr="00D15A74">
        <w:t>The majority of IRRs were Grade 1 and</w:t>
      </w:r>
      <w:r w:rsidR="003F0BA2" w:rsidRPr="00D15A74">
        <w:t xml:space="preserve"> </w:t>
      </w:r>
      <w:r w:rsidRPr="00D15A74">
        <w:t>Grade 2, there were two non</w:t>
      </w:r>
      <w:r w:rsidR="00BD242A" w:rsidRPr="00D15A74">
        <w:noBreakHyphen/>
      </w:r>
      <w:r w:rsidRPr="00D15A74">
        <w:t>serious Grade 3 IRRs, and no Grade 4 or 5 IRRs reported.</w:t>
      </w:r>
      <w:r w:rsidRPr="00D15A74">
        <w:rPr>
          <w:spacing w:val="1"/>
        </w:rPr>
        <w:t xml:space="preserve"> </w:t>
      </w:r>
      <w:r w:rsidRPr="00D15A74">
        <w:t>One serious</w:t>
      </w:r>
      <w:r w:rsidRPr="00D15A74">
        <w:rPr>
          <w:spacing w:val="1"/>
        </w:rPr>
        <w:t xml:space="preserve"> </w:t>
      </w:r>
      <w:r w:rsidRPr="00D15A74">
        <w:t>Grade 2 IRR (generali</w:t>
      </w:r>
      <w:r w:rsidR="00FA45FF" w:rsidRPr="00D15A74">
        <w:t>s</w:t>
      </w:r>
      <w:r w:rsidRPr="00D15A74">
        <w:t>ed oedema which resolved with treatment) was reported in one patient (see</w:t>
      </w:r>
      <w:r w:rsidRPr="00D15A74">
        <w:rPr>
          <w:spacing w:val="1"/>
        </w:rPr>
        <w:t xml:space="preserve"> </w:t>
      </w:r>
      <w:r w:rsidRPr="00D15A74">
        <w:t>section</w:t>
      </w:r>
      <w:r w:rsidRPr="00D15A74">
        <w:rPr>
          <w:spacing w:val="-1"/>
        </w:rPr>
        <w:t xml:space="preserve"> </w:t>
      </w:r>
      <w:r w:rsidRPr="00D15A74">
        <w:t>4.4).</w:t>
      </w:r>
    </w:p>
    <w:p w14:paraId="33DC4392" w14:textId="77777777" w:rsidR="00AF4B67" w:rsidRPr="00D15A74" w:rsidRDefault="00AF4B67" w:rsidP="008F2FED">
      <w:pPr>
        <w:pStyle w:val="QRDEnBodyText"/>
      </w:pPr>
    </w:p>
    <w:p w14:paraId="24190C43" w14:textId="77777777" w:rsidR="00AF4B67" w:rsidRPr="00D15A74" w:rsidRDefault="00B66B96" w:rsidP="008F2FED">
      <w:pPr>
        <w:pStyle w:val="QRDHeading4"/>
      </w:pPr>
      <w:r w:rsidRPr="00D15A74">
        <w:lastRenderedPageBreak/>
        <w:t>Infections</w:t>
      </w:r>
    </w:p>
    <w:p w14:paraId="6FF8201B" w14:textId="77777777" w:rsidR="00AF4B67" w:rsidRPr="00D15A74" w:rsidRDefault="00B66B96" w:rsidP="00054E77">
      <w:pPr>
        <w:pStyle w:val="QRDEnBodyText"/>
        <w:ind w:right="-104"/>
      </w:pPr>
      <w:r w:rsidRPr="00D15A74">
        <w:t>In GPA/MPA Study 1, the overall rate of infection was approximately 237 per 100 patient years (95</w:t>
      </w:r>
      <w:r w:rsidR="003F0BA2" w:rsidRPr="00D15A74">
        <w:t xml:space="preserve">% CI </w:t>
      </w:r>
      <w:r w:rsidRPr="00D15A74">
        <w:t xml:space="preserve">197 </w:t>
      </w:r>
      <w:r w:rsidR="00BD242A" w:rsidRPr="00D15A74">
        <w:noBreakHyphen/>
      </w:r>
      <w:r w:rsidRPr="00D15A74">
        <w:t xml:space="preserve"> 285) at the 6</w:t>
      </w:r>
      <w:r w:rsidR="00BD242A" w:rsidRPr="00D15A74">
        <w:noBreakHyphen/>
      </w:r>
      <w:r w:rsidRPr="00D15A74">
        <w:t>month primary endpoint. Infections were predominately mild to moderate and</w:t>
      </w:r>
      <w:r w:rsidRPr="00D15A74">
        <w:rPr>
          <w:spacing w:val="1"/>
        </w:rPr>
        <w:t xml:space="preserve"> </w:t>
      </w:r>
      <w:r w:rsidRPr="00D15A74">
        <w:t>consisted mostly of upper respiratory tract infections, herpes zoster and urinary tract infections. The</w:t>
      </w:r>
      <w:r w:rsidRPr="00D15A74">
        <w:rPr>
          <w:spacing w:val="1"/>
        </w:rPr>
        <w:t xml:space="preserve"> </w:t>
      </w:r>
      <w:r w:rsidRPr="00D15A74">
        <w:t>rate of serious infections was approximately 25 per 100 patient years. The most frequently reported</w:t>
      </w:r>
      <w:r w:rsidRPr="00D15A74">
        <w:rPr>
          <w:spacing w:val="1"/>
        </w:rPr>
        <w:t xml:space="preserve"> </w:t>
      </w:r>
      <w:r w:rsidRPr="00D15A74">
        <w:t>serious</w:t>
      </w:r>
      <w:r w:rsidRPr="00D15A74">
        <w:rPr>
          <w:spacing w:val="-2"/>
        </w:rPr>
        <w:t xml:space="preserve"> </w:t>
      </w:r>
      <w:r w:rsidRPr="00D15A74">
        <w:t>infection</w:t>
      </w:r>
      <w:r w:rsidRPr="00D15A74">
        <w:rPr>
          <w:spacing w:val="-1"/>
        </w:rPr>
        <w:t xml:space="preserve"> </w:t>
      </w:r>
      <w:r w:rsidRPr="00D15A74">
        <w:t>in</w:t>
      </w:r>
      <w:r w:rsidRPr="00D15A74">
        <w:rPr>
          <w:spacing w:val="-1"/>
        </w:rPr>
        <w:t xml:space="preserve"> </w:t>
      </w:r>
      <w:r w:rsidRPr="00D15A74">
        <w:t>the</w:t>
      </w:r>
      <w:r w:rsidRPr="00D15A74">
        <w:rPr>
          <w:spacing w:val="-2"/>
        </w:rPr>
        <w:t xml:space="preserve"> </w:t>
      </w:r>
      <w:proofErr w:type="spellStart"/>
      <w:r w:rsidRPr="00D15A74">
        <w:t>MabThera</w:t>
      </w:r>
      <w:proofErr w:type="spellEnd"/>
      <w:r w:rsidRPr="00D15A74">
        <w:rPr>
          <w:spacing w:val="-1"/>
        </w:rPr>
        <w:t xml:space="preserve"> </w:t>
      </w:r>
      <w:r w:rsidRPr="00D15A74">
        <w:t>group</w:t>
      </w:r>
      <w:r w:rsidRPr="00D15A74">
        <w:rPr>
          <w:spacing w:val="-2"/>
        </w:rPr>
        <w:t xml:space="preserve"> </w:t>
      </w:r>
      <w:r w:rsidRPr="00D15A74">
        <w:t>was</w:t>
      </w:r>
      <w:r w:rsidRPr="00D15A74">
        <w:rPr>
          <w:spacing w:val="-1"/>
        </w:rPr>
        <w:t xml:space="preserve"> </w:t>
      </w:r>
      <w:r w:rsidRPr="00D15A74">
        <w:t>pneumonia</w:t>
      </w:r>
      <w:r w:rsidRPr="00D15A74">
        <w:rPr>
          <w:spacing w:val="-2"/>
        </w:rPr>
        <w:t xml:space="preserve"> </w:t>
      </w:r>
      <w:r w:rsidRPr="00D15A74">
        <w:t>at a</w:t>
      </w:r>
      <w:r w:rsidRPr="00D15A74">
        <w:rPr>
          <w:spacing w:val="-2"/>
        </w:rPr>
        <w:t xml:space="preserve"> </w:t>
      </w:r>
      <w:r w:rsidRPr="00D15A74">
        <w:t>frequency</w:t>
      </w:r>
      <w:r w:rsidRPr="00D15A74">
        <w:rPr>
          <w:spacing w:val="1"/>
        </w:rPr>
        <w:t xml:space="preserve"> </w:t>
      </w:r>
      <w:r w:rsidRPr="00D15A74">
        <w:t>of</w:t>
      </w:r>
      <w:r w:rsidRPr="00D15A74">
        <w:rPr>
          <w:spacing w:val="-3"/>
        </w:rPr>
        <w:t xml:space="preserve"> </w:t>
      </w:r>
      <w:r w:rsidRPr="00D15A74">
        <w:t>4%.</w:t>
      </w:r>
    </w:p>
    <w:p w14:paraId="1CF4ADBD" w14:textId="77777777" w:rsidR="00AF4B67" w:rsidRPr="00D15A74" w:rsidRDefault="00AF4B67" w:rsidP="008F2FED">
      <w:pPr>
        <w:pStyle w:val="QRDEnBodyText"/>
        <w:rPr>
          <w:sz w:val="21"/>
        </w:rPr>
      </w:pPr>
    </w:p>
    <w:p w14:paraId="71B9DDEF" w14:textId="77777777" w:rsidR="00D2531C" w:rsidRPr="00D15A74" w:rsidRDefault="00B66B96" w:rsidP="00054E77">
      <w:pPr>
        <w:pStyle w:val="QRDEnBodyText"/>
        <w:ind w:right="-194"/>
      </w:pPr>
      <w:r w:rsidRPr="00D15A74">
        <w:t xml:space="preserve">In GPA/MPA Study 2, 30/57 (53%) patients in the </w:t>
      </w:r>
      <w:proofErr w:type="spellStart"/>
      <w:r w:rsidRPr="00D15A74">
        <w:t>MabThera</w:t>
      </w:r>
      <w:proofErr w:type="spellEnd"/>
      <w:r w:rsidRPr="00D15A74">
        <w:t xml:space="preserve"> arm experienced infections. The</w:t>
      </w:r>
      <w:r w:rsidRPr="00D15A74">
        <w:rPr>
          <w:spacing w:val="1"/>
        </w:rPr>
        <w:t xml:space="preserve"> </w:t>
      </w:r>
      <w:r w:rsidRPr="00D15A74">
        <w:t>incidence of all grade infections was similar between the arms. Infections were predominately mild to</w:t>
      </w:r>
      <w:r w:rsidR="003A33BD" w:rsidRPr="00D15A74">
        <w:t xml:space="preserve"> </w:t>
      </w:r>
      <w:r w:rsidRPr="00D15A74">
        <w:t xml:space="preserve">moderate. The most common infections in the </w:t>
      </w:r>
      <w:proofErr w:type="spellStart"/>
      <w:r w:rsidRPr="00D15A74">
        <w:t>MabThera</w:t>
      </w:r>
      <w:proofErr w:type="spellEnd"/>
      <w:r w:rsidRPr="00D15A74">
        <w:t xml:space="preserve"> arm included upper respiratory tract</w:t>
      </w:r>
      <w:r w:rsidRPr="00D15A74">
        <w:rPr>
          <w:spacing w:val="1"/>
        </w:rPr>
        <w:t xml:space="preserve"> </w:t>
      </w:r>
      <w:r w:rsidRPr="00D15A74">
        <w:t>infections,</w:t>
      </w:r>
      <w:r w:rsidRPr="00D15A74">
        <w:rPr>
          <w:spacing w:val="-2"/>
        </w:rPr>
        <w:t xml:space="preserve"> </w:t>
      </w:r>
      <w:r w:rsidRPr="00D15A74">
        <w:t>gastroenteritis,</w:t>
      </w:r>
      <w:r w:rsidRPr="00D15A74">
        <w:rPr>
          <w:spacing w:val="-2"/>
        </w:rPr>
        <w:t xml:space="preserve"> </w:t>
      </w:r>
      <w:r w:rsidRPr="00D15A74">
        <w:t>urinary tract</w:t>
      </w:r>
      <w:r w:rsidRPr="00D15A74">
        <w:rPr>
          <w:spacing w:val="-2"/>
        </w:rPr>
        <w:t xml:space="preserve"> </w:t>
      </w:r>
      <w:r w:rsidRPr="00D15A74">
        <w:t>infections</w:t>
      </w:r>
      <w:r w:rsidRPr="00D15A74">
        <w:rPr>
          <w:spacing w:val="-2"/>
        </w:rPr>
        <w:t xml:space="preserve"> </w:t>
      </w:r>
      <w:r w:rsidRPr="00D15A74">
        <w:t>and</w:t>
      </w:r>
      <w:r w:rsidRPr="00D15A74">
        <w:rPr>
          <w:spacing w:val="-2"/>
        </w:rPr>
        <w:t xml:space="preserve"> </w:t>
      </w:r>
      <w:r w:rsidRPr="00D15A74">
        <w:t>herpes</w:t>
      </w:r>
      <w:r w:rsidRPr="00D15A74">
        <w:rPr>
          <w:spacing w:val="-2"/>
        </w:rPr>
        <w:t xml:space="preserve"> </w:t>
      </w:r>
      <w:r w:rsidRPr="00D15A74">
        <w:t>zoster.</w:t>
      </w:r>
      <w:r w:rsidRPr="00D15A74">
        <w:rPr>
          <w:spacing w:val="-2"/>
        </w:rPr>
        <w:t xml:space="preserve"> </w:t>
      </w:r>
      <w:r w:rsidRPr="00D15A74">
        <w:t>The</w:t>
      </w:r>
      <w:r w:rsidRPr="00D15A74">
        <w:rPr>
          <w:spacing w:val="-2"/>
        </w:rPr>
        <w:t xml:space="preserve"> </w:t>
      </w:r>
      <w:r w:rsidRPr="00D15A74">
        <w:t>incidence</w:t>
      </w:r>
      <w:r w:rsidRPr="00D15A74">
        <w:rPr>
          <w:spacing w:val="-3"/>
        </w:rPr>
        <w:t xml:space="preserve"> </w:t>
      </w:r>
      <w:r w:rsidRPr="00D15A74">
        <w:t>of</w:t>
      </w:r>
      <w:r w:rsidRPr="00D15A74">
        <w:rPr>
          <w:spacing w:val="-1"/>
        </w:rPr>
        <w:t xml:space="preserve"> </w:t>
      </w:r>
      <w:r w:rsidRPr="00D15A74">
        <w:t>serious</w:t>
      </w:r>
      <w:r w:rsidR="00F75522" w:rsidRPr="00D15A74">
        <w:t xml:space="preserve"> </w:t>
      </w:r>
      <w:r w:rsidRPr="00D15A74">
        <w:t>infections was similar in both arms (approximately 12%). The most commonly reported serious infection</w:t>
      </w:r>
      <w:r w:rsidRPr="00D15A74">
        <w:rPr>
          <w:spacing w:val="-1"/>
        </w:rPr>
        <w:t xml:space="preserve"> </w:t>
      </w:r>
      <w:r w:rsidRPr="00D15A74">
        <w:t>in the</w:t>
      </w:r>
      <w:r w:rsidRPr="00D15A74">
        <w:rPr>
          <w:spacing w:val="-2"/>
        </w:rPr>
        <w:t xml:space="preserve"> </w:t>
      </w:r>
      <w:proofErr w:type="spellStart"/>
      <w:r w:rsidRPr="00D15A74">
        <w:t>MabThera</w:t>
      </w:r>
      <w:proofErr w:type="spellEnd"/>
      <w:r w:rsidRPr="00D15A74">
        <w:rPr>
          <w:spacing w:val="-1"/>
        </w:rPr>
        <w:t xml:space="preserve"> </w:t>
      </w:r>
      <w:r w:rsidRPr="00D15A74">
        <w:t>group</w:t>
      </w:r>
      <w:r w:rsidRPr="00D15A74">
        <w:rPr>
          <w:spacing w:val="-2"/>
        </w:rPr>
        <w:t xml:space="preserve"> </w:t>
      </w:r>
      <w:r w:rsidRPr="00D15A74">
        <w:t>was</w:t>
      </w:r>
      <w:r w:rsidRPr="00D15A74">
        <w:rPr>
          <w:spacing w:val="1"/>
        </w:rPr>
        <w:t xml:space="preserve"> </w:t>
      </w:r>
      <w:r w:rsidRPr="00D15A74">
        <w:t>mild or</w:t>
      </w:r>
      <w:r w:rsidRPr="00D15A74">
        <w:rPr>
          <w:spacing w:val="-1"/>
        </w:rPr>
        <w:t xml:space="preserve"> </w:t>
      </w:r>
      <w:r w:rsidRPr="00D15A74">
        <w:t>moderate</w:t>
      </w:r>
      <w:r w:rsidRPr="00D15A74">
        <w:rPr>
          <w:spacing w:val="-1"/>
        </w:rPr>
        <w:t xml:space="preserve"> </w:t>
      </w:r>
      <w:r w:rsidRPr="00D15A74">
        <w:t>bronchitis.</w:t>
      </w:r>
    </w:p>
    <w:p w14:paraId="02841576" w14:textId="77777777" w:rsidR="00AF4B67" w:rsidRPr="00D15A74" w:rsidRDefault="00AF4B67" w:rsidP="008F2FED">
      <w:pPr>
        <w:pStyle w:val="QRDEnBodyText"/>
        <w:rPr>
          <w:sz w:val="21"/>
        </w:rPr>
      </w:pPr>
    </w:p>
    <w:p w14:paraId="2037F841" w14:textId="77777777" w:rsidR="00AF4B67" w:rsidRPr="00D15A74" w:rsidRDefault="00B66B96" w:rsidP="008F2FED">
      <w:pPr>
        <w:pStyle w:val="QRDEnBodyText"/>
      </w:pPr>
      <w:r w:rsidRPr="00D15A74">
        <w:t>In the clinical trial in paediatric patients with severe, active GPA and MPA, 91% of reported infections</w:t>
      </w:r>
      <w:r w:rsidRPr="00D15A74">
        <w:rPr>
          <w:spacing w:val="-52"/>
        </w:rPr>
        <w:t xml:space="preserve"> </w:t>
      </w:r>
      <w:r w:rsidRPr="00D15A74">
        <w:t>were</w:t>
      </w:r>
      <w:r w:rsidRPr="00D15A74">
        <w:rPr>
          <w:spacing w:val="-2"/>
        </w:rPr>
        <w:t xml:space="preserve"> </w:t>
      </w:r>
      <w:r w:rsidRPr="00D15A74">
        <w:t>non</w:t>
      </w:r>
      <w:r w:rsidR="00BD242A" w:rsidRPr="00D15A74">
        <w:noBreakHyphen/>
      </w:r>
      <w:r w:rsidRPr="00D15A74">
        <w:t>serious</w:t>
      </w:r>
      <w:r w:rsidRPr="00D15A74">
        <w:rPr>
          <w:spacing w:val="-1"/>
        </w:rPr>
        <w:t xml:space="preserve"> </w:t>
      </w:r>
      <w:r w:rsidRPr="00D15A74">
        <w:t>and 90%</w:t>
      </w:r>
      <w:r w:rsidRPr="00D15A74">
        <w:rPr>
          <w:spacing w:val="-1"/>
        </w:rPr>
        <w:t xml:space="preserve"> </w:t>
      </w:r>
      <w:r w:rsidRPr="00D15A74">
        <w:t>were mild to</w:t>
      </w:r>
      <w:r w:rsidRPr="00D15A74">
        <w:rPr>
          <w:spacing w:val="-1"/>
        </w:rPr>
        <w:t xml:space="preserve"> </w:t>
      </w:r>
      <w:r w:rsidRPr="00D15A74">
        <w:t>moderate.</w:t>
      </w:r>
    </w:p>
    <w:p w14:paraId="1E3BABC9" w14:textId="77777777" w:rsidR="00AF4B67" w:rsidRPr="00D15A74" w:rsidRDefault="00AF4B67" w:rsidP="008F2FED">
      <w:pPr>
        <w:pStyle w:val="QRDEnBodyText"/>
      </w:pPr>
    </w:p>
    <w:p w14:paraId="723A0426" w14:textId="77777777" w:rsidR="00AF4B67" w:rsidRPr="00D15A74" w:rsidRDefault="00B66B96" w:rsidP="00D47F80">
      <w:pPr>
        <w:pStyle w:val="QRDEnBodyText"/>
        <w:ind w:right="-104"/>
      </w:pPr>
      <w:r w:rsidRPr="00D15A74">
        <w:t>The most common infections in the overall phase were: upper respiratory tract infections (URTIs)</w:t>
      </w:r>
      <w:r w:rsidRPr="00D15A74">
        <w:rPr>
          <w:spacing w:val="-52"/>
        </w:rPr>
        <w:t xml:space="preserve"> </w:t>
      </w:r>
      <w:r w:rsidRPr="00D15A74">
        <w:t>(48%),</w:t>
      </w:r>
      <w:r w:rsidRPr="00D15A74">
        <w:rPr>
          <w:spacing w:val="-3"/>
        </w:rPr>
        <w:t xml:space="preserve"> </w:t>
      </w:r>
      <w:r w:rsidRPr="00D15A74">
        <w:t>influenza</w:t>
      </w:r>
      <w:r w:rsidRPr="00D15A74">
        <w:rPr>
          <w:spacing w:val="-3"/>
        </w:rPr>
        <w:t xml:space="preserve"> </w:t>
      </w:r>
      <w:r w:rsidRPr="00D15A74">
        <w:t>(24%),</w:t>
      </w:r>
      <w:r w:rsidRPr="00D15A74">
        <w:rPr>
          <w:spacing w:val="-2"/>
        </w:rPr>
        <w:t xml:space="preserve"> </w:t>
      </w:r>
      <w:r w:rsidRPr="00D15A74">
        <w:t>conjunctivitis</w:t>
      </w:r>
      <w:r w:rsidRPr="00D15A74">
        <w:rPr>
          <w:spacing w:val="-3"/>
        </w:rPr>
        <w:t xml:space="preserve"> </w:t>
      </w:r>
      <w:r w:rsidRPr="00D15A74">
        <w:t>(20%),</w:t>
      </w:r>
      <w:r w:rsidRPr="00D15A74">
        <w:rPr>
          <w:spacing w:val="-2"/>
        </w:rPr>
        <w:t xml:space="preserve"> </w:t>
      </w:r>
      <w:r w:rsidRPr="00D15A74">
        <w:t>nasopharyngitis</w:t>
      </w:r>
      <w:r w:rsidRPr="00D15A74">
        <w:rPr>
          <w:spacing w:val="-3"/>
        </w:rPr>
        <w:t xml:space="preserve"> </w:t>
      </w:r>
      <w:r w:rsidRPr="00D15A74">
        <w:t>(20%),</w:t>
      </w:r>
      <w:r w:rsidRPr="00D15A74">
        <w:rPr>
          <w:spacing w:val="-2"/>
        </w:rPr>
        <w:t xml:space="preserve"> </w:t>
      </w:r>
      <w:r w:rsidRPr="00D15A74">
        <w:t>lower</w:t>
      </w:r>
      <w:r w:rsidRPr="00D15A74">
        <w:rPr>
          <w:spacing w:val="-2"/>
        </w:rPr>
        <w:t xml:space="preserve"> </w:t>
      </w:r>
      <w:r w:rsidRPr="00D15A74">
        <w:t>respiratory</w:t>
      </w:r>
      <w:r w:rsidRPr="00D15A74">
        <w:rPr>
          <w:spacing w:val="-2"/>
        </w:rPr>
        <w:t xml:space="preserve"> </w:t>
      </w:r>
      <w:r w:rsidRPr="00D15A74">
        <w:t>tract</w:t>
      </w:r>
      <w:r w:rsidR="006C3C76" w:rsidRPr="00D15A74">
        <w:t xml:space="preserve"> </w:t>
      </w:r>
      <w:r w:rsidRPr="00D15A74">
        <w:t>infections (16%), sinusitis (16%), viral URTIs (16%), ear infection (12%), gastroenteritis (12%),</w:t>
      </w:r>
      <w:r w:rsidRPr="00D15A74">
        <w:rPr>
          <w:spacing w:val="1"/>
        </w:rPr>
        <w:t xml:space="preserve"> </w:t>
      </w:r>
      <w:r w:rsidRPr="00D15A74">
        <w:t>pharyngitis (12%), urinary tract infection (12%).</w:t>
      </w:r>
      <w:r w:rsidRPr="00D15A74">
        <w:rPr>
          <w:spacing w:val="1"/>
        </w:rPr>
        <w:t xml:space="preserve"> </w:t>
      </w:r>
      <w:r w:rsidRPr="00D15A74">
        <w:t>Serious infections were reported in 7 patients (28%),</w:t>
      </w:r>
      <w:r w:rsidRPr="00D15A74">
        <w:rPr>
          <w:spacing w:val="-52"/>
        </w:rPr>
        <w:t xml:space="preserve"> </w:t>
      </w:r>
      <w:r w:rsidRPr="00D15A74">
        <w:t>and included: influenza (2 patients [8%]) and lower respiratory tract infection (2 patients [8%]) as the</w:t>
      </w:r>
      <w:r w:rsidRPr="00D15A74">
        <w:rPr>
          <w:spacing w:val="1"/>
        </w:rPr>
        <w:t xml:space="preserve"> </w:t>
      </w:r>
      <w:r w:rsidRPr="00D15A74">
        <w:t>most</w:t>
      </w:r>
      <w:r w:rsidRPr="00D15A74">
        <w:rPr>
          <w:spacing w:val="-1"/>
        </w:rPr>
        <w:t xml:space="preserve"> </w:t>
      </w:r>
      <w:r w:rsidRPr="00D15A74">
        <w:t>frequently reported events.</w:t>
      </w:r>
    </w:p>
    <w:p w14:paraId="36BE269B" w14:textId="77777777" w:rsidR="000F18DB" w:rsidRPr="00D15A74" w:rsidRDefault="000F18DB" w:rsidP="008F2FED">
      <w:pPr>
        <w:pStyle w:val="QRDEnBodyText"/>
      </w:pPr>
    </w:p>
    <w:p w14:paraId="37DBEB71" w14:textId="77777777" w:rsidR="000F18DB" w:rsidRPr="00D15A74" w:rsidRDefault="00B66B96" w:rsidP="008F2FED">
      <w:pPr>
        <w:pStyle w:val="QRDEnBodyText"/>
      </w:pPr>
      <w:r w:rsidRPr="00D15A74">
        <w:t>I</w:t>
      </w:r>
      <w:r w:rsidR="005E0CF3" w:rsidRPr="00D15A74">
        <w:t>n the post marketing setting, serious viral infections have been reported in GPA/MPA patients treated with rituximab.</w:t>
      </w:r>
    </w:p>
    <w:p w14:paraId="0AE40D72" w14:textId="77777777" w:rsidR="00AF4B67" w:rsidRPr="00D15A74" w:rsidRDefault="00AF4B67" w:rsidP="00297E53">
      <w:pPr>
        <w:pStyle w:val="BodyText"/>
        <w:spacing w:before="1"/>
      </w:pPr>
    </w:p>
    <w:p w14:paraId="69E47526" w14:textId="77777777" w:rsidR="00AF4B67" w:rsidRPr="00D15A74" w:rsidRDefault="00B66B96" w:rsidP="008F2FED">
      <w:pPr>
        <w:pStyle w:val="QRDHeading4"/>
      </w:pPr>
      <w:r w:rsidRPr="00D15A74">
        <w:t>Malignancies</w:t>
      </w:r>
    </w:p>
    <w:p w14:paraId="7C6F2F7B" w14:textId="77777777" w:rsidR="00AF4B67" w:rsidRPr="00D15A74" w:rsidRDefault="00B66B96" w:rsidP="00D47F80">
      <w:pPr>
        <w:pStyle w:val="QRDEnBodyText"/>
        <w:ind w:right="-194"/>
      </w:pPr>
      <w:r w:rsidRPr="00D15A74">
        <w:t xml:space="preserve">In GPA/MPA Study 1, the incidence of malignancy in </w:t>
      </w:r>
      <w:proofErr w:type="spellStart"/>
      <w:r w:rsidRPr="00D15A74">
        <w:t>MabThera</w:t>
      </w:r>
      <w:proofErr w:type="spellEnd"/>
      <w:r w:rsidRPr="00D15A74">
        <w:t xml:space="preserve"> treated patients in the GPA and</w:t>
      </w:r>
      <w:r w:rsidRPr="00D15A74">
        <w:rPr>
          <w:spacing w:val="1"/>
        </w:rPr>
        <w:t xml:space="preserve"> </w:t>
      </w:r>
      <w:r w:rsidRPr="00D15A74">
        <w:t xml:space="preserve">MPA clinical study was 2.00 per 100 patient years at the study common closing date (when the </w:t>
      </w:r>
      <w:r w:rsidR="005B57E1" w:rsidRPr="00D15A74">
        <w:t xml:space="preserve">final patient </w:t>
      </w:r>
      <w:r w:rsidRPr="00D15A74">
        <w:t>had completed the follow</w:t>
      </w:r>
      <w:r w:rsidR="00BD242A" w:rsidRPr="00D15A74">
        <w:noBreakHyphen/>
      </w:r>
      <w:r w:rsidRPr="00D15A74">
        <w:t>up period).</w:t>
      </w:r>
      <w:r w:rsidRPr="00D15A74">
        <w:rPr>
          <w:spacing w:val="1"/>
        </w:rPr>
        <w:t xml:space="preserve"> </w:t>
      </w:r>
      <w:r w:rsidRPr="00D15A74">
        <w:t>On the basis of standardised incidence ratios, the</w:t>
      </w:r>
      <w:r w:rsidRPr="00D15A74">
        <w:rPr>
          <w:spacing w:val="1"/>
        </w:rPr>
        <w:t xml:space="preserve"> </w:t>
      </w:r>
      <w:r w:rsidRPr="00D15A74">
        <w:t>incidence</w:t>
      </w:r>
      <w:r w:rsidRPr="00D15A74">
        <w:rPr>
          <w:spacing w:val="-3"/>
        </w:rPr>
        <w:t xml:space="preserve"> </w:t>
      </w:r>
      <w:r w:rsidRPr="00D15A74">
        <w:t>of</w:t>
      </w:r>
      <w:r w:rsidRPr="00D15A74">
        <w:rPr>
          <w:spacing w:val="-1"/>
        </w:rPr>
        <w:t xml:space="preserve"> </w:t>
      </w:r>
      <w:r w:rsidRPr="00D15A74">
        <w:t>malignancies appears</w:t>
      </w:r>
      <w:r w:rsidRPr="00D15A74">
        <w:rPr>
          <w:spacing w:val="-3"/>
        </w:rPr>
        <w:t xml:space="preserve"> </w:t>
      </w:r>
      <w:r w:rsidRPr="00D15A74">
        <w:t>to</w:t>
      </w:r>
      <w:r w:rsidRPr="00D15A74">
        <w:rPr>
          <w:spacing w:val="-1"/>
        </w:rPr>
        <w:t xml:space="preserve"> </w:t>
      </w:r>
      <w:r w:rsidRPr="00D15A74">
        <w:t>be</w:t>
      </w:r>
      <w:r w:rsidRPr="00D15A74">
        <w:rPr>
          <w:spacing w:val="-2"/>
        </w:rPr>
        <w:t xml:space="preserve"> </w:t>
      </w:r>
      <w:r w:rsidRPr="00D15A74">
        <w:t>similar</w:t>
      </w:r>
      <w:r w:rsidRPr="00D15A74">
        <w:rPr>
          <w:spacing w:val="-2"/>
        </w:rPr>
        <w:t xml:space="preserve"> </w:t>
      </w:r>
      <w:r w:rsidRPr="00D15A74">
        <w:t>to</w:t>
      </w:r>
      <w:r w:rsidRPr="00D15A74">
        <w:rPr>
          <w:spacing w:val="-1"/>
        </w:rPr>
        <w:t xml:space="preserve"> </w:t>
      </w:r>
      <w:r w:rsidRPr="00D15A74">
        <w:t>that</w:t>
      </w:r>
      <w:r w:rsidRPr="00D15A74">
        <w:rPr>
          <w:spacing w:val="-1"/>
        </w:rPr>
        <w:t xml:space="preserve"> </w:t>
      </w:r>
      <w:r w:rsidRPr="00D15A74">
        <w:t>previously</w:t>
      </w:r>
      <w:r w:rsidRPr="00D15A74">
        <w:rPr>
          <w:spacing w:val="-1"/>
        </w:rPr>
        <w:t xml:space="preserve"> </w:t>
      </w:r>
      <w:r w:rsidRPr="00D15A74">
        <w:t>reported</w:t>
      </w:r>
      <w:r w:rsidRPr="00D15A74">
        <w:rPr>
          <w:spacing w:val="-1"/>
        </w:rPr>
        <w:t xml:space="preserve"> </w:t>
      </w:r>
      <w:r w:rsidRPr="00D15A74">
        <w:t>in</w:t>
      </w:r>
      <w:r w:rsidRPr="00D15A74">
        <w:rPr>
          <w:spacing w:val="-2"/>
        </w:rPr>
        <w:t xml:space="preserve"> </w:t>
      </w:r>
      <w:r w:rsidRPr="00D15A74">
        <w:t>patients</w:t>
      </w:r>
      <w:r w:rsidRPr="00D15A74">
        <w:rPr>
          <w:spacing w:val="-2"/>
        </w:rPr>
        <w:t xml:space="preserve"> </w:t>
      </w:r>
      <w:r w:rsidRPr="00D15A74">
        <w:t>with</w:t>
      </w:r>
      <w:r w:rsidR="00462BB5" w:rsidRPr="00D15A74">
        <w:t xml:space="preserve"> </w:t>
      </w:r>
      <w:r w:rsidRPr="00D15A74">
        <w:t>ANCA</w:t>
      </w:r>
      <w:r w:rsidR="00BD242A" w:rsidRPr="00D15A74">
        <w:noBreakHyphen/>
      </w:r>
      <w:r w:rsidRPr="00D15A74">
        <w:t>associated</w:t>
      </w:r>
      <w:r w:rsidRPr="00D15A74">
        <w:rPr>
          <w:spacing w:val="-7"/>
        </w:rPr>
        <w:t xml:space="preserve"> </w:t>
      </w:r>
      <w:r w:rsidRPr="00D15A74">
        <w:t>vasculitis.</w:t>
      </w:r>
    </w:p>
    <w:p w14:paraId="507D8B7A" w14:textId="77777777" w:rsidR="00AF4B67" w:rsidRPr="00D15A74" w:rsidRDefault="00AF4B67" w:rsidP="008F2FED">
      <w:pPr>
        <w:pStyle w:val="QRDEnBodyText"/>
      </w:pPr>
    </w:p>
    <w:p w14:paraId="7B5CA2A8" w14:textId="77777777" w:rsidR="00AF4B67" w:rsidRPr="00D15A74" w:rsidRDefault="00B66B96" w:rsidP="008F2FED">
      <w:pPr>
        <w:pStyle w:val="QRDEnBodyText"/>
      </w:pPr>
      <w:r w:rsidRPr="00D15A74">
        <w:t>In the paediatric clinical trial, no malignancies were reported with a follow</w:t>
      </w:r>
      <w:r w:rsidR="00BD242A" w:rsidRPr="00D15A74">
        <w:noBreakHyphen/>
      </w:r>
      <w:r w:rsidRPr="00D15A74">
        <w:t xml:space="preserve">up period of up to </w:t>
      </w:r>
      <w:r w:rsidR="00D3544C" w:rsidRPr="00D15A74">
        <w:t>54 months</w:t>
      </w:r>
      <w:r w:rsidRPr="00D15A74">
        <w:t>.</w:t>
      </w:r>
    </w:p>
    <w:p w14:paraId="2BD8F0FB" w14:textId="77777777" w:rsidR="00AF4B67" w:rsidRPr="00D15A74" w:rsidRDefault="00AF4B67" w:rsidP="008F2FED">
      <w:pPr>
        <w:pStyle w:val="QRDEnBodyText"/>
      </w:pPr>
    </w:p>
    <w:p w14:paraId="3CA1A107" w14:textId="77777777" w:rsidR="00AF4B67" w:rsidRPr="00D15A74" w:rsidRDefault="00B66B96" w:rsidP="008F2FED">
      <w:pPr>
        <w:pStyle w:val="QRDHeading4"/>
      </w:pPr>
      <w:r w:rsidRPr="00D15A74">
        <w:t>Cardiovascular</w:t>
      </w:r>
      <w:r w:rsidRPr="00D15A74">
        <w:rPr>
          <w:spacing w:val="-6"/>
        </w:rPr>
        <w:t xml:space="preserve"> </w:t>
      </w:r>
      <w:r w:rsidRPr="00D15A74">
        <w:t>adverse</w:t>
      </w:r>
      <w:r w:rsidRPr="00D15A74">
        <w:rPr>
          <w:spacing w:val="-6"/>
        </w:rPr>
        <w:t xml:space="preserve"> </w:t>
      </w:r>
      <w:r w:rsidRPr="00D15A74">
        <w:t>reactions</w:t>
      </w:r>
    </w:p>
    <w:p w14:paraId="1FAB6D33" w14:textId="77777777" w:rsidR="00AF4B67" w:rsidRPr="00D15A74" w:rsidRDefault="00B66B96" w:rsidP="008F2FED">
      <w:pPr>
        <w:pStyle w:val="QRDEnBodyText"/>
      </w:pPr>
      <w:r w:rsidRPr="00D15A74">
        <w:t>In GPA/MPA Study 1, cardiac events occurred at a rate of approximately 273 per 100 patient years</w:t>
      </w:r>
      <w:r w:rsidRPr="00D15A74">
        <w:rPr>
          <w:spacing w:val="-52"/>
        </w:rPr>
        <w:t xml:space="preserve"> </w:t>
      </w:r>
      <w:r w:rsidRPr="00D15A74">
        <w:t>(95% CI 149</w:t>
      </w:r>
      <w:r w:rsidR="00BD242A" w:rsidRPr="00D15A74">
        <w:noBreakHyphen/>
      </w:r>
      <w:r w:rsidRPr="00D15A74">
        <w:t>470) at the 6</w:t>
      </w:r>
      <w:r w:rsidR="00BD242A" w:rsidRPr="00D15A74">
        <w:noBreakHyphen/>
      </w:r>
      <w:r w:rsidRPr="00D15A74">
        <w:t>month primary endpoint. The rate of serious cardiac events was 2.1 per</w:t>
      </w:r>
      <w:r w:rsidRPr="00D15A74">
        <w:rPr>
          <w:spacing w:val="1"/>
        </w:rPr>
        <w:t xml:space="preserve"> </w:t>
      </w:r>
      <w:r w:rsidRPr="00D15A74">
        <w:t>100</w:t>
      </w:r>
      <w:r w:rsidRPr="00D15A74">
        <w:rPr>
          <w:spacing w:val="-3"/>
        </w:rPr>
        <w:t xml:space="preserve"> </w:t>
      </w:r>
      <w:r w:rsidRPr="00D15A74">
        <w:t>patient</w:t>
      </w:r>
      <w:r w:rsidRPr="00D15A74">
        <w:rPr>
          <w:spacing w:val="-3"/>
        </w:rPr>
        <w:t xml:space="preserve"> </w:t>
      </w:r>
      <w:r w:rsidRPr="00D15A74">
        <w:t>years</w:t>
      </w:r>
      <w:r w:rsidRPr="00D15A74">
        <w:rPr>
          <w:spacing w:val="-3"/>
        </w:rPr>
        <w:t xml:space="preserve"> </w:t>
      </w:r>
      <w:r w:rsidRPr="00D15A74">
        <w:t>(95%</w:t>
      </w:r>
      <w:r w:rsidRPr="00D15A74">
        <w:rPr>
          <w:spacing w:val="-3"/>
        </w:rPr>
        <w:t xml:space="preserve"> </w:t>
      </w:r>
      <w:r w:rsidRPr="00D15A74">
        <w:t>CI</w:t>
      </w:r>
      <w:r w:rsidRPr="00D15A74">
        <w:rPr>
          <w:spacing w:val="-1"/>
        </w:rPr>
        <w:t xml:space="preserve"> </w:t>
      </w:r>
      <w:r w:rsidRPr="00D15A74">
        <w:t>3</w:t>
      </w:r>
      <w:r w:rsidRPr="00D15A74">
        <w:rPr>
          <w:spacing w:val="-2"/>
        </w:rPr>
        <w:t xml:space="preserve"> </w:t>
      </w:r>
      <w:r w:rsidR="00BD242A" w:rsidRPr="00D15A74">
        <w:noBreakHyphen/>
      </w:r>
      <w:r w:rsidRPr="00D15A74">
        <w:t>15).</w:t>
      </w:r>
      <w:r w:rsidRPr="00D15A74">
        <w:rPr>
          <w:spacing w:val="50"/>
        </w:rPr>
        <w:t xml:space="preserve"> </w:t>
      </w:r>
      <w:r w:rsidRPr="00D15A74">
        <w:t>The</w:t>
      </w:r>
      <w:r w:rsidRPr="00D15A74">
        <w:rPr>
          <w:spacing w:val="-4"/>
        </w:rPr>
        <w:t xml:space="preserve"> </w:t>
      </w:r>
      <w:r w:rsidRPr="00D15A74">
        <w:t>most</w:t>
      </w:r>
      <w:r w:rsidRPr="00D15A74">
        <w:rPr>
          <w:spacing w:val="-2"/>
        </w:rPr>
        <w:t xml:space="preserve"> </w:t>
      </w:r>
      <w:r w:rsidRPr="00D15A74">
        <w:t>frequently</w:t>
      </w:r>
      <w:r w:rsidRPr="00D15A74">
        <w:rPr>
          <w:spacing w:val="-1"/>
        </w:rPr>
        <w:t xml:space="preserve"> </w:t>
      </w:r>
      <w:r w:rsidRPr="00D15A74">
        <w:t>reported</w:t>
      </w:r>
      <w:r w:rsidRPr="00D15A74">
        <w:rPr>
          <w:spacing w:val="-2"/>
        </w:rPr>
        <w:t xml:space="preserve"> </w:t>
      </w:r>
      <w:r w:rsidRPr="00D15A74">
        <w:t>events</w:t>
      </w:r>
      <w:r w:rsidRPr="00D15A74">
        <w:rPr>
          <w:spacing w:val="-3"/>
        </w:rPr>
        <w:t xml:space="preserve"> </w:t>
      </w:r>
      <w:r w:rsidRPr="00D15A74">
        <w:t>were</w:t>
      </w:r>
      <w:r w:rsidRPr="00D15A74">
        <w:rPr>
          <w:spacing w:val="-3"/>
        </w:rPr>
        <w:t xml:space="preserve"> </w:t>
      </w:r>
      <w:r w:rsidRPr="00D15A74">
        <w:t>tachycardia</w:t>
      </w:r>
      <w:r w:rsidRPr="00D15A74">
        <w:rPr>
          <w:spacing w:val="-3"/>
        </w:rPr>
        <w:t xml:space="preserve"> </w:t>
      </w:r>
      <w:r w:rsidRPr="00D15A74">
        <w:t>(4%)</w:t>
      </w:r>
      <w:r w:rsidRPr="00D15A74">
        <w:rPr>
          <w:spacing w:val="-2"/>
        </w:rPr>
        <w:t xml:space="preserve"> </w:t>
      </w:r>
      <w:r w:rsidRPr="00D15A74">
        <w:t xml:space="preserve">and </w:t>
      </w:r>
      <w:r w:rsidR="00082F66" w:rsidRPr="00D15A74">
        <w:t>atrial</w:t>
      </w:r>
      <w:r w:rsidR="00082F66" w:rsidRPr="00D15A74">
        <w:rPr>
          <w:spacing w:val="-3"/>
        </w:rPr>
        <w:t xml:space="preserve"> </w:t>
      </w:r>
      <w:r w:rsidR="00082F66" w:rsidRPr="00D15A74">
        <w:t>fibrillation</w:t>
      </w:r>
      <w:r w:rsidR="00082F66" w:rsidRPr="00D15A74">
        <w:rPr>
          <w:spacing w:val="-2"/>
        </w:rPr>
        <w:t xml:space="preserve"> </w:t>
      </w:r>
      <w:r w:rsidR="00082F66" w:rsidRPr="00D15A74">
        <w:t>(3%)</w:t>
      </w:r>
      <w:r w:rsidR="00082F66" w:rsidRPr="00D15A74">
        <w:rPr>
          <w:spacing w:val="-3"/>
        </w:rPr>
        <w:t xml:space="preserve"> </w:t>
      </w:r>
      <w:r w:rsidR="00082F66" w:rsidRPr="00D15A74">
        <w:t>(see</w:t>
      </w:r>
      <w:r w:rsidR="00082F66" w:rsidRPr="00D15A74">
        <w:rPr>
          <w:spacing w:val="-3"/>
        </w:rPr>
        <w:t xml:space="preserve"> </w:t>
      </w:r>
      <w:r w:rsidR="00082F66" w:rsidRPr="00D15A74">
        <w:t>section</w:t>
      </w:r>
      <w:r w:rsidR="00082F66" w:rsidRPr="00D15A74">
        <w:rPr>
          <w:spacing w:val="-2"/>
        </w:rPr>
        <w:t xml:space="preserve"> </w:t>
      </w:r>
      <w:r w:rsidR="00082F66" w:rsidRPr="00D15A74">
        <w:t>4.4).</w:t>
      </w:r>
    </w:p>
    <w:p w14:paraId="0E890756" w14:textId="77777777" w:rsidR="00AF4B67" w:rsidRPr="00D15A74" w:rsidRDefault="00AF4B67" w:rsidP="008F2FED">
      <w:pPr>
        <w:pStyle w:val="QRDEnBodyText"/>
        <w:rPr>
          <w:sz w:val="21"/>
        </w:rPr>
      </w:pPr>
    </w:p>
    <w:p w14:paraId="39EB1E7F" w14:textId="77777777" w:rsidR="00AF4B67" w:rsidRPr="00D15A74" w:rsidRDefault="00B66B96" w:rsidP="008F2FED">
      <w:pPr>
        <w:pStyle w:val="QRDHeading4"/>
      </w:pPr>
      <w:r w:rsidRPr="00D15A74">
        <w:t>Neurologic</w:t>
      </w:r>
      <w:r w:rsidRPr="00D15A74">
        <w:rPr>
          <w:spacing w:val="-5"/>
        </w:rPr>
        <w:t xml:space="preserve"> </w:t>
      </w:r>
      <w:r w:rsidRPr="00D15A74">
        <w:t>events</w:t>
      </w:r>
    </w:p>
    <w:p w14:paraId="0BFDC715" w14:textId="77777777" w:rsidR="00AF4B67" w:rsidRPr="00D15A74" w:rsidRDefault="00B66B96" w:rsidP="008F2FED">
      <w:pPr>
        <w:pStyle w:val="QRDEnBodyText"/>
      </w:pPr>
      <w:r w:rsidRPr="00D15A74">
        <w:t>Cases of posterior reversible encephalopathy syndrome (PRES)/reversible posterior</w:t>
      </w:r>
      <w:r w:rsidRPr="00D15A74">
        <w:rPr>
          <w:spacing w:val="1"/>
        </w:rPr>
        <w:t xml:space="preserve"> </w:t>
      </w:r>
      <w:r w:rsidRPr="00D15A74">
        <w:t>leukoencephalopathy syndrome (RPLS) have been reported in autoimmune conditions. Signs and</w:t>
      </w:r>
      <w:r w:rsidRPr="00D15A74">
        <w:rPr>
          <w:spacing w:val="1"/>
        </w:rPr>
        <w:t xml:space="preserve"> </w:t>
      </w:r>
      <w:r w:rsidRPr="00D15A74">
        <w:t>symptoms included visual disturbance, headache, seizures and altered mental status, with or without</w:t>
      </w:r>
      <w:r w:rsidRPr="00D15A74">
        <w:rPr>
          <w:spacing w:val="1"/>
        </w:rPr>
        <w:t xml:space="preserve"> </w:t>
      </w:r>
      <w:r w:rsidRPr="00D15A74">
        <w:t>associated hypertension. A diagnosis of PRES/RPLS requires confirmation by brain imaging. The</w:t>
      </w:r>
      <w:r w:rsidRPr="00D15A74">
        <w:rPr>
          <w:spacing w:val="1"/>
        </w:rPr>
        <w:t xml:space="preserve"> </w:t>
      </w:r>
      <w:r w:rsidRPr="00D15A74">
        <w:t>reported</w:t>
      </w:r>
      <w:r w:rsidRPr="00D15A74">
        <w:rPr>
          <w:spacing w:val="-4"/>
        </w:rPr>
        <w:t xml:space="preserve"> </w:t>
      </w:r>
      <w:r w:rsidRPr="00D15A74">
        <w:t>cases</w:t>
      </w:r>
      <w:r w:rsidRPr="00D15A74">
        <w:rPr>
          <w:spacing w:val="-5"/>
        </w:rPr>
        <w:t xml:space="preserve"> </w:t>
      </w:r>
      <w:r w:rsidRPr="00D15A74">
        <w:t>had</w:t>
      </w:r>
      <w:r w:rsidRPr="00D15A74">
        <w:rPr>
          <w:spacing w:val="-4"/>
        </w:rPr>
        <w:t xml:space="preserve"> </w:t>
      </w:r>
      <w:r w:rsidRPr="00D15A74">
        <w:t>recognised</w:t>
      </w:r>
      <w:r w:rsidRPr="00D15A74">
        <w:rPr>
          <w:spacing w:val="-3"/>
        </w:rPr>
        <w:t xml:space="preserve"> </w:t>
      </w:r>
      <w:r w:rsidRPr="00D15A74">
        <w:t>risk</w:t>
      </w:r>
      <w:r w:rsidRPr="00D15A74">
        <w:rPr>
          <w:spacing w:val="-4"/>
        </w:rPr>
        <w:t xml:space="preserve"> </w:t>
      </w:r>
      <w:r w:rsidRPr="00D15A74">
        <w:t>factors</w:t>
      </w:r>
      <w:r w:rsidRPr="00D15A74">
        <w:rPr>
          <w:spacing w:val="-5"/>
        </w:rPr>
        <w:t xml:space="preserve"> </w:t>
      </w:r>
      <w:r w:rsidRPr="00D15A74">
        <w:t>for</w:t>
      </w:r>
      <w:r w:rsidRPr="00D15A74">
        <w:rPr>
          <w:spacing w:val="-4"/>
        </w:rPr>
        <w:t xml:space="preserve"> </w:t>
      </w:r>
      <w:r w:rsidRPr="00D15A74">
        <w:t>PRES/RPLS,</w:t>
      </w:r>
      <w:r w:rsidRPr="00D15A74">
        <w:rPr>
          <w:spacing w:val="-3"/>
        </w:rPr>
        <w:t xml:space="preserve"> </w:t>
      </w:r>
      <w:r w:rsidRPr="00D15A74">
        <w:t>including</w:t>
      </w:r>
      <w:r w:rsidRPr="00D15A74">
        <w:rPr>
          <w:spacing w:val="-4"/>
        </w:rPr>
        <w:t xml:space="preserve"> </w:t>
      </w:r>
      <w:r w:rsidRPr="00D15A74">
        <w:t>the</w:t>
      </w:r>
      <w:r w:rsidRPr="00D15A74">
        <w:rPr>
          <w:spacing w:val="-5"/>
        </w:rPr>
        <w:t xml:space="preserve"> </w:t>
      </w:r>
      <w:r w:rsidRPr="00D15A74">
        <w:t>patients’</w:t>
      </w:r>
      <w:r w:rsidRPr="00D15A74">
        <w:rPr>
          <w:spacing w:val="-3"/>
        </w:rPr>
        <w:t xml:space="preserve"> </w:t>
      </w:r>
      <w:r w:rsidRPr="00D15A74">
        <w:t>underlying</w:t>
      </w:r>
      <w:r w:rsidRPr="00D15A74">
        <w:rPr>
          <w:spacing w:val="-4"/>
        </w:rPr>
        <w:t xml:space="preserve"> </w:t>
      </w:r>
      <w:r w:rsidRPr="00D15A74">
        <w:t>disease,</w:t>
      </w:r>
      <w:r w:rsidRPr="00D15A74">
        <w:rPr>
          <w:spacing w:val="-52"/>
        </w:rPr>
        <w:t xml:space="preserve"> </w:t>
      </w:r>
      <w:r w:rsidRPr="00D15A74">
        <w:t>hypertension,</w:t>
      </w:r>
      <w:r w:rsidRPr="00D15A74">
        <w:rPr>
          <w:spacing w:val="-2"/>
        </w:rPr>
        <w:t xml:space="preserve"> </w:t>
      </w:r>
      <w:r w:rsidRPr="00D15A74">
        <w:t>immunosuppressive</w:t>
      </w:r>
      <w:r w:rsidRPr="00D15A74">
        <w:rPr>
          <w:spacing w:val="-1"/>
        </w:rPr>
        <w:t xml:space="preserve"> </w:t>
      </w:r>
      <w:r w:rsidRPr="00D15A74">
        <w:t>therapy</w:t>
      </w:r>
      <w:r w:rsidRPr="00D15A74">
        <w:rPr>
          <w:spacing w:val="-1"/>
        </w:rPr>
        <w:t xml:space="preserve"> </w:t>
      </w:r>
      <w:r w:rsidRPr="00D15A74">
        <w:t>and/or chemotherapy.</w:t>
      </w:r>
    </w:p>
    <w:p w14:paraId="21CB150C" w14:textId="77777777" w:rsidR="00AF4B67" w:rsidRPr="00D15A74" w:rsidRDefault="00AF4B67" w:rsidP="008F2FED">
      <w:pPr>
        <w:pStyle w:val="QRDEnBodyText"/>
      </w:pPr>
    </w:p>
    <w:p w14:paraId="06F32B7B" w14:textId="77777777" w:rsidR="00AF4B67" w:rsidRPr="00D15A74" w:rsidRDefault="00B66B96" w:rsidP="008F2FED">
      <w:pPr>
        <w:pStyle w:val="QRDHeading4"/>
      </w:pPr>
      <w:r w:rsidRPr="00D15A74">
        <w:t>Hepatitis</w:t>
      </w:r>
      <w:r w:rsidR="00BD242A" w:rsidRPr="00D15A74">
        <w:noBreakHyphen/>
      </w:r>
      <w:r w:rsidRPr="00D15A74">
        <w:t>B</w:t>
      </w:r>
      <w:r w:rsidRPr="00D15A74">
        <w:rPr>
          <w:spacing w:val="-5"/>
        </w:rPr>
        <w:t xml:space="preserve"> </w:t>
      </w:r>
      <w:r w:rsidRPr="00D15A74">
        <w:t>reactivation</w:t>
      </w:r>
    </w:p>
    <w:p w14:paraId="39D7B10D" w14:textId="77777777" w:rsidR="00AF4B67" w:rsidRPr="00D15A74" w:rsidRDefault="00B66B96" w:rsidP="008F2FED">
      <w:pPr>
        <w:pStyle w:val="QRDEnBodyText"/>
      </w:pPr>
      <w:r w:rsidRPr="00D15A74">
        <w:t>A small number of cases of hepatitis</w:t>
      </w:r>
      <w:r w:rsidR="00BD242A" w:rsidRPr="00D15A74">
        <w:noBreakHyphen/>
      </w:r>
      <w:r w:rsidRPr="00D15A74">
        <w:t>B reactivation, some with fatal outcome, have been reported in</w:t>
      </w:r>
      <w:r w:rsidRPr="00D15A74">
        <w:rPr>
          <w:spacing w:val="-52"/>
        </w:rPr>
        <w:t xml:space="preserve"> </w:t>
      </w:r>
      <w:r w:rsidRPr="00D15A74">
        <w:t xml:space="preserve">granulomatosis with polyangiitis and microscopic polyangiitis patients receiving </w:t>
      </w:r>
      <w:proofErr w:type="spellStart"/>
      <w:r w:rsidRPr="00D15A74">
        <w:t>MabThera</w:t>
      </w:r>
      <w:proofErr w:type="spellEnd"/>
      <w:r w:rsidRPr="00D15A74">
        <w:t xml:space="preserve"> in the</w:t>
      </w:r>
      <w:r w:rsidRPr="00D15A74">
        <w:rPr>
          <w:spacing w:val="1"/>
        </w:rPr>
        <w:t xml:space="preserve"> </w:t>
      </w:r>
      <w:r w:rsidRPr="00D15A74">
        <w:t>post</w:t>
      </w:r>
      <w:r w:rsidR="005D6ACB" w:rsidRPr="00D15A74">
        <w:noBreakHyphen/>
      </w:r>
      <w:r w:rsidRPr="00D15A74">
        <w:t>marketing</w:t>
      </w:r>
      <w:r w:rsidRPr="00D15A74">
        <w:rPr>
          <w:spacing w:val="-1"/>
        </w:rPr>
        <w:t xml:space="preserve"> </w:t>
      </w:r>
      <w:r w:rsidRPr="00D15A74">
        <w:t>setting.</w:t>
      </w:r>
    </w:p>
    <w:p w14:paraId="22B00F60" w14:textId="77777777" w:rsidR="00AF4B67" w:rsidRPr="00D15A74" w:rsidRDefault="00AF4B67" w:rsidP="008F2FED">
      <w:pPr>
        <w:pStyle w:val="QRDEnBodyText"/>
      </w:pPr>
    </w:p>
    <w:p w14:paraId="574A8C92" w14:textId="77777777" w:rsidR="00AF4B67" w:rsidRPr="00D15A74" w:rsidRDefault="00B66B96" w:rsidP="008F2FED">
      <w:pPr>
        <w:pStyle w:val="QRDHeading4"/>
      </w:pPr>
      <w:proofErr w:type="spellStart"/>
      <w:r w:rsidRPr="00D15A74">
        <w:lastRenderedPageBreak/>
        <w:t>Hypogammaglobulinaemia</w:t>
      </w:r>
      <w:proofErr w:type="spellEnd"/>
    </w:p>
    <w:p w14:paraId="61FFADCE" w14:textId="77777777" w:rsidR="00AF4B67" w:rsidRPr="00D15A74" w:rsidRDefault="00B66B96" w:rsidP="008F2FED">
      <w:pPr>
        <w:pStyle w:val="QRDEnBodyText"/>
      </w:pPr>
      <w:proofErr w:type="spellStart"/>
      <w:r w:rsidRPr="00D15A74">
        <w:t>Hypogammaglobulinaemia</w:t>
      </w:r>
      <w:proofErr w:type="spellEnd"/>
      <w:r w:rsidRPr="00D15A74">
        <w:t xml:space="preserve"> (IgA, IgG or IgM below the lower limit of normal) has been observed in</w:t>
      </w:r>
      <w:r w:rsidRPr="00D15A74">
        <w:rPr>
          <w:spacing w:val="-52"/>
        </w:rPr>
        <w:t xml:space="preserve"> </w:t>
      </w:r>
      <w:r w:rsidRPr="00D15A74">
        <w:t>adult</w:t>
      </w:r>
      <w:r w:rsidRPr="00D15A74">
        <w:rPr>
          <w:spacing w:val="-1"/>
        </w:rPr>
        <w:t xml:space="preserve"> </w:t>
      </w:r>
      <w:r w:rsidRPr="00D15A74">
        <w:t>and p</w:t>
      </w:r>
      <w:r w:rsidR="005D6120" w:rsidRPr="00D15A74">
        <w:t>a</w:t>
      </w:r>
      <w:r w:rsidRPr="00D15A74">
        <w:t>ediatric</w:t>
      </w:r>
      <w:r w:rsidRPr="00D15A74">
        <w:rPr>
          <w:spacing w:val="-2"/>
        </w:rPr>
        <w:t xml:space="preserve"> </w:t>
      </w:r>
      <w:r w:rsidRPr="00D15A74">
        <w:t>GPA</w:t>
      </w:r>
      <w:r w:rsidRPr="00D15A74">
        <w:rPr>
          <w:spacing w:val="-1"/>
        </w:rPr>
        <w:t xml:space="preserve"> </w:t>
      </w:r>
      <w:r w:rsidRPr="00D15A74">
        <w:t>and MPA</w:t>
      </w:r>
      <w:r w:rsidRPr="00D15A74">
        <w:rPr>
          <w:spacing w:val="-2"/>
        </w:rPr>
        <w:t xml:space="preserve"> </w:t>
      </w:r>
      <w:r w:rsidRPr="00D15A74">
        <w:t>patients</w:t>
      </w:r>
      <w:r w:rsidRPr="00D15A74">
        <w:rPr>
          <w:spacing w:val="-1"/>
        </w:rPr>
        <w:t xml:space="preserve"> </w:t>
      </w:r>
      <w:r w:rsidRPr="00D15A74">
        <w:t>treated</w:t>
      </w:r>
      <w:r w:rsidRPr="00D15A74">
        <w:rPr>
          <w:spacing w:val="-1"/>
        </w:rPr>
        <w:t xml:space="preserve"> </w:t>
      </w:r>
      <w:r w:rsidRPr="00D15A74">
        <w:t xml:space="preserve">with </w:t>
      </w:r>
      <w:proofErr w:type="spellStart"/>
      <w:r w:rsidRPr="00D15A74">
        <w:t>MabThera</w:t>
      </w:r>
      <w:proofErr w:type="spellEnd"/>
      <w:r w:rsidRPr="00D15A74">
        <w:t>.</w:t>
      </w:r>
    </w:p>
    <w:p w14:paraId="28BB9FD7" w14:textId="77777777" w:rsidR="00AF4B67" w:rsidRPr="00D15A74" w:rsidRDefault="00AF4B67" w:rsidP="008F2FED">
      <w:pPr>
        <w:pStyle w:val="QRDEnBodyText"/>
        <w:rPr>
          <w:sz w:val="21"/>
        </w:rPr>
      </w:pPr>
    </w:p>
    <w:p w14:paraId="40EFB314" w14:textId="77777777" w:rsidR="00AF4B67" w:rsidRPr="00D15A74" w:rsidRDefault="00B66B96" w:rsidP="000E2002">
      <w:pPr>
        <w:pStyle w:val="QRDEnBodyText"/>
        <w:ind w:right="-194"/>
      </w:pPr>
      <w:r w:rsidRPr="00D15A74">
        <w:t>In GPA/MPA Study 1, at 6</w:t>
      </w:r>
      <w:r w:rsidR="00C37D2F" w:rsidRPr="00D15A74">
        <w:t> month</w:t>
      </w:r>
      <w:r w:rsidRPr="00D15A74">
        <w:t xml:space="preserve">s, in the </w:t>
      </w:r>
      <w:proofErr w:type="spellStart"/>
      <w:r w:rsidRPr="00D15A74">
        <w:t>MabThera</w:t>
      </w:r>
      <w:proofErr w:type="spellEnd"/>
      <w:r w:rsidRPr="00D15A74">
        <w:t xml:space="preserve"> group, 27%, 58% and 51% of patients with</w:t>
      </w:r>
      <w:r w:rsidRPr="00D15A74">
        <w:rPr>
          <w:spacing w:val="1"/>
        </w:rPr>
        <w:t xml:space="preserve"> </w:t>
      </w:r>
      <w:r w:rsidRPr="00D15A74">
        <w:t xml:space="preserve">normal immunoglobulin levels at baseline had low IgA, IgG and IgM levels, respectively, compared </w:t>
      </w:r>
      <w:r w:rsidR="0038657B" w:rsidRPr="00D15A74">
        <w:t xml:space="preserve">to 25%, </w:t>
      </w:r>
      <w:r w:rsidRPr="00D15A74">
        <w:t>50% and 46% in the cyclophosphamide group. The rate of overall infections and serious</w:t>
      </w:r>
      <w:r w:rsidRPr="00D15A74">
        <w:rPr>
          <w:spacing w:val="1"/>
        </w:rPr>
        <w:t xml:space="preserve"> </w:t>
      </w:r>
      <w:r w:rsidRPr="00D15A74">
        <w:t>infections</w:t>
      </w:r>
      <w:r w:rsidRPr="00D15A74">
        <w:rPr>
          <w:spacing w:val="-2"/>
        </w:rPr>
        <w:t xml:space="preserve"> </w:t>
      </w:r>
      <w:r w:rsidRPr="00D15A74">
        <w:t>was</w:t>
      </w:r>
      <w:r w:rsidRPr="00D15A74">
        <w:rPr>
          <w:spacing w:val="-1"/>
        </w:rPr>
        <w:t xml:space="preserve"> </w:t>
      </w:r>
      <w:r w:rsidRPr="00D15A74">
        <w:t>not</w:t>
      </w:r>
      <w:r w:rsidRPr="00D15A74">
        <w:rPr>
          <w:spacing w:val="-1"/>
        </w:rPr>
        <w:t xml:space="preserve"> </w:t>
      </w:r>
      <w:r w:rsidRPr="00D15A74">
        <w:t>increased after</w:t>
      </w:r>
      <w:r w:rsidRPr="00D15A74">
        <w:rPr>
          <w:spacing w:val="-1"/>
        </w:rPr>
        <w:t xml:space="preserve"> </w:t>
      </w:r>
      <w:r w:rsidRPr="00D15A74">
        <w:t>the</w:t>
      </w:r>
      <w:r w:rsidRPr="00D15A74">
        <w:rPr>
          <w:spacing w:val="-1"/>
        </w:rPr>
        <w:t xml:space="preserve"> </w:t>
      </w:r>
      <w:r w:rsidRPr="00D15A74">
        <w:t>development</w:t>
      </w:r>
      <w:r w:rsidRPr="00D15A74">
        <w:rPr>
          <w:spacing w:val="-1"/>
        </w:rPr>
        <w:t xml:space="preserve"> </w:t>
      </w:r>
      <w:r w:rsidRPr="00D15A74">
        <w:t>of low</w:t>
      </w:r>
      <w:r w:rsidRPr="00D15A74">
        <w:rPr>
          <w:spacing w:val="-2"/>
        </w:rPr>
        <w:t xml:space="preserve"> </w:t>
      </w:r>
      <w:r w:rsidRPr="00D15A74">
        <w:t>IgA, IgG</w:t>
      </w:r>
      <w:r w:rsidRPr="00D15A74">
        <w:rPr>
          <w:spacing w:val="-2"/>
        </w:rPr>
        <w:t xml:space="preserve"> </w:t>
      </w:r>
      <w:r w:rsidRPr="00D15A74">
        <w:t>or IgM.</w:t>
      </w:r>
    </w:p>
    <w:p w14:paraId="46B5D40B" w14:textId="77777777" w:rsidR="00AF4B67" w:rsidRPr="00D15A74" w:rsidRDefault="00AF4B67" w:rsidP="008F2FED">
      <w:pPr>
        <w:pStyle w:val="QRDEnBodyText"/>
      </w:pPr>
    </w:p>
    <w:p w14:paraId="4894724D" w14:textId="77777777" w:rsidR="00AF4B67" w:rsidRPr="00D15A74" w:rsidRDefault="00B66B96" w:rsidP="008F2FED">
      <w:pPr>
        <w:pStyle w:val="QRDEnBodyText"/>
      </w:pPr>
      <w:r w:rsidRPr="00D15A74">
        <w:t>In GPA/MPA Study 2, no clinically meaningful differences between the two treatment arms or</w:t>
      </w:r>
      <w:r w:rsidRPr="00D15A74">
        <w:rPr>
          <w:spacing w:val="-52"/>
        </w:rPr>
        <w:t xml:space="preserve"> </w:t>
      </w:r>
      <w:r w:rsidRPr="00D15A74">
        <w:t>decreases</w:t>
      </w:r>
      <w:r w:rsidRPr="00D15A74">
        <w:rPr>
          <w:spacing w:val="-4"/>
        </w:rPr>
        <w:t xml:space="preserve"> </w:t>
      </w:r>
      <w:r w:rsidRPr="00D15A74">
        <w:t>in</w:t>
      </w:r>
      <w:r w:rsidRPr="00D15A74">
        <w:rPr>
          <w:spacing w:val="-3"/>
        </w:rPr>
        <w:t xml:space="preserve"> </w:t>
      </w:r>
      <w:r w:rsidRPr="00D15A74">
        <w:t>total</w:t>
      </w:r>
      <w:r w:rsidRPr="00D15A74">
        <w:rPr>
          <w:spacing w:val="-2"/>
        </w:rPr>
        <w:t xml:space="preserve"> </w:t>
      </w:r>
      <w:r w:rsidRPr="00D15A74">
        <w:t>immunoglobulin,</w:t>
      </w:r>
      <w:r w:rsidRPr="00D15A74">
        <w:rPr>
          <w:spacing w:val="-3"/>
        </w:rPr>
        <w:t xml:space="preserve"> </w:t>
      </w:r>
      <w:r w:rsidRPr="00D15A74">
        <w:t>IgG,</w:t>
      </w:r>
      <w:r w:rsidRPr="00D15A74">
        <w:rPr>
          <w:spacing w:val="-2"/>
        </w:rPr>
        <w:t xml:space="preserve"> </w:t>
      </w:r>
      <w:r w:rsidRPr="00D15A74">
        <w:t>IgM</w:t>
      </w:r>
      <w:r w:rsidRPr="00D15A74">
        <w:rPr>
          <w:spacing w:val="-3"/>
        </w:rPr>
        <w:t xml:space="preserve"> </w:t>
      </w:r>
      <w:r w:rsidRPr="00D15A74">
        <w:t>or</w:t>
      </w:r>
      <w:r w:rsidRPr="00D15A74">
        <w:rPr>
          <w:spacing w:val="-3"/>
        </w:rPr>
        <w:t xml:space="preserve"> </w:t>
      </w:r>
      <w:r w:rsidRPr="00D15A74">
        <w:t>IgA</w:t>
      </w:r>
      <w:r w:rsidRPr="00D15A74">
        <w:rPr>
          <w:spacing w:val="-3"/>
        </w:rPr>
        <w:t xml:space="preserve"> </w:t>
      </w:r>
      <w:r w:rsidRPr="00D15A74">
        <w:t>levels</w:t>
      </w:r>
      <w:r w:rsidRPr="00D15A74">
        <w:rPr>
          <w:spacing w:val="-4"/>
        </w:rPr>
        <w:t xml:space="preserve"> </w:t>
      </w:r>
      <w:r w:rsidRPr="00D15A74">
        <w:t>were</w:t>
      </w:r>
      <w:r w:rsidRPr="00D15A74">
        <w:rPr>
          <w:spacing w:val="-3"/>
        </w:rPr>
        <w:t xml:space="preserve"> </w:t>
      </w:r>
      <w:r w:rsidRPr="00D15A74">
        <w:t>observed</w:t>
      </w:r>
      <w:r w:rsidRPr="00D15A74">
        <w:rPr>
          <w:spacing w:val="-3"/>
        </w:rPr>
        <w:t xml:space="preserve"> </w:t>
      </w:r>
      <w:r w:rsidRPr="00D15A74">
        <w:t>throughout</w:t>
      </w:r>
      <w:r w:rsidRPr="00D15A74">
        <w:rPr>
          <w:spacing w:val="-4"/>
        </w:rPr>
        <w:t xml:space="preserve"> </w:t>
      </w:r>
      <w:r w:rsidRPr="00D15A74">
        <w:t>the</w:t>
      </w:r>
      <w:r w:rsidRPr="00D15A74">
        <w:rPr>
          <w:spacing w:val="-3"/>
        </w:rPr>
        <w:t xml:space="preserve"> </w:t>
      </w:r>
      <w:r w:rsidRPr="00D15A74">
        <w:t>trial.</w:t>
      </w:r>
    </w:p>
    <w:p w14:paraId="01F1D8AE" w14:textId="77777777" w:rsidR="00AF4B67" w:rsidRPr="00D15A74" w:rsidRDefault="00AF4B67" w:rsidP="008F2FED">
      <w:pPr>
        <w:pStyle w:val="QRDEnBodyText"/>
      </w:pPr>
    </w:p>
    <w:p w14:paraId="3612437C" w14:textId="77777777" w:rsidR="00AF4B67" w:rsidRPr="00D15A74" w:rsidRDefault="00B66B96" w:rsidP="008F2FED">
      <w:pPr>
        <w:pStyle w:val="QRDEnBodyText"/>
      </w:pPr>
      <w:r w:rsidRPr="00D15A74">
        <w:t xml:space="preserve">In the paediatric clinical trial, during the overall study period, 3/25 (12%) patients reported an event </w:t>
      </w:r>
      <w:r w:rsidR="00264BF9" w:rsidRPr="00D15A74">
        <w:t xml:space="preserve">of </w:t>
      </w:r>
      <w:proofErr w:type="spellStart"/>
      <w:r w:rsidR="00264BF9" w:rsidRPr="00D15A74">
        <w:t>hypogammaglobulinaemia</w:t>
      </w:r>
      <w:proofErr w:type="spellEnd"/>
      <w:r w:rsidR="00264BF9" w:rsidRPr="00D15A74">
        <w:t xml:space="preserve">, </w:t>
      </w:r>
      <w:r w:rsidRPr="00D15A74">
        <w:t>18 patients (72%) had prolonged (defined as Ig levels below lower limit of</w:t>
      </w:r>
      <w:r w:rsidRPr="00D15A74">
        <w:rPr>
          <w:spacing w:val="-52"/>
        </w:rPr>
        <w:t xml:space="preserve"> </w:t>
      </w:r>
      <w:r w:rsidRPr="00D15A74">
        <w:t>normal</w:t>
      </w:r>
      <w:r w:rsidRPr="00D15A74">
        <w:rPr>
          <w:spacing w:val="-2"/>
        </w:rPr>
        <w:t xml:space="preserve"> </w:t>
      </w:r>
      <w:r w:rsidRPr="00D15A74">
        <w:t>for</w:t>
      </w:r>
      <w:r w:rsidRPr="00D15A74">
        <w:rPr>
          <w:spacing w:val="-1"/>
        </w:rPr>
        <w:t xml:space="preserve"> </w:t>
      </w:r>
      <w:r w:rsidRPr="00D15A74">
        <w:t>at</w:t>
      </w:r>
      <w:r w:rsidRPr="00D15A74">
        <w:rPr>
          <w:spacing w:val="-1"/>
        </w:rPr>
        <w:t xml:space="preserve"> </w:t>
      </w:r>
      <w:r w:rsidRPr="00D15A74">
        <w:t>least</w:t>
      </w:r>
      <w:r w:rsidRPr="00D15A74">
        <w:rPr>
          <w:spacing w:val="-1"/>
        </w:rPr>
        <w:t xml:space="preserve"> </w:t>
      </w:r>
      <w:r w:rsidRPr="00D15A74">
        <w:t>4</w:t>
      </w:r>
      <w:r w:rsidR="00C37D2F" w:rsidRPr="00D15A74">
        <w:t> month</w:t>
      </w:r>
      <w:r w:rsidRPr="00D15A74">
        <w:t>s)</w:t>
      </w:r>
      <w:r w:rsidRPr="00D15A74">
        <w:rPr>
          <w:spacing w:val="-1"/>
        </w:rPr>
        <w:t xml:space="preserve"> </w:t>
      </w:r>
      <w:r w:rsidRPr="00D15A74">
        <w:t>low</w:t>
      </w:r>
      <w:r w:rsidRPr="00D15A74">
        <w:rPr>
          <w:spacing w:val="-3"/>
        </w:rPr>
        <w:t xml:space="preserve"> </w:t>
      </w:r>
      <w:r w:rsidRPr="00D15A74">
        <w:t>IgG</w:t>
      </w:r>
      <w:r w:rsidRPr="00D15A74">
        <w:rPr>
          <w:spacing w:val="-2"/>
        </w:rPr>
        <w:t xml:space="preserve"> </w:t>
      </w:r>
      <w:r w:rsidRPr="00D15A74">
        <w:t>levels</w:t>
      </w:r>
      <w:r w:rsidRPr="00D15A74">
        <w:rPr>
          <w:spacing w:val="-2"/>
        </w:rPr>
        <w:t xml:space="preserve"> </w:t>
      </w:r>
      <w:r w:rsidRPr="00D15A74">
        <w:t>(of</w:t>
      </w:r>
      <w:r w:rsidRPr="00D15A74">
        <w:rPr>
          <w:spacing w:val="-2"/>
        </w:rPr>
        <w:t xml:space="preserve"> </w:t>
      </w:r>
      <w:r w:rsidRPr="00D15A74">
        <w:t>whom</w:t>
      </w:r>
      <w:r w:rsidRPr="00D15A74">
        <w:rPr>
          <w:spacing w:val="-3"/>
        </w:rPr>
        <w:t xml:space="preserve"> </w:t>
      </w:r>
      <w:r w:rsidRPr="00D15A74">
        <w:t>15</w:t>
      </w:r>
      <w:r w:rsidRPr="00D15A74">
        <w:rPr>
          <w:spacing w:val="-2"/>
        </w:rPr>
        <w:t xml:space="preserve"> </w:t>
      </w:r>
      <w:r w:rsidRPr="00D15A74">
        <w:t>patients also</w:t>
      </w:r>
      <w:r w:rsidRPr="00D15A74">
        <w:rPr>
          <w:spacing w:val="-2"/>
        </w:rPr>
        <w:t xml:space="preserve"> </w:t>
      </w:r>
      <w:r w:rsidRPr="00D15A74">
        <w:t>had</w:t>
      </w:r>
      <w:r w:rsidRPr="00D15A74">
        <w:rPr>
          <w:spacing w:val="-1"/>
        </w:rPr>
        <w:t xml:space="preserve"> </w:t>
      </w:r>
      <w:r w:rsidRPr="00D15A74">
        <w:t>prolonged</w:t>
      </w:r>
      <w:r w:rsidRPr="00D15A74">
        <w:rPr>
          <w:spacing w:val="-1"/>
        </w:rPr>
        <w:t xml:space="preserve"> </w:t>
      </w:r>
      <w:r w:rsidRPr="00D15A74">
        <w:t>low</w:t>
      </w:r>
      <w:r w:rsidRPr="00D15A74">
        <w:rPr>
          <w:spacing w:val="-3"/>
        </w:rPr>
        <w:t xml:space="preserve"> </w:t>
      </w:r>
      <w:r w:rsidRPr="00D15A74">
        <w:t>IgM).</w:t>
      </w:r>
    </w:p>
    <w:p w14:paraId="75B3AF55" w14:textId="77777777" w:rsidR="00F75522" w:rsidRPr="00D15A74" w:rsidRDefault="00F75522" w:rsidP="008F2FED">
      <w:pPr>
        <w:pStyle w:val="QRDEnBodyText"/>
      </w:pPr>
    </w:p>
    <w:p w14:paraId="095A4512" w14:textId="77777777" w:rsidR="00AF4B67" w:rsidRPr="00D15A74" w:rsidRDefault="00B66B96" w:rsidP="00054E77">
      <w:pPr>
        <w:pStyle w:val="QRDEnBodyText"/>
        <w:ind w:right="-104"/>
      </w:pPr>
      <w:r w:rsidRPr="00D15A74">
        <w:t>Three patients received treatment with intravenous immunoglobulin (IV</w:t>
      </w:r>
      <w:r w:rsidR="00BD242A" w:rsidRPr="00D15A74">
        <w:noBreakHyphen/>
      </w:r>
      <w:r w:rsidRPr="00D15A74">
        <w:t>IG).</w:t>
      </w:r>
      <w:r w:rsidRPr="00D15A74">
        <w:rPr>
          <w:spacing w:val="1"/>
        </w:rPr>
        <w:t xml:space="preserve"> </w:t>
      </w:r>
      <w:r w:rsidRPr="00D15A74">
        <w:t>Based on limited data,</w:t>
      </w:r>
      <w:r w:rsidRPr="00D15A74">
        <w:rPr>
          <w:spacing w:val="1"/>
        </w:rPr>
        <w:t xml:space="preserve"> </w:t>
      </w:r>
      <w:r w:rsidRPr="00D15A74">
        <w:t>no firm conclusions can be drawn regarding whether prolonged low IgG and IgM led to an increased</w:t>
      </w:r>
      <w:r w:rsidRPr="00D15A74">
        <w:rPr>
          <w:spacing w:val="1"/>
        </w:rPr>
        <w:t xml:space="preserve"> </w:t>
      </w:r>
      <w:r w:rsidRPr="00D15A74">
        <w:t>risk of serious infection in these patients. The consequences of long term B</w:t>
      </w:r>
      <w:r w:rsidR="006D761D" w:rsidRPr="00D15A74">
        <w:noBreakHyphen/>
      </w:r>
      <w:r w:rsidRPr="00D15A74">
        <w:t xml:space="preserve">cell depletion in </w:t>
      </w:r>
      <w:r w:rsidR="003F0BA2" w:rsidRPr="00D15A74">
        <w:t xml:space="preserve">paediatric patients </w:t>
      </w:r>
      <w:r w:rsidRPr="00D15A74">
        <w:t>are</w:t>
      </w:r>
      <w:r w:rsidRPr="00D15A74">
        <w:rPr>
          <w:spacing w:val="-1"/>
        </w:rPr>
        <w:t xml:space="preserve"> </w:t>
      </w:r>
      <w:r w:rsidRPr="00D15A74">
        <w:t>unknown.</w:t>
      </w:r>
    </w:p>
    <w:p w14:paraId="67187A4F" w14:textId="77777777" w:rsidR="00AF4B67" w:rsidRPr="00D15A74" w:rsidRDefault="00AF4B67" w:rsidP="008F2FED">
      <w:pPr>
        <w:pStyle w:val="QRDEnBodyText"/>
      </w:pPr>
    </w:p>
    <w:p w14:paraId="31192070" w14:textId="77777777" w:rsidR="00AF4B67" w:rsidRPr="00D15A74" w:rsidRDefault="00B66B96" w:rsidP="008F2FED">
      <w:pPr>
        <w:pStyle w:val="QRDHeading4"/>
      </w:pPr>
      <w:r w:rsidRPr="00D15A74">
        <w:t>Neutropenia</w:t>
      </w:r>
    </w:p>
    <w:p w14:paraId="2BFE2635" w14:textId="77777777" w:rsidR="00AF4B67" w:rsidRPr="00D15A74" w:rsidRDefault="00B66B96" w:rsidP="008F2FED">
      <w:pPr>
        <w:pStyle w:val="QRDEnBodyText"/>
      </w:pPr>
      <w:r w:rsidRPr="00D15A74">
        <w:t xml:space="preserve">In GPA/MPA Study 1, 24% of patients in the </w:t>
      </w:r>
      <w:proofErr w:type="spellStart"/>
      <w:r w:rsidRPr="00D15A74">
        <w:t>MabThera</w:t>
      </w:r>
      <w:proofErr w:type="spellEnd"/>
      <w:r w:rsidRPr="00D15A74">
        <w:t xml:space="preserve"> group (single course) and 23% of patients in</w:t>
      </w:r>
      <w:r w:rsidRPr="00D15A74">
        <w:rPr>
          <w:spacing w:val="-52"/>
        </w:rPr>
        <w:t xml:space="preserve"> </w:t>
      </w:r>
      <w:r w:rsidRPr="00D15A74">
        <w:t>the cyclophosphamide group developed CTC grade 3 or greater neutropenia. Neutropenia was not</w:t>
      </w:r>
      <w:r w:rsidRPr="00D15A74">
        <w:rPr>
          <w:spacing w:val="1"/>
        </w:rPr>
        <w:t xml:space="preserve"> </w:t>
      </w:r>
      <w:r w:rsidRPr="00D15A74">
        <w:t>associated</w:t>
      </w:r>
      <w:r w:rsidRPr="00D15A74">
        <w:rPr>
          <w:spacing w:val="-2"/>
        </w:rPr>
        <w:t xml:space="preserve"> </w:t>
      </w:r>
      <w:r w:rsidRPr="00D15A74">
        <w:t>with</w:t>
      </w:r>
      <w:r w:rsidRPr="00D15A74">
        <w:rPr>
          <w:spacing w:val="-1"/>
        </w:rPr>
        <w:t xml:space="preserve"> </w:t>
      </w:r>
      <w:r w:rsidRPr="00D15A74">
        <w:t>an</w:t>
      </w:r>
      <w:r w:rsidRPr="00D15A74">
        <w:rPr>
          <w:spacing w:val="-1"/>
        </w:rPr>
        <w:t xml:space="preserve"> </w:t>
      </w:r>
      <w:r w:rsidRPr="00D15A74">
        <w:t>observed</w:t>
      </w:r>
      <w:r w:rsidRPr="00D15A74">
        <w:rPr>
          <w:spacing w:val="-1"/>
        </w:rPr>
        <w:t xml:space="preserve"> </w:t>
      </w:r>
      <w:r w:rsidRPr="00D15A74">
        <w:t>increase</w:t>
      </w:r>
      <w:r w:rsidRPr="00D15A74">
        <w:rPr>
          <w:spacing w:val="-2"/>
        </w:rPr>
        <w:t xml:space="preserve"> </w:t>
      </w:r>
      <w:r w:rsidRPr="00D15A74">
        <w:t>in</w:t>
      </w:r>
      <w:r w:rsidRPr="00D15A74">
        <w:rPr>
          <w:spacing w:val="-2"/>
        </w:rPr>
        <w:t xml:space="preserve"> </w:t>
      </w:r>
      <w:r w:rsidRPr="00D15A74">
        <w:t>serious</w:t>
      </w:r>
      <w:r w:rsidRPr="00D15A74">
        <w:rPr>
          <w:spacing w:val="-2"/>
        </w:rPr>
        <w:t xml:space="preserve"> </w:t>
      </w:r>
      <w:r w:rsidRPr="00D15A74">
        <w:t>infection</w:t>
      </w:r>
      <w:r w:rsidRPr="00D15A74">
        <w:rPr>
          <w:spacing w:val="-1"/>
        </w:rPr>
        <w:t xml:space="preserve"> </w:t>
      </w:r>
      <w:r w:rsidRPr="00D15A74">
        <w:t>in</w:t>
      </w:r>
      <w:r w:rsidRPr="00D15A74">
        <w:rPr>
          <w:spacing w:val="-1"/>
        </w:rPr>
        <w:t xml:space="preserve"> </w:t>
      </w:r>
      <w:proofErr w:type="spellStart"/>
      <w:r w:rsidRPr="00D15A74">
        <w:t>MabThera</w:t>
      </w:r>
      <w:proofErr w:type="spellEnd"/>
      <w:r w:rsidR="00BD242A" w:rsidRPr="00D15A74">
        <w:noBreakHyphen/>
      </w:r>
      <w:r w:rsidRPr="00D15A74">
        <w:t>treated</w:t>
      </w:r>
      <w:r w:rsidRPr="00D15A74">
        <w:rPr>
          <w:spacing w:val="-1"/>
        </w:rPr>
        <w:t xml:space="preserve"> </w:t>
      </w:r>
      <w:r w:rsidRPr="00D15A74">
        <w:t>patients.</w:t>
      </w:r>
    </w:p>
    <w:p w14:paraId="500C7799" w14:textId="77777777" w:rsidR="00AF4B67" w:rsidRPr="00D15A74" w:rsidRDefault="00AF4B67" w:rsidP="008F2FED">
      <w:pPr>
        <w:pStyle w:val="QRDEnBodyText"/>
        <w:rPr>
          <w:sz w:val="21"/>
        </w:rPr>
      </w:pPr>
    </w:p>
    <w:p w14:paraId="09551934" w14:textId="77777777" w:rsidR="00AF4B67" w:rsidRPr="00D15A74" w:rsidRDefault="00B66B96" w:rsidP="000E2002">
      <w:pPr>
        <w:pStyle w:val="QRDEnBodyText"/>
        <w:ind w:right="-104"/>
      </w:pPr>
      <w:r w:rsidRPr="00D15A74">
        <w:t>In GPA/MPA Study 2, the incidence of all</w:t>
      </w:r>
      <w:r w:rsidR="00BD242A" w:rsidRPr="00D15A74">
        <w:noBreakHyphen/>
      </w:r>
      <w:r w:rsidRPr="00D15A74">
        <w:t xml:space="preserve">grade neutropenia was 0% for </w:t>
      </w:r>
      <w:proofErr w:type="spellStart"/>
      <w:r w:rsidRPr="00D15A74">
        <w:t>MabThera</w:t>
      </w:r>
      <w:proofErr w:type="spellEnd"/>
      <w:r w:rsidR="00BD242A" w:rsidRPr="00D15A74">
        <w:noBreakHyphen/>
      </w:r>
      <w:r w:rsidRPr="00D15A74">
        <w:t xml:space="preserve">treated </w:t>
      </w:r>
      <w:r w:rsidR="003F0BA2" w:rsidRPr="00D15A74">
        <w:t xml:space="preserve">patients vs </w:t>
      </w:r>
      <w:r w:rsidRPr="00D15A74">
        <w:t>5%</w:t>
      </w:r>
      <w:r w:rsidRPr="00D15A74">
        <w:rPr>
          <w:spacing w:val="-1"/>
        </w:rPr>
        <w:t xml:space="preserve"> </w:t>
      </w:r>
      <w:r w:rsidRPr="00D15A74">
        <w:t>for azathioprine</w:t>
      </w:r>
      <w:r w:rsidRPr="00D15A74">
        <w:rPr>
          <w:spacing w:val="-1"/>
        </w:rPr>
        <w:t xml:space="preserve"> </w:t>
      </w:r>
      <w:r w:rsidRPr="00D15A74">
        <w:t>treated patients.</w:t>
      </w:r>
    </w:p>
    <w:p w14:paraId="20B49398" w14:textId="77777777" w:rsidR="00AF4B67" w:rsidRPr="00D15A74" w:rsidRDefault="00AF4B67" w:rsidP="00297E53">
      <w:pPr>
        <w:pStyle w:val="BodyText"/>
      </w:pPr>
    </w:p>
    <w:p w14:paraId="4A8EEE6F" w14:textId="77777777" w:rsidR="00AF4B67" w:rsidRPr="00D15A74" w:rsidRDefault="00B66B96" w:rsidP="008F2FED">
      <w:pPr>
        <w:pStyle w:val="QRDHeading4"/>
      </w:pPr>
      <w:r w:rsidRPr="00D15A74">
        <w:t>Skin</w:t>
      </w:r>
      <w:r w:rsidRPr="00D15A74">
        <w:rPr>
          <w:spacing w:val="-5"/>
        </w:rPr>
        <w:t xml:space="preserve"> </w:t>
      </w:r>
      <w:r w:rsidRPr="00D15A74">
        <w:t>and</w:t>
      </w:r>
      <w:r w:rsidRPr="00D15A74">
        <w:rPr>
          <w:spacing w:val="-5"/>
        </w:rPr>
        <w:t xml:space="preserve"> </w:t>
      </w:r>
      <w:r w:rsidRPr="00D15A74">
        <w:t>subcutaneous</w:t>
      </w:r>
      <w:r w:rsidRPr="00D15A74">
        <w:rPr>
          <w:spacing w:val="-6"/>
        </w:rPr>
        <w:t xml:space="preserve"> </w:t>
      </w:r>
      <w:r w:rsidRPr="00D15A74">
        <w:t>tissue</w:t>
      </w:r>
      <w:r w:rsidRPr="00D15A74">
        <w:rPr>
          <w:spacing w:val="-6"/>
        </w:rPr>
        <w:t xml:space="preserve"> </w:t>
      </w:r>
      <w:r w:rsidRPr="00D15A74">
        <w:t>disorders</w:t>
      </w:r>
    </w:p>
    <w:p w14:paraId="685DE559" w14:textId="77777777" w:rsidR="00AF4B67" w:rsidRPr="00D15A74" w:rsidRDefault="00B66B96" w:rsidP="008F2FED">
      <w:pPr>
        <w:pStyle w:val="QRDEnBodyText"/>
      </w:pPr>
      <w:r w:rsidRPr="00D15A74">
        <w:t>Toxic Epidermal Necrolysis (Lyell’s syndrome) and Stevens</w:t>
      </w:r>
      <w:r w:rsidR="00BD242A" w:rsidRPr="00D15A74">
        <w:noBreakHyphen/>
      </w:r>
      <w:r w:rsidRPr="00D15A74">
        <w:t>Johnson syndrome, some with fatal</w:t>
      </w:r>
      <w:r w:rsidRPr="00D15A74">
        <w:rPr>
          <w:spacing w:val="-52"/>
        </w:rPr>
        <w:t xml:space="preserve"> </w:t>
      </w:r>
      <w:r w:rsidRPr="00D15A74">
        <w:t>outcome,</w:t>
      </w:r>
      <w:r w:rsidRPr="00D15A74">
        <w:rPr>
          <w:spacing w:val="-1"/>
        </w:rPr>
        <w:t xml:space="preserve"> </w:t>
      </w:r>
      <w:r w:rsidRPr="00D15A74">
        <w:t>have</w:t>
      </w:r>
      <w:r w:rsidRPr="00D15A74">
        <w:rPr>
          <w:spacing w:val="-1"/>
        </w:rPr>
        <w:t xml:space="preserve"> </w:t>
      </w:r>
      <w:r w:rsidRPr="00D15A74">
        <w:t>been reported very rarely.</w:t>
      </w:r>
    </w:p>
    <w:p w14:paraId="75347D0B" w14:textId="77777777" w:rsidR="00AF4B67" w:rsidRPr="00D15A74" w:rsidRDefault="00AF4B67" w:rsidP="008F2FED">
      <w:pPr>
        <w:pStyle w:val="QRDEnBodyText"/>
      </w:pPr>
    </w:p>
    <w:p w14:paraId="79ADF68B" w14:textId="77777777" w:rsidR="00AF4B67" w:rsidRPr="00D15A74" w:rsidRDefault="00B66B96">
      <w:pPr>
        <w:pStyle w:val="Heading4"/>
      </w:pPr>
      <w:r w:rsidRPr="00D15A74">
        <w:t>Experience</w:t>
      </w:r>
      <w:r w:rsidRPr="00D15A74">
        <w:rPr>
          <w:spacing w:val="-4"/>
        </w:rPr>
        <w:t xml:space="preserve"> </w:t>
      </w:r>
      <w:r w:rsidRPr="00D15A74">
        <w:t>from</w:t>
      </w:r>
      <w:r w:rsidRPr="00D15A74">
        <w:rPr>
          <w:spacing w:val="-5"/>
        </w:rPr>
        <w:t xml:space="preserve"> </w:t>
      </w:r>
      <w:r w:rsidRPr="00D15A74">
        <w:t>pemphigus</w:t>
      </w:r>
      <w:r w:rsidRPr="00D15A74">
        <w:rPr>
          <w:spacing w:val="-4"/>
        </w:rPr>
        <w:t xml:space="preserve"> </w:t>
      </w:r>
      <w:r w:rsidRPr="00D15A74">
        <w:t>vulgaris</w:t>
      </w:r>
    </w:p>
    <w:p w14:paraId="21D833E6" w14:textId="77777777" w:rsidR="003C3C76" w:rsidRPr="00D15A74" w:rsidRDefault="00B66B96" w:rsidP="003C3C76">
      <w:pPr>
        <w:pStyle w:val="BodyText"/>
        <w:spacing w:before="90"/>
        <w:ind w:right="1032"/>
      </w:pPr>
      <w:r w:rsidRPr="00D15A74">
        <w:t xml:space="preserve">The overall safety profile of </w:t>
      </w:r>
      <w:proofErr w:type="spellStart"/>
      <w:r w:rsidRPr="00D15A74">
        <w:t>MabThera</w:t>
      </w:r>
      <w:proofErr w:type="spellEnd"/>
      <w:r w:rsidRPr="00D15A74">
        <w:t xml:space="preserve"> in pemphigus vulgaris is based on data from patients from </w:t>
      </w:r>
      <w:r w:rsidR="002B0887" w:rsidRPr="00D15A74">
        <w:t xml:space="preserve">2 </w:t>
      </w:r>
      <w:r w:rsidRPr="00D15A74">
        <w:t>clinical</w:t>
      </w:r>
      <w:r w:rsidRPr="00D15A74">
        <w:rPr>
          <w:spacing w:val="-1"/>
        </w:rPr>
        <w:t xml:space="preserve"> </w:t>
      </w:r>
      <w:r w:rsidRPr="00D15A74">
        <w:t>trials</w:t>
      </w:r>
      <w:r w:rsidRPr="00D15A74">
        <w:rPr>
          <w:spacing w:val="1"/>
        </w:rPr>
        <w:t xml:space="preserve"> </w:t>
      </w:r>
      <w:r w:rsidRPr="00D15A74">
        <w:t>and from</w:t>
      </w:r>
      <w:r w:rsidRPr="00D15A74">
        <w:rPr>
          <w:spacing w:val="-3"/>
        </w:rPr>
        <w:t xml:space="preserve"> </w:t>
      </w:r>
      <w:r w:rsidRPr="00D15A74">
        <w:t>post</w:t>
      </w:r>
      <w:r w:rsidR="00BD242A" w:rsidRPr="00D15A74">
        <w:noBreakHyphen/>
      </w:r>
      <w:r w:rsidRPr="00D15A74">
        <w:t>marketing surveillance.</w:t>
      </w:r>
    </w:p>
    <w:p w14:paraId="7E4BCCB4" w14:textId="77777777" w:rsidR="00316414" w:rsidRPr="00D15A74" w:rsidRDefault="00316414" w:rsidP="00316414"/>
    <w:p w14:paraId="3CF9008A" w14:textId="77777777" w:rsidR="003F0BA2" w:rsidRPr="00D15A74" w:rsidRDefault="00B66B96" w:rsidP="00520CAA">
      <w:pPr>
        <w:pStyle w:val="Heading5"/>
        <w:keepNext/>
        <w:rPr>
          <w:i/>
          <w:iCs/>
          <w:spacing w:val="-52"/>
        </w:rPr>
      </w:pPr>
      <w:r w:rsidRPr="00D15A74">
        <w:rPr>
          <w:i/>
          <w:iCs/>
        </w:rPr>
        <w:t>Summary of the safety profile in PV Study 1 (Study ML22196) and PV Study 2 (Study WA29330)</w:t>
      </w:r>
      <w:r w:rsidRPr="00D15A74">
        <w:rPr>
          <w:i/>
          <w:iCs/>
          <w:spacing w:val="-52"/>
        </w:rPr>
        <w:t xml:space="preserve"> </w:t>
      </w:r>
    </w:p>
    <w:p w14:paraId="37967E62" w14:textId="77777777" w:rsidR="006A3591" w:rsidRPr="00D15A74" w:rsidRDefault="006A3591" w:rsidP="003C7C9F"/>
    <w:p w14:paraId="237B3DAF" w14:textId="77777777" w:rsidR="00AF4B67" w:rsidRPr="00D15A74" w:rsidRDefault="00B66B96" w:rsidP="00054E77">
      <w:pPr>
        <w:pStyle w:val="QRDEnBodyText"/>
        <w:ind w:right="76"/>
      </w:pPr>
      <w:r w:rsidRPr="00D15A74">
        <w:t xml:space="preserve">The safety profile of </w:t>
      </w:r>
      <w:proofErr w:type="spellStart"/>
      <w:r w:rsidRPr="00D15A74">
        <w:t>MabThera</w:t>
      </w:r>
      <w:proofErr w:type="spellEnd"/>
      <w:r w:rsidRPr="00D15A74">
        <w:t xml:space="preserve"> in combination with short</w:t>
      </w:r>
      <w:r w:rsidR="00BD242A" w:rsidRPr="00D15A74">
        <w:noBreakHyphen/>
      </w:r>
      <w:r w:rsidRPr="00D15A74">
        <w:t>term, low</w:t>
      </w:r>
      <w:r w:rsidR="00BD242A" w:rsidRPr="00D15A74">
        <w:noBreakHyphen/>
      </w:r>
      <w:r w:rsidRPr="00D15A74">
        <w:t>dose glucocorticoids in the</w:t>
      </w:r>
      <w:r w:rsidRPr="00D15A74">
        <w:rPr>
          <w:spacing w:val="-52"/>
        </w:rPr>
        <w:t xml:space="preserve"> </w:t>
      </w:r>
      <w:r w:rsidRPr="00D15A74">
        <w:t>treatment</w:t>
      </w:r>
      <w:r w:rsidRPr="00D15A74">
        <w:rPr>
          <w:spacing w:val="-3"/>
        </w:rPr>
        <w:t xml:space="preserve"> </w:t>
      </w:r>
      <w:r w:rsidRPr="00D15A74">
        <w:t>of</w:t>
      </w:r>
      <w:r w:rsidRPr="00D15A74">
        <w:rPr>
          <w:spacing w:val="-3"/>
        </w:rPr>
        <w:t xml:space="preserve"> </w:t>
      </w:r>
      <w:r w:rsidRPr="00D15A74">
        <w:t>patients</w:t>
      </w:r>
      <w:r w:rsidRPr="00D15A74">
        <w:rPr>
          <w:spacing w:val="-3"/>
        </w:rPr>
        <w:t xml:space="preserve"> </w:t>
      </w:r>
      <w:r w:rsidRPr="00D15A74">
        <w:t>with</w:t>
      </w:r>
      <w:r w:rsidRPr="00D15A74">
        <w:rPr>
          <w:spacing w:val="-3"/>
        </w:rPr>
        <w:t xml:space="preserve"> </w:t>
      </w:r>
      <w:r w:rsidRPr="00D15A74">
        <w:t>pemphigus</w:t>
      </w:r>
      <w:r w:rsidRPr="00D15A74">
        <w:rPr>
          <w:spacing w:val="-4"/>
        </w:rPr>
        <w:t xml:space="preserve"> </w:t>
      </w:r>
      <w:r w:rsidRPr="00D15A74">
        <w:t>vulgaris</w:t>
      </w:r>
      <w:r w:rsidRPr="00D15A74">
        <w:rPr>
          <w:spacing w:val="-3"/>
        </w:rPr>
        <w:t xml:space="preserve"> </w:t>
      </w:r>
      <w:r w:rsidRPr="00D15A74">
        <w:t>was</w:t>
      </w:r>
      <w:r w:rsidRPr="00D15A74">
        <w:rPr>
          <w:spacing w:val="-4"/>
        </w:rPr>
        <w:t xml:space="preserve"> </w:t>
      </w:r>
      <w:r w:rsidRPr="00D15A74">
        <w:t>studied</w:t>
      </w:r>
      <w:r w:rsidRPr="00D15A74">
        <w:rPr>
          <w:spacing w:val="-3"/>
        </w:rPr>
        <w:t xml:space="preserve"> </w:t>
      </w:r>
      <w:r w:rsidRPr="00D15A74">
        <w:t>in</w:t>
      </w:r>
      <w:r w:rsidRPr="00D15A74">
        <w:rPr>
          <w:spacing w:val="-2"/>
        </w:rPr>
        <w:t xml:space="preserve"> </w:t>
      </w:r>
      <w:r w:rsidRPr="00D15A74">
        <w:t>a</w:t>
      </w:r>
      <w:r w:rsidRPr="00D15A74">
        <w:rPr>
          <w:spacing w:val="-4"/>
        </w:rPr>
        <w:t xml:space="preserve"> </w:t>
      </w:r>
      <w:r w:rsidRPr="00D15A74">
        <w:t>Phase</w:t>
      </w:r>
      <w:r w:rsidRPr="00D15A74">
        <w:rPr>
          <w:spacing w:val="-4"/>
        </w:rPr>
        <w:t xml:space="preserve"> </w:t>
      </w:r>
      <w:r w:rsidRPr="00D15A74">
        <w:t>3,</w:t>
      </w:r>
      <w:r w:rsidRPr="00D15A74">
        <w:rPr>
          <w:spacing w:val="-2"/>
        </w:rPr>
        <w:t xml:space="preserve"> </w:t>
      </w:r>
      <w:r w:rsidRPr="00D15A74">
        <w:t>randomised,</w:t>
      </w:r>
      <w:r w:rsidRPr="00D15A74">
        <w:rPr>
          <w:spacing w:val="-3"/>
        </w:rPr>
        <w:t xml:space="preserve"> </w:t>
      </w:r>
      <w:r w:rsidRPr="00D15A74">
        <w:t>controlled,</w:t>
      </w:r>
      <w:r w:rsidR="00FA2A16" w:rsidRPr="00D15A74">
        <w:t xml:space="preserve"> </w:t>
      </w:r>
      <w:r w:rsidRPr="00D15A74">
        <w:t>multicentr</w:t>
      </w:r>
      <w:r w:rsidR="00727A17" w:rsidRPr="00D15A74">
        <w:t>e</w:t>
      </w:r>
      <w:r w:rsidRPr="00D15A74">
        <w:t>, open</w:t>
      </w:r>
      <w:r w:rsidR="00BD242A" w:rsidRPr="00D15A74">
        <w:noBreakHyphen/>
      </w:r>
      <w:r w:rsidRPr="00D15A74">
        <w:t xml:space="preserve">label study in pemphigus patients that included 38 pemphigus vulgaris (PV) </w:t>
      </w:r>
      <w:r w:rsidR="009A63C6" w:rsidRPr="00D15A74">
        <w:t xml:space="preserve">patients randomised </w:t>
      </w:r>
      <w:r w:rsidRPr="00D15A74">
        <w:t xml:space="preserve">to the </w:t>
      </w:r>
      <w:proofErr w:type="spellStart"/>
      <w:r w:rsidRPr="00D15A74">
        <w:t>MabThera</w:t>
      </w:r>
      <w:proofErr w:type="spellEnd"/>
      <w:r w:rsidRPr="00D15A74">
        <w:t xml:space="preserve"> group (PV Study 1). Patients randomised to the </w:t>
      </w:r>
      <w:proofErr w:type="spellStart"/>
      <w:r w:rsidRPr="00D15A74">
        <w:t>MabThera</w:t>
      </w:r>
      <w:proofErr w:type="spellEnd"/>
      <w:r w:rsidRPr="00D15A74">
        <w:t xml:space="preserve"> group</w:t>
      </w:r>
      <w:r w:rsidRPr="00D15A74">
        <w:rPr>
          <w:spacing w:val="1"/>
        </w:rPr>
        <w:t xml:space="preserve"> </w:t>
      </w:r>
      <w:r w:rsidRPr="00D15A74">
        <w:t>received</w:t>
      </w:r>
      <w:r w:rsidRPr="00D15A74">
        <w:rPr>
          <w:spacing w:val="-1"/>
        </w:rPr>
        <w:t xml:space="preserve"> </w:t>
      </w:r>
      <w:r w:rsidRPr="00D15A74">
        <w:t>an</w:t>
      </w:r>
      <w:r w:rsidRPr="00D15A74">
        <w:rPr>
          <w:spacing w:val="-1"/>
        </w:rPr>
        <w:t xml:space="preserve"> </w:t>
      </w:r>
      <w:r w:rsidRPr="00D15A74">
        <w:t>initial</w:t>
      </w:r>
      <w:r w:rsidRPr="00D15A74">
        <w:rPr>
          <w:spacing w:val="-1"/>
        </w:rPr>
        <w:t xml:space="preserve"> </w:t>
      </w:r>
      <w:r w:rsidRPr="00D15A74">
        <w:t>100</w:t>
      </w:r>
      <w:r w:rsidR="005820EE" w:rsidRPr="00D15A74">
        <w:t>0 mg</w:t>
      </w:r>
      <w:r w:rsidRPr="00D15A74">
        <w:rPr>
          <w:spacing w:val="-1"/>
        </w:rPr>
        <w:t xml:space="preserve"> </w:t>
      </w:r>
      <w:r w:rsidRPr="00D15A74">
        <w:t>IV</w:t>
      </w:r>
      <w:r w:rsidRPr="00D15A74">
        <w:rPr>
          <w:spacing w:val="-2"/>
        </w:rPr>
        <w:t xml:space="preserve"> </w:t>
      </w:r>
      <w:r w:rsidRPr="00D15A74">
        <w:t>on</w:t>
      </w:r>
      <w:r w:rsidRPr="00D15A74">
        <w:rPr>
          <w:spacing w:val="-1"/>
        </w:rPr>
        <w:t xml:space="preserve"> </w:t>
      </w:r>
      <w:r w:rsidRPr="00D15A74">
        <w:t>Study</w:t>
      </w:r>
      <w:r w:rsidRPr="00D15A74">
        <w:rPr>
          <w:spacing w:val="-1"/>
        </w:rPr>
        <w:t xml:space="preserve"> </w:t>
      </w:r>
      <w:r w:rsidRPr="00D15A74">
        <w:t>Day</w:t>
      </w:r>
      <w:r w:rsidRPr="00D15A74">
        <w:rPr>
          <w:spacing w:val="-1"/>
        </w:rPr>
        <w:t xml:space="preserve"> </w:t>
      </w:r>
      <w:r w:rsidRPr="00D15A74">
        <w:t>1</w:t>
      </w:r>
      <w:r w:rsidRPr="00D15A74">
        <w:rPr>
          <w:spacing w:val="-1"/>
        </w:rPr>
        <w:t xml:space="preserve"> </w:t>
      </w:r>
      <w:r w:rsidRPr="00D15A74">
        <w:t>and</w:t>
      </w:r>
      <w:r w:rsidRPr="00D15A74">
        <w:rPr>
          <w:spacing w:val="-1"/>
        </w:rPr>
        <w:t xml:space="preserve"> </w:t>
      </w:r>
      <w:r w:rsidRPr="00D15A74">
        <w:t>a</w:t>
      </w:r>
      <w:r w:rsidRPr="00D15A74">
        <w:rPr>
          <w:spacing w:val="-3"/>
        </w:rPr>
        <w:t xml:space="preserve"> </w:t>
      </w:r>
      <w:r w:rsidRPr="00D15A74">
        <w:t>second</w:t>
      </w:r>
      <w:r w:rsidRPr="00D15A74">
        <w:rPr>
          <w:spacing w:val="-1"/>
        </w:rPr>
        <w:t xml:space="preserve"> </w:t>
      </w:r>
      <w:r w:rsidRPr="00D15A74">
        <w:t>100</w:t>
      </w:r>
      <w:r w:rsidR="005820EE" w:rsidRPr="00D15A74">
        <w:t>0 mg</w:t>
      </w:r>
      <w:r w:rsidRPr="00D15A74">
        <w:rPr>
          <w:spacing w:val="-1"/>
        </w:rPr>
        <w:t xml:space="preserve"> </w:t>
      </w:r>
      <w:r w:rsidRPr="00D15A74">
        <w:t>IV</w:t>
      </w:r>
      <w:r w:rsidRPr="00D15A74">
        <w:rPr>
          <w:spacing w:val="-2"/>
        </w:rPr>
        <w:t xml:space="preserve"> </w:t>
      </w:r>
      <w:r w:rsidRPr="00D15A74">
        <w:t>on Study Day</w:t>
      </w:r>
      <w:r w:rsidRPr="00D15A74">
        <w:rPr>
          <w:spacing w:val="-1"/>
        </w:rPr>
        <w:t xml:space="preserve"> </w:t>
      </w:r>
      <w:r w:rsidRPr="00D15A74">
        <w:t>15.</w:t>
      </w:r>
      <w:r w:rsidR="00FA2A16" w:rsidRPr="00D15A74">
        <w:t xml:space="preserve"> </w:t>
      </w:r>
      <w:r w:rsidRPr="00D15A74">
        <w:t>Maintenance doses of 50</w:t>
      </w:r>
      <w:r w:rsidR="005820EE" w:rsidRPr="00D15A74">
        <w:t>0 mg</w:t>
      </w:r>
      <w:r w:rsidRPr="00D15A74">
        <w:t xml:space="preserve"> IV were administered at</w:t>
      </w:r>
      <w:r w:rsidR="00C37D2F" w:rsidRPr="00D15A74">
        <w:t> month</w:t>
      </w:r>
      <w:r w:rsidRPr="00D15A74">
        <w:t>s 12 and 18. Patients could receive</w:t>
      </w:r>
      <w:r w:rsidRPr="00D15A74">
        <w:rPr>
          <w:spacing w:val="-52"/>
        </w:rPr>
        <w:t xml:space="preserve"> </w:t>
      </w:r>
      <w:r w:rsidRPr="00D15A74">
        <w:t>100</w:t>
      </w:r>
      <w:r w:rsidR="005820EE" w:rsidRPr="00D15A74">
        <w:t>0 mg</w:t>
      </w:r>
      <w:r w:rsidRPr="00D15A74">
        <w:t xml:space="preserve"> IV</w:t>
      </w:r>
      <w:r w:rsidRPr="00D15A74">
        <w:rPr>
          <w:spacing w:val="-1"/>
        </w:rPr>
        <w:t xml:space="preserve"> </w:t>
      </w:r>
      <w:r w:rsidRPr="00D15A74">
        <w:t>at the</w:t>
      </w:r>
      <w:r w:rsidRPr="00D15A74">
        <w:rPr>
          <w:spacing w:val="-1"/>
        </w:rPr>
        <w:t xml:space="preserve"> </w:t>
      </w:r>
      <w:r w:rsidRPr="00D15A74">
        <w:t>time</w:t>
      </w:r>
      <w:r w:rsidRPr="00D15A74">
        <w:rPr>
          <w:spacing w:val="-2"/>
        </w:rPr>
        <w:t xml:space="preserve"> </w:t>
      </w:r>
      <w:r w:rsidRPr="00D15A74">
        <w:t>of relapse</w:t>
      </w:r>
      <w:r w:rsidRPr="00D15A74">
        <w:rPr>
          <w:spacing w:val="-1"/>
        </w:rPr>
        <w:t xml:space="preserve"> </w:t>
      </w:r>
      <w:r w:rsidRPr="00D15A74">
        <w:t>(see</w:t>
      </w:r>
      <w:r w:rsidRPr="00D15A74">
        <w:rPr>
          <w:spacing w:val="-1"/>
        </w:rPr>
        <w:t xml:space="preserve"> </w:t>
      </w:r>
      <w:r w:rsidRPr="00D15A74">
        <w:t>section 5.1).</w:t>
      </w:r>
    </w:p>
    <w:p w14:paraId="49FA325F" w14:textId="77777777" w:rsidR="00AF4B67" w:rsidRPr="00D15A74" w:rsidRDefault="00AF4B67" w:rsidP="008F2FED">
      <w:pPr>
        <w:pStyle w:val="QRDEnBodyText"/>
        <w:rPr>
          <w:sz w:val="21"/>
        </w:rPr>
      </w:pPr>
    </w:p>
    <w:p w14:paraId="1E6B5183" w14:textId="77777777" w:rsidR="00AF4B67" w:rsidRPr="00D15A74" w:rsidRDefault="00B66B96" w:rsidP="008F2FED">
      <w:pPr>
        <w:pStyle w:val="QRDEnBodyText"/>
      </w:pPr>
      <w:r w:rsidRPr="00D15A74">
        <w:t>In PV Study 2, a randomi</w:t>
      </w:r>
      <w:r w:rsidR="00024CFC" w:rsidRPr="00D15A74">
        <w:t>s</w:t>
      </w:r>
      <w:r w:rsidRPr="00D15A74">
        <w:t>ed, double</w:t>
      </w:r>
      <w:r w:rsidR="00BD242A" w:rsidRPr="00D15A74">
        <w:noBreakHyphen/>
      </w:r>
      <w:r w:rsidRPr="00D15A74">
        <w:t>blind, double</w:t>
      </w:r>
      <w:r w:rsidR="00BD242A" w:rsidRPr="00D15A74">
        <w:noBreakHyphen/>
      </w:r>
      <w:r w:rsidRPr="00D15A74">
        <w:t>dummy, active</w:t>
      </w:r>
      <w:r w:rsidR="00BD242A" w:rsidRPr="00D15A74">
        <w:noBreakHyphen/>
      </w:r>
      <w:r w:rsidRPr="00D15A74">
        <w:t>comparator, multicentr</w:t>
      </w:r>
      <w:r w:rsidR="00727A17" w:rsidRPr="00D15A74">
        <w:t>e</w:t>
      </w:r>
      <w:r w:rsidRPr="00D15A74">
        <w:t xml:space="preserve"> study</w:t>
      </w:r>
      <w:r w:rsidRPr="00D15A74">
        <w:rPr>
          <w:spacing w:val="1"/>
        </w:rPr>
        <w:t xml:space="preserve"> </w:t>
      </w:r>
      <w:r w:rsidRPr="00D15A74">
        <w:t xml:space="preserve">evaluating the efficacy and safety of </w:t>
      </w:r>
      <w:proofErr w:type="spellStart"/>
      <w:r w:rsidRPr="00D15A74">
        <w:t>MabThera</w:t>
      </w:r>
      <w:proofErr w:type="spellEnd"/>
      <w:r w:rsidRPr="00D15A74">
        <w:t xml:space="preserve"> compared with mycophenolate mofetil (MMF) in</w:t>
      </w:r>
      <w:r w:rsidRPr="00D15A74">
        <w:rPr>
          <w:spacing w:val="1"/>
        </w:rPr>
        <w:t xml:space="preserve"> </w:t>
      </w:r>
      <w:r w:rsidRPr="00D15A74">
        <w:t>patients with moderate</w:t>
      </w:r>
      <w:r w:rsidR="00BD242A" w:rsidRPr="00D15A74">
        <w:noBreakHyphen/>
      </w:r>
      <w:r w:rsidRPr="00D15A74">
        <w:t>to</w:t>
      </w:r>
      <w:r w:rsidR="00BD242A" w:rsidRPr="00D15A74">
        <w:noBreakHyphen/>
      </w:r>
      <w:r w:rsidRPr="00D15A74">
        <w:t>severe PV requiring oral corticosteroids, 67 PV patients received treatment</w:t>
      </w:r>
      <w:r w:rsidRPr="00D15A74">
        <w:rPr>
          <w:spacing w:val="-52"/>
        </w:rPr>
        <w:t xml:space="preserve"> </w:t>
      </w:r>
      <w:r w:rsidRPr="00D15A74">
        <w:t xml:space="preserve">with </w:t>
      </w:r>
      <w:proofErr w:type="spellStart"/>
      <w:r w:rsidRPr="00D15A74">
        <w:t>MabThera</w:t>
      </w:r>
      <w:proofErr w:type="spellEnd"/>
      <w:r w:rsidRPr="00D15A74">
        <w:t xml:space="preserve"> (initial 100</w:t>
      </w:r>
      <w:r w:rsidR="005820EE" w:rsidRPr="00D15A74">
        <w:t>0 mg</w:t>
      </w:r>
      <w:r w:rsidRPr="00D15A74">
        <w:t xml:space="preserve"> IV on Study Day 1 and a second 100</w:t>
      </w:r>
      <w:r w:rsidR="005820EE" w:rsidRPr="00D15A74">
        <w:t>0 mg</w:t>
      </w:r>
      <w:r w:rsidRPr="00D15A74">
        <w:t xml:space="preserve"> IV on Study Day 15</w:t>
      </w:r>
      <w:r w:rsidRPr="00D15A74">
        <w:rPr>
          <w:spacing w:val="1"/>
        </w:rPr>
        <w:t xml:space="preserve"> </w:t>
      </w:r>
      <w:r w:rsidRPr="00D15A74">
        <w:t>repeated</w:t>
      </w:r>
      <w:r w:rsidRPr="00D15A74">
        <w:rPr>
          <w:spacing w:val="-1"/>
        </w:rPr>
        <w:t xml:space="preserve"> </w:t>
      </w:r>
      <w:r w:rsidRPr="00D15A74">
        <w:t>at Weeks</w:t>
      </w:r>
      <w:r w:rsidRPr="00D15A74">
        <w:rPr>
          <w:spacing w:val="-2"/>
        </w:rPr>
        <w:t xml:space="preserve"> </w:t>
      </w:r>
      <w:r w:rsidRPr="00D15A74">
        <w:t>24 and 26)</w:t>
      </w:r>
      <w:r w:rsidRPr="00D15A74">
        <w:rPr>
          <w:spacing w:val="-1"/>
        </w:rPr>
        <w:t xml:space="preserve"> </w:t>
      </w:r>
      <w:r w:rsidRPr="00D15A74">
        <w:t>for up</w:t>
      </w:r>
      <w:r w:rsidRPr="00D15A74">
        <w:rPr>
          <w:spacing w:val="-1"/>
        </w:rPr>
        <w:t xml:space="preserve"> </w:t>
      </w:r>
      <w:r w:rsidRPr="00D15A74">
        <w:t>to</w:t>
      </w:r>
      <w:r w:rsidRPr="00D15A74">
        <w:rPr>
          <w:spacing w:val="-1"/>
        </w:rPr>
        <w:t xml:space="preserve"> </w:t>
      </w:r>
      <w:r w:rsidRPr="00D15A74">
        <w:t>52</w:t>
      </w:r>
      <w:r w:rsidR="00C37D2F" w:rsidRPr="00D15A74">
        <w:t> week</w:t>
      </w:r>
      <w:r w:rsidRPr="00D15A74">
        <w:t>s</w:t>
      </w:r>
      <w:r w:rsidRPr="00D15A74">
        <w:rPr>
          <w:spacing w:val="-2"/>
        </w:rPr>
        <w:t xml:space="preserve"> </w:t>
      </w:r>
      <w:r w:rsidRPr="00D15A74">
        <w:t>(see</w:t>
      </w:r>
      <w:r w:rsidRPr="00D15A74">
        <w:rPr>
          <w:spacing w:val="-1"/>
        </w:rPr>
        <w:t xml:space="preserve"> </w:t>
      </w:r>
      <w:r w:rsidRPr="00D15A74">
        <w:t>section 5.1).</w:t>
      </w:r>
    </w:p>
    <w:p w14:paraId="1622D0C1" w14:textId="77777777" w:rsidR="00AF4B67" w:rsidRPr="00D15A74" w:rsidRDefault="00AF4B67" w:rsidP="008F2FED">
      <w:pPr>
        <w:pStyle w:val="QRDEnBodyText"/>
      </w:pPr>
    </w:p>
    <w:p w14:paraId="50AF3E80" w14:textId="77777777" w:rsidR="00AF4B67" w:rsidRPr="00D15A74" w:rsidRDefault="00B66B96" w:rsidP="008F2FED">
      <w:pPr>
        <w:pStyle w:val="QRDEnBodyText"/>
      </w:pPr>
      <w:r w:rsidRPr="00D15A74">
        <w:t xml:space="preserve">The safety profile of </w:t>
      </w:r>
      <w:proofErr w:type="spellStart"/>
      <w:r w:rsidRPr="00D15A74">
        <w:t>MabThera</w:t>
      </w:r>
      <w:proofErr w:type="spellEnd"/>
      <w:r w:rsidRPr="00D15A74">
        <w:t xml:space="preserve"> in PV was consistent with the established safety profile in other</w:t>
      </w:r>
      <w:r w:rsidRPr="00D15A74">
        <w:rPr>
          <w:spacing w:val="-52"/>
        </w:rPr>
        <w:t xml:space="preserve"> </w:t>
      </w:r>
      <w:r w:rsidRPr="00D15A74">
        <w:t>approved</w:t>
      </w:r>
      <w:r w:rsidRPr="00D15A74">
        <w:rPr>
          <w:spacing w:val="-1"/>
        </w:rPr>
        <w:t xml:space="preserve"> </w:t>
      </w:r>
      <w:r w:rsidRPr="00D15A74">
        <w:t>autoimmune</w:t>
      </w:r>
      <w:r w:rsidRPr="00D15A74">
        <w:rPr>
          <w:spacing w:val="-1"/>
        </w:rPr>
        <w:t xml:space="preserve"> </w:t>
      </w:r>
      <w:r w:rsidRPr="00D15A74">
        <w:t>indications.</w:t>
      </w:r>
    </w:p>
    <w:p w14:paraId="6DFD8BCA" w14:textId="77777777" w:rsidR="00AF4B67" w:rsidRPr="00D15A74" w:rsidRDefault="00AF4B67" w:rsidP="00297E53">
      <w:pPr>
        <w:pStyle w:val="BodyText"/>
      </w:pPr>
    </w:p>
    <w:p w14:paraId="32E8B5AD" w14:textId="77777777" w:rsidR="006A3591" w:rsidRPr="00D15A74" w:rsidRDefault="00B66B96" w:rsidP="00F435F8">
      <w:pPr>
        <w:pStyle w:val="Heading5"/>
        <w:keepNext/>
        <w:keepLines/>
        <w:rPr>
          <w:i/>
          <w:iCs/>
        </w:rPr>
      </w:pPr>
      <w:r w:rsidRPr="00D15A74">
        <w:rPr>
          <w:i/>
          <w:iCs/>
        </w:rPr>
        <w:lastRenderedPageBreak/>
        <w:t>Tabulated</w:t>
      </w:r>
      <w:r w:rsidRPr="00D15A74">
        <w:rPr>
          <w:i/>
          <w:iCs/>
          <w:spacing w:val="-2"/>
        </w:rPr>
        <w:t xml:space="preserve"> </w:t>
      </w:r>
      <w:r w:rsidRPr="00D15A74">
        <w:rPr>
          <w:i/>
          <w:iCs/>
        </w:rPr>
        <w:t>list</w:t>
      </w:r>
      <w:r w:rsidRPr="00D15A74">
        <w:rPr>
          <w:i/>
          <w:iCs/>
          <w:spacing w:val="-3"/>
        </w:rPr>
        <w:t xml:space="preserve"> </w:t>
      </w:r>
      <w:r w:rsidRPr="00D15A74">
        <w:rPr>
          <w:i/>
          <w:iCs/>
        </w:rPr>
        <w:t>of</w:t>
      </w:r>
      <w:r w:rsidRPr="00D15A74">
        <w:rPr>
          <w:i/>
          <w:iCs/>
          <w:spacing w:val="-2"/>
        </w:rPr>
        <w:t xml:space="preserve"> </w:t>
      </w:r>
      <w:r w:rsidRPr="00D15A74">
        <w:rPr>
          <w:i/>
          <w:iCs/>
        </w:rPr>
        <w:t>adverse</w:t>
      </w:r>
      <w:r w:rsidRPr="00D15A74">
        <w:rPr>
          <w:i/>
          <w:iCs/>
          <w:spacing w:val="-3"/>
        </w:rPr>
        <w:t xml:space="preserve"> </w:t>
      </w:r>
      <w:r w:rsidRPr="00D15A74">
        <w:rPr>
          <w:i/>
          <w:iCs/>
        </w:rPr>
        <w:t>reactions</w:t>
      </w:r>
      <w:r w:rsidRPr="00D15A74">
        <w:rPr>
          <w:i/>
          <w:iCs/>
          <w:spacing w:val="-2"/>
        </w:rPr>
        <w:t xml:space="preserve"> </w:t>
      </w:r>
      <w:r w:rsidRPr="00D15A74">
        <w:rPr>
          <w:i/>
          <w:iCs/>
        </w:rPr>
        <w:t>for</w:t>
      </w:r>
      <w:r w:rsidRPr="00D15A74">
        <w:rPr>
          <w:i/>
          <w:iCs/>
          <w:spacing w:val="-2"/>
        </w:rPr>
        <w:t xml:space="preserve"> </w:t>
      </w:r>
      <w:r w:rsidRPr="00D15A74">
        <w:rPr>
          <w:i/>
          <w:iCs/>
        </w:rPr>
        <w:t>PV</w:t>
      </w:r>
      <w:r w:rsidRPr="00D15A74">
        <w:rPr>
          <w:i/>
          <w:iCs/>
          <w:spacing w:val="-2"/>
        </w:rPr>
        <w:t xml:space="preserve"> </w:t>
      </w:r>
      <w:r w:rsidRPr="00D15A74">
        <w:rPr>
          <w:i/>
          <w:iCs/>
        </w:rPr>
        <w:t>Studies</w:t>
      </w:r>
      <w:r w:rsidRPr="00D15A74">
        <w:rPr>
          <w:i/>
          <w:iCs/>
          <w:spacing w:val="-3"/>
        </w:rPr>
        <w:t xml:space="preserve"> </w:t>
      </w:r>
      <w:r w:rsidRPr="00D15A74">
        <w:rPr>
          <w:i/>
          <w:iCs/>
        </w:rPr>
        <w:t>1</w:t>
      </w:r>
      <w:r w:rsidRPr="00D15A74">
        <w:rPr>
          <w:i/>
          <w:iCs/>
          <w:spacing w:val="-3"/>
        </w:rPr>
        <w:t xml:space="preserve"> </w:t>
      </w:r>
      <w:r w:rsidRPr="00D15A74">
        <w:rPr>
          <w:i/>
          <w:iCs/>
        </w:rPr>
        <w:t>and</w:t>
      </w:r>
      <w:r w:rsidRPr="00D15A74">
        <w:rPr>
          <w:i/>
          <w:iCs/>
          <w:spacing w:val="-2"/>
        </w:rPr>
        <w:t xml:space="preserve"> </w:t>
      </w:r>
      <w:r w:rsidRPr="00D15A74">
        <w:rPr>
          <w:i/>
          <w:iCs/>
        </w:rPr>
        <w:t>2</w:t>
      </w:r>
      <w:r w:rsidR="00D81D59" w:rsidRPr="00D15A74">
        <w:rPr>
          <w:i/>
          <w:iCs/>
        </w:rPr>
        <w:t>, or during post</w:t>
      </w:r>
      <w:r w:rsidR="00BD242A" w:rsidRPr="00D15A74">
        <w:rPr>
          <w:i/>
          <w:iCs/>
        </w:rPr>
        <w:noBreakHyphen/>
      </w:r>
      <w:r w:rsidR="00D81D59" w:rsidRPr="00D15A74">
        <w:rPr>
          <w:i/>
          <w:iCs/>
        </w:rPr>
        <w:t>marketing surveillance</w:t>
      </w:r>
    </w:p>
    <w:p w14:paraId="248E79E7" w14:textId="77777777" w:rsidR="00F435F8" w:rsidRPr="00D15A74" w:rsidRDefault="00F435F8" w:rsidP="00F435F8"/>
    <w:p w14:paraId="08E75469" w14:textId="77777777" w:rsidR="00AF4B67" w:rsidRPr="00D15A74" w:rsidRDefault="00B66B96" w:rsidP="00054E77">
      <w:pPr>
        <w:pStyle w:val="QRDEnBodyText"/>
        <w:ind w:right="-104"/>
      </w:pPr>
      <w:r w:rsidRPr="00D15A74">
        <w:t xml:space="preserve">The </w:t>
      </w:r>
      <w:r w:rsidR="00000E28" w:rsidRPr="00D15A74">
        <w:t>adverse reaction</w:t>
      </w:r>
      <w:r w:rsidRPr="00D15A74">
        <w:t>s</w:t>
      </w:r>
      <w:r w:rsidR="00AF58AB" w:rsidRPr="00D15A74">
        <w:t xml:space="preserve"> from PV Studies 1 and 2</w:t>
      </w:r>
      <w:r w:rsidRPr="00D15A74">
        <w:t xml:space="preserve"> with a frequency categorisation of "common" or "very common"</w:t>
      </w:r>
      <w:r w:rsidR="00AF58AB" w:rsidRPr="00D15A74">
        <w:t xml:space="preserve"> are presented in Table 7. In PV Study 1, </w:t>
      </w:r>
      <w:r w:rsidR="00000E28" w:rsidRPr="00D15A74">
        <w:t>adverse reaction</w:t>
      </w:r>
      <w:r w:rsidR="00AF58AB" w:rsidRPr="00D15A74">
        <w:t>s were</w:t>
      </w:r>
      <w:r w:rsidR="00AF58AB" w:rsidRPr="00D15A74">
        <w:rPr>
          <w:spacing w:val="1"/>
        </w:rPr>
        <w:t xml:space="preserve"> </w:t>
      </w:r>
      <w:r w:rsidR="00AF58AB" w:rsidRPr="00D15A74">
        <w:t>defined as adverse events which occurred at a rate of</w:t>
      </w:r>
      <w:r w:rsidR="00AF58AB" w:rsidRPr="00D15A74">
        <w:rPr>
          <w:spacing w:val="1"/>
        </w:rPr>
        <w:t xml:space="preserve"> </w:t>
      </w:r>
      <w:r w:rsidR="001F5F1F" w:rsidRPr="00D15A74">
        <w:rPr>
          <w:rFonts w:ascii="Symbol" w:eastAsia="Symbol" w:hAnsi="Symbol" w:cs="Symbol"/>
        </w:rPr>
        <w:t>³</w:t>
      </w:r>
      <w:r w:rsidR="001F5F1F" w:rsidRPr="00D15A74">
        <w:t> </w:t>
      </w:r>
      <w:r w:rsidR="00AF58AB" w:rsidRPr="00D15A74">
        <w:t xml:space="preserve">5% among </w:t>
      </w:r>
      <w:proofErr w:type="spellStart"/>
      <w:r w:rsidR="00AF58AB" w:rsidRPr="00D15A74">
        <w:t>MabThera</w:t>
      </w:r>
      <w:proofErr w:type="spellEnd"/>
      <w:r w:rsidR="00BD242A" w:rsidRPr="00D15A74">
        <w:noBreakHyphen/>
      </w:r>
      <w:r w:rsidR="00AF58AB" w:rsidRPr="00D15A74">
        <w:t>treated PV patients,</w:t>
      </w:r>
      <w:r w:rsidR="00AF58AB" w:rsidRPr="00D15A74">
        <w:rPr>
          <w:spacing w:val="1"/>
        </w:rPr>
        <w:t xml:space="preserve"> </w:t>
      </w:r>
      <w:r w:rsidR="00AF58AB" w:rsidRPr="00D15A74">
        <w:t>with a</w:t>
      </w:r>
      <w:r w:rsidR="00AF58AB" w:rsidRPr="00D15A74">
        <w:rPr>
          <w:spacing w:val="1"/>
        </w:rPr>
        <w:t xml:space="preserve"> </w:t>
      </w:r>
      <w:r w:rsidR="00AF58AB" w:rsidRPr="00D15A74">
        <w:rPr>
          <w:rFonts w:ascii="Symbol" w:eastAsia="Symbol" w:hAnsi="Symbol" w:cs="Symbol"/>
        </w:rPr>
        <w:t>³</w:t>
      </w:r>
      <w:r w:rsidR="009A3E03" w:rsidRPr="00D15A74">
        <w:t> </w:t>
      </w:r>
      <w:r w:rsidR="00AF58AB" w:rsidRPr="00D15A74">
        <w:t xml:space="preserve">2% absolute difference in incidence between the </w:t>
      </w:r>
      <w:proofErr w:type="spellStart"/>
      <w:r w:rsidR="00AF58AB" w:rsidRPr="00D15A74">
        <w:t>MabThera</w:t>
      </w:r>
      <w:proofErr w:type="spellEnd"/>
      <w:r w:rsidR="00BD242A" w:rsidRPr="00D15A74">
        <w:noBreakHyphen/>
      </w:r>
      <w:r w:rsidR="00AF58AB" w:rsidRPr="00D15A74">
        <w:t>treated group and the standard</w:t>
      </w:r>
      <w:r w:rsidR="00BD242A" w:rsidRPr="00D15A74">
        <w:noBreakHyphen/>
      </w:r>
      <w:r w:rsidR="00AF58AB" w:rsidRPr="00D15A74">
        <w:t xml:space="preserve">dose prednisone group up to </w:t>
      </w:r>
      <w:r w:rsidR="00ED1876" w:rsidRPr="00D15A74">
        <w:t>M</w:t>
      </w:r>
      <w:r w:rsidR="00AF58AB" w:rsidRPr="00D15A74">
        <w:t>onth 24.</w:t>
      </w:r>
      <w:r w:rsidR="00AF58AB" w:rsidRPr="00D15A74">
        <w:rPr>
          <w:spacing w:val="1"/>
        </w:rPr>
        <w:t xml:space="preserve"> </w:t>
      </w:r>
      <w:r w:rsidR="00AF58AB" w:rsidRPr="00D15A74">
        <w:t xml:space="preserve">No patients were withdrawn due to </w:t>
      </w:r>
      <w:r w:rsidR="00000E28" w:rsidRPr="00D15A74">
        <w:t>adverse reaction</w:t>
      </w:r>
      <w:r w:rsidR="00AF58AB" w:rsidRPr="00D15A74">
        <w:t>s</w:t>
      </w:r>
      <w:r w:rsidR="00AF58AB" w:rsidRPr="00D15A74">
        <w:rPr>
          <w:spacing w:val="1"/>
        </w:rPr>
        <w:t xml:space="preserve"> </w:t>
      </w:r>
      <w:r w:rsidR="00AF58AB" w:rsidRPr="00D15A74">
        <w:t>in Study 1. In PV</w:t>
      </w:r>
      <w:r w:rsidR="00AF58AB" w:rsidRPr="00D15A74">
        <w:rPr>
          <w:spacing w:val="1"/>
        </w:rPr>
        <w:t xml:space="preserve"> </w:t>
      </w:r>
      <w:r w:rsidR="00AF58AB" w:rsidRPr="00D15A74">
        <w:t xml:space="preserve">Study 2, </w:t>
      </w:r>
      <w:r w:rsidR="00000E28" w:rsidRPr="00D15A74">
        <w:t>adverse reaction</w:t>
      </w:r>
      <w:r w:rsidR="00AF58AB" w:rsidRPr="00D15A74">
        <w:t>s were defined as adverse events occurring in ≥</w:t>
      </w:r>
      <w:r w:rsidR="00610999" w:rsidRPr="00D15A74">
        <w:t> </w:t>
      </w:r>
      <w:r w:rsidR="00AF58AB" w:rsidRPr="00D15A74">
        <w:t xml:space="preserve">5% of patients in the </w:t>
      </w:r>
      <w:proofErr w:type="spellStart"/>
      <w:r w:rsidR="00AF58AB" w:rsidRPr="00D15A74">
        <w:t>MabThera</w:t>
      </w:r>
      <w:proofErr w:type="spellEnd"/>
      <w:r w:rsidR="00AF58AB" w:rsidRPr="00D15A74">
        <w:t xml:space="preserve"> arm </w:t>
      </w:r>
      <w:r w:rsidR="003C2366" w:rsidRPr="00D15A74">
        <w:t xml:space="preserve">and assessed </w:t>
      </w:r>
      <w:r w:rsidR="00AF58AB" w:rsidRPr="00D15A74">
        <w:t>as</w:t>
      </w:r>
      <w:r w:rsidR="00AF58AB" w:rsidRPr="00D15A74">
        <w:rPr>
          <w:spacing w:val="-1"/>
        </w:rPr>
        <w:t xml:space="preserve"> </w:t>
      </w:r>
      <w:r w:rsidR="00AF58AB" w:rsidRPr="00D15A74">
        <w:t>related.</w:t>
      </w:r>
    </w:p>
    <w:p w14:paraId="2D9DEA2E" w14:textId="77777777" w:rsidR="002F45A5" w:rsidRPr="00D15A74" w:rsidRDefault="002F45A5" w:rsidP="008F2FED">
      <w:pPr>
        <w:pStyle w:val="QRDEnBodyText"/>
      </w:pPr>
    </w:p>
    <w:p w14:paraId="1E2DBCBB" w14:textId="77777777" w:rsidR="002F45A5" w:rsidRPr="00D15A74" w:rsidRDefault="00B66B96" w:rsidP="008F2FED">
      <w:pPr>
        <w:pStyle w:val="QRDEnBodyText"/>
      </w:pPr>
      <w:r w:rsidRPr="00D15A74">
        <w:t xml:space="preserve">The </w:t>
      </w:r>
      <w:r w:rsidR="00000E28" w:rsidRPr="00D15A74">
        <w:t>adverse reaction</w:t>
      </w:r>
      <w:r w:rsidRPr="00D15A74">
        <w:t>s identified only during post</w:t>
      </w:r>
      <w:r w:rsidR="00BD242A" w:rsidRPr="00D15A74">
        <w:noBreakHyphen/>
      </w:r>
      <w:r w:rsidRPr="00D15A74">
        <w:t>marketing surveillance, and for which a frequency could not be estimated, are listed under “not known”, see footnote</w:t>
      </w:r>
      <w:r w:rsidR="00785FCE" w:rsidRPr="00D15A74">
        <w:t>s</w:t>
      </w:r>
      <w:r w:rsidRPr="00D15A74">
        <w:t>.</w:t>
      </w:r>
    </w:p>
    <w:p w14:paraId="5BAE197D" w14:textId="77777777" w:rsidR="00AF4B67" w:rsidRPr="00D15A74" w:rsidRDefault="00AF4B67" w:rsidP="008F2FED">
      <w:pPr>
        <w:pStyle w:val="QRDEnBodyText"/>
      </w:pPr>
    </w:p>
    <w:p w14:paraId="4114BC28" w14:textId="77777777" w:rsidR="00AF4B67" w:rsidRPr="00D15A74" w:rsidRDefault="00B66B96" w:rsidP="008F2FED">
      <w:pPr>
        <w:pStyle w:val="TableTitle"/>
      </w:pPr>
      <w:r w:rsidRPr="00D15A74">
        <w:t>Table</w:t>
      </w:r>
      <w:r w:rsidRPr="00D15A74">
        <w:rPr>
          <w:spacing w:val="-2"/>
        </w:rPr>
        <w:t xml:space="preserve"> </w:t>
      </w:r>
      <w:r w:rsidRPr="00D15A74">
        <w:t>7</w:t>
      </w:r>
      <w:r w:rsidRPr="00D15A74">
        <w:tab/>
        <w:t xml:space="preserve">Adverse reactions in </w:t>
      </w:r>
      <w:proofErr w:type="spellStart"/>
      <w:r w:rsidRPr="00D15A74">
        <w:t>MabThera</w:t>
      </w:r>
      <w:proofErr w:type="spellEnd"/>
      <w:r w:rsidR="00BD242A" w:rsidRPr="00D15A74">
        <w:noBreakHyphen/>
      </w:r>
      <w:r w:rsidRPr="00D15A74">
        <w:t>treated pemphigus vulgaris patients in PV Study 1</w:t>
      </w:r>
      <w:r w:rsidRPr="00D15A74">
        <w:rPr>
          <w:spacing w:val="-52"/>
        </w:rPr>
        <w:t xml:space="preserve"> </w:t>
      </w:r>
      <w:r w:rsidRPr="00D15A74">
        <w:t>(up</w:t>
      </w:r>
      <w:r w:rsidRPr="00D15A74">
        <w:rPr>
          <w:spacing w:val="-1"/>
        </w:rPr>
        <w:t xml:space="preserve"> </w:t>
      </w:r>
      <w:r w:rsidRPr="00D15A74">
        <w:t>to Month 24) and</w:t>
      </w:r>
      <w:r w:rsidRPr="00D15A74">
        <w:rPr>
          <w:spacing w:val="-2"/>
        </w:rPr>
        <w:t xml:space="preserve"> </w:t>
      </w:r>
      <w:r w:rsidRPr="00D15A74">
        <w:t>PV</w:t>
      </w:r>
      <w:r w:rsidRPr="00D15A74">
        <w:rPr>
          <w:spacing w:val="-1"/>
        </w:rPr>
        <w:t xml:space="preserve"> </w:t>
      </w:r>
      <w:r w:rsidRPr="00D15A74">
        <w:t>Study 2 (up to Week 52)</w:t>
      </w:r>
      <w:r w:rsidR="00EA14C8" w:rsidRPr="00D15A74">
        <w:t>, or during post</w:t>
      </w:r>
      <w:r w:rsidR="00DF419E" w:rsidRPr="00D15A74">
        <w:noBreakHyphen/>
      </w:r>
      <w:r w:rsidR="00EA14C8" w:rsidRPr="00D15A74">
        <w:t>marketing surveillance</w:t>
      </w:r>
    </w:p>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1985"/>
        <w:gridCol w:w="2835"/>
        <w:gridCol w:w="1842"/>
      </w:tblGrid>
      <w:tr w:rsidR="004916A7" w:rsidRPr="00D15A74" w14:paraId="2CCB0D6A" w14:textId="77777777" w:rsidTr="00175C6C">
        <w:trPr>
          <w:trHeight w:val="234"/>
          <w:tblHeader/>
        </w:trPr>
        <w:tc>
          <w:tcPr>
            <w:tcW w:w="2268" w:type="dxa"/>
          </w:tcPr>
          <w:p w14:paraId="53832C03" w14:textId="77777777" w:rsidR="00E17F81" w:rsidRPr="00D15A74" w:rsidRDefault="00B66B96" w:rsidP="00520CAA">
            <w:pPr>
              <w:pStyle w:val="TableParagraph"/>
              <w:spacing w:before="18"/>
              <w:jc w:val="center"/>
              <w:rPr>
                <w:b/>
                <w:sz w:val="17"/>
              </w:rPr>
            </w:pPr>
            <w:bookmarkStart w:id="44" w:name="_Hlk142579375"/>
            <w:r w:rsidRPr="00D15A74">
              <w:rPr>
                <w:b/>
                <w:sz w:val="17"/>
              </w:rPr>
              <w:t xml:space="preserve">MedDRA </w:t>
            </w:r>
          </w:p>
          <w:p w14:paraId="6A3C54FD" w14:textId="77777777" w:rsidR="00EA14C8" w:rsidRPr="00D15A74" w:rsidRDefault="00B66B96" w:rsidP="00520CAA">
            <w:pPr>
              <w:pStyle w:val="TableParagraph"/>
              <w:spacing w:before="18"/>
              <w:jc w:val="center"/>
              <w:rPr>
                <w:b/>
                <w:sz w:val="17"/>
              </w:rPr>
            </w:pPr>
            <w:r w:rsidRPr="00D15A74">
              <w:rPr>
                <w:b/>
                <w:sz w:val="17"/>
              </w:rPr>
              <w:t>System Organ Class</w:t>
            </w:r>
          </w:p>
        </w:tc>
        <w:tc>
          <w:tcPr>
            <w:tcW w:w="1985" w:type="dxa"/>
          </w:tcPr>
          <w:p w14:paraId="27956F50" w14:textId="77777777" w:rsidR="00EA14C8" w:rsidRPr="00D15A74" w:rsidRDefault="00B66B96" w:rsidP="00520CAA">
            <w:pPr>
              <w:pStyle w:val="TableParagraph"/>
              <w:spacing w:before="18"/>
              <w:jc w:val="center"/>
              <w:rPr>
                <w:b/>
                <w:sz w:val="17"/>
              </w:rPr>
            </w:pPr>
            <w:r w:rsidRPr="00D15A74">
              <w:rPr>
                <w:b/>
                <w:sz w:val="17"/>
              </w:rPr>
              <w:t>Very</w:t>
            </w:r>
            <w:r w:rsidRPr="00D15A74">
              <w:rPr>
                <w:b/>
                <w:spacing w:val="-1"/>
                <w:sz w:val="17"/>
              </w:rPr>
              <w:t xml:space="preserve"> </w:t>
            </w:r>
            <w:r w:rsidRPr="00D15A74">
              <w:rPr>
                <w:b/>
                <w:sz w:val="17"/>
              </w:rPr>
              <w:t>Common</w:t>
            </w:r>
          </w:p>
        </w:tc>
        <w:tc>
          <w:tcPr>
            <w:tcW w:w="2835" w:type="dxa"/>
          </w:tcPr>
          <w:p w14:paraId="2ADC1E24" w14:textId="77777777" w:rsidR="00EA14C8" w:rsidRPr="00D15A74" w:rsidRDefault="00B66B96" w:rsidP="00520CAA">
            <w:pPr>
              <w:pStyle w:val="TableParagraph"/>
              <w:spacing w:before="18"/>
              <w:jc w:val="center"/>
              <w:rPr>
                <w:b/>
                <w:sz w:val="17"/>
              </w:rPr>
            </w:pPr>
            <w:r w:rsidRPr="00D15A74">
              <w:rPr>
                <w:b/>
                <w:sz w:val="17"/>
              </w:rPr>
              <w:t>Common</w:t>
            </w:r>
          </w:p>
        </w:tc>
        <w:tc>
          <w:tcPr>
            <w:tcW w:w="1842" w:type="dxa"/>
          </w:tcPr>
          <w:p w14:paraId="597D08E5" w14:textId="77777777" w:rsidR="00EA14C8" w:rsidRPr="00D15A74" w:rsidRDefault="00B66B96" w:rsidP="00520CAA">
            <w:pPr>
              <w:pStyle w:val="TableParagraph"/>
              <w:spacing w:before="18"/>
              <w:jc w:val="center"/>
              <w:rPr>
                <w:b/>
                <w:sz w:val="17"/>
              </w:rPr>
            </w:pPr>
            <w:r w:rsidRPr="00D15A74">
              <w:rPr>
                <w:b/>
                <w:sz w:val="17"/>
              </w:rPr>
              <w:t xml:space="preserve">Not </w:t>
            </w:r>
            <w:r w:rsidR="00442BF1" w:rsidRPr="00D15A74">
              <w:rPr>
                <w:b/>
                <w:sz w:val="17"/>
              </w:rPr>
              <w:t>k</w:t>
            </w:r>
            <w:r w:rsidRPr="00D15A74">
              <w:rPr>
                <w:b/>
                <w:sz w:val="17"/>
              </w:rPr>
              <w:t>nown</w:t>
            </w:r>
          </w:p>
        </w:tc>
      </w:tr>
      <w:tr w:rsidR="004916A7" w:rsidRPr="00D15A74" w14:paraId="40707D71" w14:textId="77777777" w:rsidTr="00E17F81">
        <w:trPr>
          <w:trHeight w:val="1737"/>
        </w:trPr>
        <w:tc>
          <w:tcPr>
            <w:tcW w:w="2268" w:type="dxa"/>
          </w:tcPr>
          <w:p w14:paraId="04CE5548" w14:textId="77777777" w:rsidR="00EA14C8" w:rsidRPr="00D15A74" w:rsidRDefault="00B66B96" w:rsidP="00520CAA">
            <w:pPr>
              <w:pStyle w:val="TableParagraph"/>
              <w:spacing w:line="206" w:lineRule="exact"/>
              <w:ind w:left="107"/>
              <w:rPr>
                <w:b/>
                <w:sz w:val="18"/>
              </w:rPr>
            </w:pPr>
            <w:r w:rsidRPr="00D15A74">
              <w:rPr>
                <w:b/>
                <w:sz w:val="18"/>
              </w:rPr>
              <w:t>Infections</w:t>
            </w:r>
            <w:r w:rsidRPr="00D15A74">
              <w:rPr>
                <w:b/>
                <w:spacing w:val="-3"/>
                <w:sz w:val="18"/>
              </w:rPr>
              <w:t xml:space="preserve"> </w:t>
            </w:r>
            <w:r w:rsidRPr="00D15A74">
              <w:rPr>
                <w:b/>
                <w:sz w:val="18"/>
              </w:rPr>
              <w:t>and</w:t>
            </w:r>
            <w:r w:rsidRPr="00D15A74">
              <w:rPr>
                <w:b/>
                <w:spacing w:val="-2"/>
                <w:sz w:val="18"/>
              </w:rPr>
              <w:t xml:space="preserve"> </w:t>
            </w:r>
            <w:r w:rsidRPr="00D15A74">
              <w:rPr>
                <w:b/>
                <w:sz w:val="18"/>
              </w:rPr>
              <w:t>infestations</w:t>
            </w:r>
          </w:p>
        </w:tc>
        <w:tc>
          <w:tcPr>
            <w:tcW w:w="1985" w:type="dxa"/>
          </w:tcPr>
          <w:p w14:paraId="7AAA605A" w14:textId="77777777" w:rsidR="00EA14C8" w:rsidRPr="00D15A74" w:rsidRDefault="00B66B96" w:rsidP="00520CAA">
            <w:pPr>
              <w:pStyle w:val="TableParagraph"/>
              <w:spacing w:line="202" w:lineRule="exact"/>
              <w:ind w:left="107"/>
              <w:rPr>
                <w:sz w:val="18"/>
              </w:rPr>
            </w:pPr>
            <w:r w:rsidRPr="00D15A74">
              <w:rPr>
                <w:sz w:val="18"/>
              </w:rPr>
              <w:t>u</w:t>
            </w:r>
            <w:r w:rsidR="00987EC8" w:rsidRPr="00D15A74">
              <w:rPr>
                <w:sz w:val="18"/>
              </w:rPr>
              <w:t>pper</w:t>
            </w:r>
            <w:r w:rsidR="00987EC8" w:rsidRPr="00D15A74">
              <w:rPr>
                <w:spacing w:val="-2"/>
                <w:sz w:val="18"/>
              </w:rPr>
              <w:t xml:space="preserve"> </w:t>
            </w:r>
            <w:r w:rsidR="00987EC8" w:rsidRPr="00D15A74">
              <w:rPr>
                <w:sz w:val="18"/>
              </w:rPr>
              <w:t>respiratory</w:t>
            </w:r>
            <w:r w:rsidR="00987EC8" w:rsidRPr="00D15A74">
              <w:rPr>
                <w:spacing w:val="-2"/>
                <w:sz w:val="18"/>
              </w:rPr>
              <w:t xml:space="preserve"> </w:t>
            </w:r>
            <w:r w:rsidR="00987EC8" w:rsidRPr="00D15A74">
              <w:rPr>
                <w:sz w:val="18"/>
              </w:rPr>
              <w:t>tract</w:t>
            </w:r>
            <w:r w:rsidR="00987EC8" w:rsidRPr="00D15A74">
              <w:rPr>
                <w:spacing w:val="-3"/>
                <w:sz w:val="18"/>
              </w:rPr>
              <w:t xml:space="preserve"> </w:t>
            </w:r>
            <w:r w:rsidR="00987EC8" w:rsidRPr="00D15A74">
              <w:rPr>
                <w:sz w:val="18"/>
              </w:rPr>
              <w:t>infection</w:t>
            </w:r>
          </w:p>
        </w:tc>
        <w:tc>
          <w:tcPr>
            <w:tcW w:w="2835" w:type="dxa"/>
          </w:tcPr>
          <w:p w14:paraId="753F5B8C" w14:textId="77777777" w:rsidR="00406166" w:rsidRPr="00D15A74" w:rsidRDefault="00B66B96" w:rsidP="00520CAA">
            <w:pPr>
              <w:pStyle w:val="TableParagraph"/>
              <w:ind w:left="107" w:right="1035"/>
              <w:rPr>
                <w:spacing w:val="-42"/>
                <w:sz w:val="18"/>
              </w:rPr>
            </w:pPr>
            <w:r w:rsidRPr="00D15A74">
              <w:rPr>
                <w:sz w:val="18"/>
              </w:rPr>
              <w:t>h</w:t>
            </w:r>
            <w:r w:rsidR="00AF58AB" w:rsidRPr="00D15A74">
              <w:rPr>
                <w:sz w:val="18"/>
              </w:rPr>
              <w:t>erpes virus infection</w:t>
            </w:r>
            <w:r w:rsidR="00D73145" w:rsidRPr="00D15A74">
              <w:rPr>
                <w:sz w:val="18"/>
              </w:rPr>
              <w:t>,</w:t>
            </w:r>
            <w:r w:rsidR="00AF58AB" w:rsidRPr="00D15A74">
              <w:rPr>
                <w:spacing w:val="-42"/>
                <w:sz w:val="18"/>
              </w:rPr>
              <w:t xml:space="preserve"> </w:t>
            </w:r>
          </w:p>
          <w:p w14:paraId="1AA7F7A2" w14:textId="77777777" w:rsidR="00406166" w:rsidRPr="00D15A74" w:rsidRDefault="00B66B96" w:rsidP="00520CAA">
            <w:pPr>
              <w:pStyle w:val="TableParagraph"/>
              <w:ind w:left="107" w:right="1035"/>
              <w:rPr>
                <w:sz w:val="18"/>
              </w:rPr>
            </w:pPr>
            <w:r w:rsidRPr="00D15A74">
              <w:rPr>
                <w:sz w:val="18"/>
              </w:rPr>
              <w:t>h</w:t>
            </w:r>
            <w:r w:rsidR="00AF58AB" w:rsidRPr="00D15A74">
              <w:rPr>
                <w:sz w:val="18"/>
              </w:rPr>
              <w:t>erpes</w:t>
            </w:r>
            <w:r w:rsidR="00AF58AB" w:rsidRPr="00D15A74">
              <w:rPr>
                <w:spacing w:val="-1"/>
                <w:sz w:val="18"/>
              </w:rPr>
              <w:t xml:space="preserve"> </w:t>
            </w:r>
            <w:r w:rsidR="00AF58AB" w:rsidRPr="00D15A74">
              <w:rPr>
                <w:sz w:val="18"/>
              </w:rPr>
              <w:t>zoster</w:t>
            </w:r>
            <w:r w:rsidR="00D73145" w:rsidRPr="00D15A74">
              <w:rPr>
                <w:sz w:val="18"/>
              </w:rPr>
              <w:t>,</w:t>
            </w:r>
          </w:p>
          <w:p w14:paraId="38D3B960" w14:textId="77777777" w:rsidR="00E17F81" w:rsidRPr="00D15A74" w:rsidRDefault="00B66B96" w:rsidP="00520CAA">
            <w:pPr>
              <w:pStyle w:val="TableParagraph"/>
              <w:ind w:left="107" w:right="1455"/>
              <w:rPr>
                <w:sz w:val="18"/>
              </w:rPr>
            </w:pPr>
            <w:r w:rsidRPr="00D15A74">
              <w:rPr>
                <w:sz w:val="18"/>
              </w:rPr>
              <w:t>o</w:t>
            </w:r>
            <w:r w:rsidR="00987EC8" w:rsidRPr="00D15A74">
              <w:rPr>
                <w:sz w:val="18"/>
              </w:rPr>
              <w:t>ral herpes</w:t>
            </w:r>
            <w:r w:rsidR="00D73145" w:rsidRPr="00D15A74">
              <w:rPr>
                <w:sz w:val="18"/>
              </w:rPr>
              <w:t>,</w:t>
            </w:r>
          </w:p>
          <w:p w14:paraId="2D7B6235" w14:textId="77777777" w:rsidR="00E17F81" w:rsidRPr="00D15A74" w:rsidRDefault="00B66B96" w:rsidP="00520CAA">
            <w:pPr>
              <w:pStyle w:val="TableParagraph"/>
              <w:ind w:left="107" w:right="1455"/>
              <w:rPr>
                <w:sz w:val="18"/>
              </w:rPr>
            </w:pPr>
            <w:r w:rsidRPr="00D15A74">
              <w:rPr>
                <w:sz w:val="18"/>
              </w:rPr>
              <w:t>c</w:t>
            </w:r>
            <w:r w:rsidR="00987EC8" w:rsidRPr="00D15A74">
              <w:rPr>
                <w:sz w:val="18"/>
              </w:rPr>
              <w:t>onjunctivitis</w:t>
            </w:r>
            <w:r w:rsidR="00D73145" w:rsidRPr="00D15A74">
              <w:rPr>
                <w:sz w:val="18"/>
              </w:rPr>
              <w:t>,</w:t>
            </w:r>
          </w:p>
          <w:p w14:paraId="717345EC" w14:textId="77777777" w:rsidR="00E17F81" w:rsidRPr="00D15A74" w:rsidRDefault="00B66B96" w:rsidP="00520CAA">
            <w:pPr>
              <w:pStyle w:val="TableParagraph"/>
              <w:ind w:left="107" w:right="1455"/>
              <w:rPr>
                <w:sz w:val="18"/>
              </w:rPr>
            </w:pPr>
            <w:r w:rsidRPr="00D15A74">
              <w:rPr>
                <w:sz w:val="18"/>
              </w:rPr>
              <w:t>n</w:t>
            </w:r>
            <w:r w:rsidR="00987EC8" w:rsidRPr="00D15A74">
              <w:rPr>
                <w:sz w:val="18"/>
              </w:rPr>
              <w:t>asopharyngitis</w:t>
            </w:r>
            <w:r w:rsidR="00D73145" w:rsidRPr="00D15A74">
              <w:rPr>
                <w:sz w:val="18"/>
              </w:rPr>
              <w:t>,</w:t>
            </w:r>
          </w:p>
          <w:p w14:paraId="6E4E5130" w14:textId="77777777" w:rsidR="00406166" w:rsidRPr="00D15A74" w:rsidRDefault="00B66B96" w:rsidP="00520CAA">
            <w:pPr>
              <w:pStyle w:val="TableParagraph"/>
              <w:ind w:left="107" w:right="1455"/>
              <w:rPr>
                <w:sz w:val="18"/>
              </w:rPr>
            </w:pPr>
            <w:r w:rsidRPr="00D15A74">
              <w:rPr>
                <w:sz w:val="18"/>
              </w:rPr>
              <w:t>o</w:t>
            </w:r>
            <w:r w:rsidR="00987EC8" w:rsidRPr="00D15A74">
              <w:rPr>
                <w:sz w:val="18"/>
              </w:rPr>
              <w:t>ral</w:t>
            </w:r>
            <w:r w:rsidR="00987EC8" w:rsidRPr="00D15A74">
              <w:rPr>
                <w:spacing w:val="-3"/>
                <w:sz w:val="18"/>
              </w:rPr>
              <w:t xml:space="preserve"> </w:t>
            </w:r>
            <w:r w:rsidR="00987EC8" w:rsidRPr="00D15A74">
              <w:rPr>
                <w:sz w:val="18"/>
              </w:rPr>
              <w:t>candidiasis</w:t>
            </w:r>
            <w:r w:rsidR="00D73145" w:rsidRPr="00D15A74">
              <w:rPr>
                <w:sz w:val="18"/>
              </w:rPr>
              <w:t>,</w:t>
            </w:r>
          </w:p>
          <w:p w14:paraId="4D8D925A" w14:textId="77777777" w:rsidR="00EA14C8" w:rsidRPr="00D15A74" w:rsidRDefault="00B66B96" w:rsidP="00520CAA">
            <w:pPr>
              <w:pStyle w:val="TableParagraph"/>
              <w:ind w:left="107"/>
              <w:rPr>
                <w:sz w:val="18"/>
              </w:rPr>
            </w:pPr>
            <w:r w:rsidRPr="00D15A74">
              <w:rPr>
                <w:sz w:val="18"/>
              </w:rPr>
              <w:t>u</w:t>
            </w:r>
            <w:r w:rsidR="00987EC8" w:rsidRPr="00D15A74">
              <w:rPr>
                <w:sz w:val="18"/>
              </w:rPr>
              <w:t>rinary</w:t>
            </w:r>
            <w:r w:rsidR="00987EC8" w:rsidRPr="00D15A74">
              <w:rPr>
                <w:spacing w:val="-2"/>
                <w:sz w:val="18"/>
              </w:rPr>
              <w:t xml:space="preserve"> </w:t>
            </w:r>
            <w:r w:rsidR="00987EC8" w:rsidRPr="00D15A74">
              <w:rPr>
                <w:sz w:val="18"/>
              </w:rPr>
              <w:t>tract</w:t>
            </w:r>
            <w:r w:rsidR="00987EC8" w:rsidRPr="00D15A74">
              <w:rPr>
                <w:spacing w:val="-3"/>
                <w:sz w:val="18"/>
              </w:rPr>
              <w:t xml:space="preserve"> </w:t>
            </w:r>
            <w:r w:rsidR="00987EC8" w:rsidRPr="00D15A74">
              <w:rPr>
                <w:sz w:val="18"/>
              </w:rPr>
              <w:t>infection</w:t>
            </w:r>
          </w:p>
        </w:tc>
        <w:tc>
          <w:tcPr>
            <w:tcW w:w="1842" w:type="dxa"/>
          </w:tcPr>
          <w:p w14:paraId="4B346089" w14:textId="77777777" w:rsidR="00E17F81" w:rsidRPr="00D15A74" w:rsidRDefault="00B66B96" w:rsidP="00520CAA">
            <w:pPr>
              <w:pStyle w:val="TableParagraph"/>
              <w:ind w:left="107" w:right="91"/>
              <w:rPr>
                <w:sz w:val="18"/>
              </w:rPr>
            </w:pPr>
            <w:r w:rsidRPr="00D15A74">
              <w:rPr>
                <w:sz w:val="18"/>
              </w:rPr>
              <w:t>s</w:t>
            </w:r>
            <w:r w:rsidR="00987EC8" w:rsidRPr="00D15A74">
              <w:rPr>
                <w:sz w:val="18"/>
              </w:rPr>
              <w:t>erious viral infection</w:t>
            </w:r>
            <w:r w:rsidR="00987EC8" w:rsidRPr="00D15A74">
              <w:rPr>
                <w:sz w:val="18"/>
                <w:vertAlign w:val="superscript"/>
              </w:rPr>
              <w:t>1</w:t>
            </w:r>
            <w:r w:rsidR="00FD11AA" w:rsidRPr="00D15A74">
              <w:rPr>
                <w:sz w:val="18"/>
                <w:vertAlign w:val="superscript"/>
              </w:rPr>
              <w:t>, 2</w:t>
            </w:r>
            <w:r w:rsidR="00D73145" w:rsidRPr="00D15A74">
              <w:rPr>
                <w:sz w:val="18"/>
              </w:rPr>
              <w:t>,</w:t>
            </w:r>
          </w:p>
          <w:p w14:paraId="33683971" w14:textId="77777777" w:rsidR="00EA14C8" w:rsidRPr="00D15A74" w:rsidRDefault="00B66B96" w:rsidP="00520CAA">
            <w:pPr>
              <w:pStyle w:val="TableParagraph"/>
              <w:ind w:left="107" w:right="91"/>
              <w:rPr>
                <w:sz w:val="18"/>
              </w:rPr>
            </w:pPr>
            <w:r w:rsidRPr="00D15A74">
              <w:rPr>
                <w:sz w:val="18"/>
              </w:rPr>
              <w:t>e</w:t>
            </w:r>
            <w:r w:rsidR="00FD11AA" w:rsidRPr="00D15A74">
              <w:rPr>
                <w:sz w:val="18"/>
              </w:rPr>
              <w:t>nteroviral meningoencephalitis</w:t>
            </w:r>
            <w:r w:rsidR="00FD11AA" w:rsidRPr="00D15A74">
              <w:rPr>
                <w:sz w:val="18"/>
                <w:vertAlign w:val="superscript"/>
              </w:rPr>
              <w:t>1</w:t>
            </w:r>
            <w:r w:rsidR="00987EC8" w:rsidRPr="00D15A74">
              <w:rPr>
                <w:sz w:val="18"/>
              </w:rPr>
              <w:t xml:space="preserve"> </w:t>
            </w:r>
          </w:p>
        </w:tc>
      </w:tr>
      <w:bookmarkEnd w:id="44"/>
      <w:tr w:rsidR="004916A7" w:rsidRPr="00D15A74" w14:paraId="64865FA4" w14:textId="77777777" w:rsidTr="00E17F81">
        <w:trPr>
          <w:trHeight w:val="732"/>
        </w:trPr>
        <w:tc>
          <w:tcPr>
            <w:tcW w:w="2268" w:type="dxa"/>
          </w:tcPr>
          <w:p w14:paraId="36892647" w14:textId="77777777" w:rsidR="00EA14C8" w:rsidRPr="00D15A74" w:rsidRDefault="00B66B96" w:rsidP="00520CAA">
            <w:pPr>
              <w:pStyle w:val="TableParagraph"/>
              <w:spacing w:line="206" w:lineRule="exact"/>
              <w:ind w:left="107"/>
              <w:rPr>
                <w:b/>
                <w:sz w:val="18"/>
              </w:rPr>
            </w:pPr>
            <w:r w:rsidRPr="00D15A74">
              <w:rPr>
                <w:b/>
                <w:sz w:val="18"/>
              </w:rPr>
              <w:t xml:space="preserve">Neoplasms </w:t>
            </w:r>
            <w:r w:rsidR="00877368" w:rsidRPr="00D15A74">
              <w:rPr>
                <w:b/>
                <w:sz w:val="18"/>
              </w:rPr>
              <w:t>b</w:t>
            </w:r>
            <w:r w:rsidRPr="00D15A74">
              <w:rPr>
                <w:b/>
                <w:sz w:val="18"/>
              </w:rPr>
              <w:t xml:space="preserve">enign, </w:t>
            </w:r>
            <w:r w:rsidR="00877368" w:rsidRPr="00D15A74">
              <w:rPr>
                <w:b/>
                <w:sz w:val="18"/>
              </w:rPr>
              <w:t>m</w:t>
            </w:r>
            <w:r w:rsidRPr="00D15A74">
              <w:rPr>
                <w:b/>
                <w:sz w:val="18"/>
              </w:rPr>
              <w:t xml:space="preserve">alignant and </w:t>
            </w:r>
            <w:r w:rsidR="00877368" w:rsidRPr="00D15A74">
              <w:rPr>
                <w:b/>
                <w:sz w:val="18"/>
              </w:rPr>
              <w:t>u</w:t>
            </w:r>
            <w:r w:rsidRPr="00D15A74">
              <w:rPr>
                <w:b/>
                <w:sz w:val="18"/>
              </w:rPr>
              <w:t>nspecified (</w:t>
            </w:r>
            <w:proofErr w:type="spellStart"/>
            <w:r w:rsidRPr="00D15A74">
              <w:rPr>
                <w:b/>
                <w:sz w:val="18"/>
              </w:rPr>
              <w:t>incl</w:t>
            </w:r>
            <w:proofErr w:type="spellEnd"/>
            <w:r w:rsidRPr="00D15A74">
              <w:rPr>
                <w:b/>
                <w:sz w:val="18"/>
              </w:rPr>
              <w:t xml:space="preserve"> cysts and polyps)</w:t>
            </w:r>
          </w:p>
        </w:tc>
        <w:tc>
          <w:tcPr>
            <w:tcW w:w="1985" w:type="dxa"/>
          </w:tcPr>
          <w:p w14:paraId="468E3D8C" w14:textId="77777777" w:rsidR="00EA14C8" w:rsidRPr="00D15A74" w:rsidRDefault="00EA14C8" w:rsidP="00520CAA">
            <w:pPr>
              <w:pStyle w:val="TableParagraph"/>
              <w:rPr>
                <w:sz w:val="18"/>
              </w:rPr>
            </w:pPr>
          </w:p>
        </w:tc>
        <w:tc>
          <w:tcPr>
            <w:tcW w:w="2835" w:type="dxa"/>
          </w:tcPr>
          <w:p w14:paraId="59DBEFD6" w14:textId="77777777" w:rsidR="00EA14C8" w:rsidRPr="00D15A74" w:rsidRDefault="00B66B96" w:rsidP="00520CAA">
            <w:pPr>
              <w:pStyle w:val="TableParagraph"/>
              <w:spacing w:line="203" w:lineRule="exact"/>
              <w:ind w:left="107"/>
              <w:rPr>
                <w:sz w:val="18"/>
              </w:rPr>
            </w:pPr>
            <w:r w:rsidRPr="00D15A74">
              <w:rPr>
                <w:sz w:val="18"/>
              </w:rPr>
              <w:t>s</w:t>
            </w:r>
            <w:r w:rsidR="00987EC8" w:rsidRPr="00D15A74">
              <w:rPr>
                <w:sz w:val="18"/>
              </w:rPr>
              <w:t>kin</w:t>
            </w:r>
            <w:r w:rsidR="00987EC8" w:rsidRPr="00D15A74">
              <w:rPr>
                <w:spacing w:val="-2"/>
                <w:sz w:val="18"/>
              </w:rPr>
              <w:t xml:space="preserve"> </w:t>
            </w:r>
            <w:r w:rsidR="00987EC8" w:rsidRPr="00D15A74">
              <w:rPr>
                <w:sz w:val="18"/>
              </w:rPr>
              <w:t>papilloma</w:t>
            </w:r>
          </w:p>
        </w:tc>
        <w:tc>
          <w:tcPr>
            <w:tcW w:w="1842" w:type="dxa"/>
          </w:tcPr>
          <w:p w14:paraId="658CC59F" w14:textId="77777777" w:rsidR="00EA14C8" w:rsidRPr="00D15A74" w:rsidRDefault="00EA14C8" w:rsidP="00520CAA">
            <w:pPr>
              <w:pStyle w:val="TableParagraph"/>
              <w:spacing w:line="203" w:lineRule="exact"/>
              <w:ind w:left="107"/>
              <w:rPr>
                <w:sz w:val="18"/>
              </w:rPr>
            </w:pPr>
          </w:p>
        </w:tc>
      </w:tr>
      <w:tr w:rsidR="004916A7" w:rsidRPr="00D15A74" w14:paraId="548D4966" w14:textId="77777777" w:rsidTr="00E17F81">
        <w:trPr>
          <w:trHeight w:val="495"/>
        </w:trPr>
        <w:tc>
          <w:tcPr>
            <w:tcW w:w="2268" w:type="dxa"/>
          </w:tcPr>
          <w:p w14:paraId="12101296" w14:textId="77777777" w:rsidR="00EA14C8" w:rsidRPr="00D15A74" w:rsidRDefault="00B66B96" w:rsidP="00520CAA">
            <w:pPr>
              <w:pStyle w:val="TableParagraph"/>
              <w:spacing w:line="206" w:lineRule="exact"/>
              <w:ind w:left="107"/>
              <w:rPr>
                <w:b/>
                <w:sz w:val="18"/>
              </w:rPr>
            </w:pPr>
            <w:r w:rsidRPr="00D15A74">
              <w:rPr>
                <w:b/>
                <w:sz w:val="18"/>
              </w:rPr>
              <w:t>Psychiatric disorders</w:t>
            </w:r>
          </w:p>
        </w:tc>
        <w:tc>
          <w:tcPr>
            <w:tcW w:w="1985" w:type="dxa"/>
          </w:tcPr>
          <w:p w14:paraId="0DA5CF93" w14:textId="77777777" w:rsidR="00EA14C8" w:rsidRPr="00D15A74" w:rsidRDefault="00B66B96" w:rsidP="00520CAA">
            <w:pPr>
              <w:pStyle w:val="TableParagraph"/>
              <w:spacing w:line="202" w:lineRule="exact"/>
              <w:ind w:left="107"/>
              <w:rPr>
                <w:sz w:val="18"/>
              </w:rPr>
            </w:pPr>
            <w:r w:rsidRPr="00D15A74">
              <w:rPr>
                <w:sz w:val="18"/>
              </w:rPr>
              <w:t>p</w:t>
            </w:r>
            <w:r w:rsidR="00987EC8" w:rsidRPr="00D15A74">
              <w:rPr>
                <w:sz w:val="18"/>
              </w:rPr>
              <w:t>ersistent</w:t>
            </w:r>
            <w:r w:rsidR="00987EC8" w:rsidRPr="00D15A74">
              <w:rPr>
                <w:spacing w:val="-3"/>
                <w:sz w:val="18"/>
              </w:rPr>
              <w:t xml:space="preserve"> </w:t>
            </w:r>
            <w:r w:rsidR="00987EC8" w:rsidRPr="00D15A74">
              <w:rPr>
                <w:sz w:val="18"/>
              </w:rPr>
              <w:t>depressive</w:t>
            </w:r>
            <w:r w:rsidR="00987EC8" w:rsidRPr="00D15A74">
              <w:rPr>
                <w:spacing w:val="-2"/>
                <w:sz w:val="18"/>
              </w:rPr>
              <w:t xml:space="preserve"> </w:t>
            </w:r>
            <w:r w:rsidR="00987EC8" w:rsidRPr="00D15A74">
              <w:rPr>
                <w:sz w:val="18"/>
              </w:rPr>
              <w:t>disorder</w:t>
            </w:r>
          </w:p>
        </w:tc>
        <w:tc>
          <w:tcPr>
            <w:tcW w:w="2835" w:type="dxa"/>
          </w:tcPr>
          <w:p w14:paraId="2D18EE08" w14:textId="77777777" w:rsidR="00E17F81" w:rsidRPr="00D15A74" w:rsidRDefault="00B66B96" w:rsidP="00520CAA">
            <w:pPr>
              <w:pStyle w:val="TableParagraph"/>
              <w:ind w:left="107" w:right="1386"/>
              <w:rPr>
                <w:spacing w:val="-42"/>
                <w:sz w:val="18"/>
              </w:rPr>
            </w:pPr>
            <w:r w:rsidRPr="00D15A74">
              <w:rPr>
                <w:spacing w:val="-1"/>
                <w:sz w:val="18"/>
              </w:rPr>
              <w:t>m</w:t>
            </w:r>
            <w:r w:rsidR="00987EC8" w:rsidRPr="00D15A74">
              <w:rPr>
                <w:spacing w:val="-1"/>
                <w:sz w:val="18"/>
              </w:rPr>
              <w:t xml:space="preserve">ajor </w:t>
            </w:r>
            <w:r w:rsidR="00987EC8" w:rsidRPr="00D15A74">
              <w:rPr>
                <w:sz w:val="18"/>
              </w:rPr>
              <w:t>depression</w:t>
            </w:r>
            <w:r w:rsidR="00D73145" w:rsidRPr="00D15A74">
              <w:rPr>
                <w:sz w:val="18"/>
              </w:rPr>
              <w:t>,</w:t>
            </w:r>
            <w:r w:rsidR="00987EC8" w:rsidRPr="00D15A74">
              <w:rPr>
                <w:spacing w:val="-42"/>
                <w:sz w:val="18"/>
              </w:rPr>
              <w:t xml:space="preserve"> </w:t>
            </w:r>
          </w:p>
          <w:p w14:paraId="30706227" w14:textId="77777777" w:rsidR="00EA14C8" w:rsidRPr="00D15A74" w:rsidRDefault="00B66B96" w:rsidP="00520CAA">
            <w:pPr>
              <w:pStyle w:val="TableParagraph"/>
              <w:ind w:left="107" w:right="1386"/>
              <w:rPr>
                <w:sz w:val="18"/>
              </w:rPr>
            </w:pPr>
            <w:r w:rsidRPr="00D15A74">
              <w:rPr>
                <w:sz w:val="18"/>
              </w:rPr>
              <w:t>i</w:t>
            </w:r>
            <w:r w:rsidR="00987EC8" w:rsidRPr="00D15A74">
              <w:rPr>
                <w:sz w:val="18"/>
              </w:rPr>
              <w:t>rritability</w:t>
            </w:r>
          </w:p>
        </w:tc>
        <w:tc>
          <w:tcPr>
            <w:tcW w:w="1842" w:type="dxa"/>
          </w:tcPr>
          <w:p w14:paraId="62724350" w14:textId="77777777" w:rsidR="00EA14C8" w:rsidRPr="00D15A74" w:rsidRDefault="00EA14C8" w:rsidP="00520CAA">
            <w:pPr>
              <w:pStyle w:val="TableParagraph"/>
              <w:ind w:left="107" w:right="1386"/>
              <w:rPr>
                <w:spacing w:val="-1"/>
                <w:sz w:val="18"/>
              </w:rPr>
            </w:pPr>
          </w:p>
        </w:tc>
      </w:tr>
      <w:tr w:rsidR="004916A7" w:rsidRPr="00D15A74" w14:paraId="76610285" w14:textId="77777777" w:rsidTr="00E17F81">
        <w:trPr>
          <w:trHeight w:val="496"/>
        </w:trPr>
        <w:tc>
          <w:tcPr>
            <w:tcW w:w="2268" w:type="dxa"/>
          </w:tcPr>
          <w:p w14:paraId="4B45B920" w14:textId="77777777" w:rsidR="00EA14C8" w:rsidRPr="00D15A74" w:rsidRDefault="00B66B96" w:rsidP="00520CAA">
            <w:pPr>
              <w:pStyle w:val="TableParagraph"/>
              <w:spacing w:line="206" w:lineRule="exact"/>
              <w:ind w:left="107"/>
              <w:rPr>
                <w:b/>
                <w:sz w:val="18"/>
              </w:rPr>
            </w:pPr>
            <w:r w:rsidRPr="00D15A74">
              <w:rPr>
                <w:b/>
                <w:sz w:val="18"/>
              </w:rPr>
              <w:t>Nervous system disorders</w:t>
            </w:r>
          </w:p>
        </w:tc>
        <w:tc>
          <w:tcPr>
            <w:tcW w:w="1985" w:type="dxa"/>
          </w:tcPr>
          <w:p w14:paraId="4CDBF01E" w14:textId="77777777" w:rsidR="00EA14C8" w:rsidRPr="00D15A74" w:rsidRDefault="00B66B96" w:rsidP="00520CAA">
            <w:pPr>
              <w:pStyle w:val="TableParagraph"/>
              <w:spacing w:line="203" w:lineRule="exact"/>
              <w:ind w:left="107"/>
              <w:rPr>
                <w:sz w:val="18"/>
              </w:rPr>
            </w:pPr>
            <w:r w:rsidRPr="00D15A74">
              <w:rPr>
                <w:sz w:val="18"/>
              </w:rPr>
              <w:t>h</w:t>
            </w:r>
            <w:r w:rsidR="00987EC8" w:rsidRPr="00D15A74">
              <w:rPr>
                <w:sz w:val="18"/>
              </w:rPr>
              <w:t>eadache</w:t>
            </w:r>
          </w:p>
        </w:tc>
        <w:tc>
          <w:tcPr>
            <w:tcW w:w="2835" w:type="dxa"/>
          </w:tcPr>
          <w:p w14:paraId="2C979387" w14:textId="77777777" w:rsidR="00EA14C8" w:rsidRPr="00D15A74" w:rsidRDefault="00B66B96" w:rsidP="00520CAA">
            <w:pPr>
              <w:pStyle w:val="TableParagraph"/>
              <w:spacing w:line="203" w:lineRule="exact"/>
              <w:ind w:left="107"/>
              <w:rPr>
                <w:sz w:val="18"/>
              </w:rPr>
            </w:pPr>
            <w:r w:rsidRPr="00D15A74">
              <w:rPr>
                <w:sz w:val="18"/>
              </w:rPr>
              <w:t>d</w:t>
            </w:r>
            <w:r w:rsidR="00AF58AB" w:rsidRPr="00D15A74">
              <w:rPr>
                <w:sz w:val="18"/>
              </w:rPr>
              <w:t>izziness</w:t>
            </w:r>
          </w:p>
        </w:tc>
        <w:tc>
          <w:tcPr>
            <w:tcW w:w="1842" w:type="dxa"/>
          </w:tcPr>
          <w:p w14:paraId="4E0379B5" w14:textId="77777777" w:rsidR="00EA14C8" w:rsidRPr="00D15A74" w:rsidRDefault="00EA14C8" w:rsidP="00520CAA">
            <w:pPr>
              <w:pStyle w:val="TableParagraph"/>
              <w:spacing w:line="203" w:lineRule="exact"/>
              <w:ind w:left="107"/>
              <w:rPr>
                <w:sz w:val="18"/>
              </w:rPr>
            </w:pPr>
          </w:p>
        </w:tc>
      </w:tr>
      <w:tr w:rsidR="004916A7" w:rsidRPr="00D15A74" w14:paraId="25547523" w14:textId="77777777" w:rsidTr="00E17F81">
        <w:trPr>
          <w:trHeight w:val="248"/>
        </w:trPr>
        <w:tc>
          <w:tcPr>
            <w:tcW w:w="2268" w:type="dxa"/>
          </w:tcPr>
          <w:p w14:paraId="02AAAC7E" w14:textId="77777777" w:rsidR="00EA14C8" w:rsidRPr="00D15A74" w:rsidRDefault="00B66B96" w:rsidP="00520CAA">
            <w:pPr>
              <w:pStyle w:val="TableParagraph"/>
              <w:spacing w:line="206" w:lineRule="exact"/>
              <w:ind w:left="107"/>
              <w:rPr>
                <w:b/>
                <w:sz w:val="18"/>
              </w:rPr>
            </w:pPr>
            <w:r w:rsidRPr="00D15A74">
              <w:rPr>
                <w:b/>
                <w:sz w:val="18"/>
              </w:rPr>
              <w:t>Cardiac disorders</w:t>
            </w:r>
          </w:p>
        </w:tc>
        <w:tc>
          <w:tcPr>
            <w:tcW w:w="1985" w:type="dxa"/>
          </w:tcPr>
          <w:p w14:paraId="68A82122" w14:textId="77777777" w:rsidR="00EA14C8" w:rsidRPr="00D15A74" w:rsidRDefault="00EA14C8" w:rsidP="00520CAA">
            <w:pPr>
              <w:pStyle w:val="TableParagraph"/>
              <w:rPr>
                <w:sz w:val="18"/>
              </w:rPr>
            </w:pPr>
          </w:p>
        </w:tc>
        <w:tc>
          <w:tcPr>
            <w:tcW w:w="2835" w:type="dxa"/>
          </w:tcPr>
          <w:p w14:paraId="150BFA83" w14:textId="77777777" w:rsidR="00EA14C8" w:rsidRPr="00D15A74" w:rsidRDefault="00B66B96" w:rsidP="00520CAA">
            <w:pPr>
              <w:pStyle w:val="TableParagraph"/>
              <w:spacing w:line="202" w:lineRule="exact"/>
              <w:ind w:left="107"/>
              <w:rPr>
                <w:sz w:val="18"/>
              </w:rPr>
            </w:pPr>
            <w:r w:rsidRPr="00D15A74">
              <w:rPr>
                <w:sz w:val="18"/>
              </w:rPr>
              <w:t>t</w:t>
            </w:r>
            <w:r w:rsidR="00987EC8" w:rsidRPr="00D15A74">
              <w:rPr>
                <w:sz w:val="18"/>
              </w:rPr>
              <w:t>achycardia</w:t>
            </w:r>
          </w:p>
        </w:tc>
        <w:tc>
          <w:tcPr>
            <w:tcW w:w="1842" w:type="dxa"/>
          </w:tcPr>
          <w:p w14:paraId="07961FF3" w14:textId="77777777" w:rsidR="00EA14C8" w:rsidRPr="00D15A74" w:rsidRDefault="00EA14C8" w:rsidP="00520CAA">
            <w:pPr>
              <w:pStyle w:val="TableParagraph"/>
              <w:spacing w:line="202" w:lineRule="exact"/>
              <w:ind w:left="107"/>
              <w:rPr>
                <w:sz w:val="18"/>
              </w:rPr>
            </w:pPr>
          </w:p>
        </w:tc>
      </w:tr>
      <w:tr w:rsidR="004916A7" w:rsidRPr="00D15A74" w14:paraId="145C5A3C" w14:textId="77777777" w:rsidTr="00E17F81">
        <w:trPr>
          <w:trHeight w:val="247"/>
        </w:trPr>
        <w:tc>
          <w:tcPr>
            <w:tcW w:w="2268" w:type="dxa"/>
          </w:tcPr>
          <w:p w14:paraId="341E7A9C" w14:textId="77777777" w:rsidR="00EA14C8" w:rsidRPr="00D15A74" w:rsidRDefault="00B66B96" w:rsidP="00520CAA">
            <w:pPr>
              <w:pStyle w:val="TableParagraph"/>
              <w:spacing w:line="206" w:lineRule="exact"/>
              <w:ind w:left="107"/>
              <w:rPr>
                <w:b/>
                <w:sz w:val="18"/>
              </w:rPr>
            </w:pPr>
            <w:r w:rsidRPr="00D15A74">
              <w:rPr>
                <w:b/>
                <w:sz w:val="18"/>
              </w:rPr>
              <w:t>Gastrointestinal disorders</w:t>
            </w:r>
          </w:p>
        </w:tc>
        <w:tc>
          <w:tcPr>
            <w:tcW w:w="1985" w:type="dxa"/>
          </w:tcPr>
          <w:p w14:paraId="105283AC" w14:textId="77777777" w:rsidR="00EA14C8" w:rsidRPr="00D15A74" w:rsidRDefault="00EA14C8" w:rsidP="00520CAA">
            <w:pPr>
              <w:pStyle w:val="TableParagraph"/>
              <w:rPr>
                <w:sz w:val="18"/>
              </w:rPr>
            </w:pPr>
          </w:p>
        </w:tc>
        <w:tc>
          <w:tcPr>
            <w:tcW w:w="2835" w:type="dxa"/>
          </w:tcPr>
          <w:p w14:paraId="48921E86" w14:textId="77777777" w:rsidR="00EA14C8" w:rsidRPr="00D15A74" w:rsidRDefault="00B66B96" w:rsidP="00520CAA">
            <w:pPr>
              <w:pStyle w:val="TableParagraph"/>
              <w:spacing w:line="202" w:lineRule="exact"/>
              <w:ind w:left="107"/>
              <w:rPr>
                <w:sz w:val="18"/>
              </w:rPr>
            </w:pPr>
            <w:r w:rsidRPr="00D15A74">
              <w:rPr>
                <w:sz w:val="18"/>
              </w:rPr>
              <w:t>a</w:t>
            </w:r>
            <w:r w:rsidR="00987EC8" w:rsidRPr="00D15A74">
              <w:rPr>
                <w:sz w:val="18"/>
              </w:rPr>
              <w:t>bdominal</w:t>
            </w:r>
            <w:r w:rsidR="00987EC8" w:rsidRPr="00D15A74">
              <w:rPr>
                <w:spacing w:val="-1"/>
                <w:sz w:val="18"/>
              </w:rPr>
              <w:t xml:space="preserve"> </w:t>
            </w:r>
            <w:r w:rsidR="00987EC8" w:rsidRPr="00D15A74">
              <w:rPr>
                <w:sz w:val="18"/>
              </w:rPr>
              <w:t>pain</w:t>
            </w:r>
            <w:r w:rsidR="00987EC8" w:rsidRPr="00D15A74">
              <w:rPr>
                <w:spacing w:val="-3"/>
                <w:sz w:val="18"/>
              </w:rPr>
              <w:t xml:space="preserve"> </w:t>
            </w:r>
            <w:r w:rsidR="00987EC8" w:rsidRPr="00D15A74">
              <w:rPr>
                <w:sz w:val="18"/>
              </w:rPr>
              <w:t>upper</w:t>
            </w:r>
          </w:p>
        </w:tc>
        <w:tc>
          <w:tcPr>
            <w:tcW w:w="1842" w:type="dxa"/>
          </w:tcPr>
          <w:p w14:paraId="28A9C7A2" w14:textId="77777777" w:rsidR="00EA14C8" w:rsidRPr="00D15A74" w:rsidRDefault="00EA14C8" w:rsidP="00520CAA">
            <w:pPr>
              <w:pStyle w:val="TableParagraph"/>
              <w:spacing w:line="202" w:lineRule="exact"/>
              <w:ind w:left="107"/>
              <w:rPr>
                <w:sz w:val="18"/>
              </w:rPr>
            </w:pPr>
          </w:p>
        </w:tc>
      </w:tr>
      <w:tr w:rsidR="004916A7" w:rsidRPr="00D15A74" w14:paraId="5C8EF8EF" w14:textId="77777777" w:rsidTr="00E17F81">
        <w:trPr>
          <w:trHeight w:val="744"/>
        </w:trPr>
        <w:tc>
          <w:tcPr>
            <w:tcW w:w="2268" w:type="dxa"/>
          </w:tcPr>
          <w:p w14:paraId="35FE751B" w14:textId="77777777" w:rsidR="00EA14C8" w:rsidRPr="00D15A74" w:rsidRDefault="00B66B96" w:rsidP="00520CAA">
            <w:pPr>
              <w:pStyle w:val="TableParagraph"/>
              <w:spacing w:line="206" w:lineRule="exact"/>
              <w:ind w:left="107"/>
              <w:rPr>
                <w:b/>
                <w:sz w:val="18"/>
              </w:rPr>
            </w:pPr>
            <w:r w:rsidRPr="00D15A74">
              <w:rPr>
                <w:b/>
                <w:sz w:val="18"/>
              </w:rPr>
              <w:t>Skin and subcutaneous tissue disorders</w:t>
            </w:r>
          </w:p>
        </w:tc>
        <w:tc>
          <w:tcPr>
            <w:tcW w:w="1985" w:type="dxa"/>
          </w:tcPr>
          <w:p w14:paraId="7DDF6752" w14:textId="77777777" w:rsidR="00EA14C8" w:rsidRPr="00D15A74" w:rsidRDefault="00B66B96" w:rsidP="00520CAA">
            <w:pPr>
              <w:pStyle w:val="TableParagraph"/>
              <w:spacing w:line="202" w:lineRule="exact"/>
              <w:ind w:left="107"/>
              <w:rPr>
                <w:sz w:val="18"/>
              </w:rPr>
            </w:pPr>
            <w:r w:rsidRPr="00D15A74">
              <w:rPr>
                <w:sz w:val="18"/>
              </w:rPr>
              <w:t>a</w:t>
            </w:r>
            <w:r w:rsidR="00AF58AB" w:rsidRPr="00D15A74">
              <w:rPr>
                <w:sz w:val="18"/>
              </w:rPr>
              <w:t>lopecia</w:t>
            </w:r>
          </w:p>
        </w:tc>
        <w:tc>
          <w:tcPr>
            <w:tcW w:w="2835" w:type="dxa"/>
          </w:tcPr>
          <w:p w14:paraId="7E8B9ECF" w14:textId="77777777" w:rsidR="00E17F81" w:rsidRPr="00D15A74" w:rsidRDefault="00B66B96" w:rsidP="00520CAA">
            <w:pPr>
              <w:pStyle w:val="TableParagraph"/>
              <w:ind w:left="107" w:right="1685"/>
              <w:rPr>
                <w:sz w:val="18"/>
              </w:rPr>
            </w:pPr>
            <w:r w:rsidRPr="00D15A74">
              <w:rPr>
                <w:sz w:val="18"/>
              </w:rPr>
              <w:t>p</w:t>
            </w:r>
            <w:r w:rsidR="00987EC8" w:rsidRPr="00D15A74">
              <w:rPr>
                <w:sz w:val="18"/>
              </w:rPr>
              <w:t>ruritus</w:t>
            </w:r>
            <w:r w:rsidR="00D73145" w:rsidRPr="00D15A74">
              <w:rPr>
                <w:sz w:val="18"/>
              </w:rPr>
              <w:t>,</w:t>
            </w:r>
          </w:p>
          <w:p w14:paraId="4D586C4D" w14:textId="77777777" w:rsidR="00E17F81" w:rsidRPr="00D15A74" w:rsidRDefault="00B66B96" w:rsidP="00520CAA">
            <w:pPr>
              <w:pStyle w:val="TableParagraph"/>
              <w:ind w:left="107" w:right="1685"/>
              <w:rPr>
                <w:sz w:val="18"/>
              </w:rPr>
            </w:pPr>
            <w:r w:rsidRPr="00D15A74">
              <w:rPr>
                <w:sz w:val="18"/>
              </w:rPr>
              <w:t>u</w:t>
            </w:r>
            <w:r w:rsidR="00987EC8" w:rsidRPr="00D15A74">
              <w:rPr>
                <w:sz w:val="18"/>
              </w:rPr>
              <w:t>rticaria</w:t>
            </w:r>
            <w:r w:rsidR="00D73145" w:rsidRPr="00D15A74">
              <w:rPr>
                <w:sz w:val="18"/>
              </w:rPr>
              <w:t>,</w:t>
            </w:r>
          </w:p>
          <w:p w14:paraId="543F9E9D" w14:textId="77777777" w:rsidR="00EA14C8" w:rsidRPr="00D15A74" w:rsidRDefault="00B66B96" w:rsidP="00520CAA">
            <w:pPr>
              <w:pStyle w:val="TableParagraph"/>
              <w:ind w:left="107" w:right="1685"/>
              <w:rPr>
                <w:sz w:val="18"/>
              </w:rPr>
            </w:pPr>
            <w:r w:rsidRPr="00D15A74">
              <w:rPr>
                <w:sz w:val="18"/>
              </w:rPr>
              <w:t>s</w:t>
            </w:r>
            <w:r w:rsidR="00987EC8" w:rsidRPr="00D15A74">
              <w:rPr>
                <w:sz w:val="18"/>
              </w:rPr>
              <w:t>kin</w:t>
            </w:r>
            <w:r w:rsidR="00987EC8" w:rsidRPr="00D15A74">
              <w:rPr>
                <w:spacing w:val="-12"/>
                <w:sz w:val="18"/>
              </w:rPr>
              <w:t xml:space="preserve"> </w:t>
            </w:r>
            <w:r w:rsidR="00987EC8" w:rsidRPr="00D15A74">
              <w:rPr>
                <w:sz w:val="18"/>
              </w:rPr>
              <w:t>disorder</w:t>
            </w:r>
          </w:p>
        </w:tc>
        <w:tc>
          <w:tcPr>
            <w:tcW w:w="1842" w:type="dxa"/>
          </w:tcPr>
          <w:p w14:paraId="27B4C24E" w14:textId="77777777" w:rsidR="00EA14C8" w:rsidRPr="00D15A74" w:rsidRDefault="00EA14C8" w:rsidP="00520CAA">
            <w:pPr>
              <w:pStyle w:val="TableParagraph"/>
              <w:ind w:left="107" w:right="1685"/>
              <w:rPr>
                <w:sz w:val="18"/>
              </w:rPr>
            </w:pPr>
          </w:p>
        </w:tc>
      </w:tr>
      <w:tr w:rsidR="004916A7" w:rsidRPr="00D15A74" w14:paraId="5C79A718" w14:textId="77777777" w:rsidTr="00E17F81">
        <w:trPr>
          <w:trHeight w:val="744"/>
        </w:trPr>
        <w:tc>
          <w:tcPr>
            <w:tcW w:w="2268" w:type="dxa"/>
          </w:tcPr>
          <w:p w14:paraId="73F0D76A" w14:textId="77777777" w:rsidR="00EA14C8" w:rsidRPr="00D15A74" w:rsidRDefault="00B66B96" w:rsidP="00520CAA">
            <w:pPr>
              <w:pStyle w:val="TableParagraph"/>
              <w:spacing w:line="206" w:lineRule="exact"/>
              <w:ind w:left="107"/>
              <w:rPr>
                <w:b/>
                <w:sz w:val="18"/>
              </w:rPr>
            </w:pPr>
            <w:r w:rsidRPr="00D15A74">
              <w:rPr>
                <w:b/>
                <w:sz w:val="18"/>
              </w:rPr>
              <w:t>Musculoskeletal</w:t>
            </w:r>
            <w:r w:rsidR="0056503F" w:rsidRPr="00D15A74">
              <w:rPr>
                <w:b/>
                <w:sz w:val="18"/>
              </w:rPr>
              <w:t xml:space="preserve"> and </w:t>
            </w:r>
            <w:r w:rsidRPr="00D15A74">
              <w:rPr>
                <w:b/>
                <w:sz w:val="18"/>
              </w:rPr>
              <w:t>connective tissue disorders</w:t>
            </w:r>
          </w:p>
        </w:tc>
        <w:tc>
          <w:tcPr>
            <w:tcW w:w="1985" w:type="dxa"/>
          </w:tcPr>
          <w:p w14:paraId="7985019A" w14:textId="77777777" w:rsidR="00EA14C8" w:rsidRPr="00D15A74" w:rsidRDefault="00EA14C8" w:rsidP="00520CAA">
            <w:pPr>
              <w:pStyle w:val="TableParagraph"/>
              <w:rPr>
                <w:sz w:val="18"/>
              </w:rPr>
            </w:pPr>
          </w:p>
        </w:tc>
        <w:tc>
          <w:tcPr>
            <w:tcW w:w="2835" w:type="dxa"/>
          </w:tcPr>
          <w:p w14:paraId="7E9B7A23" w14:textId="77777777" w:rsidR="00E17F81" w:rsidRPr="00D15A74" w:rsidRDefault="00B66B96" w:rsidP="00520CAA">
            <w:pPr>
              <w:pStyle w:val="TableParagraph"/>
              <w:ind w:left="107" w:right="1100"/>
              <w:rPr>
                <w:spacing w:val="-42"/>
                <w:sz w:val="18"/>
              </w:rPr>
            </w:pPr>
            <w:r w:rsidRPr="00D15A74">
              <w:rPr>
                <w:sz w:val="18"/>
              </w:rPr>
              <w:t>m</w:t>
            </w:r>
            <w:r w:rsidR="00AF58AB" w:rsidRPr="00D15A74">
              <w:rPr>
                <w:sz w:val="18"/>
              </w:rPr>
              <w:t>usculoskeletal pain,</w:t>
            </w:r>
            <w:r w:rsidR="00AF58AB" w:rsidRPr="00D15A74">
              <w:rPr>
                <w:spacing w:val="-42"/>
                <w:sz w:val="18"/>
              </w:rPr>
              <w:t xml:space="preserve"> </w:t>
            </w:r>
          </w:p>
          <w:p w14:paraId="2DA98109" w14:textId="77777777" w:rsidR="00EA14C8" w:rsidRPr="00D15A74" w:rsidRDefault="00B66B96" w:rsidP="00520CAA">
            <w:pPr>
              <w:pStyle w:val="TableParagraph"/>
              <w:ind w:left="107" w:right="1100"/>
              <w:rPr>
                <w:sz w:val="18"/>
              </w:rPr>
            </w:pPr>
            <w:r w:rsidRPr="00D15A74">
              <w:rPr>
                <w:sz w:val="18"/>
              </w:rPr>
              <w:t>a</w:t>
            </w:r>
            <w:r w:rsidR="00987EC8" w:rsidRPr="00D15A74">
              <w:rPr>
                <w:sz w:val="18"/>
              </w:rPr>
              <w:t>rthralgia</w:t>
            </w:r>
            <w:r w:rsidR="00E17F81" w:rsidRPr="00D15A74">
              <w:rPr>
                <w:sz w:val="18"/>
              </w:rPr>
              <w:t>,</w:t>
            </w:r>
          </w:p>
          <w:p w14:paraId="5AC7F489" w14:textId="77777777" w:rsidR="00EA14C8" w:rsidRPr="00D15A74" w:rsidRDefault="00B66B96" w:rsidP="00520CAA">
            <w:pPr>
              <w:pStyle w:val="TableParagraph"/>
              <w:ind w:left="107"/>
              <w:rPr>
                <w:sz w:val="18"/>
              </w:rPr>
            </w:pPr>
            <w:r w:rsidRPr="00D15A74">
              <w:rPr>
                <w:sz w:val="18"/>
              </w:rPr>
              <w:t>b</w:t>
            </w:r>
            <w:r w:rsidR="00987EC8" w:rsidRPr="00D15A74">
              <w:rPr>
                <w:sz w:val="18"/>
              </w:rPr>
              <w:t>ack</w:t>
            </w:r>
            <w:r w:rsidR="00987EC8" w:rsidRPr="00D15A74">
              <w:rPr>
                <w:spacing w:val="-3"/>
                <w:sz w:val="18"/>
              </w:rPr>
              <w:t xml:space="preserve"> </w:t>
            </w:r>
            <w:r w:rsidR="00987EC8" w:rsidRPr="00D15A74">
              <w:rPr>
                <w:sz w:val="18"/>
              </w:rPr>
              <w:t>pain</w:t>
            </w:r>
          </w:p>
        </w:tc>
        <w:tc>
          <w:tcPr>
            <w:tcW w:w="1842" w:type="dxa"/>
          </w:tcPr>
          <w:p w14:paraId="43FD0370" w14:textId="77777777" w:rsidR="00EA14C8" w:rsidRPr="00D15A74" w:rsidRDefault="00EA14C8" w:rsidP="00520CAA">
            <w:pPr>
              <w:pStyle w:val="TableParagraph"/>
              <w:ind w:left="107" w:right="1100"/>
              <w:rPr>
                <w:sz w:val="18"/>
              </w:rPr>
            </w:pPr>
          </w:p>
        </w:tc>
      </w:tr>
      <w:tr w:rsidR="004916A7" w:rsidRPr="00D15A74" w14:paraId="419CE366" w14:textId="77777777" w:rsidTr="00E17F81">
        <w:trPr>
          <w:trHeight w:val="732"/>
        </w:trPr>
        <w:tc>
          <w:tcPr>
            <w:tcW w:w="2268" w:type="dxa"/>
          </w:tcPr>
          <w:p w14:paraId="420C2187" w14:textId="77777777" w:rsidR="00EA14C8" w:rsidRPr="00D15A74" w:rsidRDefault="00B66B96" w:rsidP="00520CAA">
            <w:pPr>
              <w:pStyle w:val="TableParagraph"/>
              <w:spacing w:line="206" w:lineRule="exact"/>
              <w:ind w:left="107"/>
              <w:rPr>
                <w:b/>
                <w:sz w:val="18"/>
              </w:rPr>
            </w:pPr>
            <w:r w:rsidRPr="00D15A74">
              <w:rPr>
                <w:b/>
                <w:sz w:val="18"/>
              </w:rPr>
              <w:t>General disorders and administration site conditions</w:t>
            </w:r>
          </w:p>
        </w:tc>
        <w:tc>
          <w:tcPr>
            <w:tcW w:w="1985" w:type="dxa"/>
          </w:tcPr>
          <w:p w14:paraId="666F21C4" w14:textId="77777777" w:rsidR="00EA14C8" w:rsidRPr="00D15A74" w:rsidRDefault="00EA14C8" w:rsidP="00520CAA">
            <w:pPr>
              <w:pStyle w:val="TableParagraph"/>
              <w:rPr>
                <w:sz w:val="18"/>
              </w:rPr>
            </w:pPr>
          </w:p>
        </w:tc>
        <w:tc>
          <w:tcPr>
            <w:tcW w:w="2835" w:type="dxa"/>
          </w:tcPr>
          <w:p w14:paraId="506F415B" w14:textId="77777777" w:rsidR="00E17F81" w:rsidRPr="00D15A74" w:rsidRDefault="00B66B96" w:rsidP="00520CAA">
            <w:pPr>
              <w:pStyle w:val="TableParagraph"/>
              <w:ind w:left="107" w:right="1995"/>
              <w:rPr>
                <w:sz w:val="18"/>
              </w:rPr>
            </w:pPr>
            <w:r w:rsidRPr="00D15A74">
              <w:rPr>
                <w:sz w:val="18"/>
              </w:rPr>
              <w:t>f</w:t>
            </w:r>
            <w:r w:rsidR="00987EC8" w:rsidRPr="00D15A74">
              <w:rPr>
                <w:sz w:val="18"/>
              </w:rPr>
              <w:t>atigue</w:t>
            </w:r>
            <w:r w:rsidRPr="00D15A74">
              <w:rPr>
                <w:sz w:val="18"/>
              </w:rPr>
              <w:t>,</w:t>
            </w:r>
          </w:p>
          <w:p w14:paraId="572B2223" w14:textId="77777777" w:rsidR="00E17F81" w:rsidRPr="00D15A74" w:rsidRDefault="00B66B96" w:rsidP="00520CAA">
            <w:pPr>
              <w:pStyle w:val="TableParagraph"/>
              <w:ind w:left="107" w:right="1995"/>
              <w:rPr>
                <w:sz w:val="18"/>
              </w:rPr>
            </w:pPr>
            <w:r w:rsidRPr="00D15A74">
              <w:rPr>
                <w:sz w:val="18"/>
              </w:rPr>
              <w:t>a</w:t>
            </w:r>
            <w:r w:rsidR="00987EC8" w:rsidRPr="00D15A74">
              <w:rPr>
                <w:sz w:val="18"/>
              </w:rPr>
              <w:t>sthenia</w:t>
            </w:r>
            <w:r w:rsidRPr="00D15A74">
              <w:rPr>
                <w:sz w:val="18"/>
              </w:rPr>
              <w:t>,</w:t>
            </w:r>
          </w:p>
          <w:p w14:paraId="2CC99001" w14:textId="77777777" w:rsidR="00EA14C8" w:rsidRPr="00D15A74" w:rsidRDefault="00B66B96" w:rsidP="00520CAA">
            <w:pPr>
              <w:pStyle w:val="TableParagraph"/>
              <w:ind w:left="107" w:right="1995"/>
              <w:rPr>
                <w:sz w:val="18"/>
              </w:rPr>
            </w:pPr>
            <w:r w:rsidRPr="00D15A74">
              <w:rPr>
                <w:spacing w:val="-42"/>
                <w:sz w:val="18"/>
              </w:rPr>
              <w:t xml:space="preserve"> </w:t>
            </w:r>
            <w:r w:rsidR="00094CD9" w:rsidRPr="00D15A74">
              <w:rPr>
                <w:sz w:val="18"/>
              </w:rPr>
              <w:t>p</w:t>
            </w:r>
            <w:r w:rsidRPr="00D15A74">
              <w:rPr>
                <w:sz w:val="18"/>
              </w:rPr>
              <w:t>yrexia</w:t>
            </w:r>
          </w:p>
        </w:tc>
        <w:tc>
          <w:tcPr>
            <w:tcW w:w="1842" w:type="dxa"/>
          </w:tcPr>
          <w:p w14:paraId="4BA6306F" w14:textId="77777777" w:rsidR="00EA14C8" w:rsidRPr="00D15A74" w:rsidRDefault="00EA14C8" w:rsidP="00520CAA">
            <w:pPr>
              <w:pStyle w:val="TableParagraph"/>
              <w:ind w:left="107" w:right="1995"/>
              <w:rPr>
                <w:sz w:val="18"/>
              </w:rPr>
            </w:pPr>
          </w:p>
        </w:tc>
      </w:tr>
      <w:tr w:rsidR="004916A7" w:rsidRPr="00D15A74" w14:paraId="70E0DBD5" w14:textId="77777777" w:rsidTr="00E17F81">
        <w:trPr>
          <w:trHeight w:val="495"/>
        </w:trPr>
        <w:tc>
          <w:tcPr>
            <w:tcW w:w="2268" w:type="dxa"/>
          </w:tcPr>
          <w:p w14:paraId="3ACC8810" w14:textId="77777777" w:rsidR="00EA14C8" w:rsidRPr="00D15A74" w:rsidRDefault="00B66B96" w:rsidP="00520CAA">
            <w:pPr>
              <w:pStyle w:val="TableParagraph"/>
              <w:spacing w:line="206" w:lineRule="exact"/>
              <w:ind w:left="107"/>
              <w:rPr>
                <w:b/>
                <w:sz w:val="18"/>
              </w:rPr>
            </w:pPr>
            <w:r w:rsidRPr="00D15A74">
              <w:rPr>
                <w:b/>
                <w:sz w:val="18"/>
              </w:rPr>
              <w:t xml:space="preserve">Injury, </w:t>
            </w:r>
            <w:r w:rsidR="0056503F" w:rsidRPr="00D15A74">
              <w:rPr>
                <w:b/>
                <w:sz w:val="18"/>
              </w:rPr>
              <w:t>p</w:t>
            </w:r>
            <w:r w:rsidRPr="00D15A74">
              <w:rPr>
                <w:b/>
                <w:sz w:val="18"/>
              </w:rPr>
              <w:t xml:space="preserve">oisoning and </w:t>
            </w:r>
            <w:r w:rsidR="0056503F" w:rsidRPr="00D15A74">
              <w:rPr>
                <w:b/>
                <w:sz w:val="18"/>
              </w:rPr>
              <w:t>p</w:t>
            </w:r>
            <w:r w:rsidRPr="00D15A74">
              <w:rPr>
                <w:b/>
                <w:sz w:val="18"/>
              </w:rPr>
              <w:t xml:space="preserve">rocedural </w:t>
            </w:r>
            <w:r w:rsidR="0056503F" w:rsidRPr="00D15A74">
              <w:rPr>
                <w:b/>
                <w:sz w:val="18"/>
              </w:rPr>
              <w:t>c</w:t>
            </w:r>
            <w:r w:rsidRPr="00D15A74">
              <w:rPr>
                <w:b/>
                <w:sz w:val="18"/>
              </w:rPr>
              <w:t>omplications</w:t>
            </w:r>
          </w:p>
        </w:tc>
        <w:tc>
          <w:tcPr>
            <w:tcW w:w="1985" w:type="dxa"/>
          </w:tcPr>
          <w:p w14:paraId="538C96A4" w14:textId="77777777" w:rsidR="00EA14C8" w:rsidRPr="00D15A74" w:rsidRDefault="00B66B96" w:rsidP="00520CAA">
            <w:pPr>
              <w:pStyle w:val="TableParagraph"/>
              <w:spacing w:line="202" w:lineRule="exact"/>
              <w:ind w:left="107"/>
              <w:rPr>
                <w:sz w:val="18"/>
              </w:rPr>
            </w:pPr>
            <w:r w:rsidRPr="00D15A74">
              <w:rPr>
                <w:sz w:val="18"/>
              </w:rPr>
              <w:t>i</w:t>
            </w:r>
            <w:r w:rsidR="00987EC8" w:rsidRPr="00D15A74">
              <w:rPr>
                <w:sz w:val="18"/>
              </w:rPr>
              <w:t>nfusion-related</w:t>
            </w:r>
            <w:r w:rsidR="00987EC8" w:rsidRPr="00D15A74">
              <w:rPr>
                <w:spacing w:val="-4"/>
                <w:sz w:val="18"/>
              </w:rPr>
              <w:t xml:space="preserve"> </w:t>
            </w:r>
            <w:r w:rsidR="00987EC8" w:rsidRPr="00D15A74">
              <w:rPr>
                <w:sz w:val="18"/>
              </w:rPr>
              <w:t>reactions</w:t>
            </w:r>
            <w:r w:rsidR="00C20703" w:rsidRPr="00D15A74">
              <w:rPr>
                <w:sz w:val="18"/>
                <w:vertAlign w:val="superscript"/>
              </w:rPr>
              <w:t>3</w:t>
            </w:r>
          </w:p>
        </w:tc>
        <w:tc>
          <w:tcPr>
            <w:tcW w:w="2835" w:type="dxa"/>
          </w:tcPr>
          <w:p w14:paraId="537C00B2" w14:textId="77777777" w:rsidR="00EA14C8" w:rsidRPr="00D15A74" w:rsidRDefault="00EA14C8" w:rsidP="00520CAA">
            <w:pPr>
              <w:pStyle w:val="TableParagraph"/>
              <w:rPr>
                <w:sz w:val="18"/>
              </w:rPr>
            </w:pPr>
          </w:p>
        </w:tc>
        <w:tc>
          <w:tcPr>
            <w:tcW w:w="1842" w:type="dxa"/>
          </w:tcPr>
          <w:p w14:paraId="573394D0" w14:textId="77777777" w:rsidR="00EA14C8" w:rsidRPr="00D15A74" w:rsidRDefault="00EA14C8" w:rsidP="00520CAA">
            <w:pPr>
              <w:pStyle w:val="TableParagraph"/>
              <w:rPr>
                <w:sz w:val="18"/>
              </w:rPr>
            </w:pPr>
          </w:p>
        </w:tc>
      </w:tr>
      <w:tr w:rsidR="004916A7" w:rsidRPr="00D15A74" w14:paraId="552A5981" w14:textId="77777777" w:rsidTr="00E17F81">
        <w:trPr>
          <w:trHeight w:val="1276"/>
        </w:trPr>
        <w:tc>
          <w:tcPr>
            <w:tcW w:w="8930" w:type="dxa"/>
            <w:gridSpan w:val="4"/>
          </w:tcPr>
          <w:p w14:paraId="7D5E6646" w14:textId="77777777" w:rsidR="006755AC" w:rsidRPr="00D15A74" w:rsidRDefault="00B66B96" w:rsidP="00520CAA">
            <w:pPr>
              <w:pStyle w:val="TableParagraph"/>
              <w:ind w:left="107"/>
              <w:rPr>
                <w:sz w:val="18"/>
              </w:rPr>
            </w:pPr>
            <w:r w:rsidRPr="00D15A74">
              <w:rPr>
                <w:position w:val="6"/>
                <w:sz w:val="12"/>
              </w:rPr>
              <w:t>1</w:t>
            </w:r>
            <w:r w:rsidRPr="00D15A74">
              <w:rPr>
                <w:spacing w:val="13"/>
                <w:position w:val="6"/>
                <w:sz w:val="12"/>
              </w:rPr>
              <w:t xml:space="preserve"> </w:t>
            </w:r>
            <w:r w:rsidR="000F3B19" w:rsidRPr="00D15A74">
              <w:rPr>
                <w:sz w:val="18"/>
                <w:szCs w:val="18"/>
              </w:rPr>
              <w:t>O</w:t>
            </w:r>
            <w:r w:rsidRPr="00D15A74">
              <w:rPr>
                <w:sz w:val="18"/>
                <w:szCs w:val="18"/>
              </w:rPr>
              <w:t>bserved during post</w:t>
            </w:r>
            <w:r w:rsidR="00BD242A" w:rsidRPr="00D15A74">
              <w:rPr>
                <w:sz w:val="18"/>
                <w:szCs w:val="18"/>
              </w:rPr>
              <w:noBreakHyphen/>
            </w:r>
            <w:r w:rsidRPr="00D15A74">
              <w:rPr>
                <w:sz w:val="18"/>
                <w:szCs w:val="18"/>
              </w:rPr>
              <w:t>marketing surveillance</w:t>
            </w:r>
            <w:r w:rsidRPr="00D15A74">
              <w:rPr>
                <w:sz w:val="18"/>
              </w:rPr>
              <w:t xml:space="preserve">. </w:t>
            </w:r>
          </w:p>
          <w:p w14:paraId="29867ADA" w14:textId="77777777" w:rsidR="00500F91" w:rsidRPr="00D15A74" w:rsidRDefault="00B66B96" w:rsidP="00520CAA">
            <w:pPr>
              <w:pStyle w:val="TableParagraph"/>
              <w:ind w:left="107"/>
              <w:rPr>
                <w:sz w:val="18"/>
                <w:vertAlign w:val="superscript"/>
              </w:rPr>
            </w:pPr>
            <w:r w:rsidRPr="00D15A74">
              <w:rPr>
                <w:sz w:val="18"/>
                <w:vertAlign w:val="superscript"/>
              </w:rPr>
              <w:t xml:space="preserve">2 </w:t>
            </w:r>
            <w:r w:rsidR="00987EC8" w:rsidRPr="00D15A74">
              <w:rPr>
                <w:sz w:val="18"/>
              </w:rPr>
              <w:t>See also section infections below.</w:t>
            </w:r>
          </w:p>
          <w:p w14:paraId="2723B492" w14:textId="77777777" w:rsidR="00500F91" w:rsidRPr="00D15A74" w:rsidRDefault="00B66B96" w:rsidP="00520CAA">
            <w:pPr>
              <w:pStyle w:val="TableParagraph"/>
              <w:ind w:left="201" w:hanging="94"/>
              <w:rPr>
                <w:sz w:val="18"/>
              </w:rPr>
            </w:pPr>
            <w:r w:rsidRPr="00D15A74">
              <w:rPr>
                <w:sz w:val="18"/>
                <w:vertAlign w:val="superscript"/>
              </w:rPr>
              <w:t>3</w:t>
            </w:r>
            <w:r w:rsidR="00987EC8" w:rsidRPr="00D15A74">
              <w:rPr>
                <w:sz w:val="18"/>
                <w:vertAlign w:val="superscript"/>
              </w:rPr>
              <w:t xml:space="preserve"> </w:t>
            </w:r>
            <w:r w:rsidR="00987EC8" w:rsidRPr="00D15A74">
              <w:rPr>
                <w:sz w:val="18"/>
              </w:rPr>
              <w:t>Infusion</w:t>
            </w:r>
            <w:r w:rsidR="00BD242A" w:rsidRPr="00D15A74">
              <w:rPr>
                <w:sz w:val="18"/>
              </w:rPr>
              <w:noBreakHyphen/>
            </w:r>
            <w:r w:rsidR="00987EC8" w:rsidRPr="00D15A74">
              <w:rPr>
                <w:sz w:val="18"/>
              </w:rPr>
              <w:t>related</w:t>
            </w:r>
            <w:r w:rsidR="00987EC8" w:rsidRPr="00D15A74">
              <w:rPr>
                <w:spacing w:val="-2"/>
                <w:sz w:val="18"/>
              </w:rPr>
              <w:t xml:space="preserve"> </w:t>
            </w:r>
            <w:r w:rsidR="00987EC8" w:rsidRPr="00D15A74">
              <w:rPr>
                <w:sz w:val="18"/>
              </w:rPr>
              <w:t>reactions</w:t>
            </w:r>
            <w:r w:rsidR="00987EC8" w:rsidRPr="00D15A74">
              <w:rPr>
                <w:spacing w:val="-4"/>
                <w:sz w:val="18"/>
              </w:rPr>
              <w:t xml:space="preserve"> </w:t>
            </w:r>
            <w:r w:rsidR="00987EC8" w:rsidRPr="00D15A74">
              <w:rPr>
                <w:sz w:val="18"/>
              </w:rPr>
              <w:t>for</w:t>
            </w:r>
            <w:r w:rsidR="00987EC8" w:rsidRPr="00D15A74">
              <w:rPr>
                <w:spacing w:val="-2"/>
                <w:sz w:val="18"/>
              </w:rPr>
              <w:t xml:space="preserve"> </w:t>
            </w:r>
            <w:r w:rsidR="00987EC8" w:rsidRPr="00D15A74">
              <w:rPr>
                <w:sz w:val="18"/>
              </w:rPr>
              <w:t>PV</w:t>
            </w:r>
            <w:r w:rsidR="00987EC8" w:rsidRPr="00D15A74">
              <w:rPr>
                <w:spacing w:val="-2"/>
                <w:sz w:val="18"/>
              </w:rPr>
              <w:t xml:space="preserve"> </w:t>
            </w:r>
            <w:r w:rsidR="00987EC8" w:rsidRPr="00D15A74">
              <w:rPr>
                <w:sz w:val="18"/>
              </w:rPr>
              <w:t>Study</w:t>
            </w:r>
            <w:r w:rsidR="00987EC8" w:rsidRPr="00D15A74">
              <w:rPr>
                <w:spacing w:val="-1"/>
                <w:sz w:val="18"/>
              </w:rPr>
              <w:t xml:space="preserve"> </w:t>
            </w:r>
            <w:r w:rsidR="00987EC8" w:rsidRPr="00D15A74">
              <w:rPr>
                <w:sz w:val="18"/>
              </w:rPr>
              <w:t>1</w:t>
            </w:r>
            <w:r w:rsidR="00987EC8" w:rsidRPr="00D15A74">
              <w:rPr>
                <w:spacing w:val="-1"/>
                <w:sz w:val="18"/>
              </w:rPr>
              <w:t xml:space="preserve"> </w:t>
            </w:r>
            <w:r w:rsidR="00987EC8" w:rsidRPr="00D15A74">
              <w:rPr>
                <w:sz w:val="18"/>
              </w:rPr>
              <w:t>included</w:t>
            </w:r>
            <w:r w:rsidR="00987EC8" w:rsidRPr="00D15A74">
              <w:rPr>
                <w:spacing w:val="-2"/>
                <w:sz w:val="18"/>
              </w:rPr>
              <w:t xml:space="preserve"> </w:t>
            </w:r>
            <w:r w:rsidR="00987EC8" w:rsidRPr="00D15A74">
              <w:rPr>
                <w:sz w:val="18"/>
              </w:rPr>
              <w:t>symptoms</w:t>
            </w:r>
            <w:r w:rsidR="00987EC8" w:rsidRPr="00D15A74">
              <w:rPr>
                <w:spacing w:val="-2"/>
                <w:sz w:val="18"/>
              </w:rPr>
              <w:t xml:space="preserve"> </w:t>
            </w:r>
            <w:r w:rsidR="00987EC8" w:rsidRPr="00D15A74">
              <w:rPr>
                <w:sz w:val="18"/>
              </w:rPr>
              <w:t>collected</w:t>
            </w:r>
            <w:r w:rsidR="00987EC8" w:rsidRPr="00D15A74">
              <w:rPr>
                <w:spacing w:val="-2"/>
                <w:sz w:val="18"/>
              </w:rPr>
              <w:t xml:space="preserve"> </w:t>
            </w:r>
            <w:r w:rsidR="00987EC8" w:rsidRPr="00D15A74">
              <w:rPr>
                <w:sz w:val="18"/>
              </w:rPr>
              <w:t>on</w:t>
            </w:r>
            <w:r w:rsidR="00987EC8" w:rsidRPr="00D15A74">
              <w:rPr>
                <w:spacing w:val="-3"/>
                <w:sz w:val="18"/>
              </w:rPr>
              <w:t xml:space="preserve"> </w:t>
            </w:r>
            <w:r w:rsidR="00987EC8" w:rsidRPr="00D15A74">
              <w:rPr>
                <w:sz w:val="18"/>
              </w:rPr>
              <w:t>the next</w:t>
            </w:r>
            <w:r w:rsidR="00987EC8" w:rsidRPr="00D15A74">
              <w:rPr>
                <w:spacing w:val="-2"/>
                <w:sz w:val="18"/>
              </w:rPr>
              <w:t xml:space="preserve"> </w:t>
            </w:r>
            <w:r w:rsidR="00987EC8" w:rsidRPr="00D15A74">
              <w:rPr>
                <w:sz w:val="18"/>
              </w:rPr>
              <w:t>scheduled</w:t>
            </w:r>
            <w:r w:rsidR="00987EC8" w:rsidRPr="00D15A74">
              <w:rPr>
                <w:spacing w:val="-3"/>
                <w:sz w:val="18"/>
              </w:rPr>
              <w:t xml:space="preserve"> </w:t>
            </w:r>
            <w:r w:rsidR="00987EC8" w:rsidRPr="00D15A74">
              <w:rPr>
                <w:sz w:val="18"/>
              </w:rPr>
              <w:t>visit</w:t>
            </w:r>
            <w:r w:rsidR="00987EC8" w:rsidRPr="00D15A74">
              <w:rPr>
                <w:spacing w:val="-4"/>
                <w:sz w:val="18"/>
              </w:rPr>
              <w:t xml:space="preserve"> </w:t>
            </w:r>
            <w:r w:rsidR="00987EC8" w:rsidRPr="00D15A74">
              <w:rPr>
                <w:sz w:val="18"/>
              </w:rPr>
              <w:t>after</w:t>
            </w:r>
            <w:r w:rsidR="00987EC8" w:rsidRPr="00D15A74">
              <w:rPr>
                <w:spacing w:val="-3"/>
                <w:sz w:val="18"/>
              </w:rPr>
              <w:t xml:space="preserve"> </w:t>
            </w:r>
            <w:r w:rsidR="00987EC8" w:rsidRPr="00D15A74">
              <w:rPr>
                <w:sz w:val="18"/>
              </w:rPr>
              <w:t>each</w:t>
            </w:r>
            <w:r w:rsidR="00987EC8" w:rsidRPr="00D15A74">
              <w:rPr>
                <w:spacing w:val="-2"/>
                <w:sz w:val="18"/>
              </w:rPr>
              <w:t xml:space="preserve"> </w:t>
            </w:r>
            <w:r w:rsidR="00987EC8" w:rsidRPr="00D15A74">
              <w:rPr>
                <w:sz w:val="18"/>
              </w:rPr>
              <w:t>infusion,</w:t>
            </w:r>
            <w:r w:rsidR="00987EC8" w:rsidRPr="00D15A74">
              <w:rPr>
                <w:spacing w:val="-42"/>
                <w:sz w:val="18"/>
              </w:rPr>
              <w:t xml:space="preserve"> </w:t>
            </w:r>
            <w:r w:rsidR="00987EC8" w:rsidRPr="00D15A74">
              <w:rPr>
                <w:sz w:val="18"/>
              </w:rPr>
              <w:t xml:space="preserve">and adverse </w:t>
            </w:r>
            <w:r w:rsidR="0006344F" w:rsidRPr="00D15A74">
              <w:rPr>
                <w:sz w:val="18"/>
              </w:rPr>
              <w:t>reactions</w:t>
            </w:r>
            <w:r w:rsidR="00987EC8" w:rsidRPr="00D15A74">
              <w:rPr>
                <w:sz w:val="18"/>
              </w:rPr>
              <w:t xml:space="preserve"> occurring on the day of or one day after the infusion.</w:t>
            </w:r>
            <w:r w:rsidR="00987EC8" w:rsidRPr="00D15A74">
              <w:rPr>
                <w:spacing w:val="1"/>
                <w:sz w:val="18"/>
              </w:rPr>
              <w:t xml:space="preserve"> </w:t>
            </w:r>
            <w:r w:rsidR="00987EC8" w:rsidRPr="00D15A74">
              <w:rPr>
                <w:sz w:val="18"/>
              </w:rPr>
              <w:t>The most common infusion</w:t>
            </w:r>
            <w:r w:rsidR="00BD242A" w:rsidRPr="00D15A74">
              <w:rPr>
                <w:sz w:val="18"/>
              </w:rPr>
              <w:noBreakHyphen/>
            </w:r>
            <w:r w:rsidR="00987EC8" w:rsidRPr="00D15A74">
              <w:rPr>
                <w:sz w:val="18"/>
              </w:rPr>
              <w:t>related reaction</w:t>
            </w:r>
            <w:r w:rsidR="00987EC8" w:rsidRPr="00D15A74">
              <w:rPr>
                <w:spacing w:val="1"/>
                <w:sz w:val="18"/>
              </w:rPr>
              <w:t xml:space="preserve"> </w:t>
            </w:r>
            <w:r w:rsidR="00987EC8" w:rsidRPr="00D15A74">
              <w:rPr>
                <w:sz w:val="18"/>
              </w:rPr>
              <w:t>symptoms/Preferred</w:t>
            </w:r>
            <w:r w:rsidR="00987EC8" w:rsidRPr="00D15A74">
              <w:rPr>
                <w:spacing w:val="-2"/>
                <w:sz w:val="18"/>
              </w:rPr>
              <w:t xml:space="preserve"> </w:t>
            </w:r>
            <w:r w:rsidR="00987EC8" w:rsidRPr="00D15A74">
              <w:rPr>
                <w:sz w:val="18"/>
              </w:rPr>
              <w:t>Terms</w:t>
            </w:r>
            <w:r w:rsidR="00987EC8" w:rsidRPr="00D15A74">
              <w:rPr>
                <w:spacing w:val="-2"/>
                <w:sz w:val="18"/>
              </w:rPr>
              <w:t xml:space="preserve"> </w:t>
            </w:r>
            <w:r w:rsidR="00987EC8" w:rsidRPr="00D15A74">
              <w:rPr>
                <w:sz w:val="18"/>
              </w:rPr>
              <w:t>for</w:t>
            </w:r>
            <w:r w:rsidR="00987EC8" w:rsidRPr="00D15A74">
              <w:rPr>
                <w:spacing w:val="-2"/>
                <w:sz w:val="18"/>
              </w:rPr>
              <w:t xml:space="preserve"> </w:t>
            </w:r>
            <w:r w:rsidR="00987EC8" w:rsidRPr="00D15A74">
              <w:rPr>
                <w:sz w:val="18"/>
              </w:rPr>
              <w:t>PV</w:t>
            </w:r>
            <w:r w:rsidR="00987EC8" w:rsidRPr="00D15A74">
              <w:rPr>
                <w:spacing w:val="-2"/>
                <w:sz w:val="18"/>
              </w:rPr>
              <w:t xml:space="preserve"> </w:t>
            </w:r>
            <w:r w:rsidR="00987EC8" w:rsidRPr="00D15A74">
              <w:rPr>
                <w:sz w:val="18"/>
              </w:rPr>
              <w:t>Study</w:t>
            </w:r>
            <w:r w:rsidR="00987EC8" w:rsidRPr="00D15A74">
              <w:rPr>
                <w:spacing w:val="-1"/>
                <w:sz w:val="18"/>
              </w:rPr>
              <w:t xml:space="preserve"> </w:t>
            </w:r>
            <w:r w:rsidR="00987EC8" w:rsidRPr="00D15A74">
              <w:rPr>
                <w:sz w:val="18"/>
              </w:rPr>
              <w:t>1</w:t>
            </w:r>
            <w:r w:rsidR="00987EC8" w:rsidRPr="00D15A74">
              <w:rPr>
                <w:spacing w:val="-2"/>
                <w:sz w:val="18"/>
              </w:rPr>
              <w:t xml:space="preserve"> </w:t>
            </w:r>
            <w:r w:rsidR="00987EC8" w:rsidRPr="00D15A74">
              <w:rPr>
                <w:sz w:val="18"/>
              </w:rPr>
              <w:t>included</w:t>
            </w:r>
            <w:r w:rsidR="00987EC8" w:rsidRPr="00D15A74">
              <w:rPr>
                <w:spacing w:val="-2"/>
                <w:sz w:val="18"/>
              </w:rPr>
              <w:t xml:space="preserve"> </w:t>
            </w:r>
            <w:r w:rsidR="00987EC8" w:rsidRPr="00D15A74">
              <w:rPr>
                <w:sz w:val="18"/>
              </w:rPr>
              <w:t>headaches,</w:t>
            </w:r>
            <w:r w:rsidR="00987EC8" w:rsidRPr="00D15A74">
              <w:rPr>
                <w:spacing w:val="-3"/>
                <w:sz w:val="18"/>
              </w:rPr>
              <w:t xml:space="preserve"> </w:t>
            </w:r>
            <w:r w:rsidR="00987EC8" w:rsidRPr="00D15A74">
              <w:rPr>
                <w:sz w:val="18"/>
              </w:rPr>
              <w:t>chills,</w:t>
            </w:r>
            <w:r w:rsidR="00987EC8" w:rsidRPr="00D15A74">
              <w:rPr>
                <w:spacing w:val="-3"/>
                <w:sz w:val="18"/>
              </w:rPr>
              <w:t xml:space="preserve"> </w:t>
            </w:r>
            <w:r w:rsidR="00987EC8" w:rsidRPr="00D15A74">
              <w:rPr>
                <w:sz w:val="18"/>
              </w:rPr>
              <w:t>high</w:t>
            </w:r>
            <w:r w:rsidR="00987EC8" w:rsidRPr="00D15A74">
              <w:rPr>
                <w:spacing w:val="-2"/>
                <w:sz w:val="18"/>
              </w:rPr>
              <w:t xml:space="preserve"> </w:t>
            </w:r>
            <w:r w:rsidR="00987EC8" w:rsidRPr="00D15A74">
              <w:rPr>
                <w:sz w:val="18"/>
              </w:rPr>
              <w:t>blood</w:t>
            </w:r>
            <w:r w:rsidR="00987EC8" w:rsidRPr="00D15A74">
              <w:rPr>
                <w:spacing w:val="-2"/>
                <w:sz w:val="18"/>
              </w:rPr>
              <w:t xml:space="preserve"> </w:t>
            </w:r>
            <w:r w:rsidR="00987EC8" w:rsidRPr="00D15A74">
              <w:rPr>
                <w:sz w:val="18"/>
              </w:rPr>
              <w:t>pressure,</w:t>
            </w:r>
            <w:r w:rsidR="00987EC8" w:rsidRPr="00D15A74">
              <w:rPr>
                <w:spacing w:val="-1"/>
                <w:sz w:val="18"/>
              </w:rPr>
              <w:t xml:space="preserve"> </w:t>
            </w:r>
            <w:r w:rsidR="00987EC8" w:rsidRPr="00D15A74">
              <w:rPr>
                <w:sz w:val="18"/>
              </w:rPr>
              <w:t>nausea,</w:t>
            </w:r>
            <w:r w:rsidR="00987EC8" w:rsidRPr="00D15A74">
              <w:rPr>
                <w:spacing w:val="-2"/>
                <w:sz w:val="18"/>
              </w:rPr>
              <w:t xml:space="preserve"> </w:t>
            </w:r>
            <w:r w:rsidR="00987EC8" w:rsidRPr="00D15A74">
              <w:rPr>
                <w:sz w:val="18"/>
              </w:rPr>
              <w:t>asthenia</w:t>
            </w:r>
            <w:r w:rsidR="00987EC8" w:rsidRPr="00D15A74">
              <w:rPr>
                <w:spacing w:val="-1"/>
                <w:sz w:val="18"/>
              </w:rPr>
              <w:t xml:space="preserve"> </w:t>
            </w:r>
            <w:r w:rsidR="00987EC8" w:rsidRPr="00D15A74">
              <w:rPr>
                <w:sz w:val="18"/>
              </w:rPr>
              <w:t>and</w:t>
            </w:r>
            <w:r w:rsidR="00987EC8" w:rsidRPr="00D15A74">
              <w:rPr>
                <w:spacing w:val="-3"/>
                <w:sz w:val="18"/>
              </w:rPr>
              <w:t xml:space="preserve"> </w:t>
            </w:r>
            <w:r w:rsidR="00987EC8" w:rsidRPr="00D15A74">
              <w:rPr>
                <w:sz w:val="18"/>
              </w:rPr>
              <w:t>pain.</w:t>
            </w:r>
          </w:p>
          <w:p w14:paraId="1FD3016F" w14:textId="77777777" w:rsidR="00500F91" w:rsidRPr="00D15A74" w:rsidRDefault="00500F91" w:rsidP="00520CAA">
            <w:pPr>
              <w:pStyle w:val="TableParagraph"/>
              <w:spacing w:before="7"/>
              <w:rPr>
                <w:b/>
                <w:sz w:val="17"/>
              </w:rPr>
            </w:pPr>
          </w:p>
          <w:p w14:paraId="7CEAC23B" w14:textId="77777777" w:rsidR="00500F91" w:rsidRPr="00D15A74" w:rsidRDefault="00B66B96" w:rsidP="00520CAA">
            <w:pPr>
              <w:pStyle w:val="TableParagraph"/>
              <w:ind w:left="107"/>
              <w:rPr>
                <w:sz w:val="18"/>
              </w:rPr>
            </w:pPr>
            <w:r w:rsidRPr="00D15A74">
              <w:rPr>
                <w:sz w:val="18"/>
              </w:rPr>
              <w:t>The most common infusion</w:t>
            </w:r>
            <w:r w:rsidR="00BD242A" w:rsidRPr="00D15A74">
              <w:rPr>
                <w:sz w:val="18"/>
              </w:rPr>
              <w:noBreakHyphen/>
            </w:r>
            <w:r w:rsidRPr="00D15A74">
              <w:rPr>
                <w:sz w:val="18"/>
              </w:rPr>
              <w:t>related reaction symptoms/Preferred Terms for PV Study 2 were dyspnoea, erythema,</w:t>
            </w:r>
            <w:r w:rsidRPr="00D15A74">
              <w:rPr>
                <w:spacing w:val="-43"/>
                <w:sz w:val="18"/>
              </w:rPr>
              <w:t xml:space="preserve"> </w:t>
            </w:r>
            <w:r w:rsidRPr="00D15A74">
              <w:rPr>
                <w:sz w:val="18"/>
              </w:rPr>
              <w:t>hyperhidrosis,</w:t>
            </w:r>
            <w:r w:rsidRPr="00D15A74">
              <w:rPr>
                <w:spacing w:val="-1"/>
                <w:sz w:val="18"/>
              </w:rPr>
              <w:t xml:space="preserve"> </w:t>
            </w:r>
            <w:r w:rsidRPr="00D15A74">
              <w:rPr>
                <w:sz w:val="18"/>
              </w:rPr>
              <w:t>flushing/hot flush,</w:t>
            </w:r>
            <w:r w:rsidRPr="00D15A74">
              <w:rPr>
                <w:spacing w:val="-2"/>
                <w:sz w:val="18"/>
              </w:rPr>
              <w:t xml:space="preserve"> </w:t>
            </w:r>
            <w:r w:rsidRPr="00D15A74">
              <w:rPr>
                <w:sz w:val="18"/>
              </w:rPr>
              <w:t>hypotension/low blood</w:t>
            </w:r>
            <w:r w:rsidRPr="00D15A74">
              <w:rPr>
                <w:spacing w:val="-1"/>
                <w:sz w:val="18"/>
              </w:rPr>
              <w:t xml:space="preserve"> </w:t>
            </w:r>
            <w:r w:rsidRPr="00D15A74">
              <w:rPr>
                <w:sz w:val="18"/>
              </w:rPr>
              <w:t>pressure and</w:t>
            </w:r>
            <w:r w:rsidRPr="00D15A74">
              <w:rPr>
                <w:spacing w:val="-1"/>
                <w:sz w:val="18"/>
              </w:rPr>
              <w:t xml:space="preserve"> </w:t>
            </w:r>
            <w:r w:rsidRPr="00D15A74">
              <w:rPr>
                <w:sz w:val="18"/>
              </w:rPr>
              <w:t>rash/rash</w:t>
            </w:r>
            <w:r w:rsidRPr="00D15A74">
              <w:rPr>
                <w:spacing w:val="-1"/>
                <w:sz w:val="18"/>
              </w:rPr>
              <w:t xml:space="preserve"> </w:t>
            </w:r>
            <w:r w:rsidRPr="00D15A74">
              <w:rPr>
                <w:sz w:val="18"/>
              </w:rPr>
              <w:t>pruritic.</w:t>
            </w:r>
          </w:p>
        </w:tc>
      </w:tr>
    </w:tbl>
    <w:p w14:paraId="54B87E4E" w14:textId="77777777" w:rsidR="00AF4B67" w:rsidRPr="00D15A74" w:rsidRDefault="00AF4B67">
      <w:pPr>
        <w:pStyle w:val="BodyText"/>
        <w:spacing w:before="4"/>
        <w:rPr>
          <w:b/>
        </w:rPr>
      </w:pPr>
    </w:p>
    <w:p w14:paraId="44D26B60" w14:textId="77777777" w:rsidR="00AF4B67" w:rsidRPr="00D15A74" w:rsidRDefault="00B66B96" w:rsidP="00883417">
      <w:pPr>
        <w:pStyle w:val="Heading5"/>
      </w:pPr>
      <w:r w:rsidRPr="00D15A74">
        <w:t>Description</w:t>
      </w:r>
      <w:r w:rsidRPr="00D15A74">
        <w:rPr>
          <w:spacing w:val="-5"/>
        </w:rPr>
        <w:t xml:space="preserve"> </w:t>
      </w:r>
      <w:r w:rsidRPr="00D15A74">
        <w:t>of</w:t>
      </w:r>
      <w:r w:rsidRPr="00D15A74">
        <w:rPr>
          <w:spacing w:val="-4"/>
        </w:rPr>
        <w:t xml:space="preserve"> </w:t>
      </w:r>
      <w:r w:rsidRPr="00D15A74">
        <w:t>selected</w:t>
      </w:r>
      <w:r w:rsidRPr="00D15A74">
        <w:rPr>
          <w:spacing w:val="-4"/>
        </w:rPr>
        <w:t xml:space="preserve"> </w:t>
      </w:r>
      <w:r w:rsidRPr="00D15A74">
        <w:t>adverse</w:t>
      </w:r>
      <w:r w:rsidRPr="00D15A74">
        <w:rPr>
          <w:spacing w:val="-3"/>
        </w:rPr>
        <w:t xml:space="preserve"> </w:t>
      </w:r>
      <w:r w:rsidRPr="00D15A74">
        <w:t>reactions</w:t>
      </w:r>
    </w:p>
    <w:p w14:paraId="576E1113" w14:textId="77777777" w:rsidR="00AF4B67" w:rsidRPr="00D15A74" w:rsidRDefault="00AF4B67" w:rsidP="00F435F8"/>
    <w:p w14:paraId="3491DF85" w14:textId="77777777" w:rsidR="00AF4B67" w:rsidRPr="00D15A74" w:rsidRDefault="00B66B96" w:rsidP="008F2FED">
      <w:pPr>
        <w:pStyle w:val="QRDHeading4"/>
      </w:pPr>
      <w:r w:rsidRPr="00D15A74">
        <w:lastRenderedPageBreak/>
        <w:t>Infusion</w:t>
      </w:r>
      <w:r w:rsidR="00BD242A" w:rsidRPr="00D15A74">
        <w:noBreakHyphen/>
      </w:r>
      <w:r w:rsidRPr="00D15A74">
        <w:t>related</w:t>
      </w:r>
      <w:r w:rsidRPr="00D15A74">
        <w:rPr>
          <w:spacing w:val="-6"/>
        </w:rPr>
        <w:t xml:space="preserve"> </w:t>
      </w:r>
      <w:r w:rsidRPr="00D15A74">
        <w:t>reactions</w:t>
      </w:r>
    </w:p>
    <w:p w14:paraId="5B38AE15" w14:textId="77777777" w:rsidR="00AF4B67" w:rsidRPr="00D15A74" w:rsidRDefault="00B66B96" w:rsidP="00054E77">
      <w:pPr>
        <w:pStyle w:val="QRDEnBodyText"/>
        <w:ind w:right="-194"/>
      </w:pPr>
      <w:r w:rsidRPr="00D15A74">
        <w:t>In PV Study 1, infusion</w:t>
      </w:r>
      <w:r w:rsidR="00BD242A" w:rsidRPr="00D15A74">
        <w:noBreakHyphen/>
      </w:r>
      <w:r w:rsidRPr="00D15A74">
        <w:t>related reactions were common (58%). Nearly all infusion</w:t>
      </w:r>
      <w:r w:rsidR="00BD242A" w:rsidRPr="00D15A74">
        <w:noBreakHyphen/>
      </w:r>
      <w:r w:rsidRPr="00D15A74">
        <w:t>related reactions</w:t>
      </w:r>
      <w:r w:rsidRPr="00D15A74">
        <w:rPr>
          <w:spacing w:val="1"/>
        </w:rPr>
        <w:t xml:space="preserve"> </w:t>
      </w:r>
      <w:r w:rsidRPr="00D15A74">
        <w:t>were mild to moderate. The proportion of patients experiencing an infusion</w:t>
      </w:r>
      <w:r w:rsidR="00BD242A" w:rsidRPr="00D15A74">
        <w:noBreakHyphen/>
      </w:r>
      <w:r w:rsidRPr="00D15A74">
        <w:t>related reaction was 29%</w:t>
      </w:r>
      <w:r w:rsidR="009A63C6" w:rsidRPr="00D15A74">
        <w:t xml:space="preserve"> </w:t>
      </w:r>
      <w:r w:rsidRPr="00D15A74">
        <w:rPr>
          <w:spacing w:val="-52"/>
        </w:rPr>
        <w:t xml:space="preserve"> </w:t>
      </w:r>
      <w:r w:rsidRPr="00D15A74">
        <w:t>(11 patients), 40% (15 patients), 13% (5 patients), and 10% (4 patients) following the first, second,</w:t>
      </w:r>
      <w:r w:rsidRPr="00D15A74">
        <w:rPr>
          <w:spacing w:val="1"/>
        </w:rPr>
        <w:t xml:space="preserve"> </w:t>
      </w:r>
      <w:r w:rsidRPr="00D15A74">
        <w:t>third, and fourth infusions, respectively. No patients were withdrawn from treatment due to infusion</w:t>
      </w:r>
      <w:r w:rsidR="00BD242A" w:rsidRPr="00D15A74">
        <w:noBreakHyphen/>
      </w:r>
      <w:r w:rsidRPr="00D15A74">
        <w:t>related reactions.</w:t>
      </w:r>
      <w:r w:rsidRPr="00D15A74">
        <w:rPr>
          <w:spacing w:val="1"/>
        </w:rPr>
        <w:t xml:space="preserve"> </w:t>
      </w:r>
      <w:r w:rsidRPr="00D15A74">
        <w:t>Symptoms of infusion</w:t>
      </w:r>
      <w:r w:rsidR="00BD242A" w:rsidRPr="00D15A74">
        <w:noBreakHyphen/>
      </w:r>
      <w:r w:rsidRPr="00D15A74">
        <w:t>related reactions were similar in type and severity to those</w:t>
      </w:r>
      <w:r w:rsidRPr="00D15A74">
        <w:rPr>
          <w:spacing w:val="1"/>
        </w:rPr>
        <w:t xml:space="preserve"> </w:t>
      </w:r>
      <w:r w:rsidRPr="00D15A74">
        <w:t>seen</w:t>
      </w:r>
      <w:r w:rsidRPr="00D15A74">
        <w:rPr>
          <w:spacing w:val="-1"/>
        </w:rPr>
        <w:t xml:space="preserve"> </w:t>
      </w:r>
      <w:r w:rsidRPr="00D15A74">
        <w:t>in RA</w:t>
      </w:r>
      <w:r w:rsidRPr="00D15A74">
        <w:rPr>
          <w:spacing w:val="-1"/>
        </w:rPr>
        <w:t xml:space="preserve"> </w:t>
      </w:r>
      <w:r w:rsidRPr="00D15A74">
        <w:t>and GPA/MPA</w:t>
      </w:r>
      <w:r w:rsidRPr="00D15A74">
        <w:rPr>
          <w:spacing w:val="-1"/>
        </w:rPr>
        <w:t xml:space="preserve"> </w:t>
      </w:r>
      <w:r w:rsidRPr="00D15A74">
        <w:t>patients.</w:t>
      </w:r>
    </w:p>
    <w:p w14:paraId="287B4162" w14:textId="77777777" w:rsidR="00AF4B67" w:rsidRPr="00D15A74" w:rsidRDefault="00AF4B67" w:rsidP="008F2FED">
      <w:pPr>
        <w:pStyle w:val="QRDEnBodyText"/>
        <w:rPr>
          <w:sz w:val="21"/>
        </w:rPr>
      </w:pPr>
    </w:p>
    <w:p w14:paraId="1B8819B5" w14:textId="77777777" w:rsidR="00AF4B67" w:rsidRPr="00D15A74" w:rsidRDefault="00B66B96" w:rsidP="000E2002">
      <w:pPr>
        <w:pStyle w:val="QRDEnBodyText"/>
        <w:ind w:right="-194"/>
      </w:pPr>
      <w:r w:rsidRPr="00D15A74">
        <w:t>In PV Study 2, IRRs occurred primarily at the first infusion and the frequency of IRRs decreased with</w:t>
      </w:r>
      <w:r w:rsidRPr="00D15A74">
        <w:rPr>
          <w:spacing w:val="1"/>
        </w:rPr>
        <w:t xml:space="preserve"> </w:t>
      </w:r>
      <w:r w:rsidRPr="00D15A74">
        <w:t>subsequent infusions: 17.9%, 4.5%, 3% and 3% of patients experienced IRRs at the first, second, third,</w:t>
      </w:r>
      <w:r w:rsidRPr="00D15A74">
        <w:rPr>
          <w:spacing w:val="-52"/>
        </w:rPr>
        <w:t xml:space="preserve"> </w:t>
      </w:r>
      <w:r w:rsidRPr="00D15A74">
        <w:t>and fourth infusions, respectively.</w:t>
      </w:r>
      <w:r w:rsidRPr="00D15A74">
        <w:rPr>
          <w:spacing w:val="1"/>
        </w:rPr>
        <w:t xml:space="preserve"> </w:t>
      </w:r>
      <w:r w:rsidRPr="00D15A74">
        <w:t>In 11/15 patients who experienced at least one IRR, the IRRs were</w:t>
      </w:r>
      <w:r w:rsidRPr="00D15A74">
        <w:rPr>
          <w:spacing w:val="1"/>
        </w:rPr>
        <w:t xml:space="preserve"> </w:t>
      </w:r>
      <w:r w:rsidRPr="00D15A74">
        <w:t>Grade 1 or 2.</w:t>
      </w:r>
      <w:r w:rsidRPr="00D15A74">
        <w:rPr>
          <w:spacing w:val="1"/>
        </w:rPr>
        <w:t xml:space="preserve"> </w:t>
      </w:r>
      <w:r w:rsidRPr="00D15A74">
        <w:t>In 4/15 patients, Grade ≥</w:t>
      </w:r>
      <w:r w:rsidR="009A3E03" w:rsidRPr="00D15A74">
        <w:t> </w:t>
      </w:r>
      <w:r w:rsidRPr="00D15A74">
        <w:t xml:space="preserve">3 IRRs were reported and led to discontinuation of </w:t>
      </w:r>
      <w:proofErr w:type="spellStart"/>
      <w:r w:rsidRPr="00D15A74">
        <w:t>MabThera</w:t>
      </w:r>
      <w:proofErr w:type="spellEnd"/>
      <w:r w:rsidRPr="00D15A74">
        <w:rPr>
          <w:spacing w:val="1"/>
        </w:rPr>
        <w:t xml:space="preserve"> </w:t>
      </w:r>
      <w:r w:rsidRPr="00D15A74">
        <w:t>treatment; three of the four patients experienced serious (life</w:t>
      </w:r>
      <w:r w:rsidR="00BD242A" w:rsidRPr="00D15A74">
        <w:noBreakHyphen/>
      </w:r>
      <w:r w:rsidRPr="00D15A74">
        <w:t>threatening) IRRs.</w:t>
      </w:r>
      <w:r w:rsidRPr="00D15A74">
        <w:rPr>
          <w:spacing w:val="55"/>
        </w:rPr>
        <w:t xml:space="preserve"> </w:t>
      </w:r>
      <w:r w:rsidRPr="00D15A74">
        <w:t>Serious IRRs</w:t>
      </w:r>
      <w:r w:rsidRPr="00D15A74">
        <w:rPr>
          <w:spacing w:val="1"/>
        </w:rPr>
        <w:t xml:space="preserve"> </w:t>
      </w:r>
      <w:r w:rsidRPr="00D15A74">
        <w:t>occurred at the first (2 patients) or second (1 patient) infusion and resolved with symptomatic</w:t>
      </w:r>
      <w:r w:rsidRPr="00D15A74">
        <w:rPr>
          <w:spacing w:val="1"/>
        </w:rPr>
        <w:t xml:space="preserve"> </w:t>
      </w:r>
      <w:r w:rsidRPr="00D15A74">
        <w:t>treatment.</w:t>
      </w:r>
    </w:p>
    <w:p w14:paraId="4F4EE4B5" w14:textId="77777777" w:rsidR="00520CAA" w:rsidRPr="00D15A74" w:rsidRDefault="00520CAA" w:rsidP="00297E53">
      <w:pPr>
        <w:pStyle w:val="BodyText"/>
        <w:ind w:right="601"/>
      </w:pPr>
    </w:p>
    <w:p w14:paraId="20A8D730" w14:textId="77777777" w:rsidR="00AF4B67" w:rsidRPr="00D15A74" w:rsidRDefault="00B66B96" w:rsidP="008F2FED">
      <w:pPr>
        <w:pStyle w:val="QRDHeading4"/>
      </w:pPr>
      <w:r w:rsidRPr="00D15A74">
        <w:t>Infections</w:t>
      </w:r>
    </w:p>
    <w:p w14:paraId="08540157" w14:textId="77777777" w:rsidR="00AF4B67" w:rsidRPr="00D15A74" w:rsidRDefault="00B66B96" w:rsidP="000E2002">
      <w:pPr>
        <w:pStyle w:val="QRDEnBodyText"/>
        <w:ind w:right="-194"/>
      </w:pPr>
      <w:r w:rsidRPr="00D15A74">
        <w:t xml:space="preserve">In PV Study 1, 14 patients (37%) in the </w:t>
      </w:r>
      <w:proofErr w:type="spellStart"/>
      <w:r w:rsidRPr="00D15A74">
        <w:t>MabThera</w:t>
      </w:r>
      <w:proofErr w:type="spellEnd"/>
      <w:r w:rsidRPr="00D15A74">
        <w:t xml:space="preserve"> group experienced treatment</w:t>
      </w:r>
      <w:r w:rsidR="00BD242A" w:rsidRPr="00D15A74">
        <w:noBreakHyphen/>
      </w:r>
      <w:r w:rsidRPr="00D15A74">
        <w:t>related infections</w:t>
      </w:r>
      <w:r w:rsidRPr="00D15A74">
        <w:rPr>
          <w:spacing w:val="1"/>
        </w:rPr>
        <w:t xml:space="preserve"> </w:t>
      </w:r>
      <w:r w:rsidRPr="00D15A74">
        <w:t>compared to 15 patients (42%) in the standard</w:t>
      </w:r>
      <w:r w:rsidR="00BD242A" w:rsidRPr="00D15A74">
        <w:noBreakHyphen/>
      </w:r>
      <w:r w:rsidRPr="00D15A74">
        <w:t>dose prednisone group. The most common infections in</w:t>
      </w:r>
      <w:r w:rsidRPr="00D15A74">
        <w:rPr>
          <w:spacing w:val="-52"/>
        </w:rPr>
        <w:t xml:space="preserve"> </w:t>
      </w:r>
      <w:r w:rsidRPr="00D15A74">
        <w:t xml:space="preserve">the </w:t>
      </w:r>
      <w:proofErr w:type="spellStart"/>
      <w:r w:rsidRPr="00D15A74">
        <w:t>MabThera</w:t>
      </w:r>
      <w:proofErr w:type="spellEnd"/>
      <w:r w:rsidRPr="00D15A74">
        <w:t xml:space="preserve"> group were herpes simplex and zoster infections, bronchitis, urinary tract infection,</w:t>
      </w:r>
      <w:r w:rsidRPr="00D15A74">
        <w:rPr>
          <w:spacing w:val="1"/>
        </w:rPr>
        <w:t xml:space="preserve"> </w:t>
      </w:r>
      <w:r w:rsidRPr="00D15A74">
        <w:t>fungal infection</w:t>
      </w:r>
      <w:r w:rsidRPr="00D15A74">
        <w:rPr>
          <w:spacing w:val="1"/>
        </w:rPr>
        <w:t xml:space="preserve"> </w:t>
      </w:r>
      <w:r w:rsidRPr="00D15A74">
        <w:t>and</w:t>
      </w:r>
      <w:r w:rsidRPr="00D15A74">
        <w:rPr>
          <w:spacing w:val="1"/>
        </w:rPr>
        <w:t xml:space="preserve"> </w:t>
      </w:r>
      <w:r w:rsidRPr="00D15A74">
        <w:t>conjunctivitis.</w:t>
      </w:r>
      <w:r w:rsidRPr="00D15A74">
        <w:rPr>
          <w:spacing w:val="1"/>
        </w:rPr>
        <w:t xml:space="preserve"> </w:t>
      </w:r>
      <w:r w:rsidRPr="00D15A74">
        <w:t>Three patients (8%) in</w:t>
      </w:r>
      <w:r w:rsidRPr="00D15A74">
        <w:rPr>
          <w:spacing w:val="1"/>
        </w:rPr>
        <w:t xml:space="preserve"> </w:t>
      </w:r>
      <w:r w:rsidRPr="00D15A74">
        <w:t xml:space="preserve">the </w:t>
      </w:r>
      <w:proofErr w:type="spellStart"/>
      <w:r w:rsidRPr="00D15A74">
        <w:t>MabThera</w:t>
      </w:r>
      <w:proofErr w:type="spellEnd"/>
      <w:r w:rsidRPr="00D15A74">
        <w:t xml:space="preserve"> group experienced</w:t>
      </w:r>
      <w:r w:rsidRPr="00D15A74">
        <w:rPr>
          <w:spacing w:val="1"/>
        </w:rPr>
        <w:t xml:space="preserve"> </w:t>
      </w:r>
      <w:r w:rsidRPr="00D15A74">
        <w:t>a total of</w:t>
      </w:r>
      <w:r w:rsidRPr="00D15A74">
        <w:rPr>
          <w:spacing w:val="1"/>
        </w:rPr>
        <w:t xml:space="preserve"> </w:t>
      </w:r>
      <w:r w:rsidRPr="00D15A74">
        <w:t>5 serious infections (</w:t>
      </w:r>
      <w:r w:rsidRPr="00D15A74">
        <w:rPr>
          <w:i/>
        </w:rPr>
        <w:t xml:space="preserve">Pneumocystis </w:t>
      </w:r>
      <w:proofErr w:type="spellStart"/>
      <w:r w:rsidRPr="00D15A74">
        <w:rPr>
          <w:i/>
        </w:rPr>
        <w:t>jirovecii</w:t>
      </w:r>
      <w:proofErr w:type="spellEnd"/>
      <w:r w:rsidRPr="00D15A74">
        <w:rPr>
          <w:i/>
        </w:rPr>
        <w:t xml:space="preserve"> </w:t>
      </w:r>
      <w:r w:rsidRPr="00D15A74">
        <w:t>pneumonia, infective thrombosis, intervertebral discitis,</w:t>
      </w:r>
      <w:r w:rsidRPr="00D15A74">
        <w:rPr>
          <w:spacing w:val="1"/>
        </w:rPr>
        <w:t xml:space="preserve"> </w:t>
      </w:r>
      <w:r w:rsidRPr="00D15A74">
        <w:t xml:space="preserve">lung infection, </w:t>
      </w:r>
      <w:r w:rsidRPr="00D15A74">
        <w:rPr>
          <w:i/>
        </w:rPr>
        <w:t xml:space="preserve">Staphylococcal </w:t>
      </w:r>
      <w:r w:rsidRPr="00D15A74">
        <w:t>sepsis) and one patient (3%) in the standard</w:t>
      </w:r>
      <w:r w:rsidR="00BD242A" w:rsidRPr="00D15A74">
        <w:noBreakHyphen/>
      </w:r>
      <w:r w:rsidRPr="00D15A74">
        <w:t>dose prednisone group</w:t>
      </w:r>
      <w:r w:rsidRPr="00D15A74">
        <w:rPr>
          <w:spacing w:val="1"/>
        </w:rPr>
        <w:t xml:space="preserve"> </w:t>
      </w:r>
      <w:r w:rsidRPr="00D15A74">
        <w:t>experienced</w:t>
      </w:r>
      <w:r w:rsidRPr="00D15A74">
        <w:rPr>
          <w:spacing w:val="-1"/>
        </w:rPr>
        <w:t xml:space="preserve"> </w:t>
      </w:r>
      <w:r w:rsidRPr="00D15A74">
        <w:t>a serious</w:t>
      </w:r>
      <w:r w:rsidRPr="00D15A74">
        <w:rPr>
          <w:spacing w:val="-1"/>
        </w:rPr>
        <w:t xml:space="preserve"> </w:t>
      </w:r>
      <w:r w:rsidRPr="00D15A74">
        <w:t>infection</w:t>
      </w:r>
      <w:r w:rsidRPr="00D15A74">
        <w:rPr>
          <w:spacing w:val="-1"/>
        </w:rPr>
        <w:t xml:space="preserve"> </w:t>
      </w:r>
      <w:r w:rsidRPr="00D15A74">
        <w:t>(</w:t>
      </w:r>
      <w:r w:rsidRPr="00D15A74">
        <w:rPr>
          <w:i/>
        </w:rPr>
        <w:t>Pneumocystis</w:t>
      </w:r>
      <w:r w:rsidRPr="00D15A74">
        <w:rPr>
          <w:i/>
          <w:spacing w:val="-1"/>
        </w:rPr>
        <w:t xml:space="preserve"> </w:t>
      </w:r>
      <w:proofErr w:type="spellStart"/>
      <w:r w:rsidRPr="00D15A74">
        <w:rPr>
          <w:i/>
        </w:rPr>
        <w:t>jirovecii</w:t>
      </w:r>
      <w:proofErr w:type="spellEnd"/>
      <w:r w:rsidRPr="00D15A74">
        <w:rPr>
          <w:i/>
          <w:spacing w:val="-1"/>
        </w:rPr>
        <w:t xml:space="preserve"> </w:t>
      </w:r>
      <w:r w:rsidRPr="00D15A74">
        <w:t>pneumonia).</w:t>
      </w:r>
    </w:p>
    <w:p w14:paraId="19C4233A" w14:textId="77777777" w:rsidR="00AF4B67" w:rsidRPr="00D15A74" w:rsidRDefault="00AF4B67" w:rsidP="00297E53">
      <w:pPr>
        <w:pStyle w:val="BodyText"/>
        <w:spacing w:before="10"/>
        <w:rPr>
          <w:sz w:val="21"/>
        </w:rPr>
      </w:pPr>
    </w:p>
    <w:p w14:paraId="14881987" w14:textId="77777777" w:rsidR="00AF4B67" w:rsidRPr="00D15A74" w:rsidRDefault="00B66B96" w:rsidP="008F2FED">
      <w:pPr>
        <w:pStyle w:val="QRDEnBodyText"/>
      </w:pPr>
      <w:r w:rsidRPr="00D15A74">
        <w:t xml:space="preserve">In PV Study 2, 42 patients (62.7%) in the </w:t>
      </w:r>
      <w:proofErr w:type="spellStart"/>
      <w:r w:rsidRPr="00D15A74">
        <w:t>MabThera</w:t>
      </w:r>
      <w:proofErr w:type="spellEnd"/>
      <w:r w:rsidRPr="00D15A74">
        <w:t xml:space="preserve"> arm experienced infections.</w:t>
      </w:r>
      <w:r w:rsidRPr="00D15A74">
        <w:rPr>
          <w:spacing w:val="1"/>
        </w:rPr>
        <w:t xml:space="preserve"> </w:t>
      </w:r>
      <w:r w:rsidRPr="00D15A74">
        <w:t>The most common</w:t>
      </w:r>
      <w:r w:rsidRPr="00D15A74">
        <w:rPr>
          <w:spacing w:val="-52"/>
        </w:rPr>
        <w:t xml:space="preserve"> </w:t>
      </w:r>
      <w:r w:rsidRPr="00D15A74">
        <w:t xml:space="preserve">infections in the </w:t>
      </w:r>
      <w:proofErr w:type="spellStart"/>
      <w:r w:rsidRPr="00D15A74">
        <w:t>MabThera</w:t>
      </w:r>
      <w:proofErr w:type="spellEnd"/>
      <w:r w:rsidRPr="00D15A74">
        <w:t xml:space="preserve"> group were upper respiratory tract infection, nasopharyngitis, oral</w:t>
      </w:r>
      <w:r w:rsidRPr="00D15A74">
        <w:rPr>
          <w:spacing w:val="1"/>
        </w:rPr>
        <w:t xml:space="preserve"> </w:t>
      </w:r>
      <w:r w:rsidRPr="00D15A74">
        <w:t>candidiasis and urinary tract infection.</w:t>
      </w:r>
      <w:r w:rsidRPr="00D15A74">
        <w:rPr>
          <w:spacing w:val="1"/>
        </w:rPr>
        <w:t xml:space="preserve"> </w:t>
      </w:r>
      <w:r w:rsidRPr="00D15A74">
        <w:t xml:space="preserve">Six patients (9%) in the </w:t>
      </w:r>
      <w:proofErr w:type="spellStart"/>
      <w:r w:rsidRPr="00D15A74">
        <w:t>MabThera</w:t>
      </w:r>
      <w:proofErr w:type="spellEnd"/>
      <w:r w:rsidRPr="00D15A74">
        <w:t xml:space="preserve"> arm experienced serious</w:t>
      </w:r>
      <w:r w:rsidRPr="00D15A74">
        <w:rPr>
          <w:spacing w:val="1"/>
        </w:rPr>
        <w:t xml:space="preserve"> </w:t>
      </w:r>
      <w:r w:rsidRPr="00D15A74">
        <w:t>infections.</w:t>
      </w:r>
    </w:p>
    <w:p w14:paraId="4447FF06" w14:textId="77777777" w:rsidR="009F30F9" w:rsidRPr="00D15A74" w:rsidRDefault="009F30F9" w:rsidP="008F2FED">
      <w:pPr>
        <w:pStyle w:val="QRDEnBodyText"/>
      </w:pPr>
    </w:p>
    <w:p w14:paraId="190F5EC0" w14:textId="77777777" w:rsidR="009F30F9" w:rsidRPr="00D15A74" w:rsidRDefault="00B66B96" w:rsidP="008F2FED">
      <w:pPr>
        <w:pStyle w:val="QRDEnBodyText"/>
      </w:pPr>
      <w:r w:rsidRPr="00D15A74">
        <w:t xml:space="preserve">In the post marketing setting, serious viral infections have been reported in PV patients treated with rituximab. </w:t>
      </w:r>
    </w:p>
    <w:p w14:paraId="7DB2AFDB" w14:textId="77777777" w:rsidR="00AF4B67" w:rsidRPr="00D15A74" w:rsidRDefault="00AF4B67" w:rsidP="008F2FED">
      <w:pPr>
        <w:pStyle w:val="QRDEnBodyText"/>
      </w:pPr>
    </w:p>
    <w:p w14:paraId="4B116908" w14:textId="77777777" w:rsidR="00AF4B67" w:rsidRPr="00D15A74" w:rsidRDefault="00B66B96" w:rsidP="008F2FED">
      <w:pPr>
        <w:pStyle w:val="QRDHeading4"/>
      </w:pPr>
      <w:r w:rsidRPr="00D15A74">
        <w:t>Laboratory</w:t>
      </w:r>
      <w:r w:rsidRPr="00D15A74">
        <w:rPr>
          <w:spacing w:val="-6"/>
        </w:rPr>
        <w:t xml:space="preserve"> </w:t>
      </w:r>
      <w:r w:rsidRPr="00D15A74">
        <w:t>abnormalities</w:t>
      </w:r>
    </w:p>
    <w:p w14:paraId="75F73723" w14:textId="77777777" w:rsidR="00AF4B67" w:rsidRPr="00D15A74" w:rsidRDefault="00B66B96" w:rsidP="008F2FED">
      <w:pPr>
        <w:pStyle w:val="QRDEnBodyText"/>
      </w:pPr>
      <w:r w:rsidRPr="00D15A74">
        <w:t xml:space="preserve">PV Study 2, in the </w:t>
      </w:r>
      <w:proofErr w:type="spellStart"/>
      <w:r w:rsidRPr="00D15A74">
        <w:t>MabThera</w:t>
      </w:r>
      <w:proofErr w:type="spellEnd"/>
      <w:r w:rsidRPr="00D15A74">
        <w:t xml:space="preserve"> arm, transient decreases in lymphocyte count, driven by decreases in the</w:t>
      </w:r>
      <w:r w:rsidRPr="00D15A74">
        <w:rPr>
          <w:spacing w:val="-52"/>
        </w:rPr>
        <w:t xml:space="preserve"> </w:t>
      </w:r>
      <w:r w:rsidRPr="00D15A74">
        <w:t>peripheral T</w:t>
      </w:r>
      <w:r w:rsidR="00BD242A" w:rsidRPr="00D15A74">
        <w:noBreakHyphen/>
      </w:r>
      <w:r w:rsidRPr="00D15A74">
        <w:t>cell populations, as well as a transient decrease in phosphorus level were very commonly</w:t>
      </w:r>
      <w:r w:rsidRPr="00D15A74">
        <w:rPr>
          <w:spacing w:val="1"/>
        </w:rPr>
        <w:t xml:space="preserve"> </w:t>
      </w:r>
      <w:r w:rsidRPr="00D15A74">
        <w:t>observed post</w:t>
      </w:r>
      <w:r w:rsidR="00BD242A" w:rsidRPr="00D15A74">
        <w:noBreakHyphen/>
      </w:r>
      <w:r w:rsidRPr="00D15A74">
        <w:t>infusion. These were considered to be induced by IV methylprednisolone premedication</w:t>
      </w:r>
      <w:r w:rsidRPr="00D15A74">
        <w:rPr>
          <w:spacing w:val="-52"/>
        </w:rPr>
        <w:t xml:space="preserve"> </w:t>
      </w:r>
      <w:r w:rsidRPr="00D15A74">
        <w:t>infusion.</w:t>
      </w:r>
    </w:p>
    <w:p w14:paraId="280B34C0" w14:textId="77777777" w:rsidR="00AF4B67" w:rsidRPr="00D15A74" w:rsidRDefault="00AF4B67" w:rsidP="008F2FED">
      <w:pPr>
        <w:pStyle w:val="QRDEnBodyText"/>
        <w:rPr>
          <w:sz w:val="21"/>
        </w:rPr>
      </w:pPr>
    </w:p>
    <w:p w14:paraId="50F3671E" w14:textId="77777777" w:rsidR="00AF4B67" w:rsidRPr="00D15A74" w:rsidRDefault="00B66B96" w:rsidP="008F2FED">
      <w:pPr>
        <w:pStyle w:val="QRDEnBodyText"/>
      </w:pPr>
      <w:r w:rsidRPr="00D15A74">
        <w:t>In PV Study 2, low IgG levels were commonly observed and low IgM levels were very commonly</w:t>
      </w:r>
      <w:r w:rsidRPr="00D15A74">
        <w:rPr>
          <w:spacing w:val="-53"/>
        </w:rPr>
        <w:t xml:space="preserve"> </w:t>
      </w:r>
      <w:r w:rsidRPr="00D15A74">
        <w:t>observed; however, there was no evidence of an increased risk of serious infections after the</w:t>
      </w:r>
      <w:r w:rsidRPr="00D15A74">
        <w:rPr>
          <w:spacing w:val="1"/>
        </w:rPr>
        <w:t xml:space="preserve"> </w:t>
      </w:r>
      <w:r w:rsidRPr="00D15A74">
        <w:t>development of low</w:t>
      </w:r>
      <w:r w:rsidRPr="00D15A74">
        <w:rPr>
          <w:spacing w:val="-1"/>
        </w:rPr>
        <w:t xml:space="preserve"> </w:t>
      </w:r>
      <w:r w:rsidRPr="00D15A74">
        <w:t>IgG</w:t>
      </w:r>
      <w:r w:rsidRPr="00D15A74">
        <w:rPr>
          <w:spacing w:val="-1"/>
        </w:rPr>
        <w:t xml:space="preserve"> </w:t>
      </w:r>
      <w:r w:rsidRPr="00D15A74">
        <w:t>or</w:t>
      </w:r>
      <w:r w:rsidRPr="00D15A74">
        <w:rPr>
          <w:spacing w:val="-1"/>
        </w:rPr>
        <w:t xml:space="preserve"> </w:t>
      </w:r>
      <w:r w:rsidRPr="00D15A74">
        <w:t>IgM.</w:t>
      </w:r>
    </w:p>
    <w:p w14:paraId="24C7BAAC" w14:textId="77777777" w:rsidR="00AF4B67" w:rsidRPr="00D15A74" w:rsidRDefault="00AF4B67" w:rsidP="008F2FED">
      <w:pPr>
        <w:pStyle w:val="QRDEnBodyText"/>
        <w:rPr>
          <w:sz w:val="21"/>
        </w:rPr>
      </w:pPr>
    </w:p>
    <w:p w14:paraId="1D512AFC" w14:textId="77777777" w:rsidR="00AF4B67" w:rsidRPr="00D15A74" w:rsidRDefault="00B66B96" w:rsidP="00520CAA">
      <w:pPr>
        <w:pStyle w:val="BodyText"/>
        <w:keepNext/>
      </w:pPr>
      <w:r w:rsidRPr="00D15A74">
        <w:rPr>
          <w:u w:val="single"/>
        </w:rPr>
        <w:t>Reporting</w:t>
      </w:r>
      <w:r w:rsidRPr="00D15A74">
        <w:rPr>
          <w:spacing w:val="-4"/>
          <w:u w:val="single"/>
        </w:rPr>
        <w:t xml:space="preserve"> </w:t>
      </w:r>
      <w:r w:rsidRPr="00D15A74">
        <w:rPr>
          <w:u w:val="single"/>
        </w:rPr>
        <w:t>of</w:t>
      </w:r>
      <w:r w:rsidRPr="00D15A74">
        <w:rPr>
          <w:spacing w:val="-4"/>
          <w:u w:val="single"/>
        </w:rPr>
        <w:t xml:space="preserve"> </w:t>
      </w:r>
      <w:r w:rsidRPr="00D15A74">
        <w:rPr>
          <w:u w:val="single"/>
        </w:rPr>
        <w:t>suspected</w:t>
      </w:r>
      <w:r w:rsidRPr="00D15A74">
        <w:rPr>
          <w:spacing w:val="-4"/>
          <w:u w:val="single"/>
        </w:rPr>
        <w:t xml:space="preserve"> </w:t>
      </w:r>
      <w:r w:rsidRPr="00D15A74">
        <w:rPr>
          <w:u w:val="single"/>
        </w:rPr>
        <w:t>adverse</w:t>
      </w:r>
      <w:r w:rsidRPr="00D15A74">
        <w:rPr>
          <w:spacing w:val="-4"/>
          <w:u w:val="single"/>
        </w:rPr>
        <w:t xml:space="preserve"> </w:t>
      </w:r>
      <w:r w:rsidRPr="00D15A74">
        <w:rPr>
          <w:u w:val="single"/>
        </w:rPr>
        <w:t>reactions</w:t>
      </w:r>
    </w:p>
    <w:p w14:paraId="4DEAB87F" w14:textId="77777777" w:rsidR="00AF4B67" w:rsidRPr="00D15A74" w:rsidRDefault="00B66B96" w:rsidP="008F2FED">
      <w:pPr>
        <w:pStyle w:val="QRDEnBodyText"/>
      </w:pPr>
      <w:r w:rsidRPr="00D15A74">
        <w:t>Reporting suspected adverse reactions after authorisation of the medicinal product is important. It</w:t>
      </w:r>
      <w:r w:rsidRPr="00D15A74">
        <w:rPr>
          <w:spacing w:val="-52"/>
        </w:rPr>
        <w:t xml:space="preserve"> </w:t>
      </w:r>
      <w:r w:rsidRPr="00D15A74">
        <w:t>allows continued monitoring of the benefit/risk balance of the medicinal product. Healthcare</w:t>
      </w:r>
      <w:r w:rsidRPr="00D15A74">
        <w:rPr>
          <w:spacing w:val="1"/>
        </w:rPr>
        <w:t xml:space="preserve"> </w:t>
      </w:r>
      <w:r w:rsidRPr="00D15A74">
        <w:t xml:space="preserve">professionals are asked to report any suspected adverse reactions via </w:t>
      </w:r>
      <w:r w:rsidR="00264BF9" w:rsidRPr="00D15A74">
        <w:rPr>
          <w:color w:val="000000"/>
          <w:shd w:val="clear" w:color="auto" w:fill="BEBEBE"/>
        </w:rPr>
        <w:t>the national reporting system listed</w:t>
      </w:r>
      <w:r w:rsidRPr="00D15A74">
        <w:rPr>
          <w:color w:val="000000"/>
          <w:spacing w:val="-1"/>
          <w:shd w:val="clear" w:color="auto" w:fill="BEBEBE"/>
        </w:rPr>
        <w:t xml:space="preserve"> </w:t>
      </w:r>
      <w:r w:rsidRPr="00D15A74">
        <w:rPr>
          <w:color w:val="000000"/>
          <w:shd w:val="clear" w:color="auto" w:fill="BEBEBE"/>
        </w:rPr>
        <w:t xml:space="preserve">in </w:t>
      </w:r>
      <w:hyperlink r:id="rId12" w:history="1">
        <w:r w:rsidR="00AF4B67" w:rsidRPr="00D15A74">
          <w:rPr>
            <w:color w:val="0000FF"/>
            <w:u w:val="single" w:color="0000FF"/>
            <w:shd w:val="clear" w:color="auto" w:fill="BEBEBE"/>
          </w:rPr>
          <w:t>Appendix V</w:t>
        </w:r>
        <w:r w:rsidR="00AF4B67" w:rsidRPr="00D15A74">
          <w:rPr>
            <w:color w:val="000000"/>
          </w:rPr>
          <w:t>.</w:t>
        </w:r>
      </w:hyperlink>
    </w:p>
    <w:p w14:paraId="40B4CDC2" w14:textId="77777777" w:rsidR="00E678BD" w:rsidRPr="00D15A74" w:rsidRDefault="00E678BD" w:rsidP="008F2FED">
      <w:pPr>
        <w:pStyle w:val="QRDEnBodyText"/>
      </w:pPr>
    </w:p>
    <w:p w14:paraId="73465B59" w14:textId="77777777" w:rsidR="00AF4B67" w:rsidRPr="00D15A74" w:rsidRDefault="00B66B96" w:rsidP="0007721F">
      <w:pPr>
        <w:pStyle w:val="QRDHeading2"/>
        <w:rPr>
          <w:noProof w:val="0"/>
        </w:rPr>
      </w:pPr>
      <w:r w:rsidRPr="00D15A74">
        <w:rPr>
          <w:noProof w:val="0"/>
        </w:rPr>
        <w:t>4.9</w:t>
      </w:r>
      <w:r w:rsidRPr="00D15A74">
        <w:rPr>
          <w:noProof w:val="0"/>
        </w:rPr>
        <w:tab/>
      </w:r>
      <w:r w:rsidR="0012676D" w:rsidRPr="00D15A74">
        <w:rPr>
          <w:noProof w:val="0"/>
        </w:rPr>
        <w:t>Overdose</w:t>
      </w:r>
    </w:p>
    <w:p w14:paraId="6D2B574C" w14:textId="77777777" w:rsidR="00AF4B67" w:rsidRPr="00D15A74" w:rsidRDefault="00AF4B67">
      <w:pPr>
        <w:pStyle w:val="BodyText"/>
        <w:spacing w:before="10"/>
        <w:rPr>
          <w:b/>
          <w:sz w:val="21"/>
        </w:rPr>
      </w:pPr>
    </w:p>
    <w:p w14:paraId="32C0E317" w14:textId="77777777" w:rsidR="00AF4B67" w:rsidRPr="00D15A74" w:rsidRDefault="00B66B96" w:rsidP="000E2002">
      <w:pPr>
        <w:pStyle w:val="QRDEnBodyText"/>
        <w:ind w:right="-104"/>
      </w:pPr>
      <w:r w:rsidRPr="00D15A74">
        <w:t xml:space="preserve">Limited experience with doses higher than the approved dose of intravenous </w:t>
      </w:r>
      <w:proofErr w:type="spellStart"/>
      <w:r w:rsidRPr="00D15A74">
        <w:t>MabThera</w:t>
      </w:r>
      <w:proofErr w:type="spellEnd"/>
      <w:r w:rsidRPr="00D15A74">
        <w:t xml:space="preserve"> formulation is</w:t>
      </w:r>
      <w:r w:rsidRPr="00D15A74">
        <w:rPr>
          <w:spacing w:val="-52"/>
        </w:rPr>
        <w:t xml:space="preserve"> </w:t>
      </w:r>
      <w:r w:rsidRPr="00D15A74">
        <w:t xml:space="preserve">available from clinical trials in humans. The highest intravenous dose of </w:t>
      </w:r>
      <w:proofErr w:type="spellStart"/>
      <w:r w:rsidRPr="00D15A74">
        <w:t>MabThera</w:t>
      </w:r>
      <w:proofErr w:type="spellEnd"/>
      <w:r w:rsidRPr="00D15A74">
        <w:t xml:space="preserve"> tested in humans</w:t>
      </w:r>
      <w:r w:rsidRPr="00D15A74">
        <w:rPr>
          <w:spacing w:val="1"/>
        </w:rPr>
        <w:t xml:space="preserve"> </w:t>
      </w:r>
      <w:r w:rsidRPr="00D15A74">
        <w:t>to date is 500</w:t>
      </w:r>
      <w:r w:rsidR="005820EE" w:rsidRPr="00D15A74">
        <w:t>0 mg</w:t>
      </w:r>
      <w:r w:rsidRPr="00D15A74">
        <w:t xml:space="preserve"> (225</w:t>
      </w:r>
      <w:r w:rsidR="005820EE" w:rsidRPr="00D15A74">
        <w:t>0 mg</w:t>
      </w:r>
      <w:r w:rsidRPr="00D15A74">
        <w:t>/m</w:t>
      </w:r>
      <w:r w:rsidRPr="00D15A74">
        <w:rPr>
          <w:vertAlign w:val="superscript"/>
        </w:rPr>
        <w:t>2</w:t>
      </w:r>
      <w:r w:rsidRPr="00D15A74">
        <w:t>), tested in a dose escalation study in patients with CLL. No additional</w:t>
      </w:r>
      <w:r w:rsidRPr="00D15A74">
        <w:rPr>
          <w:spacing w:val="-52"/>
        </w:rPr>
        <w:t xml:space="preserve"> </w:t>
      </w:r>
      <w:r w:rsidRPr="00D15A74">
        <w:t>safety signals</w:t>
      </w:r>
      <w:r w:rsidRPr="00D15A74">
        <w:rPr>
          <w:spacing w:val="-1"/>
        </w:rPr>
        <w:t xml:space="preserve"> </w:t>
      </w:r>
      <w:r w:rsidRPr="00D15A74">
        <w:t>were</w:t>
      </w:r>
      <w:r w:rsidRPr="00D15A74">
        <w:rPr>
          <w:spacing w:val="-1"/>
        </w:rPr>
        <w:t xml:space="preserve"> </w:t>
      </w:r>
      <w:r w:rsidRPr="00D15A74">
        <w:t>identified.</w:t>
      </w:r>
    </w:p>
    <w:p w14:paraId="2CD4B329" w14:textId="77777777" w:rsidR="00AF4B67" w:rsidRPr="00D15A74" w:rsidRDefault="00AF4B67" w:rsidP="0007721F">
      <w:pPr>
        <w:pStyle w:val="QRDEnBodyText"/>
      </w:pPr>
    </w:p>
    <w:p w14:paraId="76EA0282" w14:textId="77777777" w:rsidR="00AF4B67" w:rsidRPr="00D15A74" w:rsidRDefault="00B66B96" w:rsidP="0007721F">
      <w:pPr>
        <w:pStyle w:val="QRDEnBodyText"/>
      </w:pPr>
      <w:r w:rsidRPr="00D15A74">
        <w:t>Patients who experience overdose should have immediate interruption of their infusion and be closely</w:t>
      </w:r>
      <w:r w:rsidRPr="00D15A74">
        <w:rPr>
          <w:spacing w:val="-52"/>
        </w:rPr>
        <w:t xml:space="preserve"> </w:t>
      </w:r>
      <w:r w:rsidRPr="00D15A74">
        <w:t>monitored.</w:t>
      </w:r>
    </w:p>
    <w:p w14:paraId="0A6F3489" w14:textId="77777777" w:rsidR="00AF4B67" w:rsidRPr="00D15A74" w:rsidRDefault="00AF4B67" w:rsidP="0007721F">
      <w:pPr>
        <w:pStyle w:val="QRDEnBodyText"/>
      </w:pPr>
    </w:p>
    <w:p w14:paraId="673F1042" w14:textId="77777777" w:rsidR="00AF4B67" w:rsidRPr="00D15A74" w:rsidRDefault="00B66B96" w:rsidP="00054E77">
      <w:pPr>
        <w:pStyle w:val="QRDEnBodyText"/>
        <w:ind w:right="-104"/>
      </w:pPr>
      <w:r w:rsidRPr="00D15A74">
        <w:t>In the post</w:t>
      </w:r>
      <w:r w:rsidR="005D6ACB" w:rsidRPr="00D15A74">
        <w:noBreakHyphen/>
      </w:r>
      <w:r w:rsidRPr="00D15A74">
        <w:t xml:space="preserve">marketing setting five cases of </w:t>
      </w:r>
      <w:proofErr w:type="spellStart"/>
      <w:r w:rsidRPr="00D15A74">
        <w:t>MabThera</w:t>
      </w:r>
      <w:proofErr w:type="spellEnd"/>
      <w:r w:rsidRPr="00D15A74">
        <w:t xml:space="preserve"> overdose have been reported. Three cases had no</w:t>
      </w:r>
      <w:r w:rsidRPr="00D15A74">
        <w:rPr>
          <w:spacing w:val="-52"/>
        </w:rPr>
        <w:t xml:space="preserve"> </w:t>
      </w:r>
      <w:r w:rsidRPr="00D15A74">
        <w:t>reported adverse event. The two adverse events that were reported were flu</w:t>
      </w:r>
      <w:r w:rsidR="00BD242A" w:rsidRPr="00D15A74">
        <w:noBreakHyphen/>
      </w:r>
      <w:r w:rsidRPr="00D15A74">
        <w:t>like symptoms, with a</w:t>
      </w:r>
      <w:r w:rsidRPr="00D15A74">
        <w:rPr>
          <w:spacing w:val="1"/>
        </w:rPr>
        <w:t xml:space="preserve"> </w:t>
      </w:r>
      <w:r w:rsidRPr="00D15A74">
        <w:t>dose</w:t>
      </w:r>
      <w:r w:rsidRPr="00D15A74">
        <w:rPr>
          <w:spacing w:val="-2"/>
        </w:rPr>
        <w:t xml:space="preserve"> </w:t>
      </w:r>
      <w:r w:rsidRPr="00D15A74">
        <w:t>of</w:t>
      </w:r>
      <w:r w:rsidRPr="00D15A74">
        <w:rPr>
          <w:spacing w:val="-1"/>
        </w:rPr>
        <w:t xml:space="preserve"> </w:t>
      </w:r>
      <w:r w:rsidRPr="00D15A74">
        <w:t>1.</w:t>
      </w:r>
      <w:r w:rsidR="00AC4801" w:rsidRPr="00D15A74">
        <w:t>8 g</w:t>
      </w:r>
      <w:r w:rsidRPr="00D15A74">
        <w:rPr>
          <w:spacing w:val="-1"/>
        </w:rPr>
        <w:t xml:space="preserve"> </w:t>
      </w:r>
      <w:r w:rsidRPr="00D15A74">
        <w:t>of</w:t>
      </w:r>
      <w:r w:rsidRPr="00D15A74">
        <w:rPr>
          <w:spacing w:val="-1"/>
        </w:rPr>
        <w:t xml:space="preserve"> </w:t>
      </w:r>
      <w:r w:rsidRPr="00D15A74">
        <w:t>rituximab</w:t>
      </w:r>
      <w:r w:rsidRPr="00D15A74">
        <w:rPr>
          <w:spacing w:val="-1"/>
        </w:rPr>
        <w:t xml:space="preserve"> </w:t>
      </w:r>
      <w:r w:rsidRPr="00D15A74">
        <w:t>and</w:t>
      </w:r>
      <w:r w:rsidRPr="00D15A74">
        <w:rPr>
          <w:spacing w:val="-1"/>
        </w:rPr>
        <w:t xml:space="preserve"> </w:t>
      </w:r>
      <w:r w:rsidRPr="00D15A74">
        <w:t>fatal respiratory</w:t>
      </w:r>
      <w:r w:rsidRPr="00D15A74">
        <w:rPr>
          <w:spacing w:val="-1"/>
        </w:rPr>
        <w:t xml:space="preserve"> </w:t>
      </w:r>
      <w:r w:rsidRPr="00D15A74">
        <w:t>failure,</w:t>
      </w:r>
      <w:r w:rsidRPr="00D15A74">
        <w:rPr>
          <w:spacing w:val="-1"/>
        </w:rPr>
        <w:t xml:space="preserve"> </w:t>
      </w:r>
      <w:r w:rsidRPr="00D15A74">
        <w:t>with a</w:t>
      </w:r>
      <w:r w:rsidRPr="00D15A74">
        <w:rPr>
          <w:spacing w:val="-2"/>
        </w:rPr>
        <w:t xml:space="preserve"> </w:t>
      </w:r>
      <w:r w:rsidRPr="00D15A74">
        <w:t>dose</w:t>
      </w:r>
      <w:r w:rsidRPr="00D15A74">
        <w:rPr>
          <w:spacing w:val="-3"/>
        </w:rPr>
        <w:t xml:space="preserve"> </w:t>
      </w:r>
      <w:r w:rsidRPr="00D15A74">
        <w:t>of</w:t>
      </w:r>
      <w:r w:rsidRPr="00D15A74">
        <w:rPr>
          <w:spacing w:val="-1"/>
        </w:rPr>
        <w:t xml:space="preserve"> </w:t>
      </w:r>
      <w:r w:rsidR="00AC4801" w:rsidRPr="00D15A74">
        <w:t>2 g</w:t>
      </w:r>
      <w:r w:rsidRPr="00D15A74">
        <w:rPr>
          <w:spacing w:val="-2"/>
        </w:rPr>
        <w:t xml:space="preserve"> </w:t>
      </w:r>
      <w:r w:rsidRPr="00D15A74">
        <w:t>of</w:t>
      </w:r>
      <w:r w:rsidRPr="00D15A74">
        <w:rPr>
          <w:spacing w:val="-1"/>
        </w:rPr>
        <w:t xml:space="preserve"> </w:t>
      </w:r>
      <w:r w:rsidRPr="00D15A74">
        <w:t>rituximab.</w:t>
      </w:r>
    </w:p>
    <w:p w14:paraId="795F9F6C" w14:textId="77777777" w:rsidR="00AF4B67" w:rsidRPr="00D15A74" w:rsidRDefault="00AF4B67">
      <w:pPr>
        <w:pStyle w:val="BodyText"/>
        <w:rPr>
          <w:sz w:val="24"/>
        </w:rPr>
      </w:pPr>
    </w:p>
    <w:p w14:paraId="6473DE34" w14:textId="77777777" w:rsidR="00AF4B67" w:rsidRPr="00D15A74" w:rsidRDefault="00AF4B67">
      <w:pPr>
        <w:pStyle w:val="BodyText"/>
        <w:spacing w:before="2"/>
        <w:rPr>
          <w:sz w:val="20"/>
        </w:rPr>
      </w:pPr>
    </w:p>
    <w:p w14:paraId="4C20675A" w14:textId="77777777" w:rsidR="00AF4B67" w:rsidRPr="00D15A74" w:rsidRDefault="00B66B96" w:rsidP="0007721F">
      <w:pPr>
        <w:pStyle w:val="QRDHeading1"/>
        <w:rPr>
          <w:noProof w:val="0"/>
        </w:rPr>
      </w:pPr>
      <w:r w:rsidRPr="00D15A74">
        <w:rPr>
          <w:noProof w:val="0"/>
        </w:rPr>
        <w:t>5</w:t>
      </w:r>
      <w:r w:rsidR="00000685" w:rsidRPr="00D15A74">
        <w:rPr>
          <w:noProof w:val="0"/>
        </w:rPr>
        <w:t>.</w:t>
      </w:r>
      <w:r w:rsidRPr="00D15A74">
        <w:rPr>
          <w:noProof w:val="0"/>
        </w:rPr>
        <w:tab/>
      </w:r>
      <w:r w:rsidR="0012676D" w:rsidRPr="00D15A74">
        <w:rPr>
          <w:noProof w:val="0"/>
        </w:rPr>
        <w:t>PHARMACOLOGICAL</w:t>
      </w:r>
      <w:r w:rsidR="0012676D" w:rsidRPr="00D15A74">
        <w:rPr>
          <w:noProof w:val="0"/>
          <w:spacing w:val="-7"/>
        </w:rPr>
        <w:t xml:space="preserve"> </w:t>
      </w:r>
      <w:r w:rsidR="0012676D" w:rsidRPr="00D15A74">
        <w:rPr>
          <w:noProof w:val="0"/>
        </w:rPr>
        <w:t>PROPERTIES</w:t>
      </w:r>
    </w:p>
    <w:p w14:paraId="1229C835" w14:textId="77777777" w:rsidR="00AF4B67" w:rsidRPr="00D15A74" w:rsidRDefault="00AF4B67" w:rsidP="001A78BD">
      <w:pPr>
        <w:pStyle w:val="BodyText"/>
        <w:rPr>
          <w:b/>
          <w:sz w:val="21"/>
        </w:rPr>
      </w:pPr>
    </w:p>
    <w:p w14:paraId="67F24AEE" w14:textId="77777777" w:rsidR="00AF4B67" w:rsidRPr="00D15A74" w:rsidRDefault="00B66B96" w:rsidP="009B073D">
      <w:pPr>
        <w:pStyle w:val="QRDHeading2"/>
        <w:rPr>
          <w:noProof w:val="0"/>
        </w:rPr>
      </w:pPr>
      <w:r w:rsidRPr="00D15A74">
        <w:rPr>
          <w:noProof w:val="0"/>
        </w:rPr>
        <w:t>5.1</w:t>
      </w:r>
      <w:r w:rsidRPr="00D15A74">
        <w:rPr>
          <w:noProof w:val="0"/>
        </w:rPr>
        <w:tab/>
      </w:r>
      <w:r w:rsidR="0012676D" w:rsidRPr="00D15A74">
        <w:rPr>
          <w:noProof w:val="0"/>
        </w:rPr>
        <w:t>Pharmacodynamic</w:t>
      </w:r>
      <w:r w:rsidR="0012676D" w:rsidRPr="00D15A74">
        <w:rPr>
          <w:noProof w:val="0"/>
          <w:spacing w:val="-7"/>
        </w:rPr>
        <w:t xml:space="preserve"> </w:t>
      </w:r>
      <w:r w:rsidR="0012676D" w:rsidRPr="00D15A74">
        <w:rPr>
          <w:noProof w:val="0"/>
        </w:rPr>
        <w:t>properties</w:t>
      </w:r>
    </w:p>
    <w:p w14:paraId="553176B5" w14:textId="77777777" w:rsidR="00AF4B67" w:rsidRPr="00D15A74" w:rsidRDefault="00AF4B67" w:rsidP="00054E77">
      <w:pPr>
        <w:pStyle w:val="BodyText"/>
        <w:ind w:right="-284"/>
        <w:rPr>
          <w:b/>
          <w:sz w:val="21"/>
        </w:rPr>
      </w:pPr>
    </w:p>
    <w:p w14:paraId="65A3ED52" w14:textId="77777777" w:rsidR="00AF4B67" w:rsidRPr="00D15A74" w:rsidRDefault="00B66B96" w:rsidP="00054E77">
      <w:pPr>
        <w:pStyle w:val="QRDEnBodyText"/>
        <w:ind w:right="-284"/>
      </w:pPr>
      <w:r w:rsidRPr="00D15A74">
        <w:t>Pharmacotherapeutic</w:t>
      </w:r>
      <w:r w:rsidRPr="00D15A74">
        <w:rPr>
          <w:spacing w:val="-5"/>
        </w:rPr>
        <w:t xml:space="preserve"> </w:t>
      </w:r>
      <w:r w:rsidRPr="00D15A74">
        <w:t>group:</w:t>
      </w:r>
      <w:r w:rsidRPr="00D15A74">
        <w:rPr>
          <w:spacing w:val="-5"/>
        </w:rPr>
        <w:t xml:space="preserve"> </w:t>
      </w:r>
      <w:r w:rsidRPr="00D15A74">
        <w:t>antineoplastic</w:t>
      </w:r>
      <w:r w:rsidRPr="00D15A74">
        <w:rPr>
          <w:spacing w:val="-5"/>
        </w:rPr>
        <w:t xml:space="preserve"> </w:t>
      </w:r>
      <w:r w:rsidRPr="00D15A74">
        <w:t>agents,</w:t>
      </w:r>
      <w:r w:rsidRPr="00D15A74">
        <w:rPr>
          <w:spacing w:val="-3"/>
        </w:rPr>
        <w:t xml:space="preserve"> </w:t>
      </w:r>
      <w:r w:rsidRPr="00D15A74">
        <w:t>monoclonal</w:t>
      </w:r>
      <w:r w:rsidRPr="00D15A74">
        <w:rPr>
          <w:spacing w:val="-4"/>
        </w:rPr>
        <w:t xml:space="preserve"> </w:t>
      </w:r>
      <w:r w:rsidRPr="00D15A74">
        <w:t>antibodies</w:t>
      </w:r>
      <w:r w:rsidR="00484A07" w:rsidRPr="00D15A74">
        <w:t xml:space="preserve"> and antibody drug conjugates</w:t>
      </w:r>
      <w:r w:rsidRPr="00D15A74">
        <w:rPr>
          <w:i/>
        </w:rPr>
        <w:t>,</w:t>
      </w:r>
      <w:r w:rsidRPr="00D15A74">
        <w:rPr>
          <w:i/>
          <w:spacing w:val="-4"/>
        </w:rPr>
        <w:t xml:space="preserve"> </w:t>
      </w:r>
      <w:r w:rsidRPr="00D15A74">
        <w:t>ATC</w:t>
      </w:r>
      <w:r w:rsidRPr="00D15A74">
        <w:rPr>
          <w:spacing w:val="-4"/>
        </w:rPr>
        <w:t xml:space="preserve"> </w:t>
      </w:r>
      <w:r w:rsidRPr="00D15A74">
        <w:t>code:</w:t>
      </w:r>
      <w:r w:rsidRPr="00D15A74">
        <w:rPr>
          <w:spacing w:val="-4"/>
        </w:rPr>
        <w:t xml:space="preserve"> </w:t>
      </w:r>
      <w:r w:rsidR="00297E53" w:rsidRPr="00D15A74">
        <w:t>L01FA01</w:t>
      </w:r>
    </w:p>
    <w:p w14:paraId="5CD44E62" w14:textId="77777777" w:rsidR="00AF4B67" w:rsidRPr="00D15A74" w:rsidRDefault="00AF4B67" w:rsidP="0007721F">
      <w:pPr>
        <w:pStyle w:val="QRDEnBodyText"/>
        <w:rPr>
          <w:sz w:val="21"/>
        </w:rPr>
      </w:pPr>
    </w:p>
    <w:p w14:paraId="57CFFF82" w14:textId="77777777" w:rsidR="00297E53" w:rsidRPr="00D15A74" w:rsidRDefault="00B66B96" w:rsidP="00054E77">
      <w:pPr>
        <w:pStyle w:val="QRDHeading3"/>
      </w:pPr>
      <w:r w:rsidRPr="00D15A74">
        <w:t>Mechanism of action</w:t>
      </w:r>
    </w:p>
    <w:p w14:paraId="618A0C5F" w14:textId="77777777" w:rsidR="00297E53" w:rsidRPr="00D15A74" w:rsidRDefault="00297E53" w:rsidP="0007721F">
      <w:pPr>
        <w:pStyle w:val="QRDEnBodyText"/>
      </w:pPr>
    </w:p>
    <w:p w14:paraId="080972CE" w14:textId="77777777" w:rsidR="00AF4B67" w:rsidRPr="00D15A74" w:rsidRDefault="00B66B96" w:rsidP="00054E77">
      <w:pPr>
        <w:pStyle w:val="QRDEnBodyText"/>
        <w:ind w:right="-194"/>
      </w:pPr>
      <w:r w:rsidRPr="00D15A74">
        <w:t>Rituximab</w:t>
      </w:r>
      <w:r w:rsidRPr="00D15A74">
        <w:rPr>
          <w:spacing w:val="5"/>
        </w:rPr>
        <w:t xml:space="preserve"> </w:t>
      </w:r>
      <w:r w:rsidRPr="00D15A74">
        <w:t>binds</w:t>
      </w:r>
      <w:r w:rsidRPr="00D15A74">
        <w:rPr>
          <w:spacing w:val="4"/>
        </w:rPr>
        <w:t xml:space="preserve"> </w:t>
      </w:r>
      <w:r w:rsidRPr="00D15A74">
        <w:t>specifically</w:t>
      </w:r>
      <w:r w:rsidRPr="00D15A74">
        <w:rPr>
          <w:spacing w:val="5"/>
        </w:rPr>
        <w:t xml:space="preserve"> </w:t>
      </w:r>
      <w:r w:rsidRPr="00D15A74">
        <w:t>to</w:t>
      </w:r>
      <w:r w:rsidRPr="00D15A74">
        <w:rPr>
          <w:spacing w:val="5"/>
        </w:rPr>
        <w:t xml:space="preserve"> </w:t>
      </w:r>
      <w:r w:rsidRPr="00D15A74">
        <w:t>the</w:t>
      </w:r>
      <w:r w:rsidRPr="00D15A74">
        <w:rPr>
          <w:spacing w:val="4"/>
        </w:rPr>
        <w:t xml:space="preserve"> </w:t>
      </w:r>
      <w:r w:rsidRPr="00D15A74">
        <w:t>transmembrane</w:t>
      </w:r>
      <w:r w:rsidRPr="00D15A74">
        <w:rPr>
          <w:spacing w:val="4"/>
        </w:rPr>
        <w:t xml:space="preserve"> </w:t>
      </w:r>
      <w:r w:rsidRPr="00D15A74">
        <w:t>antigen,</w:t>
      </w:r>
      <w:r w:rsidRPr="00D15A74">
        <w:rPr>
          <w:spacing w:val="5"/>
        </w:rPr>
        <w:t xml:space="preserve"> </w:t>
      </w:r>
      <w:r w:rsidRPr="00D15A74">
        <w:t>CD20,</w:t>
      </w:r>
      <w:r w:rsidRPr="00D15A74">
        <w:rPr>
          <w:spacing w:val="4"/>
        </w:rPr>
        <w:t xml:space="preserve"> </w:t>
      </w:r>
      <w:r w:rsidRPr="00D15A74">
        <w:t>a</w:t>
      </w:r>
      <w:r w:rsidRPr="00D15A74">
        <w:rPr>
          <w:spacing w:val="4"/>
        </w:rPr>
        <w:t xml:space="preserve"> </w:t>
      </w:r>
      <w:r w:rsidRPr="00D15A74">
        <w:t>non</w:t>
      </w:r>
      <w:r w:rsidR="00BD242A" w:rsidRPr="00D15A74">
        <w:noBreakHyphen/>
      </w:r>
      <w:r w:rsidRPr="00D15A74">
        <w:t>glycosylated</w:t>
      </w:r>
      <w:r w:rsidRPr="00D15A74">
        <w:rPr>
          <w:spacing w:val="1"/>
        </w:rPr>
        <w:t xml:space="preserve"> </w:t>
      </w:r>
      <w:r w:rsidRPr="00D15A74">
        <w:t>phosphoprotein, located on pre</w:t>
      </w:r>
      <w:r w:rsidR="00BD242A" w:rsidRPr="00D15A74">
        <w:noBreakHyphen/>
      </w:r>
      <w:r w:rsidRPr="00D15A74">
        <w:t xml:space="preserve">B and mature B lymphocytes. The antigen is expressed on </w:t>
      </w:r>
      <w:r w:rsidRPr="00D15A74">
        <w:rPr>
          <w:rFonts w:ascii="Symbol" w:eastAsia="Symbol" w:hAnsi="Symbol" w:cs="Symbol"/>
        </w:rPr>
        <w:t>&gt;</w:t>
      </w:r>
      <w:r w:rsidRPr="00D15A74">
        <w:t>95% of all</w:t>
      </w:r>
      <w:r w:rsidR="00E26E52" w:rsidRPr="00D15A74">
        <w:t xml:space="preserve"> </w:t>
      </w:r>
      <w:r w:rsidRPr="00D15A74">
        <w:rPr>
          <w:spacing w:val="-52"/>
        </w:rPr>
        <w:t xml:space="preserve"> </w:t>
      </w:r>
      <w:r w:rsidRPr="00D15A74">
        <w:t>B</w:t>
      </w:r>
      <w:r w:rsidR="006D761D" w:rsidRPr="00D15A74">
        <w:rPr>
          <w:spacing w:val="-1"/>
        </w:rPr>
        <w:noBreakHyphen/>
      </w:r>
      <w:r w:rsidRPr="00D15A74">
        <w:t>cell non</w:t>
      </w:r>
      <w:r w:rsidR="00E26E52" w:rsidRPr="00D15A74">
        <w:noBreakHyphen/>
      </w:r>
      <w:r w:rsidRPr="00D15A74">
        <w:t>Hodgkin’s</w:t>
      </w:r>
      <w:r w:rsidRPr="00D15A74">
        <w:rPr>
          <w:spacing w:val="-1"/>
        </w:rPr>
        <w:t xml:space="preserve"> </w:t>
      </w:r>
      <w:r w:rsidRPr="00D15A74">
        <w:t>lymphomas.</w:t>
      </w:r>
    </w:p>
    <w:p w14:paraId="6D85F797" w14:textId="77777777" w:rsidR="001B1454" w:rsidRPr="00D15A74" w:rsidRDefault="001B1454" w:rsidP="0007721F">
      <w:pPr>
        <w:pStyle w:val="QRDEnBodyText"/>
      </w:pPr>
    </w:p>
    <w:p w14:paraId="477842E2" w14:textId="77777777" w:rsidR="00AF4B67" w:rsidRPr="00D15A74" w:rsidRDefault="00B66B96" w:rsidP="000E2002">
      <w:pPr>
        <w:pStyle w:val="QRDEnBodyText"/>
        <w:ind w:right="-194"/>
      </w:pPr>
      <w:r w:rsidRPr="00D15A74">
        <w:t>CD20 is found on both normal and malignant B</w:t>
      </w:r>
      <w:r w:rsidR="006D761D" w:rsidRPr="00D15A74">
        <w:noBreakHyphen/>
      </w:r>
      <w:r w:rsidRPr="00D15A74">
        <w:t>cells, but not on haematopoietic stem cells,</w:t>
      </w:r>
      <w:r w:rsidRPr="00D15A74">
        <w:rPr>
          <w:spacing w:val="1"/>
        </w:rPr>
        <w:t xml:space="preserve"> </w:t>
      </w:r>
      <w:r w:rsidRPr="00D15A74">
        <w:t>pro</w:t>
      </w:r>
      <w:r w:rsidR="00E26E52" w:rsidRPr="00D15A74">
        <w:noBreakHyphen/>
      </w:r>
      <w:r w:rsidRPr="00D15A74">
        <w:t>B</w:t>
      </w:r>
      <w:r w:rsidR="006D761D" w:rsidRPr="00D15A74">
        <w:noBreakHyphen/>
      </w:r>
      <w:r w:rsidRPr="00D15A74">
        <w:t>cells,</w:t>
      </w:r>
      <w:r w:rsidRPr="00D15A74">
        <w:rPr>
          <w:spacing w:val="-2"/>
        </w:rPr>
        <w:t xml:space="preserve"> </w:t>
      </w:r>
      <w:r w:rsidRPr="00D15A74">
        <w:t>normal</w:t>
      </w:r>
      <w:r w:rsidRPr="00D15A74">
        <w:rPr>
          <w:spacing w:val="-3"/>
        </w:rPr>
        <w:t xml:space="preserve"> </w:t>
      </w:r>
      <w:r w:rsidRPr="00D15A74">
        <w:t>plasma</w:t>
      </w:r>
      <w:r w:rsidRPr="00D15A74">
        <w:rPr>
          <w:spacing w:val="-1"/>
        </w:rPr>
        <w:t xml:space="preserve"> </w:t>
      </w:r>
      <w:r w:rsidRPr="00D15A74">
        <w:t>cells</w:t>
      </w:r>
      <w:r w:rsidRPr="00D15A74">
        <w:rPr>
          <w:spacing w:val="-4"/>
        </w:rPr>
        <w:t xml:space="preserve"> </w:t>
      </w:r>
      <w:r w:rsidRPr="00D15A74">
        <w:t>or</w:t>
      </w:r>
      <w:r w:rsidRPr="00D15A74">
        <w:rPr>
          <w:spacing w:val="-2"/>
        </w:rPr>
        <w:t xml:space="preserve"> </w:t>
      </w:r>
      <w:r w:rsidRPr="00D15A74">
        <w:t>other</w:t>
      </w:r>
      <w:r w:rsidRPr="00D15A74">
        <w:rPr>
          <w:spacing w:val="-3"/>
        </w:rPr>
        <w:t xml:space="preserve"> </w:t>
      </w:r>
      <w:r w:rsidRPr="00D15A74">
        <w:t>normal</w:t>
      </w:r>
      <w:r w:rsidRPr="00D15A74">
        <w:rPr>
          <w:spacing w:val="-2"/>
        </w:rPr>
        <w:t xml:space="preserve"> </w:t>
      </w:r>
      <w:r w:rsidRPr="00D15A74">
        <w:t>tissue.</w:t>
      </w:r>
      <w:r w:rsidRPr="00D15A74">
        <w:rPr>
          <w:spacing w:val="-2"/>
        </w:rPr>
        <w:t xml:space="preserve"> </w:t>
      </w:r>
      <w:r w:rsidRPr="00D15A74">
        <w:t>This</w:t>
      </w:r>
      <w:r w:rsidRPr="00D15A74">
        <w:rPr>
          <w:spacing w:val="-4"/>
        </w:rPr>
        <w:t xml:space="preserve"> </w:t>
      </w:r>
      <w:r w:rsidRPr="00D15A74">
        <w:t>antigen</w:t>
      </w:r>
      <w:r w:rsidRPr="00D15A74">
        <w:rPr>
          <w:spacing w:val="-2"/>
        </w:rPr>
        <w:t xml:space="preserve"> </w:t>
      </w:r>
      <w:r w:rsidRPr="00D15A74">
        <w:t>does</w:t>
      </w:r>
      <w:r w:rsidRPr="00D15A74">
        <w:rPr>
          <w:spacing w:val="-4"/>
        </w:rPr>
        <w:t xml:space="preserve"> </w:t>
      </w:r>
      <w:r w:rsidRPr="00D15A74">
        <w:t>not</w:t>
      </w:r>
      <w:r w:rsidRPr="00D15A74">
        <w:rPr>
          <w:spacing w:val="-3"/>
        </w:rPr>
        <w:t xml:space="preserve"> </w:t>
      </w:r>
      <w:r w:rsidRPr="00D15A74">
        <w:t>internalise</w:t>
      </w:r>
      <w:r w:rsidRPr="00D15A74">
        <w:rPr>
          <w:spacing w:val="-3"/>
        </w:rPr>
        <w:t xml:space="preserve"> </w:t>
      </w:r>
      <w:r w:rsidRPr="00D15A74">
        <w:t>upon</w:t>
      </w:r>
      <w:r w:rsidR="00F82780" w:rsidRPr="00D15A74">
        <w:t xml:space="preserve"> </w:t>
      </w:r>
      <w:r w:rsidRPr="00D15A74">
        <w:t xml:space="preserve">antibody binding and is not shed from the cell surface. CD20 does not circulate in the plasma as a </w:t>
      </w:r>
      <w:r w:rsidR="004B773E" w:rsidRPr="00D15A74">
        <w:t xml:space="preserve">free antigen </w:t>
      </w:r>
      <w:r w:rsidRPr="00D15A74">
        <w:t>and, thus, does</w:t>
      </w:r>
      <w:r w:rsidRPr="00D15A74">
        <w:rPr>
          <w:spacing w:val="-2"/>
        </w:rPr>
        <w:t xml:space="preserve"> </w:t>
      </w:r>
      <w:r w:rsidRPr="00D15A74">
        <w:t>not</w:t>
      </w:r>
      <w:r w:rsidRPr="00D15A74">
        <w:rPr>
          <w:spacing w:val="-1"/>
        </w:rPr>
        <w:t xml:space="preserve"> </w:t>
      </w:r>
      <w:r w:rsidRPr="00D15A74">
        <w:t>compete</w:t>
      </w:r>
      <w:r w:rsidRPr="00D15A74">
        <w:rPr>
          <w:spacing w:val="-1"/>
        </w:rPr>
        <w:t xml:space="preserve"> </w:t>
      </w:r>
      <w:r w:rsidRPr="00D15A74">
        <w:t>for</w:t>
      </w:r>
      <w:r w:rsidRPr="00D15A74">
        <w:rPr>
          <w:spacing w:val="-1"/>
        </w:rPr>
        <w:t xml:space="preserve"> </w:t>
      </w:r>
      <w:r w:rsidRPr="00D15A74">
        <w:t>antibody binding.</w:t>
      </w:r>
    </w:p>
    <w:p w14:paraId="6BAAA8A6" w14:textId="77777777" w:rsidR="00AF4B67" w:rsidRPr="00D15A74" w:rsidRDefault="00AF4B67" w:rsidP="0007721F">
      <w:pPr>
        <w:pStyle w:val="QRDEnBodyText"/>
      </w:pPr>
    </w:p>
    <w:p w14:paraId="0D14CC43" w14:textId="77777777" w:rsidR="00AF4B67" w:rsidRPr="00D15A74" w:rsidRDefault="00B66B96" w:rsidP="000E2002">
      <w:pPr>
        <w:pStyle w:val="QRDEnBodyText"/>
        <w:ind w:right="-194"/>
      </w:pPr>
      <w:r w:rsidRPr="00D15A74">
        <w:t>The Fab domain of rituximab binds to the CD20 antigen on B lymphocytes and the Fc domain can</w:t>
      </w:r>
      <w:r w:rsidRPr="00D15A74">
        <w:rPr>
          <w:spacing w:val="1"/>
        </w:rPr>
        <w:t xml:space="preserve"> </w:t>
      </w:r>
      <w:r w:rsidRPr="00D15A74">
        <w:t>recruit immune effector functions to mediate B</w:t>
      </w:r>
      <w:r w:rsidR="006D761D" w:rsidRPr="00D15A74">
        <w:noBreakHyphen/>
      </w:r>
      <w:r w:rsidRPr="00D15A74">
        <w:t>cell lysis. Possible mechanisms of effector</w:t>
      </w:r>
      <w:r w:rsidR="00BD242A" w:rsidRPr="00D15A74">
        <w:noBreakHyphen/>
      </w:r>
      <w:r w:rsidRPr="00D15A74">
        <w:t>mediated</w:t>
      </w:r>
      <w:r w:rsidRPr="00D15A74">
        <w:rPr>
          <w:spacing w:val="1"/>
        </w:rPr>
        <w:t xml:space="preserve"> </w:t>
      </w:r>
      <w:r w:rsidRPr="00D15A74">
        <w:t>cell lysis include complement</w:t>
      </w:r>
      <w:r w:rsidR="00BD242A" w:rsidRPr="00D15A74">
        <w:noBreakHyphen/>
      </w:r>
      <w:r w:rsidRPr="00D15A74">
        <w:t>dependent cytotoxicity (CDC) resulting from C1q binding, and</w:t>
      </w:r>
      <w:r w:rsidRPr="00D15A74">
        <w:rPr>
          <w:spacing w:val="1"/>
        </w:rPr>
        <w:t xml:space="preserve"> </w:t>
      </w:r>
      <w:r w:rsidRPr="00D15A74">
        <w:t>antibody</w:t>
      </w:r>
      <w:r w:rsidR="00E26E52" w:rsidRPr="00D15A74">
        <w:noBreakHyphen/>
      </w:r>
      <w:r w:rsidRPr="00D15A74">
        <w:t>dependent cellular cytotoxicity (ADCC) mediated by one or more of the Fc</w:t>
      </w:r>
      <w:r w:rsidRPr="00D15A74">
        <w:rPr>
          <w:rFonts w:ascii="Symbol" w:eastAsia="Symbol" w:hAnsi="Symbol" w:cs="Symbol"/>
        </w:rPr>
        <w:t>g</w:t>
      </w:r>
      <w:r w:rsidRPr="00D15A74">
        <w:t xml:space="preserve"> receptors on the</w:t>
      </w:r>
      <w:r w:rsidRPr="00D15A74">
        <w:rPr>
          <w:spacing w:val="-52"/>
        </w:rPr>
        <w:t xml:space="preserve"> </w:t>
      </w:r>
      <w:r w:rsidRPr="00D15A74">
        <w:t>surface of granulocytes, macrophages and NK cells. Rituximab binding to CD20 antigen on B</w:t>
      </w:r>
      <w:r w:rsidRPr="00D15A74">
        <w:rPr>
          <w:spacing w:val="1"/>
        </w:rPr>
        <w:t xml:space="preserve"> </w:t>
      </w:r>
      <w:r w:rsidRPr="00D15A74">
        <w:t>lymphocytes</w:t>
      </w:r>
      <w:r w:rsidRPr="00D15A74">
        <w:rPr>
          <w:spacing w:val="-2"/>
        </w:rPr>
        <w:t xml:space="preserve"> </w:t>
      </w:r>
      <w:r w:rsidRPr="00D15A74">
        <w:t>has</w:t>
      </w:r>
      <w:r w:rsidRPr="00D15A74">
        <w:rPr>
          <w:spacing w:val="-2"/>
        </w:rPr>
        <w:t xml:space="preserve"> </w:t>
      </w:r>
      <w:r w:rsidRPr="00D15A74">
        <w:t>also been</w:t>
      </w:r>
      <w:r w:rsidRPr="00D15A74">
        <w:rPr>
          <w:spacing w:val="-1"/>
        </w:rPr>
        <w:t xml:space="preserve"> </w:t>
      </w:r>
      <w:r w:rsidRPr="00D15A74">
        <w:t>demonstrated to induce</w:t>
      </w:r>
      <w:r w:rsidRPr="00D15A74">
        <w:rPr>
          <w:spacing w:val="-2"/>
        </w:rPr>
        <w:t xml:space="preserve"> </w:t>
      </w:r>
      <w:r w:rsidRPr="00D15A74">
        <w:t>cell</w:t>
      </w:r>
      <w:r w:rsidRPr="00D15A74">
        <w:rPr>
          <w:spacing w:val="-1"/>
        </w:rPr>
        <w:t xml:space="preserve"> </w:t>
      </w:r>
      <w:r w:rsidRPr="00D15A74">
        <w:t>death via</w:t>
      </w:r>
      <w:r w:rsidRPr="00D15A74">
        <w:rPr>
          <w:spacing w:val="-2"/>
        </w:rPr>
        <w:t xml:space="preserve"> </w:t>
      </w:r>
      <w:r w:rsidRPr="00D15A74">
        <w:t>apoptosis.</w:t>
      </w:r>
    </w:p>
    <w:p w14:paraId="71ECE5CD" w14:textId="77777777" w:rsidR="00AF4B67" w:rsidRPr="00D15A74" w:rsidRDefault="00AF4B67" w:rsidP="0007721F">
      <w:pPr>
        <w:pStyle w:val="QRDEnBodyText"/>
        <w:rPr>
          <w:sz w:val="21"/>
        </w:rPr>
      </w:pPr>
    </w:p>
    <w:p w14:paraId="2838E3E8" w14:textId="77777777" w:rsidR="00FA1D48" w:rsidRPr="00D15A74" w:rsidRDefault="00B66B96" w:rsidP="00054E77">
      <w:pPr>
        <w:pStyle w:val="QRDHeading3"/>
      </w:pPr>
      <w:r w:rsidRPr="00D15A74">
        <w:t>Pharmacodynamic effects</w:t>
      </w:r>
    </w:p>
    <w:p w14:paraId="298C0DA1" w14:textId="77777777" w:rsidR="00FA1D48" w:rsidRPr="00D15A74" w:rsidRDefault="00FA1D48" w:rsidP="0007721F">
      <w:pPr>
        <w:pStyle w:val="QRDEnBodyText"/>
      </w:pPr>
    </w:p>
    <w:p w14:paraId="7CF3A4DD" w14:textId="77777777" w:rsidR="00AF4B67" w:rsidRPr="00D15A74" w:rsidRDefault="00B66B96" w:rsidP="00054E77">
      <w:pPr>
        <w:pStyle w:val="QRDEnBodyText"/>
        <w:ind w:right="-284"/>
      </w:pPr>
      <w:r w:rsidRPr="00D15A74">
        <w:t>Peripheral B</w:t>
      </w:r>
      <w:r w:rsidR="006D761D" w:rsidRPr="00D15A74">
        <w:noBreakHyphen/>
      </w:r>
      <w:r w:rsidRPr="00D15A74">
        <w:t xml:space="preserve">cell counts declined below normal following completion of the first dose of </w:t>
      </w:r>
      <w:proofErr w:type="spellStart"/>
      <w:r w:rsidRPr="00D15A74">
        <w:t>MabThera</w:t>
      </w:r>
      <w:proofErr w:type="spellEnd"/>
      <w:r w:rsidRPr="00D15A74">
        <w:t>. In</w:t>
      </w:r>
      <w:r w:rsidRPr="00D15A74">
        <w:rPr>
          <w:spacing w:val="-52"/>
        </w:rPr>
        <w:t xml:space="preserve"> </w:t>
      </w:r>
      <w:r w:rsidRPr="00D15A74">
        <w:t>patients treated for haematological malignancies, B</w:t>
      </w:r>
      <w:r w:rsidR="006D761D" w:rsidRPr="00D15A74">
        <w:noBreakHyphen/>
      </w:r>
      <w:r w:rsidRPr="00D15A74">
        <w:t>cell recovery began within 6</w:t>
      </w:r>
      <w:r w:rsidR="00C37D2F" w:rsidRPr="00D15A74">
        <w:t> month</w:t>
      </w:r>
      <w:r w:rsidRPr="00D15A74">
        <w:t>s of treatment</w:t>
      </w:r>
      <w:r w:rsidRPr="00D15A74">
        <w:rPr>
          <w:spacing w:val="1"/>
        </w:rPr>
        <w:t xml:space="preserve"> </w:t>
      </w:r>
      <w:r w:rsidRPr="00D15A74">
        <w:t>and generally returned to normal levels within 12</w:t>
      </w:r>
      <w:r w:rsidR="00C37D2F" w:rsidRPr="00D15A74">
        <w:t> month</w:t>
      </w:r>
      <w:r w:rsidRPr="00D15A74">
        <w:t>s after completion of therapy, although in</w:t>
      </w:r>
      <w:r w:rsidRPr="00D15A74">
        <w:rPr>
          <w:spacing w:val="1"/>
        </w:rPr>
        <w:t xml:space="preserve"> </w:t>
      </w:r>
      <w:r w:rsidRPr="00D15A74">
        <w:t>some patients this may take longer (up to a median recovery time of 23</w:t>
      </w:r>
      <w:r w:rsidR="00C37D2F" w:rsidRPr="00D15A74">
        <w:t> month</w:t>
      </w:r>
      <w:r w:rsidRPr="00D15A74">
        <w:t>s post</w:t>
      </w:r>
      <w:r w:rsidR="00BD242A" w:rsidRPr="00D15A74">
        <w:noBreakHyphen/>
      </w:r>
      <w:r w:rsidRPr="00D15A74">
        <w:t>induction</w:t>
      </w:r>
      <w:r w:rsidRPr="00D15A74">
        <w:rPr>
          <w:spacing w:val="1"/>
        </w:rPr>
        <w:t xml:space="preserve"> </w:t>
      </w:r>
      <w:r w:rsidRPr="00D15A74">
        <w:t>therapy). In rheumatoid arthritis patients, immediate depletion of B</w:t>
      </w:r>
      <w:r w:rsidR="006D761D" w:rsidRPr="00D15A74">
        <w:noBreakHyphen/>
      </w:r>
      <w:r w:rsidRPr="00D15A74">
        <w:t>cells in the peripheral blood was</w:t>
      </w:r>
      <w:r w:rsidRPr="00D15A74">
        <w:rPr>
          <w:spacing w:val="1"/>
        </w:rPr>
        <w:t xml:space="preserve"> </w:t>
      </w:r>
      <w:r w:rsidRPr="00D15A74">
        <w:t>observed following two infusions of 100</w:t>
      </w:r>
      <w:r w:rsidR="005820EE" w:rsidRPr="00D15A74">
        <w:t>0 mg</w:t>
      </w:r>
      <w:r w:rsidRPr="00D15A74">
        <w:t xml:space="preserve"> </w:t>
      </w:r>
      <w:proofErr w:type="spellStart"/>
      <w:r w:rsidRPr="00D15A74">
        <w:t>MabThera</w:t>
      </w:r>
      <w:proofErr w:type="spellEnd"/>
      <w:r w:rsidRPr="00D15A74">
        <w:t xml:space="preserve"> separated by a 14</w:t>
      </w:r>
      <w:r w:rsidR="00BD242A" w:rsidRPr="00D15A74">
        <w:noBreakHyphen/>
      </w:r>
      <w:r w:rsidRPr="00D15A74">
        <w:t>day interval. Peripheral</w:t>
      </w:r>
      <w:r w:rsidRPr="00D15A74">
        <w:rPr>
          <w:spacing w:val="1"/>
        </w:rPr>
        <w:t xml:space="preserve"> </w:t>
      </w:r>
      <w:r w:rsidRPr="00D15A74">
        <w:t>blood B</w:t>
      </w:r>
      <w:r w:rsidR="006D761D" w:rsidRPr="00D15A74">
        <w:noBreakHyphen/>
      </w:r>
      <w:r w:rsidRPr="00D15A74">
        <w:t xml:space="preserve">cell counts begin to increase from </w:t>
      </w:r>
      <w:r w:rsidR="00BA2334" w:rsidRPr="00D15A74">
        <w:t>W</w:t>
      </w:r>
      <w:r w:rsidRPr="00D15A74">
        <w:t>eek 24 and evidence for repopulation is observed in the</w:t>
      </w:r>
      <w:r w:rsidRPr="00D15A74">
        <w:rPr>
          <w:spacing w:val="1"/>
        </w:rPr>
        <w:t xml:space="preserve"> </w:t>
      </w:r>
      <w:r w:rsidRPr="00D15A74">
        <w:t xml:space="preserve">majority of patients by </w:t>
      </w:r>
      <w:r w:rsidR="00BA2334" w:rsidRPr="00D15A74">
        <w:t>W</w:t>
      </w:r>
      <w:r w:rsidRPr="00D15A74">
        <w:t xml:space="preserve">eek 40, whether </w:t>
      </w:r>
      <w:proofErr w:type="spellStart"/>
      <w:r w:rsidRPr="00D15A74">
        <w:t>MabThera</w:t>
      </w:r>
      <w:proofErr w:type="spellEnd"/>
      <w:r w:rsidRPr="00D15A74">
        <w:t xml:space="preserve"> was administered as monotherapy or in</w:t>
      </w:r>
      <w:r w:rsidRPr="00D15A74">
        <w:rPr>
          <w:spacing w:val="1"/>
        </w:rPr>
        <w:t xml:space="preserve"> </w:t>
      </w:r>
      <w:r w:rsidRPr="00D15A74">
        <w:t>combination with methotrexate. A small proportion of patients had prolonged peripheral B</w:t>
      </w:r>
      <w:r w:rsidR="006D761D" w:rsidRPr="00D15A74">
        <w:noBreakHyphen/>
      </w:r>
      <w:r w:rsidRPr="00D15A74">
        <w:t>cell</w:t>
      </w:r>
      <w:r w:rsidRPr="00D15A74">
        <w:rPr>
          <w:spacing w:val="1"/>
        </w:rPr>
        <w:t xml:space="preserve"> </w:t>
      </w:r>
      <w:r w:rsidRPr="00D15A74">
        <w:t>depletion lasting 2</w:t>
      </w:r>
      <w:r w:rsidR="00F22FD8" w:rsidRPr="00D15A74">
        <w:t> year</w:t>
      </w:r>
      <w:r w:rsidRPr="00D15A74">
        <w:t xml:space="preserve">s or more after their last dose of </w:t>
      </w:r>
      <w:proofErr w:type="spellStart"/>
      <w:r w:rsidRPr="00D15A74">
        <w:t>MabThera</w:t>
      </w:r>
      <w:proofErr w:type="spellEnd"/>
      <w:r w:rsidRPr="00D15A74">
        <w:t>. In patients with GPA or MPA, the</w:t>
      </w:r>
      <w:r w:rsidRPr="00D15A74">
        <w:rPr>
          <w:spacing w:val="1"/>
        </w:rPr>
        <w:t xml:space="preserve"> </w:t>
      </w:r>
      <w:r w:rsidRPr="00D15A74">
        <w:t>number of peripheral blood B</w:t>
      </w:r>
      <w:r w:rsidR="006D761D" w:rsidRPr="00D15A74">
        <w:noBreakHyphen/>
      </w:r>
      <w:r w:rsidRPr="00D15A74">
        <w:t xml:space="preserve">cells decreased to </w:t>
      </w:r>
      <w:r w:rsidR="002C3097" w:rsidRPr="00D15A74">
        <w:t>&lt; </w:t>
      </w:r>
      <w:r w:rsidRPr="00D15A74">
        <w:t>10 cells/</w:t>
      </w:r>
      <w:proofErr w:type="spellStart"/>
      <w:r w:rsidRPr="00D15A74">
        <w:t>μL</w:t>
      </w:r>
      <w:proofErr w:type="spellEnd"/>
      <w:r w:rsidRPr="00D15A74">
        <w:t xml:space="preserve"> after two weekly infusions of rituximab</w:t>
      </w:r>
      <w:r w:rsidRPr="00D15A74">
        <w:rPr>
          <w:spacing w:val="1"/>
        </w:rPr>
        <w:t xml:space="preserve"> </w:t>
      </w:r>
      <w:r w:rsidRPr="00D15A74">
        <w:t>37</w:t>
      </w:r>
      <w:r w:rsidR="005820EE" w:rsidRPr="00D15A74">
        <w:t>5 mg</w:t>
      </w:r>
      <w:r w:rsidRPr="00D15A74">
        <w:t>/m</w:t>
      </w:r>
      <w:r w:rsidRPr="00D15A74">
        <w:rPr>
          <w:vertAlign w:val="superscript"/>
        </w:rPr>
        <w:t>2</w:t>
      </w:r>
      <w:r w:rsidRPr="00D15A74">
        <w:t>, and remained at that level in most patients up to the 6</w:t>
      </w:r>
      <w:r w:rsidR="00C37D2F" w:rsidRPr="00D15A74">
        <w:t> month</w:t>
      </w:r>
      <w:r w:rsidRPr="00D15A74">
        <w:t xml:space="preserve"> timepoint. The majority of</w:t>
      </w:r>
      <w:r w:rsidRPr="00D15A74">
        <w:rPr>
          <w:spacing w:val="1"/>
        </w:rPr>
        <w:t xml:space="preserve"> </w:t>
      </w:r>
      <w:r w:rsidRPr="00D15A74">
        <w:t>patients</w:t>
      </w:r>
      <w:r w:rsidRPr="00D15A74">
        <w:rPr>
          <w:spacing w:val="1"/>
        </w:rPr>
        <w:t xml:space="preserve"> </w:t>
      </w:r>
      <w:r w:rsidRPr="00D15A74">
        <w:t>(81%)</w:t>
      </w:r>
      <w:r w:rsidRPr="00D15A74">
        <w:rPr>
          <w:spacing w:val="3"/>
        </w:rPr>
        <w:t xml:space="preserve"> </w:t>
      </w:r>
      <w:r w:rsidRPr="00D15A74">
        <w:t>showed</w:t>
      </w:r>
      <w:r w:rsidRPr="00D15A74">
        <w:rPr>
          <w:spacing w:val="3"/>
        </w:rPr>
        <w:t xml:space="preserve"> </w:t>
      </w:r>
      <w:r w:rsidRPr="00D15A74">
        <w:t>signs</w:t>
      </w:r>
      <w:r w:rsidRPr="00D15A74">
        <w:rPr>
          <w:spacing w:val="2"/>
        </w:rPr>
        <w:t xml:space="preserve"> </w:t>
      </w:r>
      <w:r w:rsidRPr="00D15A74">
        <w:t>of</w:t>
      </w:r>
      <w:r w:rsidRPr="00D15A74">
        <w:rPr>
          <w:spacing w:val="3"/>
        </w:rPr>
        <w:t xml:space="preserve"> </w:t>
      </w:r>
      <w:r w:rsidRPr="00D15A74">
        <w:t>B</w:t>
      </w:r>
      <w:r w:rsidR="006D761D" w:rsidRPr="00D15A74">
        <w:rPr>
          <w:spacing w:val="2"/>
        </w:rPr>
        <w:noBreakHyphen/>
      </w:r>
      <w:r w:rsidRPr="00D15A74">
        <w:t>cell</w:t>
      </w:r>
      <w:r w:rsidRPr="00D15A74">
        <w:rPr>
          <w:spacing w:val="3"/>
        </w:rPr>
        <w:t xml:space="preserve"> </w:t>
      </w:r>
      <w:r w:rsidRPr="00D15A74">
        <w:t>return,</w:t>
      </w:r>
      <w:r w:rsidRPr="00D15A74">
        <w:rPr>
          <w:spacing w:val="3"/>
        </w:rPr>
        <w:t xml:space="preserve"> </w:t>
      </w:r>
      <w:r w:rsidRPr="00D15A74">
        <w:t>with</w:t>
      </w:r>
      <w:r w:rsidRPr="00D15A74">
        <w:rPr>
          <w:spacing w:val="3"/>
        </w:rPr>
        <w:t xml:space="preserve"> </w:t>
      </w:r>
      <w:r w:rsidRPr="00D15A74">
        <w:t>counts</w:t>
      </w:r>
      <w:r w:rsidRPr="00D15A74">
        <w:rPr>
          <w:spacing w:val="2"/>
        </w:rPr>
        <w:t xml:space="preserve"> </w:t>
      </w:r>
      <w:r w:rsidRPr="00D15A74">
        <w:t>&gt;</w:t>
      </w:r>
      <w:r w:rsidR="00511DA3" w:rsidRPr="00D15A74">
        <w:t> </w:t>
      </w:r>
      <w:r w:rsidRPr="00D15A74">
        <w:t>10</w:t>
      </w:r>
      <w:r w:rsidRPr="00D15A74">
        <w:rPr>
          <w:spacing w:val="2"/>
        </w:rPr>
        <w:t xml:space="preserve"> </w:t>
      </w:r>
      <w:r w:rsidRPr="00D15A74">
        <w:t>cells/</w:t>
      </w:r>
      <w:proofErr w:type="spellStart"/>
      <w:r w:rsidRPr="00D15A74">
        <w:t>μL</w:t>
      </w:r>
      <w:proofErr w:type="spellEnd"/>
      <w:r w:rsidRPr="00D15A74">
        <w:rPr>
          <w:spacing w:val="3"/>
        </w:rPr>
        <w:t xml:space="preserve"> </w:t>
      </w:r>
      <w:r w:rsidRPr="00D15A74">
        <w:t>by</w:t>
      </w:r>
      <w:r w:rsidRPr="00D15A74">
        <w:rPr>
          <w:spacing w:val="4"/>
        </w:rPr>
        <w:t xml:space="preserve"> </w:t>
      </w:r>
      <w:r w:rsidR="00ED1876" w:rsidRPr="00D15A74">
        <w:t>M</w:t>
      </w:r>
      <w:r w:rsidRPr="00D15A74">
        <w:t>onth</w:t>
      </w:r>
      <w:r w:rsidRPr="00D15A74">
        <w:rPr>
          <w:spacing w:val="3"/>
        </w:rPr>
        <w:t xml:space="preserve"> </w:t>
      </w:r>
      <w:r w:rsidRPr="00D15A74">
        <w:t>12,</w:t>
      </w:r>
      <w:r w:rsidRPr="00D15A74">
        <w:rPr>
          <w:spacing w:val="2"/>
        </w:rPr>
        <w:t xml:space="preserve"> </w:t>
      </w:r>
      <w:r w:rsidRPr="00D15A74">
        <w:t>increasing</w:t>
      </w:r>
      <w:r w:rsidRPr="00D15A74">
        <w:rPr>
          <w:spacing w:val="3"/>
        </w:rPr>
        <w:t xml:space="preserve"> </w:t>
      </w:r>
      <w:r w:rsidRPr="00D15A74">
        <w:t>to</w:t>
      </w:r>
      <w:r w:rsidRPr="00D15A74">
        <w:rPr>
          <w:spacing w:val="1"/>
        </w:rPr>
        <w:t xml:space="preserve"> </w:t>
      </w:r>
      <w:r w:rsidRPr="00D15A74">
        <w:t>87%</w:t>
      </w:r>
      <w:r w:rsidRPr="00D15A74">
        <w:rPr>
          <w:spacing w:val="-2"/>
        </w:rPr>
        <w:t xml:space="preserve"> </w:t>
      </w:r>
      <w:r w:rsidRPr="00D15A74">
        <w:t>of patients</w:t>
      </w:r>
      <w:r w:rsidRPr="00D15A74">
        <w:rPr>
          <w:spacing w:val="-1"/>
        </w:rPr>
        <w:t xml:space="preserve"> </w:t>
      </w:r>
      <w:r w:rsidRPr="00D15A74">
        <w:t>by</w:t>
      </w:r>
      <w:r w:rsidRPr="00D15A74">
        <w:rPr>
          <w:spacing w:val="1"/>
        </w:rPr>
        <w:t xml:space="preserve"> </w:t>
      </w:r>
      <w:r w:rsidR="00ED1876" w:rsidRPr="00D15A74">
        <w:t>M</w:t>
      </w:r>
      <w:r w:rsidRPr="00D15A74">
        <w:t>onth</w:t>
      </w:r>
      <w:r w:rsidRPr="00D15A74">
        <w:rPr>
          <w:spacing w:val="-1"/>
        </w:rPr>
        <w:t xml:space="preserve"> </w:t>
      </w:r>
      <w:r w:rsidRPr="00D15A74">
        <w:t>18.</w:t>
      </w:r>
    </w:p>
    <w:p w14:paraId="2A08A826" w14:textId="77777777" w:rsidR="00AF4B67" w:rsidRPr="00D15A74" w:rsidRDefault="00AF4B67" w:rsidP="0007721F">
      <w:pPr>
        <w:pStyle w:val="QRDEnBodyText"/>
      </w:pPr>
    </w:p>
    <w:p w14:paraId="29278901" w14:textId="77777777" w:rsidR="000D0B6E" w:rsidRPr="00D15A74" w:rsidRDefault="00B66B96" w:rsidP="00054E77">
      <w:pPr>
        <w:pStyle w:val="QRDHeading3"/>
      </w:pPr>
      <w:r w:rsidRPr="00D15A74">
        <w:t>Clinical efficacy and safety</w:t>
      </w:r>
    </w:p>
    <w:p w14:paraId="6CBFC4FA" w14:textId="77777777" w:rsidR="000D0B6E" w:rsidRPr="00D15A74" w:rsidRDefault="00B66B96" w:rsidP="0007721F">
      <w:pPr>
        <w:pStyle w:val="QRDEnBodyText"/>
        <w:rPr>
          <w:u w:val="single"/>
        </w:rPr>
      </w:pPr>
      <w:r w:rsidRPr="00D15A74">
        <w:rPr>
          <w:u w:val="single"/>
        </w:rPr>
        <w:t xml:space="preserve"> </w:t>
      </w:r>
    </w:p>
    <w:p w14:paraId="13F48DF4" w14:textId="77777777" w:rsidR="00AF4B67" w:rsidRPr="00D15A74" w:rsidRDefault="00B66B96" w:rsidP="00054E77">
      <w:pPr>
        <w:pStyle w:val="QRDHeading3"/>
      </w:pPr>
      <w:r w:rsidRPr="00D15A74">
        <w:t>Clinical</w:t>
      </w:r>
      <w:r w:rsidRPr="00D15A74">
        <w:rPr>
          <w:spacing w:val="-4"/>
        </w:rPr>
        <w:t xml:space="preserve"> </w:t>
      </w:r>
      <w:r w:rsidR="003C6422" w:rsidRPr="00D15A74">
        <w:t>efficacy and safety</w:t>
      </w:r>
      <w:r w:rsidR="003C6422" w:rsidRPr="00D15A74">
        <w:rPr>
          <w:spacing w:val="-5"/>
        </w:rPr>
        <w:t xml:space="preserve"> </w:t>
      </w:r>
      <w:r w:rsidRPr="00D15A74">
        <w:t>in</w:t>
      </w:r>
      <w:r w:rsidRPr="00D15A74">
        <w:rPr>
          <w:spacing w:val="-4"/>
        </w:rPr>
        <w:t xml:space="preserve"> </w:t>
      </w:r>
      <w:r w:rsidR="00A90601" w:rsidRPr="00D15A74">
        <w:t>n</w:t>
      </w:r>
      <w:r w:rsidRPr="00D15A74">
        <w:t>on</w:t>
      </w:r>
      <w:r w:rsidR="00027B30" w:rsidRPr="00D15A74">
        <w:noBreakHyphen/>
      </w:r>
      <w:r w:rsidRPr="00D15A74">
        <w:t>Hodgkin’s</w:t>
      </w:r>
      <w:r w:rsidRPr="00D15A74">
        <w:rPr>
          <w:spacing w:val="-5"/>
        </w:rPr>
        <w:t xml:space="preserve"> </w:t>
      </w:r>
      <w:r w:rsidRPr="00D15A74">
        <w:t>lymphoma</w:t>
      </w:r>
      <w:r w:rsidRPr="00D15A74">
        <w:rPr>
          <w:spacing w:val="-5"/>
        </w:rPr>
        <w:t xml:space="preserve"> </w:t>
      </w:r>
      <w:r w:rsidRPr="00D15A74">
        <w:t>and</w:t>
      </w:r>
      <w:r w:rsidRPr="00D15A74">
        <w:rPr>
          <w:spacing w:val="-3"/>
        </w:rPr>
        <w:t xml:space="preserve"> </w:t>
      </w:r>
      <w:r w:rsidRPr="00D15A74">
        <w:t>in</w:t>
      </w:r>
      <w:r w:rsidRPr="00D15A74">
        <w:rPr>
          <w:spacing w:val="-4"/>
        </w:rPr>
        <w:t xml:space="preserve"> </w:t>
      </w:r>
      <w:r w:rsidRPr="00D15A74">
        <w:t>chronic</w:t>
      </w:r>
      <w:r w:rsidRPr="00D15A74">
        <w:rPr>
          <w:spacing w:val="-5"/>
        </w:rPr>
        <w:t xml:space="preserve"> </w:t>
      </w:r>
      <w:r w:rsidRPr="00D15A74">
        <w:t>lymphocytic</w:t>
      </w:r>
      <w:r w:rsidRPr="00D15A74">
        <w:rPr>
          <w:spacing w:val="-5"/>
        </w:rPr>
        <w:t xml:space="preserve"> </w:t>
      </w:r>
      <w:r w:rsidRPr="00D15A74">
        <w:t>leukaemia</w:t>
      </w:r>
    </w:p>
    <w:p w14:paraId="27F6891B" w14:textId="77777777" w:rsidR="00AF4B67" w:rsidRPr="00D15A74" w:rsidRDefault="00AF4B67" w:rsidP="00F435F8"/>
    <w:p w14:paraId="37F6A4E1" w14:textId="77777777" w:rsidR="00AF4B67" w:rsidRPr="00D15A74" w:rsidRDefault="00B66B96" w:rsidP="00F435F8">
      <w:pPr>
        <w:rPr>
          <w:i/>
        </w:rPr>
      </w:pPr>
      <w:r w:rsidRPr="00D15A74">
        <w:rPr>
          <w:i/>
          <w:u w:val="single"/>
        </w:rPr>
        <w:t>Follicular</w:t>
      </w:r>
      <w:r w:rsidRPr="00D15A74">
        <w:rPr>
          <w:i/>
          <w:spacing w:val="-5"/>
          <w:u w:val="single"/>
        </w:rPr>
        <w:t xml:space="preserve"> </w:t>
      </w:r>
      <w:r w:rsidRPr="00D15A74">
        <w:rPr>
          <w:i/>
          <w:u w:val="single"/>
        </w:rPr>
        <w:t>lymphoma</w:t>
      </w:r>
    </w:p>
    <w:p w14:paraId="0C201DF0" w14:textId="77777777" w:rsidR="00AF4B67" w:rsidRPr="00D15A74" w:rsidRDefault="00AF4B67" w:rsidP="00F435F8"/>
    <w:p w14:paraId="47293DA1" w14:textId="77777777" w:rsidR="00AF4B67" w:rsidRPr="00D15A74" w:rsidRDefault="00B66B96" w:rsidP="0007721F">
      <w:pPr>
        <w:pStyle w:val="QRDHeading4"/>
      </w:pPr>
      <w:r w:rsidRPr="00D15A74">
        <w:t>Monotherapy</w:t>
      </w:r>
    </w:p>
    <w:p w14:paraId="142E213B" w14:textId="77777777" w:rsidR="00AF4B67" w:rsidRPr="00D15A74" w:rsidRDefault="00AF4B67" w:rsidP="00297E53">
      <w:pPr>
        <w:pStyle w:val="BodyText"/>
        <w:spacing w:before="11"/>
        <w:rPr>
          <w:i/>
          <w:sz w:val="21"/>
        </w:rPr>
      </w:pPr>
    </w:p>
    <w:p w14:paraId="48BDA2CF" w14:textId="77777777" w:rsidR="00AF4B67" w:rsidRPr="00D15A74" w:rsidRDefault="00B66B96" w:rsidP="0007721F">
      <w:pPr>
        <w:pStyle w:val="QRDEnBodyText"/>
      </w:pPr>
      <w:r w:rsidRPr="00D15A74">
        <w:t>Initial</w:t>
      </w:r>
      <w:r w:rsidRPr="00D15A74">
        <w:rPr>
          <w:spacing w:val="-3"/>
        </w:rPr>
        <w:t xml:space="preserve"> </w:t>
      </w:r>
      <w:r w:rsidRPr="00D15A74">
        <w:t>treatment,</w:t>
      </w:r>
      <w:r w:rsidRPr="00D15A74">
        <w:rPr>
          <w:spacing w:val="-3"/>
        </w:rPr>
        <w:t xml:space="preserve"> </w:t>
      </w:r>
      <w:r w:rsidRPr="00D15A74">
        <w:t>weekly</w:t>
      </w:r>
      <w:r w:rsidRPr="00D15A74">
        <w:rPr>
          <w:spacing w:val="-2"/>
        </w:rPr>
        <w:t xml:space="preserve"> </w:t>
      </w:r>
      <w:r w:rsidRPr="00D15A74">
        <w:t>for</w:t>
      </w:r>
      <w:r w:rsidRPr="00D15A74">
        <w:rPr>
          <w:spacing w:val="-3"/>
        </w:rPr>
        <w:t xml:space="preserve"> </w:t>
      </w:r>
      <w:r w:rsidRPr="00D15A74">
        <w:t>4</w:t>
      </w:r>
      <w:r w:rsidRPr="00D15A74">
        <w:rPr>
          <w:spacing w:val="-3"/>
        </w:rPr>
        <w:t xml:space="preserve"> </w:t>
      </w:r>
      <w:r w:rsidRPr="00D15A74">
        <w:t>doses</w:t>
      </w:r>
    </w:p>
    <w:p w14:paraId="2E1BB8E4" w14:textId="77777777" w:rsidR="00AF4B67" w:rsidRPr="00D15A74" w:rsidRDefault="00B66B96" w:rsidP="00002161">
      <w:pPr>
        <w:pStyle w:val="QRDEnBodyText"/>
        <w:ind w:right="-284"/>
      </w:pPr>
      <w:r w:rsidRPr="00D15A74">
        <w:lastRenderedPageBreak/>
        <w:t xml:space="preserve">In the pivotal trial, 166 patients with relapsed or </w:t>
      </w:r>
      <w:proofErr w:type="spellStart"/>
      <w:r w:rsidRPr="00D15A74">
        <w:t>chemoresistant</w:t>
      </w:r>
      <w:proofErr w:type="spellEnd"/>
      <w:r w:rsidRPr="00D15A74">
        <w:t xml:space="preserve"> low</w:t>
      </w:r>
      <w:r w:rsidR="00BD242A" w:rsidRPr="00D15A74">
        <w:noBreakHyphen/>
      </w:r>
      <w:r w:rsidRPr="00D15A74">
        <w:t>grade or follicular B</w:t>
      </w:r>
      <w:r w:rsidR="00B1015C" w:rsidRPr="00D15A74">
        <w:noBreakHyphen/>
      </w:r>
      <w:r w:rsidRPr="00D15A74">
        <w:t>cell NHL</w:t>
      </w:r>
      <w:r w:rsidRPr="00D15A74">
        <w:rPr>
          <w:spacing w:val="1"/>
        </w:rPr>
        <w:t xml:space="preserve"> </w:t>
      </w:r>
      <w:r w:rsidRPr="00D15A74">
        <w:t>received 37</w:t>
      </w:r>
      <w:r w:rsidR="005820EE" w:rsidRPr="00D15A74">
        <w:t>5 mg</w:t>
      </w:r>
      <w:r w:rsidRPr="00D15A74">
        <w:t>/m</w:t>
      </w:r>
      <w:r w:rsidRPr="00D15A74">
        <w:rPr>
          <w:vertAlign w:val="superscript"/>
        </w:rPr>
        <w:t>2</w:t>
      </w:r>
      <w:r w:rsidRPr="00D15A74">
        <w:t xml:space="preserve"> of </w:t>
      </w:r>
      <w:proofErr w:type="spellStart"/>
      <w:r w:rsidRPr="00D15A74">
        <w:t>MabThera</w:t>
      </w:r>
      <w:proofErr w:type="spellEnd"/>
      <w:r w:rsidRPr="00D15A74">
        <w:t xml:space="preserve"> as an intravenous infusion once weekly for four</w:t>
      </w:r>
      <w:r w:rsidR="00C37D2F" w:rsidRPr="00D15A74">
        <w:t> week</w:t>
      </w:r>
      <w:r w:rsidRPr="00D15A74">
        <w:t>s. The overall</w:t>
      </w:r>
      <w:r w:rsidRPr="00D15A74">
        <w:rPr>
          <w:spacing w:val="1"/>
        </w:rPr>
        <w:t xml:space="preserve"> </w:t>
      </w:r>
      <w:r w:rsidRPr="00D15A74">
        <w:t>response rate (ORR) in the intent</w:t>
      </w:r>
      <w:r w:rsidR="00BD242A" w:rsidRPr="00D15A74">
        <w:noBreakHyphen/>
      </w:r>
      <w:r w:rsidRPr="00D15A74">
        <w:t>to</w:t>
      </w:r>
      <w:r w:rsidR="00BD242A" w:rsidRPr="00D15A74">
        <w:noBreakHyphen/>
      </w:r>
      <w:r w:rsidRPr="00D15A74">
        <w:t>treat (ITT) population was 48% (CI</w:t>
      </w:r>
      <w:r w:rsidRPr="00D15A74">
        <w:rPr>
          <w:vertAlign w:val="subscript"/>
        </w:rPr>
        <w:t>95</w:t>
      </w:r>
      <w:r w:rsidRPr="00D15A74">
        <w:t xml:space="preserve">% 41% </w:t>
      </w:r>
      <w:r w:rsidR="00BD242A" w:rsidRPr="00D15A74">
        <w:noBreakHyphen/>
      </w:r>
      <w:r w:rsidRPr="00D15A74">
        <w:t xml:space="preserve"> 56%) with a 6%</w:t>
      </w:r>
      <w:r w:rsidRPr="00D15A74">
        <w:rPr>
          <w:spacing w:val="1"/>
        </w:rPr>
        <w:t xml:space="preserve"> </w:t>
      </w:r>
      <w:r w:rsidRPr="00D15A74">
        <w:t>complete response (CR) and a 42% partial response (PR) rate. The projected median time to</w:t>
      </w:r>
      <w:r w:rsidRPr="00D15A74">
        <w:rPr>
          <w:spacing w:val="1"/>
        </w:rPr>
        <w:t xml:space="preserve"> </w:t>
      </w:r>
      <w:r w:rsidRPr="00D15A74">
        <w:t>progression (TTP) for responding patients was 13.0</w:t>
      </w:r>
      <w:r w:rsidR="00C37D2F" w:rsidRPr="00D15A74">
        <w:t> month</w:t>
      </w:r>
      <w:r w:rsidRPr="00D15A74">
        <w:t>s. In a subgroup analysis, the ORR was</w:t>
      </w:r>
      <w:r w:rsidRPr="00D15A74">
        <w:rPr>
          <w:spacing w:val="1"/>
        </w:rPr>
        <w:t xml:space="preserve"> </w:t>
      </w:r>
      <w:r w:rsidRPr="00D15A74">
        <w:t>higher in patients with IWF B, C, and D histological subtypes as compared to IWF A subtype (58%</w:t>
      </w:r>
      <w:r w:rsidRPr="00D15A74">
        <w:rPr>
          <w:spacing w:val="1"/>
        </w:rPr>
        <w:t xml:space="preserve"> </w:t>
      </w:r>
      <w:r w:rsidRPr="00D15A74">
        <w:t>vs. 12%), higher in patients whose largest lesion was &lt;</w:t>
      </w:r>
      <w:r w:rsidR="00511DA3" w:rsidRPr="00D15A74">
        <w:t> </w:t>
      </w:r>
      <w:r w:rsidRPr="00D15A74">
        <w:t>5 cm vs. &gt;</w:t>
      </w:r>
      <w:r w:rsidR="00511DA3" w:rsidRPr="00D15A74">
        <w:t> </w:t>
      </w:r>
      <w:r w:rsidRPr="00D15A74">
        <w:t>7 cm in greatest diameter (53% vs.</w:t>
      </w:r>
      <w:r w:rsidRPr="00D15A74">
        <w:rPr>
          <w:spacing w:val="1"/>
        </w:rPr>
        <w:t xml:space="preserve"> </w:t>
      </w:r>
      <w:r w:rsidRPr="00D15A74">
        <w:t xml:space="preserve">38%), and higher in patients with </w:t>
      </w:r>
      <w:proofErr w:type="spellStart"/>
      <w:r w:rsidRPr="00D15A74">
        <w:t>chemosensitive</w:t>
      </w:r>
      <w:proofErr w:type="spellEnd"/>
      <w:r w:rsidRPr="00D15A74">
        <w:t xml:space="preserve"> relapse as compared to </w:t>
      </w:r>
      <w:proofErr w:type="spellStart"/>
      <w:r w:rsidRPr="00D15A74">
        <w:t>chemoresistant</w:t>
      </w:r>
      <w:proofErr w:type="spellEnd"/>
      <w:r w:rsidRPr="00D15A74">
        <w:t xml:space="preserve"> (defined as</w:t>
      </w:r>
      <w:r w:rsidRPr="00D15A74">
        <w:rPr>
          <w:spacing w:val="1"/>
        </w:rPr>
        <w:t xml:space="preserve"> </w:t>
      </w:r>
      <w:r w:rsidRPr="00D15A74">
        <w:t>duration of response &lt;</w:t>
      </w:r>
      <w:r w:rsidR="002C3097" w:rsidRPr="00D15A74">
        <w:t> </w:t>
      </w:r>
      <w:r w:rsidRPr="00D15A74">
        <w:t>3</w:t>
      </w:r>
      <w:r w:rsidR="00F82780" w:rsidRPr="00D15A74">
        <w:t> </w:t>
      </w:r>
      <w:r w:rsidRPr="00D15A74">
        <w:t>months) relapse (50% vs. 22%). ORR in patients previously treated with</w:t>
      </w:r>
      <w:r w:rsidRPr="00D15A74">
        <w:rPr>
          <w:spacing w:val="1"/>
        </w:rPr>
        <w:t xml:space="preserve"> </w:t>
      </w:r>
      <w:r w:rsidRPr="00D15A74">
        <w:t>autologous bone marrow transplant (ABMT) was 78% versus 43% in patients with no ABMT. Neither</w:t>
      </w:r>
      <w:r w:rsidR="00620A83" w:rsidRPr="00D15A74">
        <w:t xml:space="preserve"> </w:t>
      </w:r>
      <w:r w:rsidRPr="00D15A74">
        <w:t>age, sex, lymphoma grade, initial diagnosis, presence or absence of bulky disease, normal or high</w:t>
      </w:r>
      <w:r w:rsidRPr="00D15A74">
        <w:rPr>
          <w:spacing w:val="1"/>
        </w:rPr>
        <w:t xml:space="preserve"> </w:t>
      </w:r>
      <w:r w:rsidRPr="00D15A74">
        <w:t>LDH nor presence of extranodal disease had a statistically significant effect (Fisher’s exact test) on</w:t>
      </w:r>
      <w:r w:rsidRPr="00D15A74">
        <w:rPr>
          <w:spacing w:val="1"/>
        </w:rPr>
        <w:t xml:space="preserve"> </w:t>
      </w:r>
      <w:r w:rsidRPr="00D15A74">
        <w:t xml:space="preserve">response to </w:t>
      </w:r>
      <w:proofErr w:type="spellStart"/>
      <w:r w:rsidRPr="00D15A74">
        <w:t>MabThera</w:t>
      </w:r>
      <w:proofErr w:type="spellEnd"/>
      <w:r w:rsidRPr="00D15A74">
        <w:t>. A statistically significant correlation was noted between response rates and</w:t>
      </w:r>
      <w:r w:rsidRPr="00D15A74">
        <w:rPr>
          <w:spacing w:val="1"/>
        </w:rPr>
        <w:t xml:space="preserve"> </w:t>
      </w:r>
      <w:r w:rsidRPr="00D15A74">
        <w:t>bone marrow involvement. 40% of patients with bone marrow involvement responded compared to</w:t>
      </w:r>
      <w:r w:rsidRPr="00D15A74">
        <w:rPr>
          <w:spacing w:val="1"/>
        </w:rPr>
        <w:t xml:space="preserve"> </w:t>
      </w:r>
      <w:r w:rsidRPr="00D15A74">
        <w:t>59% of patients with no bone marrow involvement (p=0.0186). This finding was not supported by a</w:t>
      </w:r>
      <w:r w:rsidRPr="00D15A74">
        <w:rPr>
          <w:spacing w:val="1"/>
        </w:rPr>
        <w:t xml:space="preserve"> </w:t>
      </w:r>
      <w:r w:rsidRPr="00D15A74">
        <w:t>stepwise logistic regression analysis in which the following factors were identified as prognostic</w:t>
      </w:r>
      <w:r w:rsidRPr="00D15A74">
        <w:rPr>
          <w:spacing w:val="1"/>
        </w:rPr>
        <w:t xml:space="preserve"> </w:t>
      </w:r>
      <w:r w:rsidRPr="00D15A74">
        <w:t>factors: histological type, bcl</w:t>
      </w:r>
      <w:r w:rsidR="00BD242A" w:rsidRPr="00D15A74">
        <w:noBreakHyphen/>
      </w:r>
      <w:r w:rsidRPr="00D15A74">
        <w:t>2 positivity at baseline, resistance to last chemotherapy and bulky</w:t>
      </w:r>
      <w:r w:rsidRPr="00D15A74">
        <w:rPr>
          <w:spacing w:val="1"/>
        </w:rPr>
        <w:t xml:space="preserve"> </w:t>
      </w:r>
      <w:r w:rsidRPr="00D15A74">
        <w:t>disease.</w:t>
      </w:r>
    </w:p>
    <w:p w14:paraId="7890C68F" w14:textId="77777777" w:rsidR="00F75522" w:rsidRPr="00D15A74" w:rsidRDefault="00F75522" w:rsidP="0007721F">
      <w:pPr>
        <w:pStyle w:val="QRDEnBodyText"/>
      </w:pPr>
    </w:p>
    <w:p w14:paraId="651E63F1" w14:textId="77777777" w:rsidR="00AF4B67" w:rsidRPr="00D15A74" w:rsidRDefault="00B66B96" w:rsidP="0007721F">
      <w:pPr>
        <w:pStyle w:val="QRDEnBodyText"/>
      </w:pPr>
      <w:r w:rsidRPr="00D15A74">
        <w:t>Initial</w:t>
      </w:r>
      <w:r w:rsidRPr="00D15A74">
        <w:rPr>
          <w:spacing w:val="-3"/>
        </w:rPr>
        <w:t xml:space="preserve"> </w:t>
      </w:r>
      <w:r w:rsidRPr="00D15A74">
        <w:t>treatment,</w:t>
      </w:r>
      <w:r w:rsidRPr="00D15A74">
        <w:rPr>
          <w:spacing w:val="-3"/>
        </w:rPr>
        <w:t xml:space="preserve"> </w:t>
      </w:r>
      <w:r w:rsidRPr="00D15A74">
        <w:t>weekly</w:t>
      </w:r>
      <w:r w:rsidRPr="00D15A74">
        <w:rPr>
          <w:spacing w:val="-2"/>
        </w:rPr>
        <w:t xml:space="preserve"> </w:t>
      </w:r>
      <w:r w:rsidRPr="00D15A74">
        <w:t>for</w:t>
      </w:r>
      <w:r w:rsidRPr="00D15A74">
        <w:rPr>
          <w:spacing w:val="-3"/>
        </w:rPr>
        <w:t xml:space="preserve"> </w:t>
      </w:r>
      <w:r w:rsidRPr="00D15A74">
        <w:t>8</w:t>
      </w:r>
      <w:r w:rsidRPr="00D15A74">
        <w:rPr>
          <w:spacing w:val="-3"/>
        </w:rPr>
        <w:t xml:space="preserve"> </w:t>
      </w:r>
      <w:r w:rsidRPr="00D15A74">
        <w:t>doses</w:t>
      </w:r>
    </w:p>
    <w:p w14:paraId="59ED0877" w14:textId="77777777" w:rsidR="00AF4B67" w:rsidRPr="00D15A74" w:rsidRDefault="00B66B96" w:rsidP="00002161">
      <w:pPr>
        <w:pStyle w:val="QRDEnBodyText"/>
        <w:ind w:right="-104"/>
      </w:pPr>
      <w:r w:rsidRPr="00D15A74">
        <w:t>In a multi</w:t>
      </w:r>
      <w:r w:rsidR="00BD242A" w:rsidRPr="00D15A74">
        <w:noBreakHyphen/>
      </w:r>
      <w:r w:rsidRPr="00D15A74">
        <w:t>centre, single</w:t>
      </w:r>
      <w:r w:rsidR="00BD242A" w:rsidRPr="00D15A74">
        <w:noBreakHyphen/>
      </w:r>
      <w:r w:rsidRPr="00D15A74">
        <w:t xml:space="preserve">arm trial, 37 patients with relapsed or </w:t>
      </w:r>
      <w:proofErr w:type="spellStart"/>
      <w:r w:rsidRPr="00D15A74">
        <w:t>chemoresistant</w:t>
      </w:r>
      <w:proofErr w:type="spellEnd"/>
      <w:r w:rsidRPr="00D15A74">
        <w:t>, low grade or follicular</w:t>
      </w:r>
      <w:r w:rsidRPr="00D15A74">
        <w:rPr>
          <w:spacing w:val="-52"/>
        </w:rPr>
        <w:t xml:space="preserve"> </w:t>
      </w:r>
      <w:r w:rsidRPr="00D15A74">
        <w:t>B</w:t>
      </w:r>
      <w:r w:rsidR="00B1015C" w:rsidRPr="00D15A74">
        <w:noBreakHyphen/>
      </w:r>
      <w:r w:rsidRPr="00D15A74">
        <w:t>cell NHL received 37</w:t>
      </w:r>
      <w:r w:rsidR="005820EE" w:rsidRPr="00D15A74">
        <w:t>5 mg</w:t>
      </w:r>
      <w:r w:rsidRPr="00D15A74">
        <w:t>/m</w:t>
      </w:r>
      <w:r w:rsidRPr="00D15A74">
        <w:rPr>
          <w:vertAlign w:val="superscript"/>
        </w:rPr>
        <w:t>2</w:t>
      </w:r>
      <w:r w:rsidRPr="00D15A74">
        <w:t xml:space="preserve"> of </w:t>
      </w:r>
      <w:proofErr w:type="spellStart"/>
      <w:r w:rsidRPr="00D15A74">
        <w:t>MabThera</w:t>
      </w:r>
      <w:proofErr w:type="spellEnd"/>
      <w:r w:rsidRPr="00D15A74">
        <w:t xml:space="preserve"> as intravenous infusion weekly for eight doses. The</w:t>
      </w:r>
      <w:r w:rsidRPr="00D15A74">
        <w:rPr>
          <w:spacing w:val="1"/>
        </w:rPr>
        <w:t xml:space="preserve"> </w:t>
      </w:r>
      <w:r w:rsidRPr="00D15A74">
        <w:t>ORR was 57% (95% Confidence interval (CI); 41% – 73%; CR 14%, PR 43%) with a projected</w:t>
      </w:r>
      <w:r w:rsidRPr="00D15A74">
        <w:rPr>
          <w:spacing w:val="1"/>
        </w:rPr>
        <w:t xml:space="preserve"> </w:t>
      </w:r>
      <w:r w:rsidRPr="00D15A74">
        <w:t>median</w:t>
      </w:r>
      <w:r w:rsidRPr="00D15A74">
        <w:rPr>
          <w:spacing w:val="-1"/>
        </w:rPr>
        <w:t xml:space="preserve"> </w:t>
      </w:r>
      <w:r w:rsidRPr="00D15A74">
        <w:t>TTP</w:t>
      </w:r>
      <w:r w:rsidRPr="00D15A74">
        <w:rPr>
          <w:spacing w:val="-1"/>
        </w:rPr>
        <w:t xml:space="preserve"> </w:t>
      </w:r>
      <w:r w:rsidRPr="00D15A74">
        <w:t>for responding</w:t>
      </w:r>
      <w:r w:rsidRPr="00D15A74">
        <w:rPr>
          <w:spacing w:val="-2"/>
        </w:rPr>
        <w:t xml:space="preserve"> </w:t>
      </w:r>
      <w:r w:rsidRPr="00D15A74">
        <w:t>patients</w:t>
      </w:r>
      <w:r w:rsidRPr="00D15A74">
        <w:rPr>
          <w:spacing w:val="-2"/>
        </w:rPr>
        <w:t xml:space="preserve"> </w:t>
      </w:r>
      <w:r w:rsidRPr="00D15A74">
        <w:t>of 19.4</w:t>
      </w:r>
      <w:r w:rsidR="00C37D2F" w:rsidRPr="00D15A74">
        <w:rPr>
          <w:spacing w:val="-1"/>
        </w:rPr>
        <w:t> </w:t>
      </w:r>
      <w:r w:rsidR="00C37D2F" w:rsidRPr="00D15A74">
        <w:t>month</w:t>
      </w:r>
      <w:r w:rsidRPr="00D15A74">
        <w:t>s</w:t>
      </w:r>
      <w:r w:rsidRPr="00D15A74">
        <w:rPr>
          <w:spacing w:val="-1"/>
        </w:rPr>
        <w:t xml:space="preserve"> </w:t>
      </w:r>
      <w:r w:rsidRPr="00D15A74">
        <w:t>(range</w:t>
      </w:r>
      <w:r w:rsidRPr="00D15A74">
        <w:rPr>
          <w:spacing w:val="-2"/>
        </w:rPr>
        <w:t xml:space="preserve"> </w:t>
      </w:r>
      <w:r w:rsidRPr="00D15A74">
        <w:t>5.3</w:t>
      </w:r>
      <w:r w:rsidRPr="00D15A74">
        <w:rPr>
          <w:spacing w:val="-1"/>
        </w:rPr>
        <w:t xml:space="preserve"> </w:t>
      </w:r>
      <w:r w:rsidRPr="00D15A74">
        <w:t>to 38.9</w:t>
      </w:r>
      <w:r w:rsidR="00C37D2F" w:rsidRPr="00D15A74">
        <w:rPr>
          <w:spacing w:val="-1"/>
        </w:rPr>
        <w:t> </w:t>
      </w:r>
      <w:r w:rsidR="00C37D2F" w:rsidRPr="00D15A74">
        <w:t>month</w:t>
      </w:r>
      <w:r w:rsidRPr="00D15A74">
        <w:t>s).</w:t>
      </w:r>
    </w:p>
    <w:p w14:paraId="756A96FE" w14:textId="77777777" w:rsidR="00AF4B67" w:rsidRPr="00D15A74" w:rsidRDefault="00AF4B67" w:rsidP="0007721F">
      <w:pPr>
        <w:pStyle w:val="QRDEnBodyText"/>
      </w:pPr>
    </w:p>
    <w:p w14:paraId="152F7F58" w14:textId="77777777" w:rsidR="00AF4B67" w:rsidRPr="00D15A74" w:rsidRDefault="00B66B96" w:rsidP="0007721F">
      <w:pPr>
        <w:pStyle w:val="QRDEnBodyText"/>
      </w:pPr>
      <w:r w:rsidRPr="00D15A74">
        <w:t>Initial</w:t>
      </w:r>
      <w:r w:rsidRPr="00D15A74">
        <w:rPr>
          <w:spacing w:val="-4"/>
        </w:rPr>
        <w:t xml:space="preserve"> </w:t>
      </w:r>
      <w:r w:rsidRPr="00D15A74">
        <w:t>treatment,</w:t>
      </w:r>
      <w:r w:rsidRPr="00D15A74">
        <w:rPr>
          <w:spacing w:val="-3"/>
        </w:rPr>
        <w:t xml:space="preserve"> </w:t>
      </w:r>
      <w:r w:rsidRPr="00D15A74">
        <w:t>bulky</w:t>
      </w:r>
      <w:r w:rsidRPr="00D15A74">
        <w:rPr>
          <w:spacing w:val="-3"/>
        </w:rPr>
        <w:t xml:space="preserve"> </w:t>
      </w:r>
      <w:r w:rsidRPr="00D15A74">
        <w:t>disease,</w:t>
      </w:r>
      <w:r w:rsidRPr="00D15A74">
        <w:rPr>
          <w:spacing w:val="-2"/>
        </w:rPr>
        <w:t xml:space="preserve"> </w:t>
      </w:r>
      <w:r w:rsidRPr="00D15A74">
        <w:t>weekly</w:t>
      </w:r>
      <w:r w:rsidRPr="00D15A74">
        <w:rPr>
          <w:spacing w:val="-3"/>
        </w:rPr>
        <w:t xml:space="preserve"> </w:t>
      </w:r>
      <w:r w:rsidRPr="00D15A74">
        <w:t>for</w:t>
      </w:r>
      <w:r w:rsidRPr="00D15A74">
        <w:rPr>
          <w:spacing w:val="-3"/>
        </w:rPr>
        <w:t xml:space="preserve"> </w:t>
      </w:r>
      <w:r w:rsidRPr="00D15A74">
        <w:t>4</w:t>
      </w:r>
      <w:r w:rsidRPr="00D15A74">
        <w:rPr>
          <w:spacing w:val="-3"/>
        </w:rPr>
        <w:t xml:space="preserve"> </w:t>
      </w:r>
      <w:r w:rsidRPr="00D15A74">
        <w:t>doses</w:t>
      </w:r>
    </w:p>
    <w:p w14:paraId="5A350A31" w14:textId="77777777" w:rsidR="00AF4B67" w:rsidRPr="00D15A74" w:rsidRDefault="00B66B96" w:rsidP="0007721F">
      <w:pPr>
        <w:pStyle w:val="QRDEnBodyText"/>
      </w:pPr>
      <w:r w:rsidRPr="00D15A74">
        <w:t xml:space="preserve">In pooled data from three trials, 39 patients with relapsed or </w:t>
      </w:r>
      <w:proofErr w:type="spellStart"/>
      <w:r w:rsidRPr="00D15A74">
        <w:t>chemoresistant</w:t>
      </w:r>
      <w:proofErr w:type="spellEnd"/>
      <w:r w:rsidRPr="00D15A74">
        <w:t>, bulky disease (single</w:t>
      </w:r>
      <w:r w:rsidRPr="00D15A74">
        <w:rPr>
          <w:spacing w:val="1"/>
        </w:rPr>
        <w:t xml:space="preserve"> </w:t>
      </w:r>
      <w:r w:rsidRPr="00D15A74">
        <w:t xml:space="preserve">lesion </w:t>
      </w:r>
      <w:r w:rsidRPr="00D15A74">
        <w:rPr>
          <w:rFonts w:ascii="Symbol" w:eastAsia="Symbol" w:hAnsi="Symbol" w:cs="Symbol"/>
        </w:rPr>
        <w:t>³</w:t>
      </w:r>
      <w:r w:rsidRPr="00D15A74">
        <w:t xml:space="preserve"> 10 cm in diameter), low grade or follicular B</w:t>
      </w:r>
      <w:r w:rsidR="00B1015C" w:rsidRPr="00D15A74">
        <w:noBreakHyphen/>
      </w:r>
      <w:r w:rsidRPr="00D15A74">
        <w:t>cell NHL received 37</w:t>
      </w:r>
      <w:r w:rsidR="005820EE" w:rsidRPr="00D15A74">
        <w:t>5 mg</w:t>
      </w:r>
      <w:r w:rsidRPr="00D15A74">
        <w:t>/m</w:t>
      </w:r>
      <w:r w:rsidRPr="00D15A74">
        <w:rPr>
          <w:vertAlign w:val="superscript"/>
        </w:rPr>
        <w:t>2</w:t>
      </w:r>
      <w:r w:rsidRPr="00D15A74">
        <w:t xml:space="preserve"> of </w:t>
      </w:r>
      <w:proofErr w:type="spellStart"/>
      <w:r w:rsidRPr="00D15A74">
        <w:t>MabThera</w:t>
      </w:r>
      <w:proofErr w:type="spellEnd"/>
      <w:r w:rsidRPr="00D15A74">
        <w:t xml:space="preserve"> as</w:t>
      </w:r>
      <w:r w:rsidRPr="00D15A74">
        <w:rPr>
          <w:spacing w:val="1"/>
        </w:rPr>
        <w:t xml:space="preserve"> </w:t>
      </w:r>
      <w:r w:rsidRPr="00D15A74">
        <w:t>intravenous infusion weekly for four doses. The ORR was 36% (CI</w:t>
      </w:r>
      <w:r w:rsidRPr="00D15A74">
        <w:rPr>
          <w:vertAlign w:val="subscript"/>
        </w:rPr>
        <w:t>95</w:t>
      </w:r>
      <w:r w:rsidRPr="00D15A74">
        <w:t>% 21% – 51%; CR 3%, PR 33%)</w:t>
      </w:r>
      <w:r w:rsidRPr="00D15A74">
        <w:rPr>
          <w:spacing w:val="-52"/>
        </w:rPr>
        <w:t xml:space="preserve"> </w:t>
      </w:r>
      <w:r w:rsidRPr="00D15A74">
        <w:t>with</w:t>
      </w:r>
      <w:r w:rsidRPr="00D15A74">
        <w:rPr>
          <w:spacing w:val="-1"/>
        </w:rPr>
        <w:t xml:space="preserve"> </w:t>
      </w:r>
      <w:r w:rsidRPr="00D15A74">
        <w:t>a median</w:t>
      </w:r>
      <w:r w:rsidRPr="00D15A74">
        <w:rPr>
          <w:spacing w:val="-1"/>
        </w:rPr>
        <w:t xml:space="preserve"> </w:t>
      </w:r>
      <w:r w:rsidRPr="00D15A74">
        <w:t>TTP for</w:t>
      </w:r>
      <w:r w:rsidRPr="00D15A74">
        <w:rPr>
          <w:spacing w:val="-1"/>
        </w:rPr>
        <w:t xml:space="preserve"> </w:t>
      </w:r>
      <w:r w:rsidRPr="00D15A74">
        <w:t>responding</w:t>
      </w:r>
      <w:r w:rsidRPr="00D15A74">
        <w:rPr>
          <w:spacing w:val="-2"/>
        </w:rPr>
        <w:t xml:space="preserve"> </w:t>
      </w:r>
      <w:r w:rsidRPr="00D15A74">
        <w:t>patients</w:t>
      </w:r>
      <w:r w:rsidRPr="00D15A74">
        <w:rPr>
          <w:spacing w:val="-2"/>
        </w:rPr>
        <w:t xml:space="preserve"> </w:t>
      </w:r>
      <w:r w:rsidRPr="00D15A74">
        <w:t>of 9.6</w:t>
      </w:r>
      <w:r w:rsidR="00C37D2F" w:rsidRPr="00D15A74">
        <w:rPr>
          <w:spacing w:val="-1"/>
        </w:rPr>
        <w:t> </w:t>
      </w:r>
      <w:r w:rsidR="00C37D2F" w:rsidRPr="00D15A74">
        <w:t>month</w:t>
      </w:r>
      <w:r w:rsidRPr="00D15A74">
        <w:t>s</w:t>
      </w:r>
      <w:r w:rsidRPr="00D15A74">
        <w:rPr>
          <w:spacing w:val="-2"/>
        </w:rPr>
        <w:t xml:space="preserve"> </w:t>
      </w:r>
      <w:r w:rsidRPr="00D15A74">
        <w:t>(range</w:t>
      </w:r>
      <w:r w:rsidRPr="00D15A74">
        <w:rPr>
          <w:spacing w:val="-1"/>
        </w:rPr>
        <w:t xml:space="preserve"> </w:t>
      </w:r>
      <w:r w:rsidRPr="00D15A74">
        <w:t>4.5</w:t>
      </w:r>
      <w:r w:rsidRPr="00D15A74">
        <w:rPr>
          <w:spacing w:val="-1"/>
        </w:rPr>
        <w:t xml:space="preserve"> </w:t>
      </w:r>
      <w:r w:rsidRPr="00D15A74">
        <w:t>to</w:t>
      </w:r>
      <w:r w:rsidRPr="00D15A74">
        <w:rPr>
          <w:spacing w:val="-1"/>
        </w:rPr>
        <w:t xml:space="preserve"> </w:t>
      </w:r>
      <w:r w:rsidRPr="00D15A74">
        <w:t>26.8</w:t>
      </w:r>
      <w:r w:rsidR="00C37D2F" w:rsidRPr="00D15A74">
        <w:rPr>
          <w:spacing w:val="-1"/>
        </w:rPr>
        <w:t> </w:t>
      </w:r>
      <w:r w:rsidR="00C37D2F" w:rsidRPr="00D15A74">
        <w:t>month</w:t>
      </w:r>
      <w:r w:rsidRPr="00D15A74">
        <w:t>s).</w:t>
      </w:r>
    </w:p>
    <w:p w14:paraId="3FD4CE9F" w14:textId="77777777" w:rsidR="00AF4B67" w:rsidRPr="00D15A74" w:rsidRDefault="00AF4B67" w:rsidP="0007721F">
      <w:pPr>
        <w:pStyle w:val="QRDEnBodyText"/>
        <w:rPr>
          <w:sz w:val="21"/>
        </w:rPr>
      </w:pPr>
    </w:p>
    <w:p w14:paraId="620774EA" w14:textId="77777777" w:rsidR="00AF4B67" w:rsidRPr="00D15A74" w:rsidRDefault="00B66B96" w:rsidP="0007721F">
      <w:pPr>
        <w:pStyle w:val="QRDEnBodyText"/>
      </w:pPr>
      <w:r w:rsidRPr="00D15A74">
        <w:t>Re</w:t>
      </w:r>
      <w:r w:rsidR="00BD242A" w:rsidRPr="00D15A74">
        <w:noBreakHyphen/>
      </w:r>
      <w:r w:rsidRPr="00D15A74">
        <w:t>treatment,</w:t>
      </w:r>
      <w:r w:rsidRPr="00D15A74">
        <w:rPr>
          <w:spacing w:val="-2"/>
        </w:rPr>
        <w:t xml:space="preserve"> </w:t>
      </w:r>
      <w:r w:rsidRPr="00D15A74">
        <w:t>weekly</w:t>
      </w:r>
      <w:r w:rsidRPr="00D15A74">
        <w:rPr>
          <w:spacing w:val="-1"/>
        </w:rPr>
        <w:t xml:space="preserve"> </w:t>
      </w:r>
      <w:r w:rsidRPr="00D15A74">
        <w:t>for</w:t>
      </w:r>
      <w:r w:rsidRPr="00D15A74">
        <w:rPr>
          <w:spacing w:val="-4"/>
        </w:rPr>
        <w:t xml:space="preserve"> </w:t>
      </w:r>
      <w:r w:rsidRPr="00D15A74">
        <w:t>4</w:t>
      </w:r>
      <w:r w:rsidRPr="00D15A74">
        <w:rPr>
          <w:spacing w:val="-4"/>
        </w:rPr>
        <w:t xml:space="preserve"> </w:t>
      </w:r>
      <w:r w:rsidRPr="00D15A74">
        <w:t>doses</w:t>
      </w:r>
    </w:p>
    <w:p w14:paraId="531D15F7" w14:textId="77777777" w:rsidR="00AF4B67" w:rsidRPr="00D15A74" w:rsidRDefault="00B66B96" w:rsidP="0007721F">
      <w:pPr>
        <w:pStyle w:val="QRDEnBodyText"/>
      </w:pPr>
      <w:r w:rsidRPr="00D15A74">
        <w:t>In a multi</w:t>
      </w:r>
      <w:r w:rsidR="00BD242A" w:rsidRPr="00D15A74">
        <w:noBreakHyphen/>
      </w:r>
      <w:r w:rsidRPr="00D15A74">
        <w:t>centre, single</w:t>
      </w:r>
      <w:r w:rsidR="00BD242A" w:rsidRPr="00D15A74">
        <w:noBreakHyphen/>
      </w:r>
      <w:r w:rsidRPr="00D15A74">
        <w:t xml:space="preserve">arm trial, 58 patients with relapsed or </w:t>
      </w:r>
      <w:proofErr w:type="spellStart"/>
      <w:r w:rsidRPr="00D15A74">
        <w:t>chemoresistant</w:t>
      </w:r>
      <w:proofErr w:type="spellEnd"/>
      <w:r w:rsidRPr="00D15A74">
        <w:t xml:space="preserve"> low grade or </w:t>
      </w:r>
      <w:r w:rsidR="00E26E52" w:rsidRPr="00D15A74">
        <w:t>follicular B</w:t>
      </w:r>
      <w:r w:rsidR="00B1015C" w:rsidRPr="00D15A74">
        <w:noBreakHyphen/>
      </w:r>
      <w:r w:rsidRPr="00D15A74">
        <w:t>cell</w:t>
      </w:r>
      <w:r w:rsidRPr="00D15A74">
        <w:rPr>
          <w:spacing w:val="-2"/>
        </w:rPr>
        <w:t xml:space="preserve"> </w:t>
      </w:r>
      <w:r w:rsidRPr="00D15A74">
        <w:t>NHL,</w:t>
      </w:r>
      <w:r w:rsidRPr="00D15A74">
        <w:rPr>
          <w:spacing w:val="-1"/>
        </w:rPr>
        <w:t xml:space="preserve"> </w:t>
      </w:r>
      <w:r w:rsidRPr="00D15A74">
        <w:t>who</w:t>
      </w:r>
      <w:r w:rsidRPr="00D15A74">
        <w:rPr>
          <w:spacing w:val="-2"/>
        </w:rPr>
        <w:t xml:space="preserve"> </w:t>
      </w:r>
      <w:r w:rsidRPr="00D15A74">
        <w:t>had</w:t>
      </w:r>
      <w:r w:rsidRPr="00D15A74">
        <w:rPr>
          <w:spacing w:val="-2"/>
        </w:rPr>
        <w:t xml:space="preserve"> </w:t>
      </w:r>
      <w:r w:rsidRPr="00D15A74">
        <w:t>achieved</w:t>
      </w:r>
      <w:r w:rsidRPr="00D15A74">
        <w:rPr>
          <w:spacing w:val="-2"/>
        </w:rPr>
        <w:t xml:space="preserve"> </w:t>
      </w:r>
      <w:r w:rsidRPr="00D15A74">
        <w:t>an</w:t>
      </w:r>
      <w:r w:rsidRPr="00D15A74">
        <w:rPr>
          <w:spacing w:val="-2"/>
        </w:rPr>
        <w:t xml:space="preserve"> </w:t>
      </w:r>
      <w:r w:rsidRPr="00D15A74">
        <w:t>objective</w:t>
      </w:r>
      <w:r w:rsidRPr="00D15A74">
        <w:rPr>
          <w:spacing w:val="-3"/>
        </w:rPr>
        <w:t xml:space="preserve"> </w:t>
      </w:r>
      <w:r w:rsidRPr="00D15A74">
        <w:t>clinical</w:t>
      </w:r>
      <w:r w:rsidRPr="00D15A74">
        <w:rPr>
          <w:spacing w:val="-2"/>
        </w:rPr>
        <w:t xml:space="preserve"> </w:t>
      </w:r>
      <w:r w:rsidRPr="00D15A74">
        <w:t>response</w:t>
      </w:r>
      <w:r w:rsidRPr="00D15A74">
        <w:rPr>
          <w:spacing w:val="-3"/>
        </w:rPr>
        <w:t xml:space="preserve"> </w:t>
      </w:r>
      <w:r w:rsidRPr="00D15A74">
        <w:t>to</w:t>
      </w:r>
      <w:r w:rsidRPr="00D15A74">
        <w:rPr>
          <w:spacing w:val="-2"/>
        </w:rPr>
        <w:t xml:space="preserve"> </w:t>
      </w:r>
      <w:r w:rsidRPr="00D15A74">
        <w:t>a</w:t>
      </w:r>
      <w:r w:rsidRPr="00D15A74">
        <w:rPr>
          <w:spacing w:val="-3"/>
        </w:rPr>
        <w:t xml:space="preserve"> </w:t>
      </w:r>
      <w:r w:rsidRPr="00D15A74">
        <w:t>prior</w:t>
      </w:r>
      <w:r w:rsidRPr="00D15A74">
        <w:rPr>
          <w:spacing w:val="-2"/>
        </w:rPr>
        <w:t xml:space="preserve"> </w:t>
      </w:r>
      <w:r w:rsidRPr="00D15A74">
        <w:t>course</w:t>
      </w:r>
      <w:r w:rsidRPr="00D15A74">
        <w:rPr>
          <w:spacing w:val="-3"/>
        </w:rPr>
        <w:t xml:space="preserve"> </w:t>
      </w:r>
      <w:r w:rsidRPr="00D15A74">
        <w:t>of</w:t>
      </w:r>
      <w:r w:rsidRPr="00D15A74">
        <w:rPr>
          <w:spacing w:val="-2"/>
        </w:rPr>
        <w:t xml:space="preserve"> </w:t>
      </w:r>
      <w:proofErr w:type="spellStart"/>
      <w:r w:rsidRPr="00D15A74">
        <w:t>MabThera</w:t>
      </w:r>
      <w:proofErr w:type="spellEnd"/>
      <w:r w:rsidRPr="00D15A74">
        <w:t>,</w:t>
      </w:r>
      <w:r w:rsidRPr="00D15A74">
        <w:rPr>
          <w:spacing w:val="-2"/>
        </w:rPr>
        <w:t xml:space="preserve"> </w:t>
      </w:r>
      <w:r w:rsidRPr="00D15A74">
        <w:t>were</w:t>
      </w:r>
      <w:r w:rsidR="00596ACB" w:rsidRPr="00D15A74">
        <w:t xml:space="preserve"> </w:t>
      </w:r>
      <w:r w:rsidRPr="00D15A74">
        <w:t>re</w:t>
      </w:r>
      <w:r w:rsidR="00BD242A" w:rsidRPr="00D15A74">
        <w:noBreakHyphen/>
      </w:r>
      <w:r w:rsidRPr="00D15A74">
        <w:t>treated with 37</w:t>
      </w:r>
      <w:r w:rsidR="005820EE" w:rsidRPr="00D15A74">
        <w:t>5 mg</w:t>
      </w:r>
      <w:r w:rsidRPr="00D15A74">
        <w:t>/m</w:t>
      </w:r>
      <w:r w:rsidRPr="00D15A74">
        <w:rPr>
          <w:vertAlign w:val="superscript"/>
        </w:rPr>
        <w:t>2</w:t>
      </w:r>
      <w:r w:rsidRPr="00D15A74">
        <w:t xml:space="preserve"> of </w:t>
      </w:r>
      <w:proofErr w:type="spellStart"/>
      <w:r w:rsidRPr="00D15A74">
        <w:t>MabThera</w:t>
      </w:r>
      <w:proofErr w:type="spellEnd"/>
      <w:r w:rsidRPr="00D15A74">
        <w:t xml:space="preserve"> as intravenous infusion weekly for four doses. Three of the</w:t>
      </w:r>
      <w:r w:rsidRPr="00D15A74">
        <w:rPr>
          <w:spacing w:val="1"/>
        </w:rPr>
        <w:t xml:space="preserve"> </w:t>
      </w:r>
      <w:r w:rsidRPr="00D15A74">
        <w:t xml:space="preserve">patients had received two courses of </w:t>
      </w:r>
      <w:proofErr w:type="spellStart"/>
      <w:r w:rsidRPr="00D15A74">
        <w:t>MabThera</w:t>
      </w:r>
      <w:proofErr w:type="spellEnd"/>
      <w:r w:rsidRPr="00D15A74">
        <w:t xml:space="preserve"> before enrolment and thus were given a third course in</w:t>
      </w:r>
      <w:r w:rsidRPr="00D15A74">
        <w:rPr>
          <w:spacing w:val="-52"/>
        </w:rPr>
        <w:t xml:space="preserve"> </w:t>
      </w:r>
      <w:r w:rsidRPr="00D15A74">
        <w:t>the study. Two patients were re</w:t>
      </w:r>
      <w:r w:rsidR="00BD242A" w:rsidRPr="00D15A74">
        <w:noBreakHyphen/>
      </w:r>
      <w:r w:rsidRPr="00D15A74">
        <w:t>treated twice in the study. For the 60 re</w:t>
      </w:r>
      <w:r w:rsidR="00BD242A" w:rsidRPr="00D15A74">
        <w:noBreakHyphen/>
      </w:r>
      <w:r w:rsidRPr="00D15A74">
        <w:t>treatments on study, the ORR</w:t>
      </w:r>
      <w:r w:rsidRPr="00D15A74">
        <w:rPr>
          <w:spacing w:val="1"/>
        </w:rPr>
        <w:t xml:space="preserve"> </w:t>
      </w:r>
      <w:r w:rsidRPr="00D15A74">
        <w:t>was 38% (CI</w:t>
      </w:r>
      <w:r w:rsidRPr="00D15A74">
        <w:rPr>
          <w:vertAlign w:val="subscript"/>
        </w:rPr>
        <w:t>95</w:t>
      </w:r>
      <w:r w:rsidRPr="00D15A74">
        <w:t xml:space="preserve">% 26% – 51%; 10% CR, 28% PR) with a projected median TTP for responding </w:t>
      </w:r>
      <w:r w:rsidR="00E26E52" w:rsidRPr="00D15A74">
        <w:t xml:space="preserve">patients of </w:t>
      </w:r>
      <w:r w:rsidRPr="00D15A74">
        <w:t>17.8</w:t>
      </w:r>
      <w:r w:rsidR="00C37D2F" w:rsidRPr="00D15A74">
        <w:t> month</w:t>
      </w:r>
      <w:r w:rsidRPr="00D15A74">
        <w:t>s (range 5.4 – 26.6). This compares favourably with the TTP achieved after the prior</w:t>
      </w:r>
      <w:r w:rsidRPr="00D15A74">
        <w:rPr>
          <w:spacing w:val="1"/>
        </w:rPr>
        <w:t xml:space="preserve"> </w:t>
      </w:r>
      <w:r w:rsidRPr="00D15A74">
        <w:t>course</w:t>
      </w:r>
      <w:r w:rsidRPr="00D15A74">
        <w:rPr>
          <w:spacing w:val="-2"/>
        </w:rPr>
        <w:t xml:space="preserve"> </w:t>
      </w:r>
      <w:r w:rsidRPr="00D15A74">
        <w:t xml:space="preserve">of </w:t>
      </w:r>
      <w:proofErr w:type="spellStart"/>
      <w:r w:rsidRPr="00D15A74">
        <w:t>MabThera</w:t>
      </w:r>
      <w:proofErr w:type="spellEnd"/>
      <w:r w:rsidRPr="00D15A74">
        <w:rPr>
          <w:spacing w:val="-1"/>
        </w:rPr>
        <w:t xml:space="preserve"> </w:t>
      </w:r>
      <w:r w:rsidRPr="00D15A74">
        <w:t>(12.4</w:t>
      </w:r>
      <w:r w:rsidR="00C37D2F" w:rsidRPr="00D15A74">
        <w:rPr>
          <w:spacing w:val="-1"/>
        </w:rPr>
        <w:t> </w:t>
      </w:r>
      <w:r w:rsidR="00C37D2F" w:rsidRPr="00D15A74">
        <w:t>month</w:t>
      </w:r>
      <w:r w:rsidRPr="00D15A74">
        <w:t>s).</w:t>
      </w:r>
    </w:p>
    <w:p w14:paraId="1DE08038" w14:textId="77777777" w:rsidR="00AF4B67" w:rsidRPr="00D15A74" w:rsidRDefault="00AF4B67" w:rsidP="0007721F">
      <w:pPr>
        <w:pStyle w:val="QRDEnBodyText"/>
      </w:pPr>
    </w:p>
    <w:p w14:paraId="48A3B5DE" w14:textId="77777777" w:rsidR="00AF4B67" w:rsidRPr="00D15A74" w:rsidRDefault="00B66B96" w:rsidP="0007721F">
      <w:pPr>
        <w:pStyle w:val="QRDHeading4"/>
      </w:pPr>
      <w:r w:rsidRPr="00D15A74">
        <w:t>Initial</w:t>
      </w:r>
      <w:r w:rsidRPr="00D15A74">
        <w:rPr>
          <w:spacing w:val="-4"/>
        </w:rPr>
        <w:t xml:space="preserve"> </w:t>
      </w:r>
      <w:r w:rsidRPr="00D15A74">
        <w:t>treatment,</w:t>
      </w:r>
      <w:r w:rsidRPr="00D15A74">
        <w:rPr>
          <w:spacing w:val="-4"/>
        </w:rPr>
        <w:t xml:space="preserve"> </w:t>
      </w:r>
      <w:r w:rsidRPr="00D15A74">
        <w:t>in</w:t>
      </w:r>
      <w:r w:rsidRPr="00D15A74">
        <w:rPr>
          <w:spacing w:val="-3"/>
        </w:rPr>
        <w:t xml:space="preserve"> </w:t>
      </w:r>
      <w:r w:rsidRPr="00D15A74">
        <w:t>combination</w:t>
      </w:r>
      <w:r w:rsidRPr="00D15A74">
        <w:rPr>
          <w:spacing w:val="-5"/>
        </w:rPr>
        <w:t xml:space="preserve"> </w:t>
      </w:r>
      <w:r w:rsidRPr="00D15A74">
        <w:t>with</w:t>
      </w:r>
      <w:r w:rsidRPr="00D15A74">
        <w:rPr>
          <w:spacing w:val="-4"/>
        </w:rPr>
        <w:t xml:space="preserve"> </w:t>
      </w:r>
      <w:r w:rsidRPr="00D15A74">
        <w:t>chemotherapy</w:t>
      </w:r>
    </w:p>
    <w:p w14:paraId="4B84D11A" w14:textId="77777777" w:rsidR="00AF4B67" w:rsidRPr="00D15A74" w:rsidRDefault="00AF4B67" w:rsidP="00297E53">
      <w:pPr>
        <w:pStyle w:val="BodyText"/>
        <w:spacing w:before="9"/>
        <w:rPr>
          <w:i/>
          <w:sz w:val="21"/>
        </w:rPr>
      </w:pPr>
    </w:p>
    <w:p w14:paraId="4156A8EA" w14:textId="77777777" w:rsidR="00AF4B67" w:rsidRPr="00D15A74" w:rsidRDefault="00B66B96" w:rsidP="006E3940">
      <w:pPr>
        <w:pStyle w:val="QRDEnBodyText"/>
        <w:ind w:right="-194"/>
      </w:pPr>
      <w:r w:rsidRPr="00D15A74">
        <w:t>In an open</w:t>
      </w:r>
      <w:r w:rsidR="00BD242A" w:rsidRPr="00D15A74">
        <w:noBreakHyphen/>
      </w:r>
      <w:r w:rsidRPr="00D15A74">
        <w:t>label randomised trial, a total of 322 previously untreated patients with follicular</w:t>
      </w:r>
      <w:r w:rsidRPr="00D15A74">
        <w:rPr>
          <w:spacing w:val="1"/>
        </w:rPr>
        <w:t xml:space="preserve"> </w:t>
      </w:r>
      <w:r w:rsidRPr="00D15A74">
        <w:t>lymphoma were randomised to receive either CVP chemotherapy (cyclophosphamide 75</w:t>
      </w:r>
      <w:r w:rsidR="005820EE" w:rsidRPr="00D15A74">
        <w:t>0 mg</w:t>
      </w:r>
      <w:r w:rsidRPr="00D15A74">
        <w:t>/m</w:t>
      </w:r>
      <w:r w:rsidRPr="00D15A74">
        <w:rPr>
          <w:vertAlign w:val="superscript"/>
        </w:rPr>
        <w:t>2</w:t>
      </w:r>
      <w:r w:rsidRPr="00D15A74">
        <w:t>,</w:t>
      </w:r>
      <w:r w:rsidRPr="00D15A74">
        <w:rPr>
          <w:spacing w:val="1"/>
        </w:rPr>
        <w:t xml:space="preserve"> </w:t>
      </w:r>
      <w:r w:rsidRPr="00D15A74">
        <w:t>vincristine 1.</w:t>
      </w:r>
      <w:r w:rsidR="005820EE" w:rsidRPr="00D15A74">
        <w:t>4 mg</w:t>
      </w:r>
      <w:r w:rsidRPr="00D15A74">
        <w:t>/m</w:t>
      </w:r>
      <w:r w:rsidRPr="00D15A74">
        <w:rPr>
          <w:vertAlign w:val="superscript"/>
        </w:rPr>
        <w:t>2</w:t>
      </w:r>
      <w:r w:rsidRPr="00D15A74">
        <w:t xml:space="preserve"> up to a maximum of </w:t>
      </w:r>
      <w:r w:rsidR="005820EE" w:rsidRPr="00D15A74">
        <w:t>2 mg</w:t>
      </w:r>
      <w:r w:rsidRPr="00D15A74">
        <w:t xml:space="preserve"> on </w:t>
      </w:r>
      <w:r w:rsidR="00BA2334" w:rsidRPr="00D15A74">
        <w:t>D</w:t>
      </w:r>
      <w:r w:rsidRPr="00D15A74">
        <w:t>ay 1, and prednisolone 4</w:t>
      </w:r>
      <w:r w:rsidR="005820EE" w:rsidRPr="00D15A74">
        <w:t>0 mg</w:t>
      </w:r>
      <w:r w:rsidRPr="00D15A74">
        <w:t>/m</w:t>
      </w:r>
      <w:r w:rsidRPr="00D15A74">
        <w:rPr>
          <w:vertAlign w:val="superscript"/>
        </w:rPr>
        <w:t>2</w:t>
      </w:r>
      <w:r w:rsidRPr="00D15A74">
        <w:t xml:space="preserve">/day on </w:t>
      </w:r>
      <w:r w:rsidR="00E26E52" w:rsidRPr="00D15A74">
        <w:t xml:space="preserve">days 1 </w:t>
      </w:r>
      <w:r w:rsidR="00BD242A" w:rsidRPr="00D15A74">
        <w:noBreakHyphen/>
      </w:r>
      <w:r w:rsidRPr="00D15A74">
        <w:t>5)</w:t>
      </w:r>
      <w:r w:rsidRPr="00D15A74">
        <w:rPr>
          <w:spacing w:val="-1"/>
        </w:rPr>
        <w:t xml:space="preserve"> </w:t>
      </w:r>
      <w:r w:rsidRPr="00D15A74">
        <w:t>every</w:t>
      </w:r>
      <w:r w:rsidRPr="00D15A74">
        <w:rPr>
          <w:spacing w:val="-1"/>
        </w:rPr>
        <w:t xml:space="preserve"> </w:t>
      </w:r>
      <w:r w:rsidRPr="00D15A74">
        <w:t>3</w:t>
      </w:r>
      <w:r w:rsidR="00C37D2F" w:rsidRPr="00D15A74">
        <w:rPr>
          <w:spacing w:val="-2"/>
        </w:rPr>
        <w:t> </w:t>
      </w:r>
      <w:r w:rsidR="00C37D2F" w:rsidRPr="00D15A74">
        <w:t>week</w:t>
      </w:r>
      <w:r w:rsidRPr="00D15A74">
        <w:t>s</w:t>
      </w:r>
      <w:r w:rsidRPr="00D15A74">
        <w:rPr>
          <w:spacing w:val="-3"/>
        </w:rPr>
        <w:t xml:space="preserve"> </w:t>
      </w:r>
      <w:r w:rsidRPr="00D15A74">
        <w:t>for</w:t>
      </w:r>
      <w:r w:rsidRPr="00D15A74">
        <w:rPr>
          <w:spacing w:val="-1"/>
        </w:rPr>
        <w:t xml:space="preserve"> </w:t>
      </w:r>
      <w:r w:rsidRPr="00D15A74">
        <w:t>8</w:t>
      </w:r>
      <w:r w:rsidRPr="00D15A74">
        <w:rPr>
          <w:spacing w:val="-1"/>
        </w:rPr>
        <w:t xml:space="preserve"> </w:t>
      </w:r>
      <w:r w:rsidRPr="00D15A74">
        <w:t>cycles</w:t>
      </w:r>
      <w:r w:rsidRPr="00D15A74">
        <w:rPr>
          <w:spacing w:val="-3"/>
        </w:rPr>
        <w:t xml:space="preserve"> </w:t>
      </w:r>
      <w:r w:rsidRPr="00D15A74">
        <w:t>or</w:t>
      </w:r>
      <w:r w:rsidRPr="00D15A74">
        <w:rPr>
          <w:spacing w:val="-1"/>
        </w:rPr>
        <w:t xml:space="preserve"> </w:t>
      </w:r>
      <w:proofErr w:type="spellStart"/>
      <w:r w:rsidRPr="00D15A74">
        <w:t>MabThera</w:t>
      </w:r>
      <w:proofErr w:type="spellEnd"/>
      <w:r w:rsidRPr="00D15A74">
        <w:rPr>
          <w:spacing w:val="-3"/>
        </w:rPr>
        <w:t xml:space="preserve"> </w:t>
      </w:r>
      <w:r w:rsidRPr="00D15A74">
        <w:t>37</w:t>
      </w:r>
      <w:r w:rsidR="005820EE" w:rsidRPr="00D15A74">
        <w:t>5 mg</w:t>
      </w:r>
      <w:r w:rsidRPr="00D15A74">
        <w:t>/m</w:t>
      </w:r>
      <w:r w:rsidRPr="00D15A74">
        <w:rPr>
          <w:vertAlign w:val="superscript"/>
        </w:rPr>
        <w:t>2</w:t>
      </w:r>
      <w:r w:rsidRPr="00D15A74">
        <w:rPr>
          <w:spacing w:val="-2"/>
        </w:rPr>
        <w:t xml:space="preserve"> </w:t>
      </w:r>
      <w:r w:rsidRPr="00D15A74">
        <w:t>in</w:t>
      </w:r>
      <w:r w:rsidRPr="00D15A74">
        <w:rPr>
          <w:spacing w:val="-1"/>
        </w:rPr>
        <w:t xml:space="preserve"> </w:t>
      </w:r>
      <w:r w:rsidRPr="00D15A74">
        <w:t>combination</w:t>
      </w:r>
      <w:r w:rsidRPr="00D15A74">
        <w:rPr>
          <w:spacing w:val="-1"/>
        </w:rPr>
        <w:t xml:space="preserve"> </w:t>
      </w:r>
      <w:r w:rsidRPr="00D15A74">
        <w:t>with</w:t>
      </w:r>
      <w:r w:rsidRPr="00D15A74">
        <w:rPr>
          <w:spacing w:val="-3"/>
        </w:rPr>
        <w:t xml:space="preserve"> </w:t>
      </w:r>
      <w:r w:rsidRPr="00D15A74">
        <w:t>CVP</w:t>
      </w:r>
      <w:r w:rsidRPr="00D15A74">
        <w:rPr>
          <w:spacing w:val="-1"/>
        </w:rPr>
        <w:t xml:space="preserve"> </w:t>
      </w:r>
      <w:r w:rsidRPr="00D15A74">
        <w:t>(R</w:t>
      </w:r>
      <w:r w:rsidR="00BD242A" w:rsidRPr="00D15A74">
        <w:noBreakHyphen/>
      </w:r>
      <w:r w:rsidRPr="00D15A74">
        <w:t>CVP).</w:t>
      </w:r>
      <w:r w:rsidR="00596ACB" w:rsidRPr="00D15A74">
        <w:t xml:space="preserve"> </w:t>
      </w:r>
      <w:proofErr w:type="spellStart"/>
      <w:r w:rsidRPr="00D15A74">
        <w:t>MabThera</w:t>
      </w:r>
      <w:proofErr w:type="spellEnd"/>
      <w:r w:rsidRPr="00D15A74">
        <w:rPr>
          <w:spacing w:val="-4"/>
        </w:rPr>
        <w:t xml:space="preserve"> </w:t>
      </w:r>
      <w:r w:rsidRPr="00D15A74">
        <w:t>was</w:t>
      </w:r>
      <w:r w:rsidRPr="00D15A74">
        <w:rPr>
          <w:spacing w:val="-3"/>
        </w:rPr>
        <w:t xml:space="preserve"> </w:t>
      </w:r>
      <w:r w:rsidRPr="00D15A74">
        <w:t>administered</w:t>
      </w:r>
      <w:r w:rsidRPr="00D15A74">
        <w:rPr>
          <w:spacing w:val="-2"/>
        </w:rPr>
        <w:t xml:space="preserve"> </w:t>
      </w:r>
      <w:r w:rsidRPr="00D15A74">
        <w:t>on</w:t>
      </w:r>
      <w:r w:rsidRPr="00D15A74">
        <w:rPr>
          <w:spacing w:val="-2"/>
        </w:rPr>
        <w:t xml:space="preserve"> </w:t>
      </w:r>
      <w:r w:rsidRPr="00D15A74">
        <w:t>the</w:t>
      </w:r>
      <w:r w:rsidRPr="00D15A74">
        <w:rPr>
          <w:spacing w:val="-4"/>
        </w:rPr>
        <w:t xml:space="preserve"> </w:t>
      </w:r>
      <w:r w:rsidRPr="00D15A74">
        <w:t>first</w:t>
      </w:r>
      <w:r w:rsidRPr="00D15A74">
        <w:rPr>
          <w:spacing w:val="-2"/>
        </w:rPr>
        <w:t xml:space="preserve"> </w:t>
      </w:r>
      <w:r w:rsidRPr="00D15A74">
        <w:t>day</w:t>
      </w:r>
      <w:r w:rsidRPr="00D15A74">
        <w:rPr>
          <w:spacing w:val="-2"/>
        </w:rPr>
        <w:t xml:space="preserve"> </w:t>
      </w:r>
      <w:r w:rsidRPr="00D15A74">
        <w:t>of</w:t>
      </w:r>
      <w:r w:rsidRPr="00D15A74">
        <w:rPr>
          <w:spacing w:val="-3"/>
        </w:rPr>
        <w:t xml:space="preserve"> </w:t>
      </w:r>
      <w:r w:rsidRPr="00D15A74">
        <w:t>each</w:t>
      </w:r>
      <w:r w:rsidRPr="00D15A74">
        <w:rPr>
          <w:spacing w:val="-2"/>
        </w:rPr>
        <w:t xml:space="preserve"> </w:t>
      </w:r>
      <w:r w:rsidRPr="00D15A74">
        <w:t>treatment</w:t>
      </w:r>
      <w:r w:rsidRPr="00D15A74">
        <w:rPr>
          <w:spacing w:val="-2"/>
        </w:rPr>
        <w:t xml:space="preserve"> </w:t>
      </w:r>
      <w:r w:rsidRPr="00D15A74">
        <w:t>cycle.</w:t>
      </w:r>
      <w:r w:rsidRPr="00D15A74">
        <w:rPr>
          <w:spacing w:val="-2"/>
        </w:rPr>
        <w:t xml:space="preserve"> </w:t>
      </w:r>
      <w:r w:rsidRPr="00D15A74">
        <w:t>A</w:t>
      </w:r>
      <w:r w:rsidRPr="00D15A74">
        <w:rPr>
          <w:spacing w:val="-4"/>
        </w:rPr>
        <w:t xml:space="preserve"> </w:t>
      </w:r>
      <w:r w:rsidRPr="00D15A74">
        <w:t>total</w:t>
      </w:r>
      <w:r w:rsidRPr="00D15A74">
        <w:rPr>
          <w:spacing w:val="-2"/>
        </w:rPr>
        <w:t xml:space="preserve"> </w:t>
      </w:r>
      <w:r w:rsidRPr="00D15A74">
        <w:t>of</w:t>
      </w:r>
      <w:r w:rsidRPr="00D15A74">
        <w:rPr>
          <w:spacing w:val="-2"/>
        </w:rPr>
        <w:t xml:space="preserve"> </w:t>
      </w:r>
      <w:r w:rsidRPr="00D15A74">
        <w:t>321</w:t>
      </w:r>
      <w:r w:rsidRPr="00D15A74">
        <w:rPr>
          <w:spacing w:val="-2"/>
        </w:rPr>
        <w:t xml:space="preserve"> </w:t>
      </w:r>
      <w:r w:rsidRPr="00D15A74">
        <w:t>patients</w:t>
      </w:r>
      <w:r w:rsidRPr="00D15A74">
        <w:rPr>
          <w:spacing w:val="-4"/>
        </w:rPr>
        <w:t xml:space="preserve"> </w:t>
      </w:r>
      <w:r w:rsidRPr="00D15A74">
        <w:t>(162</w:t>
      </w:r>
      <w:r w:rsidR="00596ACB" w:rsidRPr="00D15A74">
        <w:t xml:space="preserve"> </w:t>
      </w:r>
      <w:r w:rsidRPr="00D15A74">
        <w:t>R</w:t>
      </w:r>
      <w:r w:rsidR="00BD242A" w:rsidRPr="00D15A74">
        <w:noBreakHyphen/>
      </w:r>
      <w:r w:rsidRPr="00D15A74">
        <w:t>CVP, 159 CVP) received therapy and were analysed for efficacy. The median follow</w:t>
      </w:r>
      <w:r w:rsidR="00BD242A" w:rsidRPr="00D15A74">
        <w:noBreakHyphen/>
      </w:r>
      <w:r w:rsidRPr="00D15A74">
        <w:t>up of patients</w:t>
      </w:r>
      <w:r w:rsidRPr="00D15A74">
        <w:rPr>
          <w:spacing w:val="1"/>
        </w:rPr>
        <w:t xml:space="preserve"> </w:t>
      </w:r>
      <w:r w:rsidRPr="00D15A74">
        <w:t>was 53</w:t>
      </w:r>
      <w:r w:rsidR="00C37D2F" w:rsidRPr="00D15A74">
        <w:t> month</w:t>
      </w:r>
      <w:r w:rsidRPr="00D15A74">
        <w:t>s. R</w:t>
      </w:r>
      <w:r w:rsidR="00BD242A" w:rsidRPr="00D15A74">
        <w:noBreakHyphen/>
      </w:r>
      <w:r w:rsidRPr="00D15A74">
        <w:t>CVP led to a significant benefit over CVP for the primary endpoint, time to</w:t>
      </w:r>
      <w:r w:rsidRPr="00D15A74">
        <w:rPr>
          <w:spacing w:val="1"/>
        </w:rPr>
        <w:t xml:space="preserve"> </w:t>
      </w:r>
      <w:r w:rsidRPr="00D15A74">
        <w:t>treatment failure (27</w:t>
      </w:r>
      <w:r w:rsidR="00C37D2F" w:rsidRPr="00D15A74">
        <w:t> month</w:t>
      </w:r>
      <w:r w:rsidRPr="00D15A74">
        <w:t>s vs. 6.6</w:t>
      </w:r>
      <w:r w:rsidR="00C37D2F" w:rsidRPr="00D15A74">
        <w:t> month</w:t>
      </w:r>
      <w:r w:rsidRPr="00D15A74">
        <w:t>s, p &lt;</w:t>
      </w:r>
      <w:r w:rsidR="002C3097" w:rsidRPr="00D15A74">
        <w:t> </w:t>
      </w:r>
      <w:r w:rsidRPr="00D15A74">
        <w:t>0.0001, log</w:t>
      </w:r>
      <w:r w:rsidR="00BD242A" w:rsidRPr="00D15A74">
        <w:noBreakHyphen/>
      </w:r>
      <w:r w:rsidRPr="00D15A74">
        <w:t xml:space="preserve">rank test). The proportion of patients </w:t>
      </w:r>
      <w:r w:rsidR="00E26E52" w:rsidRPr="00D15A74">
        <w:t xml:space="preserve">with a </w:t>
      </w:r>
      <w:r w:rsidRPr="00D15A74">
        <w:t xml:space="preserve">tumour response (CR, </w:t>
      </w:r>
      <w:proofErr w:type="spellStart"/>
      <w:r w:rsidRPr="00D15A74">
        <w:t>CRu</w:t>
      </w:r>
      <w:proofErr w:type="spellEnd"/>
      <w:r w:rsidRPr="00D15A74">
        <w:t>, PR) was significantly higher (p&lt;</w:t>
      </w:r>
      <w:r w:rsidR="002C3097" w:rsidRPr="00D15A74">
        <w:t> </w:t>
      </w:r>
      <w:r w:rsidRPr="00D15A74">
        <w:t>0.0001 Chi</w:t>
      </w:r>
      <w:r w:rsidR="00BD242A" w:rsidRPr="00D15A74">
        <w:noBreakHyphen/>
      </w:r>
      <w:r w:rsidRPr="00D15A74">
        <w:t>Square test) in the R</w:t>
      </w:r>
      <w:r w:rsidR="00BD242A" w:rsidRPr="00D15A74">
        <w:noBreakHyphen/>
      </w:r>
      <w:r w:rsidRPr="00D15A74">
        <w:t>CVP</w:t>
      </w:r>
      <w:r w:rsidRPr="00D15A74">
        <w:rPr>
          <w:spacing w:val="1"/>
        </w:rPr>
        <w:t xml:space="preserve"> </w:t>
      </w:r>
      <w:r w:rsidRPr="00D15A74">
        <w:t>group (80.9%) than the CVP group (57.2%). Treatment with R</w:t>
      </w:r>
      <w:r w:rsidR="00BD242A" w:rsidRPr="00D15A74">
        <w:noBreakHyphen/>
      </w:r>
      <w:r w:rsidRPr="00D15A74">
        <w:t>CVP significantly prolonged the time</w:t>
      </w:r>
      <w:r w:rsidRPr="00D15A74">
        <w:rPr>
          <w:spacing w:val="1"/>
        </w:rPr>
        <w:t xml:space="preserve"> </w:t>
      </w:r>
      <w:r w:rsidRPr="00D15A74">
        <w:t>to</w:t>
      </w:r>
      <w:r w:rsidRPr="00D15A74">
        <w:rPr>
          <w:spacing w:val="-2"/>
        </w:rPr>
        <w:t xml:space="preserve"> </w:t>
      </w:r>
      <w:r w:rsidRPr="00D15A74">
        <w:t>disease</w:t>
      </w:r>
      <w:r w:rsidRPr="00D15A74">
        <w:rPr>
          <w:spacing w:val="-2"/>
        </w:rPr>
        <w:t xml:space="preserve"> </w:t>
      </w:r>
      <w:r w:rsidRPr="00D15A74">
        <w:t>progression</w:t>
      </w:r>
      <w:r w:rsidRPr="00D15A74">
        <w:rPr>
          <w:spacing w:val="-2"/>
        </w:rPr>
        <w:t xml:space="preserve"> </w:t>
      </w:r>
      <w:r w:rsidRPr="00D15A74">
        <w:t>or</w:t>
      </w:r>
      <w:r w:rsidRPr="00D15A74">
        <w:rPr>
          <w:spacing w:val="-1"/>
        </w:rPr>
        <w:t xml:space="preserve"> </w:t>
      </w:r>
      <w:r w:rsidRPr="00D15A74">
        <w:t>death</w:t>
      </w:r>
      <w:r w:rsidRPr="00D15A74">
        <w:rPr>
          <w:spacing w:val="-2"/>
        </w:rPr>
        <w:t xml:space="preserve"> </w:t>
      </w:r>
      <w:r w:rsidRPr="00D15A74">
        <w:t>compared</w:t>
      </w:r>
      <w:r w:rsidRPr="00D15A74">
        <w:rPr>
          <w:spacing w:val="-1"/>
        </w:rPr>
        <w:t xml:space="preserve"> </w:t>
      </w:r>
      <w:r w:rsidRPr="00D15A74">
        <w:t>to</w:t>
      </w:r>
      <w:r w:rsidRPr="00D15A74">
        <w:rPr>
          <w:spacing w:val="-2"/>
        </w:rPr>
        <w:t xml:space="preserve"> </w:t>
      </w:r>
      <w:r w:rsidRPr="00D15A74">
        <w:t>CVP,</w:t>
      </w:r>
      <w:r w:rsidRPr="00D15A74">
        <w:rPr>
          <w:spacing w:val="-1"/>
        </w:rPr>
        <w:t xml:space="preserve"> </w:t>
      </w:r>
      <w:r w:rsidRPr="00D15A74">
        <w:t>33.6</w:t>
      </w:r>
      <w:r w:rsidR="00C37D2F" w:rsidRPr="00D15A74">
        <w:rPr>
          <w:spacing w:val="-2"/>
        </w:rPr>
        <w:t> </w:t>
      </w:r>
      <w:r w:rsidR="00C37D2F" w:rsidRPr="00D15A74">
        <w:t>month</w:t>
      </w:r>
      <w:r w:rsidRPr="00D15A74">
        <w:t>s</w:t>
      </w:r>
      <w:r w:rsidRPr="00D15A74">
        <w:rPr>
          <w:spacing w:val="-2"/>
        </w:rPr>
        <w:t xml:space="preserve"> </w:t>
      </w:r>
      <w:r w:rsidRPr="00D15A74">
        <w:t>and</w:t>
      </w:r>
      <w:r w:rsidRPr="00D15A74">
        <w:rPr>
          <w:spacing w:val="-1"/>
        </w:rPr>
        <w:t xml:space="preserve"> </w:t>
      </w:r>
      <w:r w:rsidRPr="00D15A74">
        <w:t>14.7</w:t>
      </w:r>
      <w:r w:rsidR="00C37D2F" w:rsidRPr="00D15A74">
        <w:rPr>
          <w:spacing w:val="-3"/>
        </w:rPr>
        <w:t> </w:t>
      </w:r>
      <w:r w:rsidR="00C37D2F" w:rsidRPr="00D15A74">
        <w:t>month</w:t>
      </w:r>
      <w:r w:rsidRPr="00D15A74">
        <w:t>s,</w:t>
      </w:r>
      <w:r w:rsidRPr="00D15A74">
        <w:rPr>
          <w:spacing w:val="-1"/>
        </w:rPr>
        <w:t xml:space="preserve"> </w:t>
      </w:r>
      <w:r w:rsidRPr="00D15A74">
        <w:t>respectively</w:t>
      </w:r>
      <w:r w:rsidR="00596ACB" w:rsidRPr="00D15A74">
        <w:t xml:space="preserve"> </w:t>
      </w:r>
      <w:r w:rsidRPr="00D15A74">
        <w:t>(p &lt;</w:t>
      </w:r>
      <w:r w:rsidR="002C3097" w:rsidRPr="00D15A74">
        <w:t> </w:t>
      </w:r>
      <w:r w:rsidRPr="00D15A74">
        <w:t>0.0001, log</w:t>
      </w:r>
      <w:r w:rsidR="00BD242A" w:rsidRPr="00D15A74">
        <w:noBreakHyphen/>
      </w:r>
      <w:r w:rsidRPr="00D15A74">
        <w:t>rank test). The median duration of response was 37.7</w:t>
      </w:r>
      <w:r w:rsidR="00C37D2F" w:rsidRPr="00D15A74">
        <w:t> month</w:t>
      </w:r>
      <w:r w:rsidRPr="00D15A74">
        <w:t>s in the R</w:t>
      </w:r>
      <w:r w:rsidR="00BD242A" w:rsidRPr="00D15A74">
        <w:noBreakHyphen/>
      </w:r>
      <w:r w:rsidRPr="00D15A74">
        <w:t>CVP group and</w:t>
      </w:r>
      <w:r w:rsidRPr="00D15A74">
        <w:rPr>
          <w:spacing w:val="-52"/>
        </w:rPr>
        <w:t xml:space="preserve"> </w:t>
      </w:r>
      <w:r w:rsidRPr="00D15A74">
        <w:t>was</w:t>
      </w:r>
      <w:r w:rsidRPr="00D15A74">
        <w:rPr>
          <w:spacing w:val="-2"/>
        </w:rPr>
        <w:t xml:space="preserve"> </w:t>
      </w:r>
      <w:r w:rsidRPr="00D15A74">
        <w:t>13.5</w:t>
      </w:r>
      <w:r w:rsidR="00C37D2F" w:rsidRPr="00D15A74">
        <w:t> month</w:t>
      </w:r>
      <w:r w:rsidRPr="00D15A74">
        <w:t>s</w:t>
      </w:r>
      <w:r w:rsidRPr="00D15A74">
        <w:rPr>
          <w:spacing w:val="-1"/>
        </w:rPr>
        <w:t xml:space="preserve"> </w:t>
      </w:r>
      <w:r w:rsidRPr="00D15A74">
        <w:t>in</w:t>
      </w:r>
      <w:r w:rsidRPr="00D15A74">
        <w:rPr>
          <w:spacing w:val="-1"/>
        </w:rPr>
        <w:t xml:space="preserve"> </w:t>
      </w:r>
      <w:r w:rsidRPr="00D15A74">
        <w:t>the</w:t>
      </w:r>
      <w:r w:rsidRPr="00D15A74">
        <w:rPr>
          <w:spacing w:val="-1"/>
        </w:rPr>
        <w:t xml:space="preserve"> </w:t>
      </w:r>
      <w:r w:rsidRPr="00D15A74">
        <w:t>CVP group</w:t>
      </w:r>
      <w:r w:rsidRPr="00D15A74">
        <w:rPr>
          <w:spacing w:val="-1"/>
        </w:rPr>
        <w:t xml:space="preserve"> </w:t>
      </w:r>
      <w:r w:rsidRPr="00D15A74">
        <w:t>(p</w:t>
      </w:r>
      <w:r w:rsidRPr="00D15A74">
        <w:rPr>
          <w:spacing w:val="-1"/>
        </w:rPr>
        <w:t xml:space="preserve"> </w:t>
      </w:r>
      <w:r w:rsidRPr="00D15A74">
        <w:t>&lt;</w:t>
      </w:r>
      <w:r w:rsidR="002C3097" w:rsidRPr="00D15A74">
        <w:t> </w:t>
      </w:r>
      <w:r w:rsidRPr="00D15A74">
        <w:t>0.0001,</w:t>
      </w:r>
      <w:r w:rsidRPr="00D15A74">
        <w:rPr>
          <w:spacing w:val="-1"/>
        </w:rPr>
        <w:t xml:space="preserve"> </w:t>
      </w:r>
      <w:r w:rsidRPr="00D15A74">
        <w:t>log</w:t>
      </w:r>
      <w:r w:rsidR="00BD242A" w:rsidRPr="00D15A74">
        <w:noBreakHyphen/>
      </w:r>
      <w:r w:rsidRPr="00D15A74">
        <w:t>rank test).</w:t>
      </w:r>
    </w:p>
    <w:p w14:paraId="349AE403" w14:textId="77777777" w:rsidR="00AF4B67" w:rsidRPr="00D15A74" w:rsidRDefault="00AF4B67" w:rsidP="0007721F">
      <w:pPr>
        <w:pStyle w:val="QRDEnBodyText"/>
      </w:pPr>
    </w:p>
    <w:p w14:paraId="352A1A1D" w14:textId="77777777" w:rsidR="00AF4B67" w:rsidRPr="00D15A74" w:rsidRDefault="00B66B96" w:rsidP="00E153E6">
      <w:pPr>
        <w:pStyle w:val="QRDEnBodyText"/>
        <w:ind w:right="-284"/>
      </w:pPr>
      <w:r w:rsidRPr="00D15A74">
        <w:lastRenderedPageBreak/>
        <w:t>The difference between the treatment groups with respect to overall survival showed a significant</w:t>
      </w:r>
      <w:r w:rsidRPr="00D15A74">
        <w:rPr>
          <w:spacing w:val="1"/>
        </w:rPr>
        <w:t xml:space="preserve"> </w:t>
      </w:r>
      <w:r w:rsidRPr="00D15A74">
        <w:t>clinical difference (p=0.029, log</w:t>
      </w:r>
      <w:r w:rsidR="00BD242A" w:rsidRPr="00D15A74">
        <w:noBreakHyphen/>
      </w:r>
      <w:r w:rsidRPr="00D15A74">
        <w:t>rank test stratified by centre): survival rates at 53</w:t>
      </w:r>
      <w:r w:rsidR="00C37D2F" w:rsidRPr="00D15A74">
        <w:t> month</w:t>
      </w:r>
      <w:r w:rsidRPr="00D15A74">
        <w:t>s were 80.9%</w:t>
      </w:r>
      <w:r w:rsidR="00E26E52" w:rsidRPr="00D15A74">
        <w:t xml:space="preserve"> </w:t>
      </w:r>
      <w:r w:rsidRPr="00D15A74">
        <w:t>for patients</w:t>
      </w:r>
      <w:r w:rsidRPr="00D15A74">
        <w:rPr>
          <w:spacing w:val="-2"/>
        </w:rPr>
        <w:t xml:space="preserve"> </w:t>
      </w:r>
      <w:r w:rsidRPr="00D15A74">
        <w:t>in</w:t>
      </w:r>
      <w:r w:rsidRPr="00D15A74">
        <w:rPr>
          <w:spacing w:val="-1"/>
        </w:rPr>
        <w:t xml:space="preserve"> </w:t>
      </w:r>
      <w:r w:rsidRPr="00D15A74">
        <w:t>the</w:t>
      </w:r>
      <w:r w:rsidRPr="00D15A74">
        <w:rPr>
          <w:spacing w:val="-2"/>
        </w:rPr>
        <w:t xml:space="preserve"> </w:t>
      </w:r>
      <w:r w:rsidRPr="00D15A74">
        <w:t>R</w:t>
      </w:r>
      <w:r w:rsidR="00BD242A" w:rsidRPr="00D15A74">
        <w:noBreakHyphen/>
      </w:r>
      <w:r w:rsidRPr="00D15A74">
        <w:t>CVP</w:t>
      </w:r>
      <w:r w:rsidRPr="00D15A74">
        <w:rPr>
          <w:spacing w:val="-1"/>
        </w:rPr>
        <w:t xml:space="preserve"> </w:t>
      </w:r>
      <w:r w:rsidRPr="00D15A74">
        <w:t>group compared</w:t>
      </w:r>
      <w:r w:rsidRPr="00D15A74">
        <w:rPr>
          <w:spacing w:val="-1"/>
        </w:rPr>
        <w:t xml:space="preserve"> </w:t>
      </w:r>
      <w:r w:rsidRPr="00D15A74">
        <w:t>to</w:t>
      </w:r>
      <w:r w:rsidRPr="00D15A74">
        <w:rPr>
          <w:spacing w:val="-1"/>
        </w:rPr>
        <w:t xml:space="preserve"> </w:t>
      </w:r>
      <w:r w:rsidRPr="00D15A74">
        <w:t>71.1%</w:t>
      </w:r>
      <w:r w:rsidRPr="00D15A74">
        <w:rPr>
          <w:spacing w:val="-1"/>
        </w:rPr>
        <w:t xml:space="preserve"> </w:t>
      </w:r>
      <w:r w:rsidRPr="00D15A74">
        <w:t>for</w:t>
      </w:r>
      <w:r w:rsidRPr="00D15A74">
        <w:rPr>
          <w:spacing w:val="-1"/>
        </w:rPr>
        <w:t xml:space="preserve"> </w:t>
      </w:r>
      <w:r w:rsidRPr="00D15A74">
        <w:t>patients</w:t>
      </w:r>
      <w:r w:rsidRPr="00D15A74">
        <w:rPr>
          <w:spacing w:val="-2"/>
        </w:rPr>
        <w:t xml:space="preserve"> </w:t>
      </w:r>
      <w:r w:rsidRPr="00D15A74">
        <w:t>in the</w:t>
      </w:r>
      <w:r w:rsidRPr="00D15A74">
        <w:rPr>
          <w:spacing w:val="-2"/>
        </w:rPr>
        <w:t xml:space="preserve"> </w:t>
      </w:r>
      <w:r w:rsidRPr="00D15A74">
        <w:t>CVP</w:t>
      </w:r>
      <w:r w:rsidRPr="00D15A74">
        <w:rPr>
          <w:spacing w:val="-1"/>
        </w:rPr>
        <w:t xml:space="preserve"> </w:t>
      </w:r>
      <w:r w:rsidRPr="00D15A74">
        <w:t>group.</w:t>
      </w:r>
    </w:p>
    <w:p w14:paraId="2B3887E7" w14:textId="77777777" w:rsidR="00AF4B67" w:rsidRPr="00D15A74" w:rsidRDefault="00AF4B67" w:rsidP="0007721F">
      <w:pPr>
        <w:pStyle w:val="QRDEnBodyText"/>
      </w:pPr>
    </w:p>
    <w:p w14:paraId="32C279B1" w14:textId="77777777" w:rsidR="00AF4B67" w:rsidRPr="00D15A74" w:rsidRDefault="00B66B96" w:rsidP="006E3940">
      <w:pPr>
        <w:pStyle w:val="QRDEnBodyText"/>
        <w:ind w:right="-104"/>
      </w:pPr>
      <w:r w:rsidRPr="00D15A74">
        <w:t xml:space="preserve">Results from three other randomised trials using </w:t>
      </w:r>
      <w:proofErr w:type="spellStart"/>
      <w:r w:rsidRPr="00D15A74">
        <w:t>MabThera</w:t>
      </w:r>
      <w:proofErr w:type="spellEnd"/>
      <w:r w:rsidRPr="00D15A74">
        <w:t xml:space="preserve"> in combination with chemotherapy</w:t>
      </w:r>
      <w:r w:rsidRPr="00D15A74">
        <w:rPr>
          <w:spacing w:val="1"/>
        </w:rPr>
        <w:t xml:space="preserve"> </w:t>
      </w:r>
      <w:r w:rsidRPr="00D15A74">
        <w:t>regimen other than CVP (CHOP, MCP, CHVP/Interferon</w:t>
      </w:r>
      <w:r w:rsidR="00BD242A" w:rsidRPr="00D15A74">
        <w:noBreakHyphen/>
      </w:r>
      <w:r w:rsidRPr="00D15A74">
        <w:t>α) have also demonstrated significant</w:t>
      </w:r>
      <w:r w:rsidRPr="00D15A74">
        <w:rPr>
          <w:spacing w:val="1"/>
        </w:rPr>
        <w:t xml:space="preserve"> </w:t>
      </w:r>
      <w:r w:rsidRPr="00D15A74">
        <w:t>improvements in response rates, time</w:t>
      </w:r>
      <w:r w:rsidR="00BD242A" w:rsidRPr="00D15A74">
        <w:noBreakHyphen/>
      </w:r>
      <w:r w:rsidRPr="00D15A74">
        <w:t xml:space="preserve">dependent parameters as well as in overall survival. Key </w:t>
      </w:r>
      <w:r w:rsidR="00E26E52" w:rsidRPr="00D15A74">
        <w:t xml:space="preserve">results from </w:t>
      </w:r>
      <w:r w:rsidRPr="00D15A74">
        <w:t>all four studies</w:t>
      </w:r>
      <w:r w:rsidRPr="00D15A74">
        <w:rPr>
          <w:spacing w:val="-1"/>
        </w:rPr>
        <w:t xml:space="preserve"> </w:t>
      </w:r>
      <w:r w:rsidRPr="00D15A74">
        <w:t>are</w:t>
      </w:r>
      <w:r w:rsidRPr="00D15A74">
        <w:rPr>
          <w:spacing w:val="-1"/>
        </w:rPr>
        <w:t xml:space="preserve"> </w:t>
      </w:r>
      <w:r w:rsidRPr="00D15A74">
        <w:t>summarised</w:t>
      </w:r>
      <w:r w:rsidRPr="00D15A74">
        <w:rPr>
          <w:spacing w:val="-1"/>
        </w:rPr>
        <w:t xml:space="preserve"> </w:t>
      </w:r>
      <w:r w:rsidRPr="00D15A74">
        <w:t>in Table</w:t>
      </w:r>
      <w:r w:rsidRPr="00D15A74">
        <w:rPr>
          <w:spacing w:val="-1"/>
        </w:rPr>
        <w:t xml:space="preserve"> </w:t>
      </w:r>
      <w:r w:rsidRPr="00D15A74">
        <w:t>8.</w:t>
      </w:r>
    </w:p>
    <w:p w14:paraId="69C34DCB" w14:textId="77777777" w:rsidR="00AF4B67" w:rsidRPr="00D15A74" w:rsidRDefault="00AF4B67" w:rsidP="00297E53"/>
    <w:p w14:paraId="048C646E" w14:textId="77777777" w:rsidR="00AF4B67" w:rsidRPr="00D15A74" w:rsidRDefault="00B66B96" w:rsidP="00CC5CE9">
      <w:pPr>
        <w:pStyle w:val="TableTitle"/>
      </w:pPr>
      <w:r w:rsidRPr="00D15A74">
        <w:t>Table</w:t>
      </w:r>
      <w:r w:rsidRPr="00D15A74">
        <w:rPr>
          <w:spacing w:val="-2"/>
        </w:rPr>
        <w:t xml:space="preserve"> </w:t>
      </w:r>
      <w:r w:rsidRPr="00D15A74">
        <w:t>8</w:t>
      </w:r>
      <w:r w:rsidR="00596ACB" w:rsidRPr="00D15A74">
        <w:tab/>
      </w:r>
      <w:r w:rsidRPr="00D15A74">
        <w:t>Summary of key results from four phase III randomised studies evaluating the</w:t>
      </w:r>
      <w:r w:rsidRPr="00D15A74">
        <w:rPr>
          <w:spacing w:val="1"/>
        </w:rPr>
        <w:t xml:space="preserve"> </w:t>
      </w:r>
      <w:r w:rsidRPr="00D15A74">
        <w:t>benefit</w:t>
      </w:r>
      <w:r w:rsidRPr="00D15A74">
        <w:rPr>
          <w:spacing w:val="-4"/>
        </w:rPr>
        <w:t xml:space="preserve"> </w:t>
      </w:r>
      <w:r w:rsidRPr="00D15A74">
        <w:t>of</w:t>
      </w:r>
      <w:r w:rsidRPr="00D15A74">
        <w:rPr>
          <w:spacing w:val="-4"/>
        </w:rPr>
        <w:t xml:space="preserve"> </w:t>
      </w:r>
      <w:proofErr w:type="spellStart"/>
      <w:r w:rsidRPr="00D15A74">
        <w:t>MabThera</w:t>
      </w:r>
      <w:proofErr w:type="spellEnd"/>
      <w:r w:rsidRPr="00D15A74">
        <w:rPr>
          <w:spacing w:val="-3"/>
        </w:rPr>
        <w:t xml:space="preserve"> </w:t>
      </w:r>
      <w:r w:rsidRPr="00D15A74">
        <w:t>with</w:t>
      </w:r>
      <w:r w:rsidRPr="00D15A74">
        <w:rPr>
          <w:spacing w:val="-4"/>
        </w:rPr>
        <w:t xml:space="preserve"> </w:t>
      </w:r>
      <w:r w:rsidRPr="00D15A74">
        <w:t>different</w:t>
      </w:r>
      <w:r w:rsidRPr="00D15A74">
        <w:rPr>
          <w:spacing w:val="-3"/>
        </w:rPr>
        <w:t xml:space="preserve"> </w:t>
      </w:r>
      <w:r w:rsidRPr="00D15A74">
        <w:t>chemotherapy</w:t>
      </w:r>
      <w:r w:rsidRPr="00D15A74">
        <w:rPr>
          <w:spacing w:val="-4"/>
        </w:rPr>
        <w:t xml:space="preserve"> </w:t>
      </w:r>
      <w:r w:rsidRPr="00D15A74">
        <w:t>regimens</w:t>
      </w:r>
      <w:r w:rsidRPr="00D15A74">
        <w:rPr>
          <w:spacing w:val="-4"/>
        </w:rPr>
        <w:t xml:space="preserve"> </w:t>
      </w:r>
      <w:r w:rsidRPr="00D15A74">
        <w:t>in</w:t>
      </w:r>
      <w:r w:rsidRPr="00D15A74">
        <w:rPr>
          <w:spacing w:val="-4"/>
        </w:rPr>
        <w:t xml:space="preserve"> </w:t>
      </w:r>
      <w:r w:rsidRPr="00D15A74">
        <w:t>follicular</w:t>
      </w:r>
      <w:r w:rsidRPr="00D15A74">
        <w:rPr>
          <w:spacing w:val="-4"/>
        </w:rPr>
        <w:t xml:space="preserve"> </w:t>
      </w:r>
      <w:r w:rsidRPr="00D15A74">
        <w:t>lymphoma</w:t>
      </w:r>
    </w:p>
    <w:tbl>
      <w:tblPr>
        <w:tblW w:w="0"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9"/>
        <w:gridCol w:w="1390"/>
        <w:gridCol w:w="999"/>
        <w:gridCol w:w="1133"/>
        <w:gridCol w:w="1261"/>
        <w:gridCol w:w="1881"/>
        <w:gridCol w:w="1078"/>
      </w:tblGrid>
      <w:tr w:rsidR="004916A7" w:rsidRPr="00D15A74" w14:paraId="3F0A917B" w14:textId="77777777">
        <w:trPr>
          <w:trHeight w:val="1010"/>
        </w:trPr>
        <w:tc>
          <w:tcPr>
            <w:tcW w:w="1319" w:type="dxa"/>
          </w:tcPr>
          <w:p w14:paraId="18F570DB" w14:textId="77777777" w:rsidR="00AF4B67" w:rsidRPr="00D15A74" w:rsidRDefault="00AF4B67" w:rsidP="00244AF8">
            <w:pPr>
              <w:pStyle w:val="TableParagraph"/>
              <w:keepNext/>
              <w:keepLines/>
              <w:spacing w:before="6"/>
              <w:rPr>
                <w:b/>
                <w:sz w:val="26"/>
              </w:rPr>
            </w:pPr>
          </w:p>
          <w:p w14:paraId="1AF7516F" w14:textId="77777777" w:rsidR="00AF4B67" w:rsidRPr="00D15A74" w:rsidRDefault="00B66B96" w:rsidP="00244AF8">
            <w:pPr>
              <w:pStyle w:val="TableParagraph"/>
              <w:keepNext/>
              <w:keepLines/>
              <w:ind w:left="107"/>
              <w:rPr>
                <w:b/>
              </w:rPr>
            </w:pPr>
            <w:r w:rsidRPr="00D15A74">
              <w:rPr>
                <w:b/>
              </w:rPr>
              <w:t>Study</w:t>
            </w:r>
          </w:p>
        </w:tc>
        <w:tc>
          <w:tcPr>
            <w:tcW w:w="1390" w:type="dxa"/>
          </w:tcPr>
          <w:p w14:paraId="1CFBDAEE" w14:textId="77777777" w:rsidR="00AF4B67" w:rsidRPr="00D15A74" w:rsidRDefault="00B66B96" w:rsidP="00244AF8">
            <w:pPr>
              <w:pStyle w:val="TableParagraph"/>
              <w:keepNext/>
              <w:keepLines/>
              <w:spacing w:before="153" w:line="266" w:lineRule="auto"/>
              <w:ind w:left="107" w:right="139" w:firstLine="57"/>
              <w:rPr>
                <w:b/>
              </w:rPr>
            </w:pPr>
            <w:r w:rsidRPr="00D15A74">
              <w:rPr>
                <w:b/>
              </w:rPr>
              <w:t>Treatment,</w:t>
            </w:r>
            <w:r w:rsidRPr="00D15A74">
              <w:rPr>
                <w:b/>
                <w:spacing w:val="-52"/>
              </w:rPr>
              <w:t xml:space="preserve"> </w:t>
            </w:r>
            <w:r w:rsidRPr="00D15A74">
              <w:rPr>
                <w:b/>
              </w:rPr>
              <w:t>N</w:t>
            </w:r>
          </w:p>
        </w:tc>
        <w:tc>
          <w:tcPr>
            <w:tcW w:w="999" w:type="dxa"/>
          </w:tcPr>
          <w:p w14:paraId="050A9A81" w14:textId="77777777" w:rsidR="00AF4B67" w:rsidRPr="00D15A74" w:rsidRDefault="00B66B96" w:rsidP="00244AF8">
            <w:pPr>
              <w:pStyle w:val="TableParagraph"/>
              <w:keepNext/>
              <w:keepLines/>
              <w:spacing w:before="26"/>
              <w:ind w:left="105" w:right="142"/>
              <w:rPr>
                <w:b/>
              </w:rPr>
            </w:pPr>
            <w:r w:rsidRPr="00D15A74">
              <w:rPr>
                <w:b/>
              </w:rPr>
              <w:t>Median</w:t>
            </w:r>
            <w:r w:rsidRPr="00D15A74">
              <w:rPr>
                <w:b/>
                <w:spacing w:val="-53"/>
              </w:rPr>
              <w:t xml:space="preserve"> </w:t>
            </w:r>
            <w:r w:rsidRPr="00D15A74">
              <w:rPr>
                <w:b/>
              </w:rPr>
              <w:t>FU,</w:t>
            </w:r>
          </w:p>
          <w:p w14:paraId="02D609A1" w14:textId="77777777" w:rsidR="00AF4B67" w:rsidRPr="00D15A74" w:rsidRDefault="00B66B96" w:rsidP="00244AF8">
            <w:pPr>
              <w:pStyle w:val="TableParagraph"/>
              <w:keepNext/>
              <w:keepLines/>
              <w:spacing w:before="27"/>
              <w:ind w:left="105"/>
              <w:rPr>
                <w:b/>
              </w:rPr>
            </w:pPr>
            <w:r w:rsidRPr="00D15A74">
              <w:rPr>
                <w:b/>
              </w:rPr>
              <w:t>months</w:t>
            </w:r>
          </w:p>
        </w:tc>
        <w:tc>
          <w:tcPr>
            <w:tcW w:w="1133" w:type="dxa"/>
          </w:tcPr>
          <w:p w14:paraId="683C12E5" w14:textId="77777777" w:rsidR="00AF4B67" w:rsidRPr="00D15A74" w:rsidRDefault="00AF4B67" w:rsidP="00244AF8">
            <w:pPr>
              <w:pStyle w:val="TableParagraph"/>
              <w:keepNext/>
              <w:keepLines/>
              <w:spacing w:before="6"/>
              <w:rPr>
                <w:b/>
                <w:sz w:val="26"/>
              </w:rPr>
            </w:pPr>
          </w:p>
          <w:p w14:paraId="63ADB7E1" w14:textId="77777777" w:rsidR="00AF4B67" w:rsidRPr="00D15A74" w:rsidRDefault="00B66B96" w:rsidP="00244AF8">
            <w:pPr>
              <w:pStyle w:val="TableParagraph"/>
              <w:keepNext/>
              <w:keepLines/>
              <w:ind w:left="106"/>
              <w:rPr>
                <w:b/>
              </w:rPr>
            </w:pPr>
            <w:r w:rsidRPr="00D15A74">
              <w:rPr>
                <w:b/>
              </w:rPr>
              <w:t>ORR,</w:t>
            </w:r>
            <w:r w:rsidRPr="00D15A74">
              <w:rPr>
                <w:b/>
                <w:spacing w:val="-2"/>
              </w:rPr>
              <w:t xml:space="preserve"> </w:t>
            </w:r>
            <w:r w:rsidRPr="00D15A74">
              <w:rPr>
                <w:b/>
              </w:rPr>
              <w:t>%</w:t>
            </w:r>
          </w:p>
        </w:tc>
        <w:tc>
          <w:tcPr>
            <w:tcW w:w="1261" w:type="dxa"/>
          </w:tcPr>
          <w:p w14:paraId="1A7417AB" w14:textId="77777777" w:rsidR="00AF4B67" w:rsidRPr="00D15A74" w:rsidRDefault="00B66B96" w:rsidP="00244AF8">
            <w:pPr>
              <w:pStyle w:val="TableParagraph"/>
              <w:keepNext/>
              <w:keepLines/>
              <w:spacing w:before="166"/>
              <w:ind w:left="105"/>
              <w:rPr>
                <w:b/>
              </w:rPr>
            </w:pPr>
            <w:r w:rsidRPr="00D15A74">
              <w:rPr>
                <w:b/>
              </w:rPr>
              <w:t>CR,</w:t>
            </w:r>
          </w:p>
          <w:p w14:paraId="72BCC84B" w14:textId="77777777" w:rsidR="00AF4B67" w:rsidRPr="00D15A74" w:rsidRDefault="00B66B96" w:rsidP="00244AF8">
            <w:pPr>
              <w:pStyle w:val="TableParagraph"/>
              <w:keepNext/>
              <w:keepLines/>
              <w:spacing w:before="27"/>
              <w:ind w:left="105"/>
              <w:rPr>
                <w:b/>
              </w:rPr>
            </w:pPr>
            <w:r w:rsidRPr="00D15A74">
              <w:rPr>
                <w:b/>
                <w:w w:val="99"/>
              </w:rPr>
              <w:t>%</w:t>
            </w:r>
          </w:p>
        </w:tc>
        <w:tc>
          <w:tcPr>
            <w:tcW w:w="1881" w:type="dxa"/>
          </w:tcPr>
          <w:p w14:paraId="4F5CE8E5" w14:textId="77777777" w:rsidR="00AF4B67" w:rsidRPr="00D15A74" w:rsidRDefault="00B66B96" w:rsidP="00244AF8">
            <w:pPr>
              <w:pStyle w:val="TableParagraph"/>
              <w:keepNext/>
              <w:keepLines/>
              <w:spacing w:before="26" w:line="266" w:lineRule="auto"/>
              <w:ind w:left="105" w:right="304"/>
              <w:rPr>
                <w:b/>
              </w:rPr>
            </w:pPr>
            <w:r w:rsidRPr="00D15A74">
              <w:rPr>
                <w:b/>
              </w:rPr>
              <w:t>Median</w:t>
            </w:r>
            <w:r w:rsidRPr="00D15A74">
              <w:rPr>
                <w:b/>
                <w:spacing w:val="1"/>
              </w:rPr>
              <w:t xml:space="preserve"> </w:t>
            </w:r>
            <w:r w:rsidRPr="00D15A74">
              <w:rPr>
                <w:b/>
              </w:rPr>
              <w:t>TTF/PFS/</w:t>
            </w:r>
            <w:r w:rsidRPr="00D15A74">
              <w:rPr>
                <w:b/>
                <w:spacing w:val="-13"/>
              </w:rPr>
              <w:t xml:space="preserve"> </w:t>
            </w:r>
            <w:r w:rsidRPr="00D15A74">
              <w:rPr>
                <w:b/>
              </w:rPr>
              <w:t>EFS,</w:t>
            </w:r>
          </w:p>
          <w:p w14:paraId="3A5F7893" w14:textId="77777777" w:rsidR="00AF4B67" w:rsidRPr="00D15A74" w:rsidRDefault="00B66B96" w:rsidP="00244AF8">
            <w:pPr>
              <w:pStyle w:val="TableParagraph"/>
              <w:keepNext/>
              <w:keepLines/>
              <w:spacing w:line="252" w:lineRule="exact"/>
              <w:ind w:left="105"/>
              <w:rPr>
                <w:b/>
              </w:rPr>
            </w:pPr>
            <w:r w:rsidRPr="00D15A74">
              <w:rPr>
                <w:b/>
              </w:rPr>
              <w:t>months</w:t>
            </w:r>
          </w:p>
        </w:tc>
        <w:tc>
          <w:tcPr>
            <w:tcW w:w="1078" w:type="dxa"/>
          </w:tcPr>
          <w:p w14:paraId="7BA18201" w14:textId="77777777" w:rsidR="00AF4B67" w:rsidRPr="00D15A74" w:rsidRDefault="00B66B96" w:rsidP="00244AF8">
            <w:pPr>
              <w:pStyle w:val="TableParagraph"/>
              <w:keepNext/>
              <w:keepLines/>
              <w:spacing w:before="26"/>
              <w:ind w:left="106"/>
              <w:rPr>
                <w:b/>
              </w:rPr>
            </w:pPr>
            <w:r w:rsidRPr="00D15A74">
              <w:rPr>
                <w:b/>
              </w:rPr>
              <w:t>OS</w:t>
            </w:r>
          </w:p>
          <w:p w14:paraId="7E056210" w14:textId="77777777" w:rsidR="00AF4B67" w:rsidRPr="00D15A74" w:rsidRDefault="00B66B96" w:rsidP="00244AF8">
            <w:pPr>
              <w:pStyle w:val="TableParagraph"/>
              <w:keepNext/>
              <w:keepLines/>
              <w:spacing w:before="26"/>
              <w:ind w:left="106"/>
              <w:rPr>
                <w:b/>
              </w:rPr>
            </w:pPr>
            <w:r w:rsidRPr="00D15A74">
              <w:rPr>
                <w:b/>
              </w:rPr>
              <w:t>rates,</w:t>
            </w:r>
          </w:p>
          <w:p w14:paraId="2F8FE9D6" w14:textId="77777777" w:rsidR="00AF4B67" w:rsidRPr="00D15A74" w:rsidRDefault="00B66B96" w:rsidP="00244AF8">
            <w:pPr>
              <w:pStyle w:val="TableParagraph"/>
              <w:keepNext/>
              <w:keepLines/>
              <w:spacing w:before="28"/>
              <w:ind w:left="106"/>
              <w:rPr>
                <w:b/>
              </w:rPr>
            </w:pPr>
            <w:r w:rsidRPr="00D15A74">
              <w:rPr>
                <w:b/>
                <w:w w:val="99"/>
              </w:rPr>
              <w:t>%</w:t>
            </w:r>
          </w:p>
        </w:tc>
      </w:tr>
      <w:tr w:rsidR="004916A7" w:rsidRPr="00D15A74" w14:paraId="5C148E50" w14:textId="77777777">
        <w:trPr>
          <w:trHeight w:val="1139"/>
        </w:trPr>
        <w:tc>
          <w:tcPr>
            <w:tcW w:w="1319" w:type="dxa"/>
          </w:tcPr>
          <w:p w14:paraId="137BF440" w14:textId="77777777" w:rsidR="00AF4B67" w:rsidRPr="00D15A74" w:rsidRDefault="00AF4B67" w:rsidP="00704804">
            <w:pPr>
              <w:pStyle w:val="TableParagraph"/>
              <w:keepNext/>
              <w:keepLines/>
              <w:rPr>
                <w:b/>
              </w:rPr>
            </w:pPr>
          </w:p>
          <w:p w14:paraId="1556098E" w14:textId="77777777" w:rsidR="00AF4B67" w:rsidRPr="00D15A74" w:rsidRDefault="00B66B96" w:rsidP="00704804">
            <w:pPr>
              <w:pStyle w:val="TableParagraph"/>
              <w:keepNext/>
              <w:keepLines/>
              <w:spacing w:before="141"/>
              <w:ind w:left="107"/>
              <w:rPr>
                <w:b/>
                <w:sz w:val="20"/>
              </w:rPr>
            </w:pPr>
            <w:r w:rsidRPr="00D15A74">
              <w:rPr>
                <w:b/>
                <w:sz w:val="20"/>
              </w:rPr>
              <w:t>M39021</w:t>
            </w:r>
          </w:p>
        </w:tc>
        <w:tc>
          <w:tcPr>
            <w:tcW w:w="1390" w:type="dxa"/>
          </w:tcPr>
          <w:p w14:paraId="20B938F2" w14:textId="77777777" w:rsidR="00AF4B67" w:rsidRPr="00D15A74" w:rsidRDefault="00AF4B67" w:rsidP="00704804">
            <w:pPr>
              <w:pStyle w:val="TableParagraph"/>
              <w:keepNext/>
              <w:keepLines/>
              <w:spacing w:before="8"/>
              <w:rPr>
                <w:b/>
                <w:sz w:val="19"/>
              </w:rPr>
            </w:pPr>
          </w:p>
          <w:p w14:paraId="7CCA63C4" w14:textId="77777777" w:rsidR="00AF4B67" w:rsidRPr="00D15A74" w:rsidRDefault="00B66B96" w:rsidP="00704804">
            <w:pPr>
              <w:pStyle w:val="TableParagraph"/>
              <w:keepNext/>
              <w:keepLines/>
              <w:ind w:left="107"/>
              <w:rPr>
                <w:sz w:val="20"/>
              </w:rPr>
            </w:pPr>
            <w:r w:rsidRPr="00D15A74">
              <w:rPr>
                <w:sz w:val="20"/>
              </w:rPr>
              <w:t>CVP,</w:t>
            </w:r>
            <w:r w:rsidRPr="00D15A74">
              <w:rPr>
                <w:spacing w:val="-2"/>
                <w:sz w:val="20"/>
              </w:rPr>
              <w:t xml:space="preserve"> </w:t>
            </w:r>
            <w:r w:rsidRPr="00D15A74">
              <w:rPr>
                <w:sz w:val="20"/>
              </w:rPr>
              <w:t>159</w:t>
            </w:r>
          </w:p>
          <w:p w14:paraId="7B625DD2" w14:textId="77777777" w:rsidR="00AF4B67" w:rsidRPr="00D15A74" w:rsidRDefault="00B66B96" w:rsidP="00704804">
            <w:pPr>
              <w:pStyle w:val="TableParagraph"/>
              <w:keepNext/>
              <w:keepLines/>
              <w:spacing w:before="50"/>
              <w:ind w:left="107"/>
              <w:rPr>
                <w:sz w:val="20"/>
              </w:rPr>
            </w:pPr>
            <w:r w:rsidRPr="00D15A74">
              <w:rPr>
                <w:sz w:val="20"/>
              </w:rPr>
              <w:t>R-CVP,</w:t>
            </w:r>
            <w:r w:rsidRPr="00D15A74">
              <w:rPr>
                <w:spacing w:val="-3"/>
                <w:sz w:val="20"/>
              </w:rPr>
              <w:t xml:space="preserve"> </w:t>
            </w:r>
            <w:r w:rsidRPr="00D15A74">
              <w:rPr>
                <w:sz w:val="20"/>
              </w:rPr>
              <w:t>162</w:t>
            </w:r>
          </w:p>
        </w:tc>
        <w:tc>
          <w:tcPr>
            <w:tcW w:w="999" w:type="dxa"/>
          </w:tcPr>
          <w:p w14:paraId="07B638CE" w14:textId="77777777" w:rsidR="00AF4B67" w:rsidRPr="00D15A74" w:rsidRDefault="00AF4B67" w:rsidP="00704804">
            <w:pPr>
              <w:pStyle w:val="TableParagraph"/>
              <w:keepNext/>
              <w:keepLines/>
              <w:rPr>
                <w:b/>
              </w:rPr>
            </w:pPr>
          </w:p>
          <w:p w14:paraId="74ADDF85" w14:textId="77777777" w:rsidR="00AF4B67" w:rsidRPr="00D15A74" w:rsidRDefault="00B66B96" w:rsidP="00704804">
            <w:pPr>
              <w:pStyle w:val="TableParagraph"/>
              <w:keepNext/>
              <w:keepLines/>
              <w:spacing w:before="138"/>
              <w:ind w:left="377" w:right="372"/>
              <w:jc w:val="center"/>
              <w:rPr>
                <w:sz w:val="20"/>
              </w:rPr>
            </w:pPr>
            <w:r w:rsidRPr="00D15A74">
              <w:rPr>
                <w:sz w:val="20"/>
              </w:rPr>
              <w:t>53</w:t>
            </w:r>
          </w:p>
        </w:tc>
        <w:tc>
          <w:tcPr>
            <w:tcW w:w="1133" w:type="dxa"/>
          </w:tcPr>
          <w:p w14:paraId="4D64E35B" w14:textId="77777777" w:rsidR="00AF4B67" w:rsidRPr="00D15A74" w:rsidRDefault="00AF4B67" w:rsidP="00704804">
            <w:pPr>
              <w:pStyle w:val="TableParagraph"/>
              <w:keepNext/>
              <w:keepLines/>
              <w:spacing w:before="8"/>
              <w:rPr>
                <w:b/>
                <w:sz w:val="19"/>
              </w:rPr>
            </w:pPr>
          </w:p>
          <w:p w14:paraId="32730595" w14:textId="77777777" w:rsidR="00AF4B67" w:rsidRPr="00D15A74" w:rsidRDefault="00B66B96" w:rsidP="00704804">
            <w:pPr>
              <w:pStyle w:val="TableParagraph"/>
              <w:keepNext/>
              <w:keepLines/>
              <w:ind w:left="444" w:right="438"/>
              <w:jc w:val="center"/>
              <w:rPr>
                <w:sz w:val="20"/>
              </w:rPr>
            </w:pPr>
            <w:r w:rsidRPr="00D15A74">
              <w:rPr>
                <w:sz w:val="20"/>
              </w:rPr>
              <w:t>57</w:t>
            </w:r>
          </w:p>
          <w:p w14:paraId="01A9F1B6" w14:textId="77777777" w:rsidR="00AF4B67" w:rsidRPr="00D15A74" w:rsidRDefault="00B66B96" w:rsidP="00704804">
            <w:pPr>
              <w:pStyle w:val="TableParagraph"/>
              <w:keepNext/>
              <w:keepLines/>
              <w:spacing w:before="50"/>
              <w:ind w:left="444" w:right="438"/>
              <w:jc w:val="center"/>
              <w:rPr>
                <w:sz w:val="20"/>
              </w:rPr>
            </w:pPr>
            <w:r w:rsidRPr="00D15A74">
              <w:rPr>
                <w:sz w:val="20"/>
              </w:rPr>
              <w:t>81</w:t>
            </w:r>
          </w:p>
        </w:tc>
        <w:tc>
          <w:tcPr>
            <w:tcW w:w="1261" w:type="dxa"/>
          </w:tcPr>
          <w:p w14:paraId="6FAA78A7" w14:textId="77777777" w:rsidR="00AF4B67" w:rsidRPr="00D15A74" w:rsidRDefault="00AF4B67" w:rsidP="00704804">
            <w:pPr>
              <w:pStyle w:val="TableParagraph"/>
              <w:keepNext/>
              <w:keepLines/>
              <w:spacing w:before="8"/>
              <w:rPr>
                <w:b/>
                <w:sz w:val="19"/>
              </w:rPr>
            </w:pPr>
          </w:p>
          <w:p w14:paraId="79E39EF1" w14:textId="77777777" w:rsidR="00AF4B67" w:rsidRPr="00D15A74" w:rsidRDefault="00B66B96" w:rsidP="00704804">
            <w:pPr>
              <w:pStyle w:val="TableParagraph"/>
              <w:keepNext/>
              <w:keepLines/>
              <w:ind w:left="507" w:right="502"/>
              <w:jc w:val="center"/>
              <w:rPr>
                <w:sz w:val="20"/>
              </w:rPr>
            </w:pPr>
            <w:r w:rsidRPr="00D15A74">
              <w:rPr>
                <w:sz w:val="20"/>
              </w:rPr>
              <w:t>10</w:t>
            </w:r>
          </w:p>
          <w:p w14:paraId="2C558E18" w14:textId="77777777" w:rsidR="00AF4B67" w:rsidRPr="00D15A74" w:rsidRDefault="00B66B96" w:rsidP="00704804">
            <w:pPr>
              <w:pStyle w:val="TableParagraph"/>
              <w:keepNext/>
              <w:keepLines/>
              <w:spacing w:before="50"/>
              <w:ind w:left="507" w:right="502"/>
              <w:jc w:val="center"/>
              <w:rPr>
                <w:sz w:val="20"/>
              </w:rPr>
            </w:pPr>
            <w:r w:rsidRPr="00D15A74">
              <w:rPr>
                <w:sz w:val="20"/>
              </w:rPr>
              <w:t>41</w:t>
            </w:r>
          </w:p>
        </w:tc>
        <w:tc>
          <w:tcPr>
            <w:tcW w:w="1881" w:type="dxa"/>
          </w:tcPr>
          <w:p w14:paraId="69390303" w14:textId="77777777" w:rsidR="00AF4B67" w:rsidRPr="00D15A74" w:rsidRDefault="00B66B96" w:rsidP="00704804">
            <w:pPr>
              <w:pStyle w:val="TableParagraph"/>
              <w:keepNext/>
              <w:keepLines/>
              <w:ind w:left="251" w:right="244"/>
              <w:jc w:val="center"/>
              <w:rPr>
                <w:sz w:val="20"/>
              </w:rPr>
            </w:pPr>
            <w:r w:rsidRPr="00D15A74">
              <w:rPr>
                <w:sz w:val="20"/>
              </w:rPr>
              <w:t>Median TTP:</w:t>
            </w:r>
            <w:r w:rsidRPr="00D15A74">
              <w:rPr>
                <w:spacing w:val="-47"/>
                <w:sz w:val="20"/>
              </w:rPr>
              <w:t xml:space="preserve"> </w:t>
            </w:r>
            <w:r w:rsidRPr="00D15A74">
              <w:rPr>
                <w:sz w:val="20"/>
              </w:rPr>
              <w:t>14.7</w:t>
            </w:r>
          </w:p>
          <w:p w14:paraId="4B357131" w14:textId="77777777" w:rsidR="00AF4B67" w:rsidRPr="00D15A74" w:rsidRDefault="00B66B96" w:rsidP="00704804">
            <w:pPr>
              <w:pStyle w:val="TableParagraph"/>
              <w:keepNext/>
              <w:keepLines/>
              <w:spacing w:line="230" w:lineRule="exact"/>
              <w:ind w:left="251" w:right="245"/>
              <w:jc w:val="center"/>
              <w:rPr>
                <w:sz w:val="20"/>
              </w:rPr>
            </w:pPr>
            <w:r w:rsidRPr="00D15A74">
              <w:rPr>
                <w:sz w:val="20"/>
              </w:rPr>
              <w:t>33.6</w:t>
            </w:r>
          </w:p>
          <w:p w14:paraId="5C443C3E" w14:textId="77777777" w:rsidR="00AF4B67" w:rsidRPr="00D15A74" w:rsidRDefault="00B66B96" w:rsidP="00704804">
            <w:pPr>
              <w:pStyle w:val="TableParagraph"/>
              <w:keepNext/>
              <w:keepLines/>
              <w:spacing w:before="47"/>
              <w:ind w:left="249" w:right="245"/>
              <w:jc w:val="center"/>
              <w:rPr>
                <w:sz w:val="20"/>
              </w:rPr>
            </w:pPr>
            <w:r w:rsidRPr="00D15A74">
              <w:rPr>
                <w:sz w:val="20"/>
              </w:rPr>
              <w:t>P</w:t>
            </w:r>
            <w:r w:rsidR="002C3097" w:rsidRPr="00D15A74">
              <w:rPr>
                <w:sz w:val="20"/>
              </w:rPr>
              <w:t>&lt; </w:t>
            </w:r>
            <w:r w:rsidRPr="00D15A74">
              <w:rPr>
                <w:sz w:val="20"/>
              </w:rPr>
              <w:t>0.0001</w:t>
            </w:r>
          </w:p>
        </w:tc>
        <w:tc>
          <w:tcPr>
            <w:tcW w:w="1078" w:type="dxa"/>
          </w:tcPr>
          <w:p w14:paraId="40C7EF63" w14:textId="77777777" w:rsidR="00AF4B67" w:rsidRPr="00D15A74" w:rsidRDefault="00B66B96" w:rsidP="00704804">
            <w:pPr>
              <w:pStyle w:val="TableParagraph"/>
              <w:keepNext/>
              <w:keepLines/>
              <w:ind w:left="361" w:right="85" w:hanging="254"/>
              <w:rPr>
                <w:sz w:val="20"/>
              </w:rPr>
            </w:pPr>
            <w:r w:rsidRPr="00D15A74">
              <w:rPr>
                <w:sz w:val="20"/>
              </w:rPr>
              <w:t>53-months</w:t>
            </w:r>
            <w:r w:rsidRPr="00D15A74">
              <w:rPr>
                <w:spacing w:val="-47"/>
                <w:sz w:val="20"/>
              </w:rPr>
              <w:t xml:space="preserve"> </w:t>
            </w:r>
            <w:r w:rsidRPr="00D15A74">
              <w:rPr>
                <w:sz w:val="20"/>
              </w:rPr>
              <w:t>71.1</w:t>
            </w:r>
          </w:p>
          <w:p w14:paraId="51379323" w14:textId="77777777" w:rsidR="00AF4B67" w:rsidRPr="00D15A74" w:rsidRDefault="00B66B96" w:rsidP="00704804">
            <w:pPr>
              <w:pStyle w:val="TableParagraph"/>
              <w:keepNext/>
              <w:keepLines/>
              <w:spacing w:line="292" w:lineRule="auto"/>
              <w:ind w:left="106" w:right="279" w:firstLine="255"/>
              <w:rPr>
                <w:sz w:val="20"/>
              </w:rPr>
            </w:pPr>
            <w:r w:rsidRPr="00D15A74">
              <w:rPr>
                <w:sz w:val="20"/>
              </w:rPr>
              <w:t>80.9</w:t>
            </w:r>
            <w:r w:rsidRPr="00D15A74">
              <w:rPr>
                <w:spacing w:val="1"/>
                <w:sz w:val="20"/>
              </w:rPr>
              <w:t xml:space="preserve"> </w:t>
            </w:r>
            <w:r w:rsidRPr="00D15A74">
              <w:rPr>
                <w:sz w:val="20"/>
              </w:rPr>
              <w:t>p=0.029</w:t>
            </w:r>
          </w:p>
        </w:tc>
      </w:tr>
      <w:tr w:rsidR="004916A7" w:rsidRPr="00D15A74" w14:paraId="5B834975" w14:textId="77777777">
        <w:trPr>
          <w:trHeight w:val="1240"/>
        </w:trPr>
        <w:tc>
          <w:tcPr>
            <w:tcW w:w="1319" w:type="dxa"/>
          </w:tcPr>
          <w:p w14:paraId="1BA482C8" w14:textId="77777777" w:rsidR="00AF4B67" w:rsidRPr="00D15A74" w:rsidRDefault="00AF4B67" w:rsidP="00704804">
            <w:pPr>
              <w:pStyle w:val="TableParagraph"/>
              <w:keepNext/>
              <w:keepLines/>
              <w:rPr>
                <w:b/>
              </w:rPr>
            </w:pPr>
          </w:p>
          <w:p w14:paraId="113A05D4" w14:textId="77777777" w:rsidR="00AF4B67" w:rsidRPr="00D15A74" w:rsidRDefault="00B66B96" w:rsidP="00704804">
            <w:pPr>
              <w:pStyle w:val="TableParagraph"/>
              <w:keepNext/>
              <w:keepLines/>
              <w:spacing w:before="191"/>
              <w:ind w:left="107"/>
              <w:rPr>
                <w:b/>
                <w:sz w:val="20"/>
              </w:rPr>
            </w:pPr>
            <w:r w:rsidRPr="00D15A74">
              <w:rPr>
                <w:b/>
                <w:sz w:val="20"/>
              </w:rPr>
              <w:t>GLSG’00</w:t>
            </w:r>
          </w:p>
        </w:tc>
        <w:tc>
          <w:tcPr>
            <w:tcW w:w="1390" w:type="dxa"/>
          </w:tcPr>
          <w:p w14:paraId="79FE6151" w14:textId="77777777" w:rsidR="00AF4B67" w:rsidRPr="00D15A74" w:rsidRDefault="00AF4B67" w:rsidP="00704804">
            <w:pPr>
              <w:pStyle w:val="TableParagraph"/>
              <w:keepNext/>
              <w:keepLines/>
              <w:spacing w:before="3"/>
              <w:rPr>
                <w:b/>
                <w:sz w:val="26"/>
              </w:rPr>
            </w:pPr>
          </w:p>
          <w:p w14:paraId="2EE84F52" w14:textId="77777777" w:rsidR="00AF4B67" w:rsidRPr="00D15A74" w:rsidRDefault="00B66B96" w:rsidP="00704804">
            <w:pPr>
              <w:pStyle w:val="TableParagraph"/>
              <w:keepNext/>
              <w:keepLines/>
              <w:ind w:left="107"/>
              <w:rPr>
                <w:sz w:val="20"/>
              </w:rPr>
            </w:pPr>
            <w:r w:rsidRPr="00D15A74">
              <w:rPr>
                <w:sz w:val="20"/>
              </w:rPr>
              <w:t>CHOP,</w:t>
            </w:r>
            <w:r w:rsidRPr="00D15A74">
              <w:rPr>
                <w:spacing w:val="-2"/>
                <w:sz w:val="20"/>
              </w:rPr>
              <w:t xml:space="preserve"> </w:t>
            </w:r>
            <w:r w:rsidRPr="00D15A74">
              <w:rPr>
                <w:sz w:val="20"/>
              </w:rPr>
              <w:t>205</w:t>
            </w:r>
          </w:p>
          <w:p w14:paraId="2137D009" w14:textId="77777777" w:rsidR="00AF4B67" w:rsidRPr="00D15A74" w:rsidRDefault="00B66B96" w:rsidP="00704804">
            <w:pPr>
              <w:pStyle w:val="TableParagraph"/>
              <w:keepNext/>
              <w:keepLines/>
              <w:spacing w:before="50"/>
              <w:ind w:left="107"/>
              <w:rPr>
                <w:sz w:val="20"/>
              </w:rPr>
            </w:pPr>
            <w:r w:rsidRPr="00D15A74">
              <w:rPr>
                <w:sz w:val="20"/>
              </w:rPr>
              <w:t>R-CHOP,</w:t>
            </w:r>
            <w:r w:rsidRPr="00D15A74">
              <w:rPr>
                <w:spacing w:val="-2"/>
                <w:sz w:val="20"/>
              </w:rPr>
              <w:t xml:space="preserve"> </w:t>
            </w:r>
            <w:r w:rsidRPr="00D15A74">
              <w:rPr>
                <w:sz w:val="20"/>
              </w:rPr>
              <w:t>223</w:t>
            </w:r>
          </w:p>
        </w:tc>
        <w:tc>
          <w:tcPr>
            <w:tcW w:w="999" w:type="dxa"/>
          </w:tcPr>
          <w:p w14:paraId="7534BB8A" w14:textId="77777777" w:rsidR="00AF4B67" w:rsidRPr="00D15A74" w:rsidRDefault="00AF4B67" w:rsidP="00704804">
            <w:pPr>
              <w:pStyle w:val="TableParagraph"/>
              <w:keepNext/>
              <w:keepLines/>
              <w:rPr>
                <w:b/>
              </w:rPr>
            </w:pPr>
          </w:p>
          <w:p w14:paraId="030B87E9" w14:textId="77777777" w:rsidR="00AF4B67" w:rsidRPr="00D15A74" w:rsidRDefault="00B66B96" w:rsidP="00704804">
            <w:pPr>
              <w:pStyle w:val="TableParagraph"/>
              <w:keepNext/>
              <w:keepLines/>
              <w:spacing w:before="188"/>
              <w:ind w:left="377" w:right="372"/>
              <w:jc w:val="center"/>
              <w:rPr>
                <w:sz w:val="20"/>
              </w:rPr>
            </w:pPr>
            <w:r w:rsidRPr="00D15A74">
              <w:rPr>
                <w:sz w:val="20"/>
              </w:rPr>
              <w:t>18</w:t>
            </w:r>
          </w:p>
        </w:tc>
        <w:tc>
          <w:tcPr>
            <w:tcW w:w="1133" w:type="dxa"/>
          </w:tcPr>
          <w:p w14:paraId="6C69A2F9" w14:textId="77777777" w:rsidR="00AF4B67" w:rsidRPr="00D15A74" w:rsidRDefault="00AF4B67" w:rsidP="00704804">
            <w:pPr>
              <w:pStyle w:val="TableParagraph"/>
              <w:keepNext/>
              <w:keepLines/>
              <w:spacing w:before="3"/>
              <w:rPr>
                <w:b/>
                <w:sz w:val="26"/>
              </w:rPr>
            </w:pPr>
          </w:p>
          <w:p w14:paraId="2B9E268B" w14:textId="77777777" w:rsidR="00AF4B67" w:rsidRPr="00D15A74" w:rsidRDefault="00B66B96" w:rsidP="00704804">
            <w:pPr>
              <w:pStyle w:val="TableParagraph"/>
              <w:keepNext/>
              <w:keepLines/>
              <w:ind w:left="444" w:right="437"/>
              <w:jc w:val="center"/>
              <w:rPr>
                <w:sz w:val="20"/>
              </w:rPr>
            </w:pPr>
            <w:r w:rsidRPr="00D15A74">
              <w:rPr>
                <w:sz w:val="20"/>
              </w:rPr>
              <w:t>90</w:t>
            </w:r>
          </w:p>
          <w:p w14:paraId="6D396541" w14:textId="77777777" w:rsidR="00AF4B67" w:rsidRPr="00D15A74" w:rsidRDefault="00B66B96" w:rsidP="00704804">
            <w:pPr>
              <w:pStyle w:val="TableParagraph"/>
              <w:keepNext/>
              <w:keepLines/>
              <w:spacing w:before="50"/>
              <w:ind w:left="444" w:right="437"/>
              <w:jc w:val="center"/>
              <w:rPr>
                <w:sz w:val="20"/>
              </w:rPr>
            </w:pPr>
            <w:r w:rsidRPr="00D15A74">
              <w:rPr>
                <w:sz w:val="20"/>
              </w:rPr>
              <w:t>96</w:t>
            </w:r>
          </w:p>
        </w:tc>
        <w:tc>
          <w:tcPr>
            <w:tcW w:w="1261" w:type="dxa"/>
          </w:tcPr>
          <w:p w14:paraId="4DEE68BF" w14:textId="77777777" w:rsidR="00AF4B67" w:rsidRPr="00D15A74" w:rsidRDefault="00AF4B67" w:rsidP="00704804">
            <w:pPr>
              <w:pStyle w:val="TableParagraph"/>
              <w:keepNext/>
              <w:keepLines/>
              <w:spacing w:before="3"/>
              <w:rPr>
                <w:b/>
                <w:sz w:val="26"/>
              </w:rPr>
            </w:pPr>
          </w:p>
          <w:p w14:paraId="4E354439" w14:textId="77777777" w:rsidR="00AF4B67" w:rsidRPr="00D15A74" w:rsidRDefault="00B66B96" w:rsidP="00704804">
            <w:pPr>
              <w:pStyle w:val="TableParagraph"/>
              <w:keepNext/>
              <w:keepLines/>
              <w:ind w:left="507" w:right="501"/>
              <w:jc w:val="center"/>
              <w:rPr>
                <w:sz w:val="20"/>
              </w:rPr>
            </w:pPr>
            <w:r w:rsidRPr="00D15A74">
              <w:rPr>
                <w:sz w:val="20"/>
              </w:rPr>
              <w:t>17</w:t>
            </w:r>
          </w:p>
          <w:p w14:paraId="6C871A91" w14:textId="77777777" w:rsidR="00AF4B67" w:rsidRPr="00D15A74" w:rsidRDefault="00B66B96" w:rsidP="00704804">
            <w:pPr>
              <w:pStyle w:val="TableParagraph"/>
              <w:keepNext/>
              <w:keepLines/>
              <w:spacing w:before="50"/>
              <w:ind w:left="507" w:right="501"/>
              <w:jc w:val="center"/>
              <w:rPr>
                <w:sz w:val="20"/>
              </w:rPr>
            </w:pPr>
            <w:r w:rsidRPr="00D15A74">
              <w:rPr>
                <w:sz w:val="20"/>
              </w:rPr>
              <w:t>20</w:t>
            </w:r>
          </w:p>
        </w:tc>
        <w:tc>
          <w:tcPr>
            <w:tcW w:w="1881" w:type="dxa"/>
          </w:tcPr>
          <w:p w14:paraId="1613210B" w14:textId="77777777" w:rsidR="00AF4B67" w:rsidRPr="00D15A74" w:rsidRDefault="00B66B96" w:rsidP="00704804">
            <w:pPr>
              <w:pStyle w:val="TableParagraph"/>
              <w:keepNext/>
              <w:keepLines/>
              <w:spacing w:before="23"/>
              <w:ind w:left="251" w:right="245"/>
              <w:jc w:val="center"/>
              <w:rPr>
                <w:sz w:val="20"/>
              </w:rPr>
            </w:pPr>
            <w:r w:rsidRPr="00D15A74">
              <w:rPr>
                <w:sz w:val="20"/>
              </w:rPr>
              <w:t>Median TTF: 2.6</w:t>
            </w:r>
            <w:r w:rsidRPr="00D15A74">
              <w:rPr>
                <w:spacing w:val="-48"/>
                <w:sz w:val="20"/>
              </w:rPr>
              <w:t xml:space="preserve"> </w:t>
            </w:r>
            <w:r w:rsidRPr="00D15A74">
              <w:rPr>
                <w:sz w:val="20"/>
              </w:rPr>
              <w:t>years</w:t>
            </w:r>
          </w:p>
          <w:p w14:paraId="76E759EA" w14:textId="77777777" w:rsidR="00AF4B67" w:rsidRPr="00D15A74" w:rsidRDefault="00B66B96" w:rsidP="00704804">
            <w:pPr>
              <w:pStyle w:val="TableParagraph"/>
              <w:keepNext/>
              <w:keepLines/>
              <w:spacing w:before="49" w:line="292" w:lineRule="auto"/>
              <w:ind w:left="452" w:right="444"/>
              <w:jc w:val="center"/>
              <w:rPr>
                <w:sz w:val="20"/>
              </w:rPr>
            </w:pPr>
            <w:r w:rsidRPr="00D15A74">
              <w:rPr>
                <w:sz w:val="20"/>
              </w:rPr>
              <w:t>Not reached</w:t>
            </w:r>
            <w:r w:rsidRPr="00D15A74">
              <w:rPr>
                <w:spacing w:val="-47"/>
                <w:sz w:val="20"/>
              </w:rPr>
              <w:t xml:space="preserve"> </w:t>
            </w:r>
            <w:r w:rsidRPr="00D15A74">
              <w:rPr>
                <w:sz w:val="20"/>
              </w:rPr>
              <w:t>p &lt;</w:t>
            </w:r>
            <w:r w:rsidR="002C3097" w:rsidRPr="00D15A74">
              <w:rPr>
                <w:sz w:val="20"/>
              </w:rPr>
              <w:t> </w:t>
            </w:r>
            <w:r w:rsidRPr="00D15A74">
              <w:rPr>
                <w:sz w:val="20"/>
              </w:rPr>
              <w:t>0.001</w:t>
            </w:r>
          </w:p>
        </w:tc>
        <w:tc>
          <w:tcPr>
            <w:tcW w:w="1078" w:type="dxa"/>
          </w:tcPr>
          <w:p w14:paraId="24716BAF" w14:textId="77777777" w:rsidR="00AF4B67" w:rsidRPr="00D15A74" w:rsidRDefault="00B66B96" w:rsidP="00704804">
            <w:pPr>
              <w:pStyle w:val="TableParagraph"/>
              <w:keepNext/>
              <w:keepLines/>
              <w:spacing w:line="292" w:lineRule="auto"/>
              <w:ind w:left="87" w:right="77"/>
              <w:jc w:val="center"/>
              <w:rPr>
                <w:sz w:val="20"/>
              </w:rPr>
            </w:pPr>
            <w:r w:rsidRPr="00D15A74">
              <w:rPr>
                <w:sz w:val="20"/>
              </w:rPr>
              <w:t>18-months</w:t>
            </w:r>
            <w:r w:rsidRPr="00D15A74">
              <w:rPr>
                <w:spacing w:val="-47"/>
                <w:sz w:val="20"/>
              </w:rPr>
              <w:t xml:space="preserve"> </w:t>
            </w:r>
            <w:r w:rsidRPr="00D15A74">
              <w:rPr>
                <w:sz w:val="20"/>
              </w:rPr>
              <w:t>90</w:t>
            </w:r>
          </w:p>
          <w:p w14:paraId="2E3CCDDA" w14:textId="77777777" w:rsidR="00AF4B67" w:rsidRPr="00D15A74" w:rsidRDefault="00B66B96" w:rsidP="00704804">
            <w:pPr>
              <w:pStyle w:val="TableParagraph"/>
              <w:keepNext/>
              <w:keepLines/>
              <w:spacing w:line="228" w:lineRule="exact"/>
              <w:ind w:left="87" w:right="79"/>
              <w:jc w:val="center"/>
              <w:rPr>
                <w:sz w:val="20"/>
              </w:rPr>
            </w:pPr>
            <w:r w:rsidRPr="00D15A74">
              <w:rPr>
                <w:sz w:val="20"/>
              </w:rPr>
              <w:t>95</w:t>
            </w:r>
          </w:p>
          <w:p w14:paraId="6DB1DD4A" w14:textId="77777777" w:rsidR="00AF4B67" w:rsidRPr="00D15A74" w:rsidRDefault="00B66B96" w:rsidP="00704804">
            <w:pPr>
              <w:pStyle w:val="TableParagraph"/>
              <w:keepNext/>
              <w:keepLines/>
              <w:spacing w:before="48"/>
              <w:ind w:left="86" w:right="80"/>
              <w:jc w:val="center"/>
              <w:rPr>
                <w:sz w:val="20"/>
              </w:rPr>
            </w:pPr>
            <w:r w:rsidRPr="00D15A74">
              <w:rPr>
                <w:sz w:val="20"/>
              </w:rPr>
              <w:t>p =</w:t>
            </w:r>
            <w:r w:rsidRPr="00D15A74">
              <w:rPr>
                <w:spacing w:val="-2"/>
                <w:sz w:val="20"/>
              </w:rPr>
              <w:t xml:space="preserve"> </w:t>
            </w:r>
            <w:r w:rsidRPr="00D15A74">
              <w:rPr>
                <w:sz w:val="20"/>
              </w:rPr>
              <w:t>0.016</w:t>
            </w:r>
          </w:p>
        </w:tc>
      </w:tr>
      <w:tr w:rsidR="004916A7" w:rsidRPr="00D15A74" w14:paraId="13BEC9A0" w14:textId="77777777">
        <w:trPr>
          <w:trHeight w:val="1239"/>
        </w:trPr>
        <w:tc>
          <w:tcPr>
            <w:tcW w:w="1319" w:type="dxa"/>
          </w:tcPr>
          <w:p w14:paraId="56A5E4CB" w14:textId="77777777" w:rsidR="00AF4B67" w:rsidRPr="00D15A74" w:rsidRDefault="00AF4B67" w:rsidP="00704804">
            <w:pPr>
              <w:pStyle w:val="TableParagraph"/>
              <w:keepNext/>
              <w:keepLines/>
              <w:rPr>
                <w:b/>
              </w:rPr>
            </w:pPr>
          </w:p>
          <w:p w14:paraId="3547310A" w14:textId="77777777" w:rsidR="00AF4B67" w:rsidRPr="00D15A74" w:rsidRDefault="00B66B96" w:rsidP="00704804">
            <w:pPr>
              <w:pStyle w:val="TableParagraph"/>
              <w:keepNext/>
              <w:keepLines/>
              <w:spacing w:before="186"/>
              <w:ind w:left="107"/>
              <w:rPr>
                <w:b/>
                <w:sz w:val="20"/>
              </w:rPr>
            </w:pPr>
            <w:r w:rsidRPr="00D15A74">
              <w:rPr>
                <w:b/>
                <w:sz w:val="20"/>
              </w:rPr>
              <w:t>OSHO</w:t>
            </w:r>
            <w:r w:rsidRPr="00D15A74">
              <w:rPr>
                <w:rFonts w:ascii="Cambria Math"/>
                <w:b/>
                <w:sz w:val="20"/>
              </w:rPr>
              <w:t>-</w:t>
            </w:r>
            <w:r w:rsidRPr="00D15A74">
              <w:rPr>
                <w:b/>
                <w:sz w:val="20"/>
              </w:rPr>
              <w:t>39</w:t>
            </w:r>
          </w:p>
        </w:tc>
        <w:tc>
          <w:tcPr>
            <w:tcW w:w="1390" w:type="dxa"/>
          </w:tcPr>
          <w:p w14:paraId="073118B0" w14:textId="77777777" w:rsidR="00AF4B67" w:rsidRPr="00D15A74" w:rsidRDefault="00AF4B67" w:rsidP="00704804">
            <w:pPr>
              <w:pStyle w:val="TableParagraph"/>
              <w:keepNext/>
              <w:keepLines/>
              <w:spacing w:before="2"/>
              <w:rPr>
                <w:b/>
                <w:sz w:val="26"/>
              </w:rPr>
            </w:pPr>
          </w:p>
          <w:p w14:paraId="018CD96E" w14:textId="77777777" w:rsidR="00AF4B67" w:rsidRPr="00D15A74" w:rsidRDefault="00B66B96" w:rsidP="00704804">
            <w:pPr>
              <w:pStyle w:val="TableParagraph"/>
              <w:keepNext/>
              <w:keepLines/>
              <w:ind w:left="107"/>
              <w:rPr>
                <w:sz w:val="20"/>
              </w:rPr>
            </w:pPr>
            <w:r w:rsidRPr="00D15A74">
              <w:rPr>
                <w:sz w:val="20"/>
              </w:rPr>
              <w:t>MCP,</w:t>
            </w:r>
            <w:r w:rsidRPr="00D15A74">
              <w:rPr>
                <w:spacing w:val="-2"/>
                <w:sz w:val="20"/>
              </w:rPr>
              <w:t xml:space="preserve"> </w:t>
            </w:r>
            <w:r w:rsidRPr="00D15A74">
              <w:rPr>
                <w:sz w:val="20"/>
              </w:rPr>
              <w:t>96</w:t>
            </w:r>
          </w:p>
          <w:p w14:paraId="137DFB00" w14:textId="77777777" w:rsidR="00AF4B67" w:rsidRPr="00D15A74" w:rsidRDefault="00B66B96" w:rsidP="00704804">
            <w:pPr>
              <w:pStyle w:val="TableParagraph"/>
              <w:keepNext/>
              <w:keepLines/>
              <w:spacing w:before="51"/>
              <w:ind w:left="107"/>
              <w:rPr>
                <w:sz w:val="20"/>
              </w:rPr>
            </w:pPr>
            <w:r w:rsidRPr="00D15A74">
              <w:rPr>
                <w:sz w:val="20"/>
              </w:rPr>
              <w:t>R-MCP,</w:t>
            </w:r>
            <w:r w:rsidRPr="00D15A74">
              <w:rPr>
                <w:spacing w:val="-3"/>
                <w:sz w:val="20"/>
              </w:rPr>
              <w:t xml:space="preserve"> </w:t>
            </w:r>
            <w:r w:rsidRPr="00D15A74">
              <w:rPr>
                <w:sz w:val="20"/>
              </w:rPr>
              <w:t>105</w:t>
            </w:r>
          </w:p>
        </w:tc>
        <w:tc>
          <w:tcPr>
            <w:tcW w:w="999" w:type="dxa"/>
          </w:tcPr>
          <w:p w14:paraId="6312DEA7" w14:textId="77777777" w:rsidR="00AF4B67" w:rsidRPr="00D15A74" w:rsidRDefault="00AF4B67" w:rsidP="00704804">
            <w:pPr>
              <w:pStyle w:val="TableParagraph"/>
              <w:keepNext/>
              <w:keepLines/>
              <w:rPr>
                <w:b/>
              </w:rPr>
            </w:pPr>
          </w:p>
          <w:p w14:paraId="65F4A616" w14:textId="77777777" w:rsidR="00AF4B67" w:rsidRPr="00D15A74" w:rsidRDefault="00B66B96" w:rsidP="00704804">
            <w:pPr>
              <w:pStyle w:val="TableParagraph"/>
              <w:keepNext/>
              <w:keepLines/>
              <w:spacing w:before="188"/>
              <w:ind w:left="377" w:right="372"/>
              <w:jc w:val="center"/>
              <w:rPr>
                <w:sz w:val="20"/>
              </w:rPr>
            </w:pPr>
            <w:r w:rsidRPr="00D15A74">
              <w:rPr>
                <w:sz w:val="20"/>
              </w:rPr>
              <w:t>47</w:t>
            </w:r>
          </w:p>
        </w:tc>
        <w:tc>
          <w:tcPr>
            <w:tcW w:w="1133" w:type="dxa"/>
          </w:tcPr>
          <w:p w14:paraId="7594946C" w14:textId="77777777" w:rsidR="00AF4B67" w:rsidRPr="00D15A74" w:rsidRDefault="00AF4B67" w:rsidP="00704804">
            <w:pPr>
              <w:pStyle w:val="TableParagraph"/>
              <w:keepNext/>
              <w:keepLines/>
              <w:spacing w:before="2"/>
              <w:rPr>
                <w:b/>
                <w:sz w:val="26"/>
              </w:rPr>
            </w:pPr>
          </w:p>
          <w:p w14:paraId="600EEBCB" w14:textId="77777777" w:rsidR="00AF4B67" w:rsidRPr="00D15A74" w:rsidRDefault="00B66B96" w:rsidP="00704804">
            <w:pPr>
              <w:pStyle w:val="TableParagraph"/>
              <w:keepNext/>
              <w:keepLines/>
              <w:ind w:left="444" w:right="438"/>
              <w:jc w:val="center"/>
              <w:rPr>
                <w:sz w:val="20"/>
              </w:rPr>
            </w:pPr>
            <w:r w:rsidRPr="00D15A74">
              <w:rPr>
                <w:sz w:val="20"/>
              </w:rPr>
              <w:t>75</w:t>
            </w:r>
          </w:p>
          <w:p w14:paraId="3778AEA0" w14:textId="77777777" w:rsidR="00AF4B67" w:rsidRPr="00D15A74" w:rsidRDefault="00B66B96" w:rsidP="00704804">
            <w:pPr>
              <w:pStyle w:val="TableParagraph"/>
              <w:keepNext/>
              <w:keepLines/>
              <w:spacing w:before="51"/>
              <w:ind w:left="444" w:right="438"/>
              <w:jc w:val="center"/>
              <w:rPr>
                <w:sz w:val="20"/>
              </w:rPr>
            </w:pPr>
            <w:r w:rsidRPr="00D15A74">
              <w:rPr>
                <w:sz w:val="20"/>
              </w:rPr>
              <w:t>92</w:t>
            </w:r>
          </w:p>
        </w:tc>
        <w:tc>
          <w:tcPr>
            <w:tcW w:w="1261" w:type="dxa"/>
          </w:tcPr>
          <w:p w14:paraId="2BD00ED6" w14:textId="77777777" w:rsidR="00AF4B67" w:rsidRPr="00D15A74" w:rsidRDefault="00AF4B67" w:rsidP="00704804">
            <w:pPr>
              <w:pStyle w:val="TableParagraph"/>
              <w:keepNext/>
              <w:keepLines/>
              <w:spacing w:before="2"/>
              <w:rPr>
                <w:b/>
                <w:sz w:val="26"/>
              </w:rPr>
            </w:pPr>
          </w:p>
          <w:p w14:paraId="67D5F1FE" w14:textId="77777777" w:rsidR="00AF4B67" w:rsidRPr="00D15A74" w:rsidRDefault="00B66B96" w:rsidP="00704804">
            <w:pPr>
              <w:pStyle w:val="TableParagraph"/>
              <w:keepNext/>
              <w:keepLines/>
              <w:ind w:left="506" w:right="502"/>
              <w:jc w:val="center"/>
              <w:rPr>
                <w:sz w:val="20"/>
              </w:rPr>
            </w:pPr>
            <w:r w:rsidRPr="00D15A74">
              <w:rPr>
                <w:sz w:val="20"/>
              </w:rPr>
              <w:t>25</w:t>
            </w:r>
          </w:p>
          <w:p w14:paraId="15B19DB4" w14:textId="77777777" w:rsidR="00AF4B67" w:rsidRPr="00D15A74" w:rsidRDefault="00B66B96" w:rsidP="00704804">
            <w:pPr>
              <w:pStyle w:val="TableParagraph"/>
              <w:keepNext/>
              <w:keepLines/>
              <w:spacing w:before="51"/>
              <w:ind w:left="507" w:right="502"/>
              <w:jc w:val="center"/>
              <w:rPr>
                <w:sz w:val="20"/>
              </w:rPr>
            </w:pPr>
            <w:r w:rsidRPr="00D15A74">
              <w:rPr>
                <w:sz w:val="20"/>
              </w:rPr>
              <w:t>50</w:t>
            </w:r>
          </w:p>
        </w:tc>
        <w:tc>
          <w:tcPr>
            <w:tcW w:w="1881" w:type="dxa"/>
          </w:tcPr>
          <w:p w14:paraId="59FBC29A" w14:textId="77777777" w:rsidR="00AF4B67" w:rsidRPr="00D15A74" w:rsidRDefault="00B66B96" w:rsidP="00704804">
            <w:pPr>
              <w:pStyle w:val="TableParagraph"/>
              <w:keepNext/>
              <w:keepLines/>
              <w:spacing w:before="136" w:line="292" w:lineRule="auto"/>
              <w:ind w:left="213" w:right="205"/>
              <w:jc w:val="center"/>
              <w:rPr>
                <w:sz w:val="20"/>
              </w:rPr>
            </w:pPr>
            <w:r w:rsidRPr="00D15A74">
              <w:rPr>
                <w:sz w:val="20"/>
              </w:rPr>
              <w:t>Median PFS: 28.8</w:t>
            </w:r>
            <w:r w:rsidRPr="00D15A74">
              <w:rPr>
                <w:spacing w:val="-48"/>
                <w:sz w:val="20"/>
              </w:rPr>
              <w:t xml:space="preserve"> </w:t>
            </w:r>
            <w:r w:rsidRPr="00D15A74">
              <w:rPr>
                <w:sz w:val="20"/>
              </w:rPr>
              <w:t>Not</w:t>
            </w:r>
            <w:r w:rsidRPr="00D15A74">
              <w:rPr>
                <w:spacing w:val="-3"/>
                <w:sz w:val="20"/>
              </w:rPr>
              <w:t xml:space="preserve"> </w:t>
            </w:r>
            <w:r w:rsidRPr="00D15A74">
              <w:rPr>
                <w:sz w:val="20"/>
              </w:rPr>
              <w:t>reached</w:t>
            </w:r>
          </w:p>
          <w:p w14:paraId="2A658156" w14:textId="77777777" w:rsidR="00AF4B67" w:rsidRPr="00D15A74" w:rsidRDefault="00B66B96" w:rsidP="00704804">
            <w:pPr>
              <w:pStyle w:val="TableParagraph"/>
              <w:keepNext/>
              <w:keepLines/>
              <w:spacing w:line="229" w:lineRule="exact"/>
              <w:ind w:left="249" w:right="245"/>
              <w:jc w:val="center"/>
              <w:rPr>
                <w:sz w:val="20"/>
              </w:rPr>
            </w:pPr>
            <w:r w:rsidRPr="00D15A74">
              <w:rPr>
                <w:sz w:val="20"/>
              </w:rPr>
              <w:t>p &lt;</w:t>
            </w:r>
            <w:r w:rsidR="002C3097" w:rsidRPr="00D15A74">
              <w:rPr>
                <w:spacing w:val="-2"/>
                <w:sz w:val="20"/>
              </w:rPr>
              <w:t> </w:t>
            </w:r>
            <w:r w:rsidRPr="00D15A74">
              <w:rPr>
                <w:sz w:val="20"/>
              </w:rPr>
              <w:t>0.0001</w:t>
            </w:r>
          </w:p>
        </w:tc>
        <w:tc>
          <w:tcPr>
            <w:tcW w:w="1078" w:type="dxa"/>
          </w:tcPr>
          <w:p w14:paraId="131F8F98" w14:textId="77777777" w:rsidR="00AF4B67" w:rsidRPr="00D15A74" w:rsidRDefault="00B66B96" w:rsidP="00704804">
            <w:pPr>
              <w:pStyle w:val="TableParagraph"/>
              <w:keepNext/>
              <w:keepLines/>
              <w:spacing w:line="292" w:lineRule="auto"/>
              <w:ind w:left="87" w:right="77"/>
              <w:jc w:val="center"/>
              <w:rPr>
                <w:sz w:val="20"/>
              </w:rPr>
            </w:pPr>
            <w:r w:rsidRPr="00D15A74">
              <w:rPr>
                <w:sz w:val="20"/>
              </w:rPr>
              <w:t>48-months</w:t>
            </w:r>
            <w:r w:rsidRPr="00D15A74">
              <w:rPr>
                <w:spacing w:val="-47"/>
                <w:sz w:val="20"/>
              </w:rPr>
              <w:t xml:space="preserve"> </w:t>
            </w:r>
            <w:r w:rsidRPr="00D15A74">
              <w:rPr>
                <w:sz w:val="20"/>
              </w:rPr>
              <w:t>74</w:t>
            </w:r>
          </w:p>
          <w:p w14:paraId="3CD47B68" w14:textId="77777777" w:rsidR="00AF4B67" w:rsidRPr="00D15A74" w:rsidRDefault="00B66B96" w:rsidP="00704804">
            <w:pPr>
              <w:pStyle w:val="TableParagraph"/>
              <w:keepNext/>
              <w:keepLines/>
              <w:spacing w:line="228" w:lineRule="exact"/>
              <w:ind w:left="87" w:right="80"/>
              <w:jc w:val="center"/>
              <w:rPr>
                <w:sz w:val="20"/>
              </w:rPr>
            </w:pPr>
            <w:r w:rsidRPr="00D15A74">
              <w:rPr>
                <w:sz w:val="20"/>
              </w:rPr>
              <w:t>87</w:t>
            </w:r>
          </w:p>
          <w:p w14:paraId="3E8F1FAB" w14:textId="77777777" w:rsidR="00AF4B67" w:rsidRPr="00D15A74" w:rsidRDefault="00B66B96" w:rsidP="00704804">
            <w:pPr>
              <w:pStyle w:val="TableParagraph"/>
              <w:keepNext/>
              <w:keepLines/>
              <w:spacing w:before="47"/>
              <w:ind w:left="87" w:right="80"/>
              <w:jc w:val="center"/>
              <w:rPr>
                <w:sz w:val="20"/>
              </w:rPr>
            </w:pPr>
            <w:r w:rsidRPr="00D15A74">
              <w:rPr>
                <w:sz w:val="20"/>
              </w:rPr>
              <w:t>p =</w:t>
            </w:r>
            <w:r w:rsidRPr="00D15A74">
              <w:rPr>
                <w:spacing w:val="-2"/>
                <w:sz w:val="20"/>
              </w:rPr>
              <w:t xml:space="preserve"> </w:t>
            </w:r>
            <w:r w:rsidRPr="00D15A74">
              <w:rPr>
                <w:sz w:val="20"/>
              </w:rPr>
              <w:t>0.0096</w:t>
            </w:r>
          </w:p>
        </w:tc>
      </w:tr>
      <w:tr w:rsidR="004916A7" w:rsidRPr="00D15A74" w14:paraId="5C8DC163" w14:textId="77777777">
        <w:trPr>
          <w:trHeight w:val="1290"/>
        </w:trPr>
        <w:tc>
          <w:tcPr>
            <w:tcW w:w="1319" w:type="dxa"/>
          </w:tcPr>
          <w:p w14:paraId="1949C530" w14:textId="77777777" w:rsidR="00AF4B67" w:rsidRPr="00D15A74" w:rsidRDefault="00AF4B67" w:rsidP="00704804">
            <w:pPr>
              <w:pStyle w:val="TableParagraph"/>
              <w:keepNext/>
              <w:keepLines/>
              <w:rPr>
                <w:b/>
              </w:rPr>
            </w:pPr>
          </w:p>
          <w:p w14:paraId="3E1E6F8B" w14:textId="77777777" w:rsidR="00AF4B67" w:rsidRPr="00D15A74" w:rsidRDefault="00AF4B67" w:rsidP="00704804">
            <w:pPr>
              <w:pStyle w:val="TableParagraph"/>
              <w:keepNext/>
              <w:keepLines/>
              <w:spacing w:before="10"/>
              <w:rPr>
                <w:b/>
                <w:sz w:val="18"/>
              </w:rPr>
            </w:pPr>
          </w:p>
          <w:p w14:paraId="30AA0EAC" w14:textId="77777777" w:rsidR="00AF4B67" w:rsidRPr="00D15A74" w:rsidRDefault="00B66B96" w:rsidP="00704804">
            <w:pPr>
              <w:pStyle w:val="TableParagraph"/>
              <w:keepNext/>
              <w:keepLines/>
              <w:ind w:left="107"/>
              <w:rPr>
                <w:b/>
                <w:sz w:val="20"/>
              </w:rPr>
            </w:pPr>
            <w:r w:rsidRPr="00D15A74">
              <w:rPr>
                <w:b/>
                <w:sz w:val="20"/>
              </w:rPr>
              <w:t>FL2000</w:t>
            </w:r>
          </w:p>
        </w:tc>
        <w:tc>
          <w:tcPr>
            <w:tcW w:w="1390" w:type="dxa"/>
          </w:tcPr>
          <w:p w14:paraId="0701BAE6" w14:textId="77777777" w:rsidR="00AF4B67" w:rsidRPr="00D15A74" w:rsidRDefault="00B66B96" w:rsidP="00704804">
            <w:pPr>
              <w:pStyle w:val="TableParagraph"/>
              <w:keepNext/>
              <w:keepLines/>
              <w:spacing w:before="48" w:line="292" w:lineRule="auto"/>
              <w:ind w:left="107" w:right="280"/>
              <w:rPr>
                <w:sz w:val="20"/>
              </w:rPr>
            </w:pPr>
            <w:r w:rsidRPr="00D15A74">
              <w:rPr>
                <w:sz w:val="20"/>
              </w:rPr>
              <w:t>CHVP-IFN,</w:t>
            </w:r>
            <w:r w:rsidRPr="00D15A74">
              <w:rPr>
                <w:spacing w:val="-47"/>
                <w:sz w:val="20"/>
              </w:rPr>
              <w:t xml:space="preserve"> </w:t>
            </w:r>
            <w:r w:rsidRPr="00D15A74">
              <w:rPr>
                <w:sz w:val="20"/>
              </w:rPr>
              <w:t>183</w:t>
            </w:r>
          </w:p>
          <w:p w14:paraId="686BB7EF" w14:textId="77777777" w:rsidR="00AF4B67" w:rsidRPr="00D15A74" w:rsidRDefault="00B66B96" w:rsidP="00704804">
            <w:pPr>
              <w:pStyle w:val="TableParagraph"/>
              <w:keepNext/>
              <w:keepLines/>
              <w:spacing w:line="292" w:lineRule="auto"/>
              <w:ind w:left="107" w:right="80"/>
              <w:rPr>
                <w:sz w:val="20"/>
              </w:rPr>
            </w:pPr>
            <w:r w:rsidRPr="00D15A74">
              <w:rPr>
                <w:sz w:val="20"/>
              </w:rPr>
              <w:t>R-CHVP-IFN,</w:t>
            </w:r>
            <w:r w:rsidRPr="00D15A74">
              <w:rPr>
                <w:spacing w:val="-47"/>
                <w:sz w:val="20"/>
              </w:rPr>
              <w:t xml:space="preserve"> </w:t>
            </w:r>
            <w:r w:rsidRPr="00D15A74">
              <w:rPr>
                <w:sz w:val="20"/>
              </w:rPr>
              <w:t>175</w:t>
            </w:r>
          </w:p>
        </w:tc>
        <w:tc>
          <w:tcPr>
            <w:tcW w:w="999" w:type="dxa"/>
          </w:tcPr>
          <w:p w14:paraId="077C3660" w14:textId="77777777" w:rsidR="00AF4B67" w:rsidRPr="00D15A74" w:rsidRDefault="00AF4B67" w:rsidP="00704804">
            <w:pPr>
              <w:pStyle w:val="TableParagraph"/>
              <w:keepNext/>
              <w:keepLines/>
              <w:rPr>
                <w:b/>
              </w:rPr>
            </w:pPr>
          </w:p>
          <w:p w14:paraId="433EBF97" w14:textId="77777777" w:rsidR="00AF4B67" w:rsidRPr="00D15A74" w:rsidRDefault="00AF4B67" w:rsidP="00704804">
            <w:pPr>
              <w:pStyle w:val="TableParagraph"/>
              <w:keepNext/>
              <w:keepLines/>
              <w:spacing w:before="8"/>
              <w:rPr>
                <w:b/>
                <w:sz w:val="18"/>
              </w:rPr>
            </w:pPr>
          </w:p>
          <w:p w14:paraId="5948DEF8" w14:textId="77777777" w:rsidR="00AF4B67" w:rsidRPr="00D15A74" w:rsidRDefault="00B66B96" w:rsidP="00704804">
            <w:pPr>
              <w:pStyle w:val="TableParagraph"/>
              <w:keepNext/>
              <w:keepLines/>
              <w:ind w:left="377" w:right="372"/>
              <w:jc w:val="center"/>
              <w:rPr>
                <w:sz w:val="20"/>
              </w:rPr>
            </w:pPr>
            <w:r w:rsidRPr="00D15A74">
              <w:rPr>
                <w:sz w:val="20"/>
              </w:rPr>
              <w:t>42</w:t>
            </w:r>
          </w:p>
        </w:tc>
        <w:tc>
          <w:tcPr>
            <w:tcW w:w="1133" w:type="dxa"/>
          </w:tcPr>
          <w:p w14:paraId="5B9EA523" w14:textId="77777777" w:rsidR="00AF4B67" w:rsidRPr="00D15A74" w:rsidRDefault="00AF4B67" w:rsidP="00704804">
            <w:pPr>
              <w:pStyle w:val="TableParagraph"/>
              <w:keepNext/>
              <w:keepLines/>
              <w:spacing w:before="5"/>
              <w:rPr>
                <w:b/>
                <w:sz w:val="28"/>
              </w:rPr>
            </w:pPr>
          </w:p>
          <w:p w14:paraId="70320FC5" w14:textId="77777777" w:rsidR="00AF4B67" w:rsidRPr="00D15A74" w:rsidRDefault="00B66B96" w:rsidP="00704804">
            <w:pPr>
              <w:pStyle w:val="TableParagraph"/>
              <w:keepNext/>
              <w:keepLines/>
              <w:ind w:left="444" w:right="438"/>
              <w:jc w:val="center"/>
              <w:rPr>
                <w:sz w:val="20"/>
              </w:rPr>
            </w:pPr>
            <w:r w:rsidRPr="00D15A74">
              <w:rPr>
                <w:sz w:val="20"/>
              </w:rPr>
              <w:t>85</w:t>
            </w:r>
          </w:p>
          <w:p w14:paraId="4B93F386" w14:textId="77777777" w:rsidR="00AF4B67" w:rsidRPr="00D15A74" w:rsidRDefault="00B66B96" w:rsidP="00704804">
            <w:pPr>
              <w:pStyle w:val="TableParagraph"/>
              <w:keepNext/>
              <w:keepLines/>
              <w:spacing w:before="50"/>
              <w:ind w:left="444" w:right="438"/>
              <w:jc w:val="center"/>
              <w:rPr>
                <w:sz w:val="20"/>
              </w:rPr>
            </w:pPr>
            <w:r w:rsidRPr="00D15A74">
              <w:rPr>
                <w:sz w:val="20"/>
              </w:rPr>
              <w:t>94</w:t>
            </w:r>
          </w:p>
        </w:tc>
        <w:tc>
          <w:tcPr>
            <w:tcW w:w="1261" w:type="dxa"/>
          </w:tcPr>
          <w:p w14:paraId="05F2385F" w14:textId="77777777" w:rsidR="00AF4B67" w:rsidRPr="00D15A74" w:rsidRDefault="00AF4B67" w:rsidP="00704804">
            <w:pPr>
              <w:pStyle w:val="TableParagraph"/>
              <w:keepNext/>
              <w:keepLines/>
              <w:spacing w:before="5"/>
              <w:rPr>
                <w:b/>
                <w:sz w:val="28"/>
              </w:rPr>
            </w:pPr>
          </w:p>
          <w:p w14:paraId="38693C13" w14:textId="77777777" w:rsidR="00AF4B67" w:rsidRPr="00D15A74" w:rsidRDefault="00B66B96" w:rsidP="00704804">
            <w:pPr>
              <w:pStyle w:val="TableParagraph"/>
              <w:keepNext/>
              <w:keepLines/>
              <w:ind w:left="507" w:right="502"/>
              <w:jc w:val="center"/>
              <w:rPr>
                <w:sz w:val="20"/>
              </w:rPr>
            </w:pPr>
            <w:r w:rsidRPr="00D15A74">
              <w:rPr>
                <w:sz w:val="20"/>
              </w:rPr>
              <w:t>49</w:t>
            </w:r>
          </w:p>
          <w:p w14:paraId="38327B25" w14:textId="77777777" w:rsidR="00AF4B67" w:rsidRPr="00D15A74" w:rsidRDefault="00B66B96" w:rsidP="00704804">
            <w:pPr>
              <w:pStyle w:val="TableParagraph"/>
              <w:keepNext/>
              <w:keepLines/>
              <w:spacing w:before="50"/>
              <w:ind w:left="507" w:right="502"/>
              <w:jc w:val="center"/>
              <w:rPr>
                <w:sz w:val="20"/>
              </w:rPr>
            </w:pPr>
            <w:r w:rsidRPr="00D15A74">
              <w:rPr>
                <w:sz w:val="20"/>
              </w:rPr>
              <w:t>76</w:t>
            </w:r>
          </w:p>
        </w:tc>
        <w:tc>
          <w:tcPr>
            <w:tcW w:w="1881" w:type="dxa"/>
          </w:tcPr>
          <w:p w14:paraId="03AB16E8" w14:textId="77777777" w:rsidR="00AF4B67" w:rsidRPr="00D15A74" w:rsidRDefault="00B66B96" w:rsidP="00704804">
            <w:pPr>
              <w:pStyle w:val="TableParagraph"/>
              <w:keepNext/>
              <w:keepLines/>
              <w:spacing w:before="188"/>
              <w:ind w:left="250" w:right="245"/>
              <w:jc w:val="center"/>
              <w:rPr>
                <w:sz w:val="20"/>
              </w:rPr>
            </w:pPr>
            <w:r w:rsidRPr="00D15A74">
              <w:rPr>
                <w:sz w:val="20"/>
              </w:rPr>
              <w:t>Median EFS: 36</w:t>
            </w:r>
            <w:r w:rsidRPr="00D15A74">
              <w:rPr>
                <w:spacing w:val="-48"/>
                <w:sz w:val="20"/>
              </w:rPr>
              <w:t xml:space="preserve"> </w:t>
            </w:r>
            <w:r w:rsidRPr="00D15A74">
              <w:rPr>
                <w:sz w:val="20"/>
              </w:rPr>
              <w:t>Not</w:t>
            </w:r>
            <w:r w:rsidRPr="00D15A74">
              <w:rPr>
                <w:spacing w:val="-3"/>
                <w:sz w:val="20"/>
              </w:rPr>
              <w:t xml:space="preserve"> </w:t>
            </w:r>
            <w:r w:rsidRPr="00D15A74">
              <w:rPr>
                <w:sz w:val="20"/>
              </w:rPr>
              <w:t>reached</w:t>
            </w:r>
          </w:p>
          <w:p w14:paraId="559A7B4D" w14:textId="77777777" w:rsidR="00AF4B67" w:rsidRPr="00D15A74" w:rsidRDefault="00B66B96" w:rsidP="00704804">
            <w:pPr>
              <w:pStyle w:val="TableParagraph"/>
              <w:keepNext/>
              <w:keepLines/>
              <w:spacing w:before="49"/>
              <w:ind w:left="249" w:right="245"/>
              <w:jc w:val="center"/>
              <w:rPr>
                <w:sz w:val="20"/>
              </w:rPr>
            </w:pPr>
            <w:r w:rsidRPr="00D15A74">
              <w:rPr>
                <w:sz w:val="20"/>
              </w:rPr>
              <w:t>p &lt;</w:t>
            </w:r>
            <w:r w:rsidR="002C3097" w:rsidRPr="00D15A74">
              <w:rPr>
                <w:spacing w:val="-2"/>
                <w:sz w:val="20"/>
              </w:rPr>
              <w:t> </w:t>
            </w:r>
            <w:r w:rsidRPr="00D15A74">
              <w:rPr>
                <w:sz w:val="20"/>
              </w:rPr>
              <w:t>0.0001</w:t>
            </w:r>
          </w:p>
        </w:tc>
        <w:tc>
          <w:tcPr>
            <w:tcW w:w="1078" w:type="dxa"/>
          </w:tcPr>
          <w:p w14:paraId="22791B95" w14:textId="77777777" w:rsidR="00AF4B67" w:rsidRPr="00D15A74" w:rsidRDefault="00B66B96" w:rsidP="00704804">
            <w:pPr>
              <w:pStyle w:val="TableParagraph"/>
              <w:keepNext/>
              <w:keepLines/>
              <w:spacing w:before="23" w:line="292" w:lineRule="auto"/>
              <w:ind w:left="87" w:right="77"/>
              <w:jc w:val="center"/>
              <w:rPr>
                <w:sz w:val="20"/>
              </w:rPr>
            </w:pPr>
            <w:r w:rsidRPr="00D15A74">
              <w:rPr>
                <w:sz w:val="20"/>
              </w:rPr>
              <w:t>42-months</w:t>
            </w:r>
            <w:r w:rsidRPr="00D15A74">
              <w:rPr>
                <w:spacing w:val="-47"/>
                <w:sz w:val="20"/>
              </w:rPr>
              <w:t xml:space="preserve"> </w:t>
            </w:r>
            <w:r w:rsidRPr="00D15A74">
              <w:rPr>
                <w:sz w:val="20"/>
              </w:rPr>
              <w:t>84</w:t>
            </w:r>
          </w:p>
          <w:p w14:paraId="1B23D81B" w14:textId="77777777" w:rsidR="00AF4B67" w:rsidRPr="00D15A74" w:rsidRDefault="00B66B96" w:rsidP="00704804">
            <w:pPr>
              <w:pStyle w:val="TableParagraph"/>
              <w:keepNext/>
              <w:keepLines/>
              <w:spacing w:line="228" w:lineRule="exact"/>
              <w:ind w:left="87" w:right="79"/>
              <w:jc w:val="center"/>
              <w:rPr>
                <w:sz w:val="20"/>
              </w:rPr>
            </w:pPr>
            <w:r w:rsidRPr="00D15A74">
              <w:rPr>
                <w:sz w:val="20"/>
              </w:rPr>
              <w:t>91</w:t>
            </w:r>
          </w:p>
          <w:p w14:paraId="49264765" w14:textId="77777777" w:rsidR="00AF4B67" w:rsidRPr="00D15A74" w:rsidRDefault="00B66B96" w:rsidP="00704804">
            <w:pPr>
              <w:pStyle w:val="TableParagraph"/>
              <w:keepNext/>
              <w:keepLines/>
              <w:spacing w:before="51"/>
              <w:ind w:left="86" w:right="80"/>
              <w:jc w:val="center"/>
              <w:rPr>
                <w:sz w:val="20"/>
              </w:rPr>
            </w:pPr>
            <w:r w:rsidRPr="00D15A74">
              <w:rPr>
                <w:sz w:val="20"/>
              </w:rPr>
              <w:t>p =</w:t>
            </w:r>
            <w:r w:rsidRPr="00D15A74">
              <w:rPr>
                <w:spacing w:val="-2"/>
                <w:sz w:val="20"/>
              </w:rPr>
              <w:t xml:space="preserve"> </w:t>
            </w:r>
            <w:r w:rsidRPr="00D15A74">
              <w:rPr>
                <w:sz w:val="20"/>
              </w:rPr>
              <w:t>0.029</w:t>
            </w:r>
          </w:p>
        </w:tc>
      </w:tr>
    </w:tbl>
    <w:p w14:paraId="4540C8AF" w14:textId="77777777" w:rsidR="00AF4B67" w:rsidRPr="00D15A74" w:rsidRDefault="00B66B96" w:rsidP="00704804">
      <w:pPr>
        <w:keepNext/>
        <w:keepLines/>
        <w:spacing w:line="203" w:lineRule="exact"/>
        <w:ind w:left="238"/>
        <w:rPr>
          <w:sz w:val="18"/>
        </w:rPr>
      </w:pPr>
      <w:r w:rsidRPr="00D15A74">
        <w:rPr>
          <w:sz w:val="18"/>
        </w:rPr>
        <w:t>EFS</w:t>
      </w:r>
      <w:r w:rsidRPr="00D15A74">
        <w:rPr>
          <w:spacing w:val="-2"/>
          <w:sz w:val="18"/>
        </w:rPr>
        <w:t xml:space="preserve"> </w:t>
      </w:r>
      <w:r w:rsidRPr="00D15A74">
        <w:rPr>
          <w:sz w:val="18"/>
        </w:rPr>
        <w:t>–</w:t>
      </w:r>
      <w:r w:rsidRPr="00D15A74">
        <w:rPr>
          <w:spacing w:val="-1"/>
          <w:sz w:val="18"/>
        </w:rPr>
        <w:t xml:space="preserve"> </w:t>
      </w:r>
      <w:r w:rsidRPr="00D15A74">
        <w:rPr>
          <w:sz w:val="18"/>
        </w:rPr>
        <w:t>Event</w:t>
      </w:r>
      <w:r w:rsidRPr="00D15A74">
        <w:rPr>
          <w:spacing w:val="-1"/>
          <w:sz w:val="18"/>
        </w:rPr>
        <w:t xml:space="preserve"> </w:t>
      </w:r>
      <w:r w:rsidRPr="00D15A74">
        <w:rPr>
          <w:sz w:val="18"/>
        </w:rPr>
        <w:t>Free</w:t>
      </w:r>
      <w:r w:rsidRPr="00D15A74">
        <w:rPr>
          <w:spacing w:val="-1"/>
          <w:sz w:val="18"/>
        </w:rPr>
        <w:t xml:space="preserve"> </w:t>
      </w:r>
      <w:r w:rsidRPr="00D15A74">
        <w:rPr>
          <w:sz w:val="18"/>
        </w:rPr>
        <w:t>Survival</w:t>
      </w:r>
    </w:p>
    <w:p w14:paraId="615FB39E" w14:textId="77777777" w:rsidR="00AF4B67" w:rsidRPr="00D15A74" w:rsidRDefault="00B66B96" w:rsidP="001A0BB2">
      <w:pPr>
        <w:ind w:left="238" w:right="6196"/>
        <w:rPr>
          <w:sz w:val="18"/>
        </w:rPr>
      </w:pPr>
      <w:r w:rsidRPr="00D15A74">
        <w:rPr>
          <w:sz w:val="18"/>
        </w:rPr>
        <w:t>TTP – Time to progression or death</w:t>
      </w:r>
      <w:r w:rsidRPr="00D15A74">
        <w:rPr>
          <w:spacing w:val="-42"/>
          <w:sz w:val="18"/>
        </w:rPr>
        <w:t xml:space="preserve"> </w:t>
      </w:r>
      <w:r w:rsidRPr="00D15A74">
        <w:rPr>
          <w:sz w:val="18"/>
        </w:rPr>
        <w:t>PFS – Progression</w:t>
      </w:r>
      <w:r w:rsidR="00BD242A" w:rsidRPr="00D15A74">
        <w:rPr>
          <w:sz w:val="18"/>
        </w:rPr>
        <w:noBreakHyphen/>
      </w:r>
      <w:r w:rsidRPr="00D15A74">
        <w:rPr>
          <w:sz w:val="18"/>
        </w:rPr>
        <w:t>Free Survival</w:t>
      </w:r>
      <w:r w:rsidRPr="00D15A74">
        <w:rPr>
          <w:spacing w:val="1"/>
          <w:sz w:val="18"/>
        </w:rPr>
        <w:t xml:space="preserve"> </w:t>
      </w:r>
      <w:r w:rsidRPr="00D15A74">
        <w:rPr>
          <w:sz w:val="18"/>
        </w:rPr>
        <w:t>TTF</w:t>
      </w:r>
      <w:r w:rsidRPr="00D15A74">
        <w:rPr>
          <w:spacing w:val="-1"/>
          <w:sz w:val="18"/>
        </w:rPr>
        <w:t xml:space="preserve"> </w:t>
      </w:r>
      <w:r w:rsidRPr="00D15A74">
        <w:rPr>
          <w:sz w:val="18"/>
        </w:rPr>
        <w:t>–</w:t>
      </w:r>
      <w:r w:rsidRPr="00D15A74">
        <w:rPr>
          <w:spacing w:val="-2"/>
          <w:sz w:val="18"/>
        </w:rPr>
        <w:t xml:space="preserve"> </w:t>
      </w:r>
      <w:r w:rsidRPr="00D15A74">
        <w:rPr>
          <w:sz w:val="18"/>
        </w:rPr>
        <w:t>Time to</w:t>
      </w:r>
      <w:r w:rsidRPr="00D15A74">
        <w:rPr>
          <w:spacing w:val="-2"/>
          <w:sz w:val="18"/>
        </w:rPr>
        <w:t xml:space="preserve"> </w:t>
      </w:r>
      <w:r w:rsidRPr="00D15A74">
        <w:rPr>
          <w:sz w:val="18"/>
        </w:rPr>
        <w:t>Treatment</w:t>
      </w:r>
      <w:r w:rsidRPr="00D15A74">
        <w:rPr>
          <w:spacing w:val="-2"/>
          <w:sz w:val="18"/>
        </w:rPr>
        <w:t xml:space="preserve"> </w:t>
      </w:r>
      <w:r w:rsidRPr="00D15A74">
        <w:rPr>
          <w:sz w:val="18"/>
        </w:rPr>
        <w:t>Failure</w:t>
      </w:r>
    </w:p>
    <w:p w14:paraId="2F7AB0A2" w14:textId="77777777" w:rsidR="00AF4B67" w:rsidRPr="00D15A74" w:rsidRDefault="00B66B96" w:rsidP="00CC5CE9">
      <w:pPr>
        <w:ind w:left="238" w:right="76"/>
        <w:rPr>
          <w:sz w:val="18"/>
        </w:rPr>
      </w:pPr>
      <w:r w:rsidRPr="00D15A74">
        <w:rPr>
          <w:sz w:val="18"/>
        </w:rPr>
        <w:t>OS</w:t>
      </w:r>
      <w:r w:rsidRPr="00D15A74">
        <w:rPr>
          <w:spacing w:val="-2"/>
          <w:sz w:val="18"/>
        </w:rPr>
        <w:t xml:space="preserve"> </w:t>
      </w:r>
      <w:r w:rsidRPr="00D15A74">
        <w:rPr>
          <w:sz w:val="18"/>
        </w:rPr>
        <w:t>rates</w:t>
      </w:r>
      <w:r w:rsidRPr="00D15A74">
        <w:rPr>
          <w:spacing w:val="-1"/>
          <w:sz w:val="18"/>
        </w:rPr>
        <w:t xml:space="preserve"> </w:t>
      </w:r>
      <w:r w:rsidRPr="00D15A74">
        <w:rPr>
          <w:sz w:val="18"/>
        </w:rPr>
        <w:t>–</w:t>
      </w:r>
      <w:r w:rsidRPr="00D15A74">
        <w:rPr>
          <w:spacing w:val="-3"/>
          <w:sz w:val="18"/>
        </w:rPr>
        <w:t xml:space="preserve"> </w:t>
      </w:r>
      <w:r w:rsidRPr="00D15A74">
        <w:rPr>
          <w:sz w:val="18"/>
        </w:rPr>
        <w:t>survival</w:t>
      </w:r>
      <w:r w:rsidRPr="00D15A74">
        <w:rPr>
          <w:spacing w:val="-1"/>
          <w:sz w:val="18"/>
        </w:rPr>
        <w:t xml:space="preserve"> </w:t>
      </w:r>
      <w:r w:rsidRPr="00D15A74">
        <w:rPr>
          <w:sz w:val="18"/>
        </w:rPr>
        <w:t>rates</w:t>
      </w:r>
      <w:r w:rsidRPr="00D15A74">
        <w:rPr>
          <w:spacing w:val="-4"/>
          <w:sz w:val="18"/>
        </w:rPr>
        <w:t xml:space="preserve"> </w:t>
      </w:r>
      <w:r w:rsidRPr="00D15A74">
        <w:rPr>
          <w:sz w:val="18"/>
        </w:rPr>
        <w:t>at</w:t>
      </w:r>
      <w:r w:rsidRPr="00D15A74">
        <w:rPr>
          <w:spacing w:val="-2"/>
          <w:sz w:val="18"/>
        </w:rPr>
        <w:t xml:space="preserve"> </w:t>
      </w:r>
      <w:r w:rsidRPr="00D15A74">
        <w:rPr>
          <w:sz w:val="18"/>
        </w:rPr>
        <w:t>the time</w:t>
      </w:r>
      <w:r w:rsidRPr="00D15A74">
        <w:rPr>
          <w:spacing w:val="-1"/>
          <w:sz w:val="18"/>
        </w:rPr>
        <w:t xml:space="preserve"> </w:t>
      </w:r>
      <w:r w:rsidRPr="00D15A74">
        <w:rPr>
          <w:sz w:val="18"/>
        </w:rPr>
        <w:t>of</w:t>
      </w:r>
      <w:r w:rsidRPr="00D15A74">
        <w:rPr>
          <w:spacing w:val="-1"/>
          <w:sz w:val="18"/>
        </w:rPr>
        <w:t xml:space="preserve"> </w:t>
      </w:r>
      <w:r w:rsidRPr="00D15A74">
        <w:rPr>
          <w:sz w:val="18"/>
        </w:rPr>
        <w:t>the</w:t>
      </w:r>
      <w:r w:rsidRPr="00D15A74">
        <w:rPr>
          <w:spacing w:val="-1"/>
          <w:sz w:val="18"/>
        </w:rPr>
        <w:t xml:space="preserve"> </w:t>
      </w:r>
      <w:r w:rsidRPr="00D15A74">
        <w:rPr>
          <w:sz w:val="18"/>
        </w:rPr>
        <w:t>analyses</w:t>
      </w:r>
    </w:p>
    <w:p w14:paraId="10D6F07A" w14:textId="77777777" w:rsidR="00AF4B67" w:rsidRPr="00D15A74" w:rsidRDefault="00AF4B67" w:rsidP="00F435F8">
      <w:pPr>
        <w:pStyle w:val="BodyText"/>
      </w:pPr>
    </w:p>
    <w:p w14:paraId="20D41F96" w14:textId="77777777" w:rsidR="00AF4B67" w:rsidRPr="00D15A74" w:rsidRDefault="00B66B96" w:rsidP="00CC5CE9">
      <w:pPr>
        <w:pStyle w:val="QRDHeading4"/>
      </w:pPr>
      <w:r w:rsidRPr="00D15A74">
        <w:t>Maintenance</w:t>
      </w:r>
      <w:r w:rsidRPr="00D15A74">
        <w:rPr>
          <w:spacing w:val="-5"/>
        </w:rPr>
        <w:t xml:space="preserve"> </w:t>
      </w:r>
      <w:r w:rsidRPr="00D15A74">
        <w:t>therapy</w:t>
      </w:r>
    </w:p>
    <w:p w14:paraId="04CC77DE" w14:textId="77777777" w:rsidR="00AF4B67" w:rsidRPr="00D15A74" w:rsidRDefault="00AF4B67" w:rsidP="00520CAA">
      <w:pPr>
        <w:pStyle w:val="BodyText"/>
        <w:keepNext/>
        <w:spacing w:before="11"/>
        <w:rPr>
          <w:i/>
          <w:sz w:val="21"/>
        </w:rPr>
      </w:pPr>
    </w:p>
    <w:p w14:paraId="331F1FDE" w14:textId="77777777" w:rsidR="00AF4B67" w:rsidRPr="00D15A74" w:rsidRDefault="00B66B96" w:rsidP="00CC5CE9">
      <w:pPr>
        <w:pStyle w:val="QRDEnBodyText"/>
      </w:pPr>
      <w:r w:rsidRPr="00D15A74">
        <w:t>Previously</w:t>
      </w:r>
      <w:r w:rsidRPr="00D15A74">
        <w:rPr>
          <w:spacing w:val="-4"/>
        </w:rPr>
        <w:t xml:space="preserve"> </w:t>
      </w:r>
      <w:r w:rsidRPr="00D15A74">
        <w:t>untreated</w:t>
      </w:r>
      <w:r w:rsidRPr="00D15A74">
        <w:rPr>
          <w:spacing w:val="-5"/>
        </w:rPr>
        <w:t xml:space="preserve"> </w:t>
      </w:r>
      <w:r w:rsidRPr="00D15A74">
        <w:t>follicular</w:t>
      </w:r>
      <w:r w:rsidRPr="00D15A74">
        <w:rPr>
          <w:spacing w:val="-5"/>
        </w:rPr>
        <w:t xml:space="preserve"> </w:t>
      </w:r>
      <w:r w:rsidRPr="00D15A74">
        <w:t>lymphoma</w:t>
      </w:r>
    </w:p>
    <w:p w14:paraId="4C166588" w14:textId="77777777" w:rsidR="00AF4B67" w:rsidRPr="00D15A74" w:rsidRDefault="00B66B96" w:rsidP="00CC5CE9">
      <w:pPr>
        <w:pStyle w:val="QRDEnBodyText"/>
      </w:pPr>
      <w:r w:rsidRPr="00D15A74">
        <w:t>In a prospective, open label, international, multi</w:t>
      </w:r>
      <w:r w:rsidR="00BD242A" w:rsidRPr="00D15A74">
        <w:noBreakHyphen/>
      </w:r>
      <w:r w:rsidRPr="00D15A74">
        <w:t>centre, phase III trial 1</w:t>
      </w:r>
      <w:r w:rsidR="00F7157C" w:rsidRPr="00D15A74">
        <w:t> </w:t>
      </w:r>
      <w:r w:rsidRPr="00D15A74">
        <w:t>193 patients with previously</w:t>
      </w:r>
      <w:r w:rsidRPr="00D15A74">
        <w:rPr>
          <w:spacing w:val="1"/>
        </w:rPr>
        <w:t xml:space="preserve"> </w:t>
      </w:r>
      <w:r w:rsidRPr="00D15A74">
        <w:t>untreated advanced follicular lymphoma received induction therapy with R</w:t>
      </w:r>
      <w:r w:rsidR="00BD242A" w:rsidRPr="00D15A74">
        <w:noBreakHyphen/>
      </w:r>
      <w:r w:rsidRPr="00D15A74">
        <w:t>CHOP (n=881), R</w:t>
      </w:r>
      <w:r w:rsidR="00BD242A" w:rsidRPr="00D15A74">
        <w:noBreakHyphen/>
      </w:r>
      <w:r w:rsidRPr="00D15A74">
        <w:t>CVP</w:t>
      </w:r>
      <w:r w:rsidRPr="00D15A74">
        <w:rPr>
          <w:spacing w:val="1"/>
        </w:rPr>
        <w:t xml:space="preserve"> </w:t>
      </w:r>
      <w:r w:rsidRPr="00D15A74">
        <w:t>(n=268) or R</w:t>
      </w:r>
      <w:r w:rsidR="00BD242A" w:rsidRPr="00D15A74">
        <w:noBreakHyphen/>
      </w:r>
      <w:r w:rsidRPr="00D15A74">
        <w:t>FCM (n=44), according to the investigators’ choice. A total of 1</w:t>
      </w:r>
      <w:r w:rsidR="00F7157C" w:rsidRPr="00D15A74">
        <w:t> </w:t>
      </w:r>
      <w:r w:rsidRPr="00D15A74">
        <w:t xml:space="preserve">078 patients </w:t>
      </w:r>
      <w:r w:rsidR="00E26E52" w:rsidRPr="00D15A74">
        <w:t xml:space="preserve">responded to </w:t>
      </w:r>
      <w:r w:rsidRPr="00D15A74">
        <w:t>induction therapy, of which 1</w:t>
      </w:r>
      <w:r w:rsidR="00F7157C" w:rsidRPr="00D15A74">
        <w:t> </w:t>
      </w:r>
      <w:r w:rsidRPr="00D15A74">
        <w:t xml:space="preserve">018 were </w:t>
      </w:r>
      <w:r w:rsidR="009A3BD4" w:rsidRPr="00D15A74">
        <w:t>r</w:t>
      </w:r>
      <w:r w:rsidR="00804B87" w:rsidRPr="00D15A74">
        <w:t>andomi</w:t>
      </w:r>
      <w:r w:rsidR="00024CFC" w:rsidRPr="00D15A74">
        <w:t>s</w:t>
      </w:r>
      <w:r w:rsidR="00804B87" w:rsidRPr="00D15A74">
        <w:t>ed</w:t>
      </w:r>
      <w:r w:rsidRPr="00D15A74">
        <w:t xml:space="preserve"> to </w:t>
      </w:r>
      <w:proofErr w:type="spellStart"/>
      <w:r w:rsidRPr="00D15A74">
        <w:t>MabThera</w:t>
      </w:r>
      <w:proofErr w:type="spellEnd"/>
      <w:r w:rsidRPr="00D15A74">
        <w:t xml:space="preserve"> maintenance therapy (n=505) or</w:t>
      </w:r>
      <w:r w:rsidRPr="00D15A74">
        <w:rPr>
          <w:spacing w:val="1"/>
        </w:rPr>
        <w:t xml:space="preserve"> </w:t>
      </w:r>
      <w:r w:rsidRPr="00D15A74">
        <w:t>observation (n=513). The two treatment groups were well balanced with regards to baseline</w:t>
      </w:r>
      <w:r w:rsidRPr="00D15A74">
        <w:rPr>
          <w:spacing w:val="1"/>
        </w:rPr>
        <w:t xml:space="preserve"> </w:t>
      </w:r>
      <w:r w:rsidRPr="00D15A74">
        <w:t xml:space="preserve">characteristics and disease status. </w:t>
      </w:r>
      <w:proofErr w:type="spellStart"/>
      <w:r w:rsidRPr="00D15A74">
        <w:t>MabThera</w:t>
      </w:r>
      <w:proofErr w:type="spellEnd"/>
      <w:r w:rsidRPr="00D15A74">
        <w:t xml:space="preserve"> maintenance treatment consisted of a single infusion of</w:t>
      </w:r>
      <w:r w:rsidRPr="00D15A74">
        <w:rPr>
          <w:spacing w:val="1"/>
        </w:rPr>
        <w:t xml:space="preserve"> </w:t>
      </w:r>
      <w:proofErr w:type="spellStart"/>
      <w:r w:rsidRPr="00D15A74">
        <w:t>MabThera</w:t>
      </w:r>
      <w:proofErr w:type="spellEnd"/>
      <w:r w:rsidRPr="00D15A74">
        <w:t xml:space="preserve"> at 37</w:t>
      </w:r>
      <w:r w:rsidR="005820EE" w:rsidRPr="00D15A74">
        <w:t>5 mg</w:t>
      </w:r>
      <w:r w:rsidRPr="00D15A74">
        <w:t>/m</w:t>
      </w:r>
      <w:r w:rsidRPr="00D15A74">
        <w:rPr>
          <w:vertAlign w:val="superscript"/>
        </w:rPr>
        <w:t>2</w:t>
      </w:r>
      <w:r w:rsidRPr="00D15A74">
        <w:t xml:space="preserve"> body surface area given every 2</w:t>
      </w:r>
      <w:r w:rsidR="00C37D2F" w:rsidRPr="00D15A74">
        <w:t> month</w:t>
      </w:r>
      <w:r w:rsidRPr="00D15A74">
        <w:t>s until disease progression or for a</w:t>
      </w:r>
      <w:r w:rsidRPr="00D15A74">
        <w:rPr>
          <w:spacing w:val="1"/>
        </w:rPr>
        <w:t xml:space="preserve"> </w:t>
      </w:r>
      <w:r w:rsidRPr="00D15A74">
        <w:t>maximum</w:t>
      </w:r>
      <w:r w:rsidRPr="00D15A74">
        <w:rPr>
          <w:spacing w:val="-3"/>
        </w:rPr>
        <w:t xml:space="preserve"> </w:t>
      </w:r>
      <w:r w:rsidRPr="00D15A74">
        <w:t>period of two</w:t>
      </w:r>
      <w:r w:rsidR="00F22FD8" w:rsidRPr="00D15A74">
        <w:rPr>
          <w:spacing w:val="-2"/>
        </w:rPr>
        <w:t> </w:t>
      </w:r>
      <w:r w:rsidR="00F22FD8" w:rsidRPr="00D15A74">
        <w:t>year</w:t>
      </w:r>
      <w:r w:rsidRPr="00D15A74">
        <w:t>s.</w:t>
      </w:r>
    </w:p>
    <w:p w14:paraId="1242031A" w14:textId="77777777" w:rsidR="00AF4B67" w:rsidRPr="00D15A74" w:rsidRDefault="00AF4B67" w:rsidP="00CC5CE9">
      <w:pPr>
        <w:pStyle w:val="QRDEnBodyText"/>
      </w:pPr>
    </w:p>
    <w:p w14:paraId="097DB71E" w14:textId="77777777" w:rsidR="00AF4B67" w:rsidRPr="00D15A74" w:rsidRDefault="00B66B96" w:rsidP="008E04F7">
      <w:pPr>
        <w:pStyle w:val="QRDEnBodyText"/>
        <w:ind w:right="-284"/>
      </w:pPr>
      <w:r w:rsidRPr="00D15A74">
        <w:t>The pre</w:t>
      </w:r>
      <w:r w:rsidR="00BD242A" w:rsidRPr="00D15A74">
        <w:noBreakHyphen/>
      </w:r>
      <w:r w:rsidRPr="00D15A74">
        <w:t>specified primary analysis was conducted at a median observation time of 25</w:t>
      </w:r>
      <w:r w:rsidR="00C37D2F" w:rsidRPr="00D15A74">
        <w:t> month</w:t>
      </w:r>
      <w:r w:rsidRPr="00D15A74">
        <w:t>s from</w:t>
      </w:r>
      <w:r w:rsidRPr="00D15A74">
        <w:rPr>
          <w:spacing w:val="1"/>
        </w:rPr>
        <w:t xml:space="preserve"> </w:t>
      </w:r>
      <w:r w:rsidRPr="00D15A74">
        <w:t>randomi</w:t>
      </w:r>
      <w:r w:rsidR="00024CFC" w:rsidRPr="00D15A74">
        <w:t>s</w:t>
      </w:r>
      <w:r w:rsidRPr="00D15A74">
        <w:t xml:space="preserve">ation, maintenance therapy with </w:t>
      </w:r>
      <w:proofErr w:type="spellStart"/>
      <w:r w:rsidRPr="00D15A74">
        <w:t>MabThera</w:t>
      </w:r>
      <w:proofErr w:type="spellEnd"/>
      <w:r w:rsidRPr="00D15A74">
        <w:t xml:space="preserve"> resulted in a clinically relevant and statistically</w:t>
      </w:r>
      <w:r w:rsidRPr="00D15A74">
        <w:rPr>
          <w:spacing w:val="1"/>
        </w:rPr>
        <w:t xml:space="preserve"> </w:t>
      </w:r>
      <w:r w:rsidRPr="00D15A74">
        <w:t>significant improvement in the primary endpoint of investigator assessed progression</w:t>
      </w:r>
      <w:r w:rsidR="00BD242A" w:rsidRPr="00D15A74">
        <w:noBreakHyphen/>
      </w:r>
      <w:r w:rsidRPr="00D15A74">
        <w:t>free survival</w:t>
      </w:r>
      <w:r w:rsidRPr="00D15A74">
        <w:rPr>
          <w:spacing w:val="1"/>
        </w:rPr>
        <w:t xml:space="preserve"> </w:t>
      </w:r>
      <w:r w:rsidRPr="00D15A74">
        <w:t>(PFS)</w:t>
      </w:r>
      <w:r w:rsidRPr="00D15A74">
        <w:rPr>
          <w:spacing w:val="-3"/>
        </w:rPr>
        <w:t xml:space="preserve"> </w:t>
      </w:r>
      <w:r w:rsidRPr="00D15A74">
        <w:t>as</w:t>
      </w:r>
      <w:r w:rsidRPr="00D15A74">
        <w:rPr>
          <w:spacing w:val="-4"/>
        </w:rPr>
        <w:t xml:space="preserve"> </w:t>
      </w:r>
      <w:r w:rsidRPr="00D15A74">
        <w:t>compared</w:t>
      </w:r>
      <w:r w:rsidRPr="00D15A74">
        <w:rPr>
          <w:spacing w:val="-3"/>
        </w:rPr>
        <w:t xml:space="preserve"> </w:t>
      </w:r>
      <w:r w:rsidRPr="00D15A74">
        <w:t>to</w:t>
      </w:r>
      <w:r w:rsidRPr="00D15A74">
        <w:rPr>
          <w:spacing w:val="-3"/>
        </w:rPr>
        <w:t xml:space="preserve"> </w:t>
      </w:r>
      <w:r w:rsidRPr="00D15A74">
        <w:t>observation</w:t>
      </w:r>
      <w:r w:rsidRPr="00D15A74">
        <w:rPr>
          <w:spacing w:val="-3"/>
        </w:rPr>
        <w:t xml:space="preserve"> </w:t>
      </w:r>
      <w:r w:rsidRPr="00D15A74">
        <w:t>in</w:t>
      </w:r>
      <w:r w:rsidRPr="00D15A74">
        <w:rPr>
          <w:spacing w:val="-4"/>
        </w:rPr>
        <w:t xml:space="preserve"> </w:t>
      </w:r>
      <w:r w:rsidRPr="00D15A74">
        <w:t>patients</w:t>
      </w:r>
      <w:r w:rsidRPr="00D15A74">
        <w:rPr>
          <w:spacing w:val="-4"/>
        </w:rPr>
        <w:t xml:space="preserve"> </w:t>
      </w:r>
      <w:r w:rsidRPr="00D15A74">
        <w:t>with</w:t>
      </w:r>
      <w:r w:rsidRPr="00D15A74">
        <w:rPr>
          <w:spacing w:val="-3"/>
        </w:rPr>
        <w:t xml:space="preserve"> </w:t>
      </w:r>
      <w:r w:rsidRPr="00D15A74">
        <w:t>previously</w:t>
      </w:r>
      <w:r w:rsidRPr="00D15A74">
        <w:rPr>
          <w:spacing w:val="-3"/>
        </w:rPr>
        <w:t xml:space="preserve"> </w:t>
      </w:r>
      <w:r w:rsidRPr="00D15A74">
        <w:t>untreated</w:t>
      </w:r>
      <w:r w:rsidRPr="00D15A74">
        <w:rPr>
          <w:spacing w:val="-3"/>
        </w:rPr>
        <w:t xml:space="preserve"> </w:t>
      </w:r>
      <w:r w:rsidRPr="00D15A74">
        <w:t>follicular</w:t>
      </w:r>
      <w:r w:rsidRPr="00D15A74">
        <w:rPr>
          <w:spacing w:val="-3"/>
        </w:rPr>
        <w:t xml:space="preserve"> </w:t>
      </w:r>
      <w:r w:rsidRPr="00D15A74">
        <w:t>lymphoma</w:t>
      </w:r>
      <w:r w:rsidRPr="00D15A74">
        <w:rPr>
          <w:spacing w:val="-3"/>
        </w:rPr>
        <w:t xml:space="preserve"> </w:t>
      </w:r>
      <w:r w:rsidRPr="00D15A74">
        <w:t>(Table</w:t>
      </w:r>
      <w:r w:rsidRPr="00D15A74">
        <w:rPr>
          <w:spacing w:val="-4"/>
        </w:rPr>
        <w:t xml:space="preserve"> </w:t>
      </w:r>
      <w:r w:rsidRPr="00D15A74">
        <w:t>9).</w:t>
      </w:r>
    </w:p>
    <w:p w14:paraId="36E6B5FE" w14:textId="77777777" w:rsidR="00AF4B67" w:rsidRPr="00D15A74" w:rsidRDefault="00AF4B67" w:rsidP="00CC5CE9">
      <w:pPr>
        <w:pStyle w:val="QRDEnBodyText"/>
      </w:pPr>
    </w:p>
    <w:p w14:paraId="4BE09EAD" w14:textId="77777777" w:rsidR="00AF4B67" w:rsidRPr="00D15A74" w:rsidRDefault="00B66B96" w:rsidP="00CC5CE9">
      <w:pPr>
        <w:pStyle w:val="QRDEnBodyText"/>
      </w:pPr>
      <w:r w:rsidRPr="00D15A74">
        <w:t xml:space="preserve">Significant benefit from maintenance treatment with </w:t>
      </w:r>
      <w:proofErr w:type="spellStart"/>
      <w:r w:rsidRPr="00D15A74">
        <w:t>MabThera</w:t>
      </w:r>
      <w:proofErr w:type="spellEnd"/>
      <w:r w:rsidRPr="00D15A74">
        <w:t xml:space="preserve"> was also seen for the secondary</w:t>
      </w:r>
      <w:r w:rsidRPr="00D15A74">
        <w:rPr>
          <w:spacing w:val="-52"/>
        </w:rPr>
        <w:t xml:space="preserve"> </w:t>
      </w:r>
      <w:r w:rsidRPr="00D15A74">
        <w:t>endpoints event</w:t>
      </w:r>
      <w:r w:rsidR="00BD242A" w:rsidRPr="00D15A74">
        <w:noBreakHyphen/>
      </w:r>
      <w:r w:rsidRPr="00D15A74">
        <w:t>free survival (EFS), time to next anti</w:t>
      </w:r>
      <w:r w:rsidR="00BD242A" w:rsidRPr="00D15A74">
        <w:noBreakHyphen/>
      </w:r>
      <w:r w:rsidRPr="00D15A74">
        <w:t>lymphoma treatment (TNLT) time to next</w:t>
      </w:r>
      <w:r w:rsidRPr="00D15A74">
        <w:rPr>
          <w:spacing w:val="-52"/>
        </w:rPr>
        <w:t xml:space="preserve"> </w:t>
      </w:r>
      <w:r w:rsidRPr="00D15A74">
        <w:t>chemotherapy</w:t>
      </w:r>
      <w:r w:rsidRPr="00D15A74">
        <w:rPr>
          <w:spacing w:val="-2"/>
        </w:rPr>
        <w:t xml:space="preserve"> </w:t>
      </w:r>
      <w:r w:rsidRPr="00D15A74">
        <w:t>(TNCT)</w:t>
      </w:r>
      <w:r w:rsidRPr="00D15A74">
        <w:rPr>
          <w:spacing w:val="-2"/>
        </w:rPr>
        <w:t xml:space="preserve"> </w:t>
      </w:r>
      <w:r w:rsidRPr="00D15A74">
        <w:t>and</w:t>
      </w:r>
      <w:r w:rsidRPr="00D15A74">
        <w:rPr>
          <w:spacing w:val="-1"/>
        </w:rPr>
        <w:t xml:space="preserve"> </w:t>
      </w:r>
      <w:r w:rsidRPr="00D15A74">
        <w:t>overall</w:t>
      </w:r>
      <w:r w:rsidRPr="00D15A74">
        <w:rPr>
          <w:spacing w:val="-2"/>
        </w:rPr>
        <w:t xml:space="preserve"> </w:t>
      </w:r>
      <w:r w:rsidRPr="00D15A74">
        <w:t>response</w:t>
      </w:r>
      <w:r w:rsidRPr="00D15A74">
        <w:rPr>
          <w:spacing w:val="-2"/>
        </w:rPr>
        <w:t xml:space="preserve"> </w:t>
      </w:r>
      <w:r w:rsidRPr="00D15A74">
        <w:t>rate</w:t>
      </w:r>
      <w:r w:rsidRPr="00D15A74">
        <w:rPr>
          <w:spacing w:val="-3"/>
        </w:rPr>
        <w:t xml:space="preserve"> </w:t>
      </w:r>
      <w:r w:rsidRPr="00D15A74">
        <w:t>(ORR)</w:t>
      </w:r>
      <w:r w:rsidRPr="00D15A74">
        <w:rPr>
          <w:spacing w:val="-1"/>
        </w:rPr>
        <w:t xml:space="preserve"> </w:t>
      </w:r>
      <w:r w:rsidRPr="00D15A74">
        <w:t>in</w:t>
      </w:r>
      <w:r w:rsidRPr="00D15A74">
        <w:rPr>
          <w:spacing w:val="-2"/>
        </w:rPr>
        <w:t xml:space="preserve"> </w:t>
      </w:r>
      <w:r w:rsidRPr="00D15A74">
        <w:t>the</w:t>
      </w:r>
      <w:r w:rsidRPr="00D15A74">
        <w:rPr>
          <w:spacing w:val="-2"/>
        </w:rPr>
        <w:t xml:space="preserve"> </w:t>
      </w:r>
      <w:r w:rsidRPr="00D15A74">
        <w:t>primary</w:t>
      </w:r>
      <w:r w:rsidRPr="00D15A74">
        <w:rPr>
          <w:spacing w:val="-1"/>
        </w:rPr>
        <w:t xml:space="preserve"> </w:t>
      </w:r>
      <w:r w:rsidRPr="00D15A74">
        <w:t>analysis</w:t>
      </w:r>
      <w:r w:rsidRPr="00D15A74">
        <w:rPr>
          <w:spacing w:val="-3"/>
        </w:rPr>
        <w:t xml:space="preserve"> </w:t>
      </w:r>
      <w:r w:rsidRPr="00D15A74">
        <w:t>(Table</w:t>
      </w:r>
      <w:r w:rsidRPr="00D15A74">
        <w:rPr>
          <w:spacing w:val="-3"/>
        </w:rPr>
        <w:t xml:space="preserve"> </w:t>
      </w:r>
      <w:r w:rsidRPr="00D15A74">
        <w:t>9).</w:t>
      </w:r>
    </w:p>
    <w:p w14:paraId="03341EAE" w14:textId="77777777" w:rsidR="00AF4B67" w:rsidRPr="00D15A74" w:rsidRDefault="00AF4B67" w:rsidP="00CC5CE9">
      <w:pPr>
        <w:pStyle w:val="QRDEnBodyText"/>
      </w:pPr>
    </w:p>
    <w:p w14:paraId="0189A5CC" w14:textId="77777777" w:rsidR="00AF4B67" w:rsidRPr="00D15A74" w:rsidRDefault="00B66B96" w:rsidP="00CC5CE9">
      <w:pPr>
        <w:pStyle w:val="QRDEnBodyText"/>
      </w:pPr>
      <w:r w:rsidRPr="00D15A74">
        <w:t>Data from extended follow</w:t>
      </w:r>
      <w:r w:rsidR="00BD242A" w:rsidRPr="00D15A74">
        <w:noBreakHyphen/>
      </w:r>
      <w:r w:rsidRPr="00D15A74">
        <w:t>up of patients in the study (median follow</w:t>
      </w:r>
      <w:r w:rsidR="00BD242A" w:rsidRPr="00D15A74">
        <w:noBreakHyphen/>
      </w:r>
      <w:r w:rsidRPr="00D15A74">
        <w:t>up 9</w:t>
      </w:r>
      <w:r w:rsidR="00F22FD8" w:rsidRPr="00D15A74">
        <w:t> year</w:t>
      </w:r>
      <w:r w:rsidRPr="00D15A74">
        <w:t>s) confirmed the long</w:t>
      </w:r>
      <w:r w:rsidR="00E26E52" w:rsidRPr="00D15A74">
        <w:noBreakHyphen/>
      </w:r>
      <w:r w:rsidR="00E26E52" w:rsidRPr="00D15A74">
        <w:rPr>
          <w:spacing w:val="-52"/>
        </w:rPr>
        <w:t xml:space="preserve"> </w:t>
      </w:r>
      <w:r w:rsidRPr="00D15A74">
        <w:t>term</w:t>
      </w:r>
      <w:r w:rsidRPr="00D15A74">
        <w:rPr>
          <w:spacing w:val="-4"/>
        </w:rPr>
        <w:t xml:space="preserve"> </w:t>
      </w:r>
      <w:r w:rsidRPr="00D15A74">
        <w:t>benefit</w:t>
      </w:r>
      <w:r w:rsidRPr="00D15A74">
        <w:rPr>
          <w:spacing w:val="-1"/>
        </w:rPr>
        <w:t xml:space="preserve"> </w:t>
      </w:r>
      <w:r w:rsidRPr="00D15A74">
        <w:t>of</w:t>
      </w:r>
      <w:r w:rsidRPr="00D15A74">
        <w:rPr>
          <w:spacing w:val="-1"/>
        </w:rPr>
        <w:t xml:space="preserve"> </w:t>
      </w:r>
      <w:proofErr w:type="spellStart"/>
      <w:r w:rsidRPr="00D15A74">
        <w:t>MabThera</w:t>
      </w:r>
      <w:proofErr w:type="spellEnd"/>
      <w:r w:rsidRPr="00D15A74">
        <w:rPr>
          <w:spacing w:val="-3"/>
        </w:rPr>
        <w:t xml:space="preserve"> </w:t>
      </w:r>
      <w:r w:rsidRPr="00D15A74">
        <w:t>maintenance</w:t>
      </w:r>
      <w:r w:rsidRPr="00D15A74">
        <w:rPr>
          <w:spacing w:val="-2"/>
        </w:rPr>
        <w:t xml:space="preserve"> </w:t>
      </w:r>
      <w:r w:rsidRPr="00D15A74">
        <w:t>therapy</w:t>
      </w:r>
      <w:r w:rsidRPr="00D15A74">
        <w:rPr>
          <w:spacing w:val="-1"/>
        </w:rPr>
        <w:t xml:space="preserve"> </w:t>
      </w:r>
      <w:r w:rsidRPr="00D15A74">
        <w:t>in</w:t>
      </w:r>
      <w:r w:rsidRPr="00D15A74">
        <w:rPr>
          <w:spacing w:val="-1"/>
        </w:rPr>
        <w:t xml:space="preserve"> </w:t>
      </w:r>
      <w:r w:rsidRPr="00D15A74">
        <w:t>terms</w:t>
      </w:r>
      <w:r w:rsidRPr="00D15A74">
        <w:rPr>
          <w:spacing w:val="-3"/>
        </w:rPr>
        <w:t xml:space="preserve"> </w:t>
      </w:r>
      <w:r w:rsidRPr="00D15A74">
        <w:t>of</w:t>
      </w:r>
      <w:r w:rsidRPr="00D15A74">
        <w:rPr>
          <w:spacing w:val="-2"/>
        </w:rPr>
        <w:t xml:space="preserve"> </w:t>
      </w:r>
      <w:r w:rsidRPr="00D15A74">
        <w:t>PFS,</w:t>
      </w:r>
      <w:r w:rsidRPr="00D15A74">
        <w:rPr>
          <w:spacing w:val="-1"/>
        </w:rPr>
        <w:t xml:space="preserve"> </w:t>
      </w:r>
      <w:r w:rsidRPr="00D15A74">
        <w:t>EFS,</w:t>
      </w:r>
      <w:r w:rsidRPr="00D15A74">
        <w:rPr>
          <w:spacing w:val="-2"/>
        </w:rPr>
        <w:t xml:space="preserve"> </w:t>
      </w:r>
      <w:r w:rsidRPr="00D15A74">
        <w:t>TNLT</w:t>
      </w:r>
      <w:r w:rsidRPr="00D15A74">
        <w:rPr>
          <w:spacing w:val="-1"/>
        </w:rPr>
        <w:t xml:space="preserve"> </w:t>
      </w:r>
      <w:r w:rsidRPr="00D15A74">
        <w:t>and</w:t>
      </w:r>
      <w:r w:rsidRPr="00D15A74">
        <w:rPr>
          <w:spacing w:val="-2"/>
        </w:rPr>
        <w:t xml:space="preserve"> </w:t>
      </w:r>
      <w:r w:rsidRPr="00D15A74">
        <w:t>TNCT</w:t>
      </w:r>
      <w:r w:rsidRPr="00D15A74">
        <w:rPr>
          <w:spacing w:val="-1"/>
        </w:rPr>
        <w:t xml:space="preserve"> </w:t>
      </w:r>
      <w:r w:rsidRPr="00D15A74">
        <w:t>(Table</w:t>
      </w:r>
      <w:r w:rsidRPr="00D15A74">
        <w:rPr>
          <w:spacing w:val="-3"/>
        </w:rPr>
        <w:t xml:space="preserve"> </w:t>
      </w:r>
      <w:r w:rsidRPr="00D15A74">
        <w:t>9).</w:t>
      </w:r>
    </w:p>
    <w:p w14:paraId="18AA3983" w14:textId="77777777" w:rsidR="00215D04" w:rsidRPr="00D15A74" w:rsidRDefault="00215D04" w:rsidP="00CC5CE9">
      <w:pPr>
        <w:pStyle w:val="QRDEnBodyText"/>
      </w:pPr>
    </w:p>
    <w:p w14:paraId="556D1C1E" w14:textId="77777777" w:rsidR="00AF4B67" w:rsidRPr="00D15A74" w:rsidRDefault="00B66B96" w:rsidP="00CC5CE9">
      <w:pPr>
        <w:pStyle w:val="TableTitle"/>
      </w:pPr>
      <w:r w:rsidRPr="00D15A74">
        <w:t>Table</w:t>
      </w:r>
      <w:r w:rsidRPr="00D15A74">
        <w:rPr>
          <w:spacing w:val="-2"/>
        </w:rPr>
        <w:t xml:space="preserve"> </w:t>
      </w:r>
      <w:r w:rsidRPr="00D15A74">
        <w:t>9</w:t>
      </w:r>
      <w:r w:rsidRPr="00D15A74">
        <w:tab/>
        <w:t xml:space="preserve">Overview of efficacy results for </w:t>
      </w:r>
      <w:proofErr w:type="spellStart"/>
      <w:r w:rsidRPr="00D15A74">
        <w:t>MabThera</w:t>
      </w:r>
      <w:proofErr w:type="spellEnd"/>
      <w:r w:rsidRPr="00D15A74">
        <w:t xml:space="preserve"> maintenance vs. observation at the</w:t>
      </w:r>
      <w:r w:rsidRPr="00D15A74">
        <w:rPr>
          <w:spacing w:val="-52"/>
        </w:rPr>
        <w:t xml:space="preserve"> </w:t>
      </w:r>
      <w:r w:rsidRPr="00D15A74">
        <w:t>protocol</w:t>
      </w:r>
      <w:r w:rsidR="00BD242A" w:rsidRPr="00D15A74">
        <w:noBreakHyphen/>
      </w:r>
      <w:r w:rsidRPr="00D15A74">
        <w:t>defined primary analysis and after 9</w:t>
      </w:r>
      <w:r w:rsidR="00F22FD8" w:rsidRPr="00D15A74">
        <w:t> year</w:t>
      </w:r>
      <w:r w:rsidRPr="00D15A74">
        <w:t>s median follow</w:t>
      </w:r>
      <w:r w:rsidR="00BD242A" w:rsidRPr="00D15A74">
        <w:noBreakHyphen/>
      </w:r>
      <w:r w:rsidRPr="00D15A74">
        <w:t>up (final</w:t>
      </w:r>
      <w:r w:rsidRPr="00D15A74">
        <w:rPr>
          <w:spacing w:val="1"/>
        </w:rPr>
        <w:t xml:space="preserve"> </w:t>
      </w:r>
      <w:r w:rsidRPr="00D15A74">
        <w:t>analysis)</w:t>
      </w:r>
    </w:p>
    <w:tbl>
      <w:tblPr>
        <w:tblW w:w="0"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5"/>
        <w:gridCol w:w="1502"/>
        <w:gridCol w:w="1433"/>
        <w:gridCol w:w="1504"/>
        <w:gridCol w:w="1430"/>
      </w:tblGrid>
      <w:tr w:rsidR="004916A7" w:rsidRPr="00D15A74" w14:paraId="768B5867" w14:textId="77777777" w:rsidTr="00520CAA">
        <w:trPr>
          <w:trHeight w:val="505"/>
          <w:tblHeader/>
        </w:trPr>
        <w:tc>
          <w:tcPr>
            <w:tcW w:w="3415" w:type="dxa"/>
            <w:vMerge w:val="restart"/>
          </w:tcPr>
          <w:p w14:paraId="55DC8731" w14:textId="77777777" w:rsidR="00AF4B67" w:rsidRPr="00D15A74" w:rsidRDefault="00AF4B67" w:rsidP="001A78BD">
            <w:pPr>
              <w:pStyle w:val="TableParagraph"/>
              <w:keepNext/>
              <w:keepLines/>
              <w:rPr>
                <w:sz w:val="20"/>
              </w:rPr>
            </w:pPr>
          </w:p>
        </w:tc>
        <w:tc>
          <w:tcPr>
            <w:tcW w:w="2935" w:type="dxa"/>
            <w:gridSpan w:val="2"/>
          </w:tcPr>
          <w:p w14:paraId="083B3C1E" w14:textId="77777777" w:rsidR="00AF4B67" w:rsidRPr="00D15A74" w:rsidRDefault="00B66B96" w:rsidP="00D16DD9">
            <w:pPr>
              <w:pStyle w:val="QRDEnTableHeader"/>
              <w:jc w:val="center"/>
            </w:pPr>
            <w:r w:rsidRPr="00D15A74">
              <w:t>Primary analysis</w:t>
            </w:r>
            <w:r w:rsidRPr="00D15A74">
              <w:rPr>
                <w:spacing w:val="1"/>
              </w:rPr>
              <w:t xml:space="preserve"> </w:t>
            </w:r>
            <w:r w:rsidRPr="00D15A74">
              <w:t>(median</w:t>
            </w:r>
            <w:r w:rsidRPr="00D15A74">
              <w:rPr>
                <w:spacing w:val="-3"/>
              </w:rPr>
              <w:t xml:space="preserve"> </w:t>
            </w:r>
            <w:r w:rsidRPr="00D15A74">
              <w:t>FU:</w:t>
            </w:r>
            <w:r w:rsidRPr="00D15A74">
              <w:rPr>
                <w:spacing w:val="-2"/>
              </w:rPr>
              <w:t xml:space="preserve"> </w:t>
            </w:r>
            <w:r w:rsidRPr="00D15A74">
              <w:t>25</w:t>
            </w:r>
            <w:r w:rsidR="00C37D2F" w:rsidRPr="00D15A74">
              <w:rPr>
                <w:spacing w:val="-3"/>
              </w:rPr>
              <w:t> </w:t>
            </w:r>
            <w:r w:rsidR="00C37D2F" w:rsidRPr="00D15A74">
              <w:t>month</w:t>
            </w:r>
            <w:r w:rsidRPr="00D15A74">
              <w:t>s)</w:t>
            </w:r>
          </w:p>
        </w:tc>
        <w:tc>
          <w:tcPr>
            <w:tcW w:w="2934" w:type="dxa"/>
            <w:gridSpan w:val="2"/>
          </w:tcPr>
          <w:p w14:paraId="637E1227" w14:textId="77777777" w:rsidR="00AF4B67" w:rsidRPr="00D15A74" w:rsidRDefault="00B66B96" w:rsidP="00D16DD9">
            <w:pPr>
              <w:pStyle w:val="QRDEnTableHeader"/>
              <w:jc w:val="center"/>
            </w:pPr>
            <w:r w:rsidRPr="00D15A74">
              <w:t>Final analysis</w:t>
            </w:r>
            <w:r w:rsidRPr="00D15A74">
              <w:rPr>
                <w:spacing w:val="1"/>
              </w:rPr>
              <w:t xml:space="preserve"> </w:t>
            </w:r>
            <w:r w:rsidRPr="00D15A74">
              <w:t>(median</w:t>
            </w:r>
            <w:r w:rsidRPr="00D15A74">
              <w:rPr>
                <w:spacing w:val="-4"/>
              </w:rPr>
              <w:t xml:space="preserve"> </w:t>
            </w:r>
            <w:r w:rsidRPr="00D15A74">
              <w:t>FU:</w:t>
            </w:r>
            <w:r w:rsidRPr="00D15A74">
              <w:rPr>
                <w:spacing w:val="-2"/>
              </w:rPr>
              <w:t xml:space="preserve"> </w:t>
            </w:r>
            <w:r w:rsidRPr="00D15A74">
              <w:t>9.0</w:t>
            </w:r>
            <w:r w:rsidR="00F22FD8" w:rsidRPr="00D15A74">
              <w:rPr>
                <w:spacing w:val="-4"/>
              </w:rPr>
              <w:t> </w:t>
            </w:r>
            <w:r w:rsidR="00F22FD8" w:rsidRPr="00D15A74">
              <w:t>year</w:t>
            </w:r>
            <w:r w:rsidRPr="00D15A74">
              <w:t>s)</w:t>
            </w:r>
          </w:p>
        </w:tc>
      </w:tr>
      <w:tr w:rsidR="004916A7" w:rsidRPr="00D15A74" w14:paraId="6390D659" w14:textId="77777777" w:rsidTr="00520CAA">
        <w:trPr>
          <w:trHeight w:val="505"/>
          <w:tblHeader/>
        </w:trPr>
        <w:tc>
          <w:tcPr>
            <w:tcW w:w="3415" w:type="dxa"/>
            <w:vMerge/>
            <w:tcBorders>
              <w:top w:val="nil"/>
            </w:tcBorders>
          </w:tcPr>
          <w:p w14:paraId="5ACB5962" w14:textId="77777777" w:rsidR="00AF4B67" w:rsidRPr="00D15A74" w:rsidRDefault="00AF4B67" w:rsidP="001A78BD">
            <w:pPr>
              <w:keepNext/>
              <w:keepLines/>
              <w:rPr>
                <w:sz w:val="2"/>
                <w:szCs w:val="2"/>
              </w:rPr>
            </w:pPr>
          </w:p>
        </w:tc>
        <w:tc>
          <w:tcPr>
            <w:tcW w:w="1502" w:type="dxa"/>
            <w:tcBorders>
              <w:right w:val="nil"/>
            </w:tcBorders>
          </w:tcPr>
          <w:p w14:paraId="4630E915" w14:textId="77777777" w:rsidR="00AF4B67" w:rsidRPr="00D15A74" w:rsidRDefault="00B66B96" w:rsidP="00D16DD9">
            <w:pPr>
              <w:pStyle w:val="QRDEnTableHeader"/>
              <w:jc w:val="center"/>
            </w:pPr>
            <w:r w:rsidRPr="00D15A74">
              <w:t>Observation</w:t>
            </w:r>
            <w:r w:rsidRPr="00D15A74">
              <w:rPr>
                <w:spacing w:val="-52"/>
              </w:rPr>
              <w:t xml:space="preserve"> </w:t>
            </w:r>
            <w:r w:rsidRPr="00D15A74">
              <w:t>N=513</w:t>
            </w:r>
          </w:p>
        </w:tc>
        <w:tc>
          <w:tcPr>
            <w:tcW w:w="1433" w:type="dxa"/>
            <w:tcBorders>
              <w:left w:val="nil"/>
            </w:tcBorders>
          </w:tcPr>
          <w:p w14:paraId="5D6A945B" w14:textId="77777777" w:rsidR="00AF4B67" w:rsidRPr="00D15A74" w:rsidRDefault="00B66B96" w:rsidP="00D16DD9">
            <w:pPr>
              <w:pStyle w:val="QRDEnTableHeader"/>
              <w:jc w:val="center"/>
            </w:pPr>
            <w:proofErr w:type="spellStart"/>
            <w:r w:rsidRPr="00D15A74">
              <w:rPr>
                <w:spacing w:val="-1"/>
              </w:rPr>
              <w:t>MabThera</w:t>
            </w:r>
            <w:proofErr w:type="spellEnd"/>
            <w:r w:rsidRPr="00D15A74">
              <w:rPr>
                <w:spacing w:val="-52"/>
              </w:rPr>
              <w:t xml:space="preserve"> </w:t>
            </w:r>
            <w:r w:rsidRPr="00D15A74">
              <w:t>N=505</w:t>
            </w:r>
          </w:p>
        </w:tc>
        <w:tc>
          <w:tcPr>
            <w:tcW w:w="1504" w:type="dxa"/>
            <w:tcBorders>
              <w:right w:val="nil"/>
            </w:tcBorders>
          </w:tcPr>
          <w:p w14:paraId="5CCA5D12" w14:textId="77777777" w:rsidR="00AF4B67" w:rsidRPr="00D15A74" w:rsidRDefault="00B66B96" w:rsidP="00D16DD9">
            <w:pPr>
              <w:pStyle w:val="QRDEnTableHeader"/>
              <w:jc w:val="center"/>
            </w:pPr>
            <w:r w:rsidRPr="00D15A74">
              <w:t>Observation</w:t>
            </w:r>
            <w:r w:rsidRPr="00D15A74">
              <w:rPr>
                <w:spacing w:val="-52"/>
              </w:rPr>
              <w:t xml:space="preserve"> </w:t>
            </w:r>
            <w:r w:rsidRPr="00D15A74">
              <w:t>N=513</w:t>
            </w:r>
          </w:p>
        </w:tc>
        <w:tc>
          <w:tcPr>
            <w:tcW w:w="1430" w:type="dxa"/>
            <w:tcBorders>
              <w:left w:val="nil"/>
            </w:tcBorders>
          </w:tcPr>
          <w:p w14:paraId="5A615899" w14:textId="77777777" w:rsidR="00AF4B67" w:rsidRPr="00D15A74" w:rsidRDefault="00B66B96" w:rsidP="00D16DD9">
            <w:pPr>
              <w:pStyle w:val="QRDEnTableHeader"/>
              <w:jc w:val="center"/>
            </w:pPr>
            <w:proofErr w:type="spellStart"/>
            <w:r w:rsidRPr="00D15A74">
              <w:rPr>
                <w:spacing w:val="-1"/>
              </w:rPr>
              <w:t>MabThera</w:t>
            </w:r>
            <w:proofErr w:type="spellEnd"/>
            <w:r w:rsidRPr="00D15A74">
              <w:rPr>
                <w:spacing w:val="-52"/>
              </w:rPr>
              <w:t xml:space="preserve"> </w:t>
            </w:r>
            <w:r w:rsidRPr="00D15A74">
              <w:t>N=505</w:t>
            </w:r>
          </w:p>
        </w:tc>
      </w:tr>
      <w:tr w:rsidR="004916A7" w:rsidRPr="00D15A74" w14:paraId="2267290F" w14:textId="77777777">
        <w:trPr>
          <w:trHeight w:val="257"/>
        </w:trPr>
        <w:tc>
          <w:tcPr>
            <w:tcW w:w="3415" w:type="dxa"/>
            <w:tcBorders>
              <w:bottom w:val="nil"/>
            </w:tcBorders>
          </w:tcPr>
          <w:p w14:paraId="467BFC55" w14:textId="77777777" w:rsidR="00AF4B67" w:rsidRPr="00D15A74" w:rsidRDefault="00B66B96">
            <w:pPr>
              <w:pStyle w:val="TableParagraph"/>
              <w:spacing w:before="1" w:line="237" w:lineRule="exact"/>
              <w:ind w:left="107"/>
              <w:rPr>
                <w:b/>
              </w:rPr>
            </w:pPr>
            <w:r w:rsidRPr="00D15A74">
              <w:rPr>
                <w:b/>
              </w:rPr>
              <w:t>Primary</w:t>
            </w:r>
            <w:r w:rsidRPr="00D15A74">
              <w:rPr>
                <w:b/>
                <w:spacing w:val="-4"/>
              </w:rPr>
              <w:t xml:space="preserve"> </w:t>
            </w:r>
            <w:r w:rsidRPr="00D15A74">
              <w:rPr>
                <w:b/>
              </w:rPr>
              <w:t>efficacy</w:t>
            </w:r>
          </w:p>
        </w:tc>
        <w:tc>
          <w:tcPr>
            <w:tcW w:w="1502" w:type="dxa"/>
            <w:tcBorders>
              <w:bottom w:val="nil"/>
              <w:right w:val="nil"/>
            </w:tcBorders>
          </w:tcPr>
          <w:p w14:paraId="1D8C2737" w14:textId="77777777" w:rsidR="00AF4B67" w:rsidRPr="00D15A74" w:rsidRDefault="00AF4B67">
            <w:pPr>
              <w:pStyle w:val="TableParagraph"/>
              <w:rPr>
                <w:sz w:val="18"/>
              </w:rPr>
            </w:pPr>
          </w:p>
        </w:tc>
        <w:tc>
          <w:tcPr>
            <w:tcW w:w="1433" w:type="dxa"/>
            <w:tcBorders>
              <w:left w:val="nil"/>
              <w:bottom w:val="nil"/>
            </w:tcBorders>
          </w:tcPr>
          <w:p w14:paraId="24C936C2" w14:textId="77777777" w:rsidR="00AF4B67" w:rsidRPr="00D15A74" w:rsidRDefault="00AF4B67">
            <w:pPr>
              <w:pStyle w:val="TableParagraph"/>
              <w:rPr>
                <w:sz w:val="18"/>
              </w:rPr>
            </w:pPr>
          </w:p>
        </w:tc>
        <w:tc>
          <w:tcPr>
            <w:tcW w:w="1504" w:type="dxa"/>
            <w:tcBorders>
              <w:bottom w:val="nil"/>
              <w:right w:val="nil"/>
            </w:tcBorders>
          </w:tcPr>
          <w:p w14:paraId="564678C8" w14:textId="77777777" w:rsidR="00AF4B67" w:rsidRPr="00D15A74" w:rsidRDefault="00AF4B67">
            <w:pPr>
              <w:pStyle w:val="TableParagraph"/>
              <w:rPr>
                <w:sz w:val="18"/>
              </w:rPr>
            </w:pPr>
          </w:p>
        </w:tc>
        <w:tc>
          <w:tcPr>
            <w:tcW w:w="1430" w:type="dxa"/>
            <w:tcBorders>
              <w:left w:val="nil"/>
              <w:bottom w:val="nil"/>
            </w:tcBorders>
          </w:tcPr>
          <w:p w14:paraId="6894755C" w14:textId="77777777" w:rsidR="00AF4B67" w:rsidRPr="00D15A74" w:rsidRDefault="00AF4B67">
            <w:pPr>
              <w:pStyle w:val="TableParagraph"/>
              <w:rPr>
                <w:sz w:val="18"/>
              </w:rPr>
            </w:pPr>
          </w:p>
        </w:tc>
      </w:tr>
      <w:tr w:rsidR="004916A7" w:rsidRPr="00D15A74" w14:paraId="555DEC8B" w14:textId="77777777">
        <w:trPr>
          <w:trHeight w:val="252"/>
        </w:trPr>
        <w:tc>
          <w:tcPr>
            <w:tcW w:w="3415" w:type="dxa"/>
            <w:tcBorders>
              <w:top w:val="nil"/>
              <w:bottom w:val="nil"/>
            </w:tcBorders>
          </w:tcPr>
          <w:p w14:paraId="6A9EE7BC" w14:textId="77777777" w:rsidR="00AF4B67" w:rsidRPr="00D15A74" w:rsidRDefault="00B66B96">
            <w:pPr>
              <w:pStyle w:val="TableParagraph"/>
              <w:spacing w:line="232" w:lineRule="exact"/>
              <w:ind w:left="107"/>
            </w:pPr>
            <w:r w:rsidRPr="00D15A74">
              <w:t>Progression-free</w:t>
            </w:r>
            <w:r w:rsidRPr="00D15A74">
              <w:rPr>
                <w:spacing w:val="-6"/>
              </w:rPr>
              <w:t xml:space="preserve"> </w:t>
            </w:r>
            <w:r w:rsidRPr="00D15A74">
              <w:t>survival</w:t>
            </w:r>
            <w:r w:rsidRPr="00D15A74">
              <w:rPr>
                <w:spacing w:val="-4"/>
              </w:rPr>
              <w:t xml:space="preserve"> </w:t>
            </w:r>
            <w:r w:rsidRPr="00D15A74">
              <w:t>(median)</w:t>
            </w:r>
          </w:p>
        </w:tc>
        <w:tc>
          <w:tcPr>
            <w:tcW w:w="1502" w:type="dxa"/>
            <w:tcBorders>
              <w:top w:val="nil"/>
              <w:bottom w:val="nil"/>
              <w:right w:val="nil"/>
            </w:tcBorders>
          </w:tcPr>
          <w:p w14:paraId="6D2CF57B" w14:textId="77777777" w:rsidR="00AF4B67" w:rsidRPr="00D15A74" w:rsidRDefault="00B66B96">
            <w:pPr>
              <w:pStyle w:val="TableParagraph"/>
              <w:spacing w:line="232" w:lineRule="exact"/>
              <w:ind w:left="250" w:right="283"/>
              <w:jc w:val="center"/>
            </w:pPr>
            <w:r w:rsidRPr="00D15A74">
              <w:t>NR</w:t>
            </w:r>
          </w:p>
        </w:tc>
        <w:tc>
          <w:tcPr>
            <w:tcW w:w="1433" w:type="dxa"/>
            <w:tcBorders>
              <w:top w:val="nil"/>
              <w:left w:val="nil"/>
              <w:bottom w:val="nil"/>
            </w:tcBorders>
          </w:tcPr>
          <w:p w14:paraId="70D255E2" w14:textId="77777777" w:rsidR="00AF4B67" w:rsidRPr="00D15A74" w:rsidRDefault="00B66B96">
            <w:pPr>
              <w:pStyle w:val="TableParagraph"/>
              <w:spacing w:line="232" w:lineRule="exact"/>
              <w:ind w:left="236" w:right="257"/>
              <w:jc w:val="center"/>
            </w:pPr>
            <w:r w:rsidRPr="00D15A74">
              <w:t>NR</w:t>
            </w:r>
          </w:p>
        </w:tc>
        <w:tc>
          <w:tcPr>
            <w:tcW w:w="1504" w:type="dxa"/>
            <w:tcBorders>
              <w:top w:val="nil"/>
              <w:bottom w:val="nil"/>
              <w:right w:val="nil"/>
            </w:tcBorders>
          </w:tcPr>
          <w:p w14:paraId="5035B603" w14:textId="77777777" w:rsidR="00AF4B67" w:rsidRPr="00D15A74" w:rsidRDefault="00B66B96">
            <w:pPr>
              <w:pStyle w:val="TableParagraph"/>
              <w:spacing w:line="232" w:lineRule="exact"/>
              <w:ind w:left="283"/>
            </w:pPr>
            <w:r w:rsidRPr="00D15A74">
              <w:t>4.06</w:t>
            </w:r>
            <w:r w:rsidRPr="00D15A74">
              <w:rPr>
                <w:spacing w:val="-3"/>
              </w:rPr>
              <w:t xml:space="preserve"> </w:t>
            </w:r>
            <w:r w:rsidRPr="00D15A74">
              <w:t>years</w:t>
            </w:r>
          </w:p>
        </w:tc>
        <w:tc>
          <w:tcPr>
            <w:tcW w:w="1430" w:type="dxa"/>
            <w:tcBorders>
              <w:top w:val="nil"/>
              <w:left w:val="nil"/>
              <w:bottom w:val="nil"/>
            </w:tcBorders>
          </w:tcPr>
          <w:p w14:paraId="3794751F" w14:textId="77777777" w:rsidR="00AF4B67" w:rsidRPr="00D15A74" w:rsidRDefault="00B66B96">
            <w:pPr>
              <w:pStyle w:val="TableParagraph"/>
              <w:spacing w:line="232" w:lineRule="exact"/>
              <w:ind w:left="196"/>
            </w:pPr>
            <w:r w:rsidRPr="00D15A74">
              <w:t>10.49</w:t>
            </w:r>
            <w:r w:rsidRPr="00D15A74">
              <w:rPr>
                <w:spacing w:val="-3"/>
              </w:rPr>
              <w:t xml:space="preserve"> </w:t>
            </w:r>
            <w:r w:rsidRPr="00D15A74">
              <w:t>years</w:t>
            </w:r>
          </w:p>
        </w:tc>
      </w:tr>
      <w:tr w:rsidR="004916A7" w:rsidRPr="00D15A74" w14:paraId="6261469D" w14:textId="77777777">
        <w:trPr>
          <w:trHeight w:val="253"/>
        </w:trPr>
        <w:tc>
          <w:tcPr>
            <w:tcW w:w="3415" w:type="dxa"/>
            <w:tcBorders>
              <w:top w:val="nil"/>
              <w:bottom w:val="nil"/>
            </w:tcBorders>
          </w:tcPr>
          <w:p w14:paraId="0F4878E0" w14:textId="77777777" w:rsidR="00AF4B67" w:rsidRPr="00D15A74" w:rsidRDefault="00B66B96">
            <w:pPr>
              <w:pStyle w:val="TableParagraph"/>
              <w:spacing w:line="233" w:lineRule="exact"/>
              <w:ind w:left="107"/>
            </w:pPr>
            <w:r w:rsidRPr="00D15A74">
              <w:t>log-rank</w:t>
            </w:r>
            <w:r w:rsidRPr="00D15A74">
              <w:rPr>
                <w:spacing w:val="-2"/>
              </w:rPr>
              <w:t xml:space="preserve"> </w:t>
            </w:r>
            <w:r w:rsidRPr="00D15A74">
              <w:t>p</w:t>
            </w:r>
            <w:r w:rsidRPr="00D15A74">
              <w:rPr>
                <w:spacing w:val="-3"/>
              </w:rPr>
              <w:t xml:space="preserve"> </w:t>
            </w:r>
            <w:r w:rsidRPr="00D15A74">
              <w:t>value</w:t>
            </w:r>
          </w:p>
        </w:tc>
        <w:tc>
          <w:tcPr>
            <w:tcW w:w="2935" w:type="dxa"/>
            <w:gridSpan w:val="2"/>
            <w:tcBorders>
              <w:top w:val="nil"/>
              <w:bottom w:val="nil"/>
            </w:tcBorders>
          </w:tcPr>
          <w:p w14:paraId="6A51DDD3" w14:textId="77777777" w:rsidR="00AF4B67" w:rsidRPr="00D15A74" w:rsidRDefault="00B66B96">
            <w:pPr>
              <w:pStyle w:val="TableParagraph"/>
              <w:spacing w:line="233" w:lineRule="exact"/>
              <w:ind w:left="713" w:right="707"/>
              <w:jc w:val="center"/>
            </w:pPr>
            <w:r w:rsidRPr="00D15A74">
              <w:t>&lt;</w:t>
            </w:r>
            <w:r w:rsidR="00103460" w:rsidRPr="00D15A74">
              <w:t> </w:t>
            </w:r>
            <w:r w:rsidRPr="00D15A74">
              <w:t>0.0001</w:t>
            </w:r>
          </w:p>
        </w:tc>
        <w:tc>
          <w:tcPr>
            <w:tcW w:w="2934" w:type="dxa"/>
            <w:gridSpan w:val="2"/>
            <w:tcBorders>
              <w:top w:val="nil"/>
              <w:bottom w:val="nil"/>
            </w:tcBorders>
          </w:tcPr>
          <w:p w14:paraId="61B7C72F" w14:textId="77777777" w:rsidR="00AF4B67" w:rsidRPr="00D15A74" w:rsidRDefault="00B66B96">
            <w:pPr>
              <w:pStyle w:val="TableParagraph"/>
              <w:spacing w:line="233" w:lineRule="exact"/>
              <w:ind w:left="717" w:right="704"/>
              <w:jc w:val="center"/>
            </w:pPr>
            <w:r w:rsidRPr="00D15A74">
              <w:t>&lt;</w:t>
            </w:r>
            <w:r w:rsidR="00103460" w:rsidRPr="00D15A74">
              <w:t> </w:t>
            </w:r>
            <w:r w:rsidRPr="00D15A74">
              <w:t>0.0001</w:t>
            </w:r>
          </w:p>
        </w:tc>
      </w:tr>
      <w:tr w:rsidR="004916A7" w:rsidRPr="00D15A74" w14:paraId="303FFD4E" w14:textId="77777777">
        <w:trPr>
          <w:trHeight w:val="502"/>
        </w:trPr>
        <w:tc>
          <w:tcPr>
            <w:tcW w:w="3415" w:type="dxa"/>
            <w:tcBorders>
              <w:top w:val="nil"/>
            </w:tcBorders>
          </w:tcPr>
          <w:p w14:paraId="48DEEE7E" w14:textId="77777777" w:rsidR="00AF4B67" w:rsidRPr="00D15A74" w:rsidRDefault="00B66B96">
            <w:pPr>
              <w:pStyle w:val="TableParagraph"/>
              <w:spacing w:line="248" w:lineRule="exact"/>
              <w:ind w:left="107"/>
            </w:pPr>
            <w:r w:rsidRPr="00D15A74">
              <w:t>hazard</w:t>
            </w:r>
            <w:r w:rsidRPr="00D15A74">
              <w:rPr>
                <w:spacing w:val="-2"/>
              </w:rPr>
              <w:t xml:space="preserve"> </w:t>
            </w:r>
            <w:r w:rsidRPr="00D15A74">
              <w:t>ratio</w:t>
            </w:r>
            <w:r w:rsidRPr="00D15A74">
              <w:rPr>
                <w:spacing w:val="-2"/>
              </w:rPr>
              <w:t xml:space="preserve"> </w:t>
            </w:r>
            <w:r w:rsidRPr="00D15A74">
              <w:t>(95%</w:t>
            </w:r>
            <w:r w:rsidRPr="00D15A74">
              <w:rPr>
                <w:spacing w:val="-2"/>
              </w:rPr>
              <w:t xml:space="preserve"> </w:t>
            </w:r>
            <w:r w:rsidRPr="00D15A74">
              <w:t>CI)</w:t>
            </w:r>
          </w:p>
          <w:p w14:paraId="2B704279" w14:textId="77777777" w:rsidR="00AF4B67" w:rsidRPr="00D15A74" w:rsidRDefault="00B66B96">
            <w:pPr>
              <w:pStyle w:val="TableParagraph"/>
              <w:spacing w:line="234" w:lineRule="exact"/>
              <w:ind w:left="107"/>
            </w:pPr>
            <w:r w:rsidRPr="00D15A74">
              <w:t>risk</w:t>
            </w:r>
            <w:r w:rsidRPr="00D15A74">
              <w:rPr>
                <w:spacing w:val="-3"/>
              </w:rPr>
              <w:t xml:space="preserve"> </w:t>
            </w:r>
            <w:r w:rsidRPr="00D15A74">
              <w:t>reduction</w:t>
            </w:r>
          </w:p>
        </w:tc>
        <w:tc>
          <w:tcPr>
            <w:tcW w:w="2935" w:type="dxa"/>
            <w:gridSpan w:val="2"/>
            <w:tcBorders>
              <w:top w:val="nil"/>
            </w:tcBorders>
          </w:tcPr>
          <w:p w14:paraId="0CB2E89D" w14:textId="77777777" w:rsidR="00AF4B67" w:rsidRPr="00D15A74" w:rsidRDefault="00B66B96">
            <w:pPr>
              <w:pStyle w:val="TableParagraph"/>
              <w:spacing w:line="248" w:lineRule="exact"/>
              <w:ind w:left="714" w:right="707"/>
              <w:jc w:val="center"/>
            </w:pPr>
            <w:r w:rsidRPr="00D15A74">
              <w:t>0.50</w:t>
            </w:r>
            <w:r w:rsidRPr="00D15A74">
              <w:rPr>
                <w:spacing w:val="-2"/>
              </w:rPr>
              <w:t xml:space="preserve"> </w:t>
            </w:r>
            <w:r w:rsidRPr="00D15A74">
              <w:t>(0.39,</w:t>
            </w:r>
            <w:r w:rsidRPr="00D15A74">
              <w:rPr>
                <w:spacing w:val="-2"/>
              </w:rPr>
              <w:t xml:space="preserve"> </w:t>
            </w:r>
            <w:r w:rsidRPr="00D15A74">
              <w:t>0.64)</w:t>
            </w:r>
          </w:p>
          <w:p w14:paraId="46927B8B" w14:textId="77777777" w:rsidR="00AF4B67" w:rsidRPr="00D15A74" w:rsidRDefault="00B66B96">
            <w:pPr>
              <w:pStyle w:val="TableParagraph"/>
              <w:spacing w:line="234" w:lineRule="exact"/>
              <w:ind w:left="713" w:right="707"/>
              <w:jc w:val="center"/>
            </w:pPr>
            <w:r w:rsidRPr="00D15A74">
              <w:t>50%</w:t>
            </w:r>
          </w:p>
        </w:tc>
        <w:tc>
          <w:tcPr>
            <w:tcW w:w="2934" w:type="dxa"/>
            <w:gridSpan w:val="2"/>
            <w:tcBorders>
              <w:top w:val="nil"/>
            </w:tcBorders>
          </w:tcPr>
          <w:p w14:paraId="7C9A5949" w14:textId="77777777" w:rsidR="00AF4B67" w:rsidRPr="00D15A74" w:rsidRDefault="00B66B96">
            <w:pPr>
              <w:pStyle w:val="TableParagraph"/>
              <w:spacing w:line="248" w:lineRule="exact"/>
              <w:ind w:left="717" w:right="704"/>
              <w:jc w:val="center"/>
            </w:pPr>
            <w:r w:rsidRPr="00D15A74">
              <w:t>0.61</w:t>
            </w:r>
            <w:r w:rsidRPr="00D15A74">
              <w:rPr>
                <w:spacing w:val="-2"/>
              </w:rPr>
              <w:t xml:space="preserve"> </w:t>
            </w:r>
            <w:r w:rsidRPr="00D15A74">
              <w:t>(0.52,</w:t>
            </w:r>
            <w:r w:rsidRPr="00D15A74">
              <w:rPr>
                <w:spacing w:val="-2"/>
              </w:rPr>
              <w:t xml:space="preserve"> </w:t>
            </w:r>
            <w:r w:rsidRPr="00D15A74">
              <w:t>0.73)</w:t>
            </w:r>
          </w:p>
          <w:p w14:paraId="486044E6" w14:textId="77777777" w:rsidR="00AF4B67" w:rsidRPr="00D15A74" w:rsidRDefault="00B66B96">
            <w:pPr>
              <w:pStyle w:val="TableParagraph"/>
              <w:spacing w:line="234" w:lineRule="exact"/>
              <w:ind w:left="716" w:right="704"/>
              <w:jc w:val="center"/>
            </w:pPr>
            <w:r w:rsidRPr="00D15A74">
              <w:t>39%</w:t>
            </w:r>
          </w:p>
        </w:tc>
      </w:tr>
      <w:tr w:rsidR="004916A7" w:rsidRPr="00D15A74" w14:paraId="432D8E6D" w14:textId="77777777">
        <w:trPr>
          <w:trHeight w:val="256"/>
        </w:trPr>
        <w:tc>
          <w:tcPr>
            <w:tcW w:w="3415" w:type="dxa"/>
            <w:tcBorders>
              <w:bottom w:val="nil"/>
            </w:tcBorders>
          </w:tcPr>
          <w:p w14:paraId="21E55355" w14:textId="77777777" w:rsidR="00AF4B67" w:rsidRPr="00D15A74" w:rsidRDefault="00B66B96">
            <w:pPr>
              <w:pStyle w:val="TableParagraph"/>
              <w:spacing w:line="237" w:lineRule="exact"/>
              <w:ind w:left="107"/>
              <w:rPr>
                <w:b/>
              </w:rPr>
            </w:pPr>
            <w:r w:rsidRPr="00D15A74">
              <w:rPr>
                <w:b/>
              </w:rPr>
              <w:t>Secondary</w:t>
            </w:r>
            <w:r w:rsidRPr="00D15A74">
              <w:rPr>
                <w:b/>
                <w:spacing w:val="-5"/>
              </w:rPr>
              <w:t xml:space="preserve"> </w:t>
            </w:r>
            <w:r w:rsidRPr="00D15A74">
              <w:rPr>
                <w:b/>
              </w:rPr>
              <w:t>efficacy</w:t>
            </w:r>
          </w:p>
        </w:tc>
        <w:tc>
          <w:tcPr>
            <w:tcW w:w="1502" w:type="dxa"/>
            <w:tcBorders>
              <w:bottom w:val="nil"/>
              <w:right w:val="nil"/>
            </w:tcBorders>
          </w:tcPr>
          <w:p w14:paraId="75BAADFB" w14:textId="77777777" w:rsidR="00AF4B67" w:rsidRPr="00D15A74" w:rsidRDefault="00AF4B67">
            <w:pPr>
              <w:pStyle w:val="TableParagraph"/>
              <w:rPr>
                <w:sz w:val="18"/>
              </w:rPr>
            </w:pPr>
          </w:p>
        </w:tc>
        <w:tc>
          <w:tcPr>
            <w:tcW w:w="1433" w:type="dxa"/>
            <w:tcBorders>
              <w:left w:val="nil"/>
              <w:bottom w:val="nil"/>
            </w:tcBorders>
          </w:tcPr>
          <w:p w14:paraId="15B168AD" w14:textId="77777777" w:rsidR="00AF4B67" w:rsidRPr="00D15A74" w:rsidRDefault="00AF4B67">
            <w:pPr>
              <w:pStyle w:val="TableParagraph"/>
              <w:rPr>
                <w:sz w:val="18"/>
              </w:rPr>
            </w:pPr>
          </w:p>
        </w:tc>
        <w:tc>
          <w:tcPr>
            <w:tcW w:w="1504" w:type="dxa"/>
            <w:tcBorders>
              <w:bottom w:val="nil"/>
              <w:right w:val="nil"/>
            </w:tcBorders>
          </w:tcPr>
          <w:p w14:paraId="52097D4D" w14:textId="77777777" w:rsidR="00AF4B67" w:rsidRPr="00D15A74" w:rsidRDefault="00AF4B67">
            <w:pPr>
              <w:pStyle w:val="TableParagraph"/>
              <w:rPr>
                <w:sz w:val="18"/>
              </w:rPr>
            </w:pPr>
          </w:p>
        </w:tc>
        <w:tc>
          <w:tcPr>
            <w:tcW w:w="1430" w:type="dxa"/>
            <w:tcBorders>
              <w:left w:val="nil"/>
              <w:bottom w:val="nil"/>
            </w:tcBorders>
          </w:tcPr>
          <w:p w14:paraId="5118E59D" w14:textId="77777777" w:rsidR="00AF4B67" w:rsidRPr="00D15A74" w:rsidRDefault="00AF4B67">
            <w:pPr>
              <w:pStyle w:val="TableParagraph"/>
              <w:rPr>
                <w:sz w:val="18"/>
              </w:rPr>
            </w:pPr>
          </w:p>
        </w:tc>
      </w:tr>
      <w:tr w:rsidR="004916A7" w:rsidRPr="00D15A74" w14:paraId="6D71C003" w14:textId="77777777">
        <w:trPr>
          <w:trHeight w:val="252"/>
        </w:trPr>
        <w:tc>
          <w:tcPr>
            <w:tcW w:w="3415" w:type="dxa"/>
            <w:tcBorders>
              <w:top w:val="nil"/>
              <w:bottom w:val="nil"/>
            </w:tcBorders>
          </w:tcPr>
          <w:p w14:paraId="45BDD5FF" w14:textId="77777777" w:rsidR="00AF4B67" w:rsidRPr="00D15A74" w:rsidRDefault="00B66B96">
            <w:pPr>
              <w:pStyle w:val="TableParagraph"/>
              <w:spacing w:line="233" w:lineRule="exact"/>
              <w:ind w:left="107"/>
            </w:pPr>
            <w:r w:rsidRPr="00D15A74">
              <w:t>Overall</w:t>
            </w:r>
            <w:r w:rsidRPr="00D15A74">
              <w:rPr>
                <w:spacing w:val="-4"/>
              </w:rPr>
              <w:t xml:space="preserve"> </w:t>
            </w:r>
            <w:r w:rsidRPr="00D15A74">
              <w:t>survival</w:t>
            </w:r>
            <w:r w:rsidRPr="00D15A74">
              <w:rPr>
                <w:spacing w:val="-4"/>
              </w:rPr>
              <w:t xml:space="preserve"> </w:t>
            </w:r>
            <w:r w:rsidRPr="00D15A74">
              <w:t>(median)</w:t>
            </w:r>
          </w:p>
        </w:tc>
        <w:tc>
          <w:tcPr>
            <w:tcW w:w="1502" w:type="dxa"/>
            <w:tcBorders>
              <w:top w:val="nil"/>
              <w:bottom w:val="nil"/>
              <w:right w:val="nil"/>
            </w:tcBorders>
          </w:tcPr>
          <w:p w14:paraId="1EC76EC8" w14:textId="77777777" w:rsidR="00AF4B67" w:rsidRPr="00D15A74" w:rsidRDefault="00B66B96">
            <w:pPr>
              <w:pStyle w:val="TableParagraph"/>
              <w:spacing w:line="233" w:lineRule="exact"/>
              <w:ind w:left="250" w:right="283"/>
              <w:jc w:val="center"/>
            </w:pPr>
            <w:r w:rsidRPr="00D15A74">
              <w:t>NR</w:t>
            </w:r>
          </w:p>
        </w:tc>
        <w:tc>
          <w:tcPr>
            <w:tcW w:w="1433" w:type="dxa"/>
            <w:tcBorders>
              <w:top w:val="nil"/>
              <w:left w:val="nil"/>
              <w:bottom w:val="nil"/>
            </w:tcBorders>
          </w:tcPr>
          <w:p w14:paraId="63F1ABA5" w14:textId="77777777" w:rsidR="00AF4B67" w:rsidRPr="00D15A74" w:rsidRDefault="00B66B96">
            <w:pPr>
              <w:pStyle w:val="TableParagraph"/>
              <w:spacing w:line="233" w:lineRule="exact"/>
              <w:ind w:left="236" w:right="257"/>
              <w:jc w:val="center"/>
            </w:pPr>
            <w:r w:rsidRPr="00D15A74">
              <w:t>NR</w:t>
            </w:r>
          </w:p>
        </w:tc>
        <w:tc>
          <w:tcPr>
            <w:tcW w:w="1504" w:type="dxa"/>
            <w:tcBorders>
              <w:top w:val="nil"/>
              <w:bottom w:val="nil"/>
              <w:right w:val="nil"/>
            </w:tcBorders>
          </w:tcPr>
          <w:p w14:paraId="4952D399" w14:textId="77777777" w:rsidR="00AF4B67" w:rsidRPr="00D15A74" w:rsidRDefault="00B66B96">
            <w:pPr>
              <w:pStyle w:val="TableParagraph"/>
              <w:spacing w:line="233" w:lineRule="exact"/>
              <w:ind w:left="512" w:right="540"/>
              <w:jc w:val="center"/>
            </w:pPr>
            <w:r w:rsidRPr="00D15A74">
              <w:t>NR</w:t>
            </w:r>
          </w:p>
        </w:tc>
        <w:tc>
          <w:tcPr>
            <w:tcW w:w="1430" w:type="dxa"/>
            <w:tcBorders>
              <w:top w:val="nil"/>
              <w:left w:val="nil"/>
              <w:bottom w:val="nil"/>
            </w:tcBorders>
          </w:tcPr>
          <w:p w14:paraId="098C7BB0" w14:textId="77777777" w:rsidR="00AF4B67" w:rsidRPr="00D15A74" w:rsidRDefault="00B66B96">
            <w:pPr>
              <w:pStyle w:val="TableParagraph"/>
              <w:spacing w:line="233" w:lineRule="exact"/>
              <w:ind w:left="243" w:right="259"/>
              <w:jc w:val="center"/>
            </w:pPr>
            <w:r w:rsidRPr="00D15A74">
              <w:t>NR</w:t>
            </w:r>
          </w:p>
        </w:tc>
      </w:tr>
      <w:tr w:rsidR="004916A7" w:rsidRPr="00D15A74" w14:paraId="3A1E9536" w14:textId="77777777">
        <w:trPr>
          <w:trHeight w:val="252"/>
        </w:trPr>
        <w:tc>
          <w:tcPr>
            <w:tcW w:w="3415" w:type="dxa"/>
            <w:tcBorders>
              <w:top w:val="nil"/>
              <w:bottom w:val="nil"/>
            </w:tcBorders>
          </w:tcPr>
          <w:p w14:paraId="3FE03252" w14:textId="77777777" w:rsidR="00AF4B67" w:rsidRPr="00D15A74" w:rsidRDefault="00B66B96">
            <w:pPr>
              <w:pStyle w:val="TableParagraph"/>
              <w:spacing w:line="233" w:lineRule="exact"/>
              <w:ind w:left="107"/>
            </w:pPr>
            <w:r w:rsidRPr="00D15A74">
              <w:t>log-rank</w:t>
            </w:r>
            <w:r w:rsidRPr="00D15A74">
              <w:rPr>
                <w:spacing w:val="-2"/>
              </w:rPr>
              <w:t xml:space="preserve"> </w:t>
            </w:r>
            <w:r w:rsidRPr="00D15A74">
              <w:t>p</w:t>
            </w:r>
            <w:r w:rsidRPr="00D15A74">
              <w:rPr>
                <w:spacing w:val="-3"/>
              </w:rPr>
              <w:t xml:space="preserve"> </w:t>
            </w:r>
            <w:r w:rsidRPr="00D15A74">
              <w:t>value</w:t>
            </w:r>
          </w:p>
        </w:tc>
        <w:tc>
          <w:tcPr>
            <w:tcW w:w="2935" w:type="dxa"/>
            <w:gridSpan w:val="2"/>
            <w:tcBorders>
              <w:top w:val="nil"/>
              <w:bottom w:val="nil"/>
            </w:tcBorders>
          </w:tcPr>
          <w:p w14:paraId="16F737C0" w14:textId="77777777" w:rsidR="00AF4B67" w:rsidRPr="00D15A74" w:rsidRDefault="00B66B96">
            <w:pPr>
              <w:pStyle w:val="TableParagraph"/>
              <w:spacing w:line="233" w:lineRule="exact"/>
              <w:ind w:left="713" w:right="707"/>
              <w:jc w:val="center"/>
            </w:pPr>
            <w:r w:rsidRPr="00D15A74">
              <w:t>0.7246</w:t>
            </w:r>
          </w:p>
        </w:tc>
        <w:tc>
          <w:tcPr>
            <w:tcW w:w="2934" w:type="dxa"/>
            <w:gridSpan w:val="2"/>
            <w:tcBorders>
              <w:top w:val="nil"/>
              <w:bottom w:val="nil"/>
            </w:tcBorders>
          </w:tcPr>
          <w:p w14:paraId="252290ED" w14:textId="77777777" w:rsidR="00AF4B67" w:rsidRPr="00D15A74" w:rsidRDefault="00B66B96">
            <w:pPr>
              <w:pStyle w:val="TableParagraph"/>
              <w:spacing w:line="233" w:lineRule="exact"/>
              <w:ind w:left="717" w:right="704"/>
              <w:jc w:val="center"/>
            </w:pPr>
            <w:r w:rsidRPr="00D15A74">
              <w:t>0.7948</w:t>
            </w:r>
          </w:p>
        </w:tc>
      </w:tr>
      <w:tr w:rsidR="004916A7" w:rsidRPr="00D15A74" w14:paraId="428539E0" w14:textId="77777777">
        <w:trPr>
          <w:trHeight w:val="502"/>
        </w:trPr>
        <w:tc>
          <w:tcPr>
            <w:tcW w:w="3415" w:type="dxa"/>
            <w:tcBorders>
              <w:top w:val="nil"/>
            </w:tcBorders>
          </w:tcPr>
          <w:p w14:paraId="424F0C89" w14:textId="77777777" w:rsidR="00AF4B67" w:rsidRPr="00D15A74" w:rsidRDefault="00B66B96">
            <w:pPr>
              <w:pStyle w:val="TableParagraph"/>
              <w:spacing w:line="248" w:lineRule="exact"/>
              <w:ind w:left="107"/>
            </w:pPr>
            <w:r w:rsidRPr="00D15A74">
              <w:t>hazard</w:t>
            </w:r>
            <w:r w:rsidRPr="00D15A74">
              <w:rPr>
                <w:spacing w:val="-2"/>
              </w:rPr>
              <w:t xml:space="preserve"> </w:t>
            </w:r>
            <w:r w:rsidRPr="00D15A74">
              <w:t>ratio</w:t>
            </w:r>
            <w:r w:rsidRPr="00D15A74">
              <w:rPr>
                <w:spacing w:val="-2"/>
              </w:rPr>
              <w:t xml:space="preserve"> </w:t>
            </w:r>
            <w:r w:rsidRPr="00D15A74">
              <w:t>(95%</w:t>
            </w:r>
            <w:r w:rsidRPr="00D15A74">
              <w:rPr>
                <w:spacing w:val="-2"/>
              </w:rPr>
              <w:t xml:space="preserve"> </w:t>
            </w:r>
            <w:r w:rsidRPr="00D15A74">
              <w:t>CI)</w:t>
            </w:r>
          </w:p>
          <w:p w14:paraId="6DA0CE64" w14:textId="77777777" w:rsidR="00AF4B67" w:rsidRPr="00D15A74" w:rsidRDefault="00B66B96">
            <w:pPr>
              <w:pStyle w:val="TableParagraph"/>
              <w:spacing w:line="234" w:lineRule="exact"/>
              <w:ind w:left="107"/>
            </w:pPr>
            <w:r w:rsidRPr="00D15A74">
              <w:t>risk</w:t>
            </w:r>
            <w:r w:rsidRPr="00D15A74">
              <w:rPr>
                <w:spacing w:val="-3"/>
              </w:rPr>
              <w:t xml:space="preserve"> </w:t>
            </w:r>
            <w:r w:rsidRPr="00D15A74">
              <w:t>reduction</w:t>
            </w:r>
          </w:p>
        </w:tc>
        <w:tc>
          <w:tcPr>
            <w:tcW w:w="2935" w:type="dxa"/>
            <w:gridSpan w:val="2"/>
            <w:tcBorders>
              <w:top w:val="nil"/>
            </w:tcBorders>
          </w:tcPr>
          <w:p w14:paraId="4D1ABE60" w14:textId="77777777" w:rsidR="00AF4B67" w:rsidRPr="00D15A74" w:rsidRDefault="00B66B96">
            <w:pPr>
              <w:pStyle w:val="TableParagraph"/>
              <w:spacing w:line="248" w:lineRule="exact"/>
              <w:ind w:left="714" w:right="707"/>
              <w:jc w:val="center"/>
            </w:pPr>
            <w:r w:rsidRPr="00D15A74">
              <w:t>0.89</w:t>
            </w:r>
            <w:r w:rsidRPr="00D15A74">
              <w:rPr>
                <w:spacing w:val="-2"/>
              </w:rPr>
              <w:t xml:space="preserve"> </w:t>
            </w:r>
            <w:r w:rsidRPr="00D15A74">
              <w:t>(0.45,</w:t>
            </w:r>
            <w:r w:rsidRPr="00D15A74">
              <w:rPr>
                <w:spacing w:val="-2"/>
              </w:rPr>
              <w:t xml:space="preserve"> </w:t>
            </w:r>
            <w:r w:rsidRPr="00D15A74">
              <w:t>1.74)</w:t>
            </w:r>
          </w:p>
          <w:p w14:paraId="16064005" w14:textId="77777777" w:rsidR="00AF4B67" w:rsidRPr="00D15A74" w:rsidRDefault="00B66B96">
            <w:pPr>
              <w:pStyle w:val="TableParagraph"/>
              <w:spacing w:line="234" w:lineRule="exact"/>
              <w:ind w:left="713" w:right="707"/>
              <w:jc w:val="center"/>
            </w:pPr>
            <w:r w:rsidRPr="00D15A74">
              <w:t>11%</w:t>
            </w:r>
          </w:p>
        </w:tc>
        <w:tc>
          <w:tcPr>
            <w:tcW w:w="2934" w:type="dxa"/>
            <w:gridSpan w:val="2"/>
            <w:tcBorders>
              <w:top w:val="nil"/>
            </w:tcBorders>
          </w:tcPr>
          <w:p w14:paraId="08D2BCD0" w14:textId="77777777" w:rsidR="00AF4B67" w:rsidRPr="00D15A74" w:rsidRDefault="00B66B96">
            <w:pPr>
              <w:pStyle w:val="TableParagraph"/>
              <w:spacing w:line="248" w:lineRule="exact"/>
              <w:ind w:left="717" w:right="704"/>
              <w:jc w:val="center"/>
            </w:pPr>
            <w:r w:rsidRPr="00D15A74">
              <w:t>1.04</w:t>
            </w:r>
            <w:r w:rsidRPr="00D15A74">
              <w:rPr>
                <w:spacing w:val="-2"/>
              </w:rPr>
              <w:t xml:space="preserve"> </w:t>
            </w:r>
            <w:r w:rsidRPr="00D15A74">
              <w:t>(0.77,</w:t>
            </w:r>
            <w:r w:rsidRPr="00D15A74">
              <w:rPr>
                <w:spacing w:val="-2"/>
              </w:rPr>
              <w:t xml:space="preserve"> </w:t>
            </w:r>
            <w:r w:rsidRPr="00D15A74">
              <w:t>1.40)</w:t>
            </w:r>
          </w:p>
          <w:p w14:paraId="17A2257F" w14:textId="77777777" w:rsidR="00AF4B67" w:rsidRPr="00D15A74" w:rsidRDefault="00B66B96">
            <w:pPr>
              <w:pStyle w:val="TableParagraph"/>
              <w:spacing w:line="234" w:lineRule="exact"/>
              <w:ind w:left="717" w:right="703"/>
              <w:jc w:val="center"/>
            </w:pPr>
            <w:r w:rsidRPr="00D15A74">
              <w:t>-6%</w:t>
            </w:r>
          </w:p>
        </w:tc>
      </w:tr>
      <w:tr w:rsidR="004916A7" w:rsidRPr="00D15A74" w14:paraId="304438CF" w14:textId="77777777">
        <w:trPr>
          <w:trHeight w:val="256"/>
        </w:trPr>
        <w:tc>
          <w:tcPr>
            <w:tcW w:w="3415" w:type="dxa"/>
            <w:tcBorders>
              <w:bottom w:val="nil"/>
            </w:tcBorders>
          </w:tcPr>
          <w:p w14:paraId="0C0A1DD2" w14:textId="77777777" w:rsidR="00AF4B67" w:rsidRPr="00D15A74" w:rsidRDefault="00B66B96">
            <w:pPr>
              <w:pStyle w:val="TableParagraph"/>
              <w:spacing w:line="236" w:lineRule="exact"/>
              <w:ind w:left="107"/>
            </w:pPr>
            <w:r w:rsidRPr="00D15A74">
              <w:t>Event-free</w:t>
            </w:r>
            <w:r w:rsidRPr="00D15A74">
              <w:rPr>
                <w:spacing w:val="-5"/>
              </w:rPr>
              <w:t xml:space="preserve"> </w:t>
            </w:r>
            <w:r w:rsidRPr="00D15A74">
              <w:t>survival</w:t>
            </w:r>
            <w:r w:rsidRPr="00D15A74">
              <w:rPr>
                <w:spacing w:val="-3"/>
              </w:rPr>
              <w:t xml:space="preserve"> </w:t>
            </w:r>
            <w:r w:rsidRPr="00D15A74">
              <w:t>(median)</w:t>
            </w:r>
          </w:p>
        </w:tc>
        <w:tc>
          <w:tcPr>
            <w:tcW w:w="1502" w:type="dxa"/>
            <w:tcBorders>
              <w:bottom w:val="nil"/>
              <w:right w:val="nil"/>
            </w:tcBorders>
          </w:tcPr>
          <w:p w14:paraId="7B26B3CA" w14:textId="77777777" w:rsidR="00AF4B67" w:rsidRPr="00D15A74" w:rsidRDefault="00B66B96">
            <w:pPr>
              <w:pStyle w:val="TableParagraph"/>
              <w:spacing w:line="236" w:lineRule="exact"/>
              <w:ind w:left="252" w:right="283"/>
              <w:jc w:val="center"/>
            </w:pPr>
            <w:r w:rsidRPr="00D15A74">
              <w:t>38</w:t>
            </w:r>
            <w:r w:rsidRPr="00D15A74">
              <w:rPr>
                <w:spacing w:val="-2"/>
              </w:rPr>
              <w:t xml:space="preserve"> </w:t>
            </w:r>
            <w:r w:rsidRPr="00D15A74">
              <w:t>months</w:t>
            </w:r>
          </w:p>
        </w:tc>
        <w:tc>
          <w:tcPr>
            <w:tcW w:w="1433" w:type="dxa"/>
            <w:tcBorders>
              <w:left w:val="nil"/>
              <w:bottom w:val="nil"/>
            </w:tcBorders>
          </w:tcPr>
          <w:p w14:paraId="16CC368F" w14:textId="77777777" w:rsidR="00AF4B67" w:rsidRPr="00D15A74" w:rsidRDefault="00B66B96">
            <w:pPr>
              <w:pStyle w:val="TableParagraph"/>
              <w:spacing w:line="236" w:lineRule="exact"/>
              <w:ind w:left="236" w:right="257"/>
              <w:jc w:val="center"/>
            </w:pPr>
            <w:r w:rsidRPr="00D15A74">
              <w:t>NR</w:t>
            </w:r>
          </w:p>
        </w:tc>
        <w:tc>
          <w:tcPr>
            <w:tcW w:w="1504" w:type="dxa"/>
            <w:tcBorders>
              <w:bottom w:val="nil"/>
              <w:right w:val="nil"/>
            </w:tcBorders>
          </w:tcPr>
          <w:p w14:paraId="3355CE43" w14:textId="77777777" w:rsidR="00AF4B67" w:rsidRPr="00D15A74" w:rsidRDefault="00B66B96">
            <w:pPr>
              <w:pStyle w:val="TableParagraph"/>
              <w:spacing w:line="236" w:lineRule="exact"/>
              <w:ind w:left="283"/>
            </w:pPr>
            <w:r w:rsidRPr="00D15A74">
              <w:t>4.04</w:t>
            </w:r>
            <w:r w:rsidRPr="00D15A74">
              <w:rPr>
                <w:spacing w:val="-3"/>
              </w:rPr>
              <w:t xml:space="preserve"> </w:t>
            </w:r>
            <w:r w:rsidRPr="00D15A74">
              <w:t>years</w:t>
            </w:r>
          </w:p>
        </w:tc>
        <w:tc>
          <w:tcPr>
            <w:tcW w:w="1430" w:type="dxa"/>
            <w:tcBorders>
              <w:left w:val="nil"/>
              <w:bottom w:val="nil"/>
            </w:tcBorders>
          </w:tcPr>
          <w:p w14:paraId="7DD6B0A9" w14:textId="77777777" w:rsidR="00AF4B67" w:rsidRPr="00D15A74" w:rsidRDefault="00B66B96">
            <w:pPr>
              <w:pStyle w:val="TableParagraph"/>
              <w:spacing w:line="236" w:lineRule="exact"/>
              <w:ind w:left="252"/>
            </w:pPr>
            <w:r w:rsidRPr="00D15A74">
              <w:t>9.25</w:t>
            </w:r>
            <w:r w:rsidRPr="00D15A74">
              <w:rPr>
                <w:spacing w:val="-3"/>
              </w:rPr>
              <w:t xml:space="preserve"> </w:t>
            </w:r>
            <w:r w:rsidRPr="00D15A74">
              <w:t>years</w:t>
            </w:r>
          </w:p>
        </w:tc>
      </w:tr>
      <w:tr w:rsidR="004916A7" w:rsidRPr="00D15A74" w14:paraId="5FB538AC" w14:textId="77777777">
        <w:trPr>
          <w:trHeight w:val="253"/>
        </w:trPr>
        <w:tc>
          <w:tcPr>
            <w:tcW w:w="3415" w:type="dxa"/>
            <w:tcBorders>
              <w:top w:val="nil"/>
              <w:bottom w:val="nil"/>
            </w:tcBorders>
          </w:tcPr>
          <w:p w14:paraId="444428F4" w14:textId="77777777" w:rsidR="00AF4B67" w:rsidRPr="00D15A74" w:rsidRDefault="00B66B96">
            <w:pPr>
              <w:pStyle w:val="TableParagraph"/>
              <w:spacing w:line="233" w:lineRule="exact"/>
              <w:ind w:left="107"/>
            </w:pPr>
            <w:r w:rsidRPr="00D15A74">
              <w:t>log-rank</w:t>
            </w:r>
            <w:r w:rsidRPr="00D15A74">
              <w:rPr>
                <w:spacing w:val="-2"/>
              </w:rPr>
              <w:t xml:space="preserve"> </w:t>
            </w:r>
            <w:r w:rsidRPr="00D15A74">
              <w:t>p</w:t>
            </w:r>
            <w:r w:rsidRPr="00D15A74">
              <w:rPr>
                <w:spacing w:val="-3"/>
              </w:rPr>
              <w:t xml:space="preserve"> </w:t>
            </w:r>
            <w:r w:rsidRPr="00D15A74">
              <w:t>value</w:t>
            </w:r>
          </w:p>
        </w:tc>
        <w:tc>
          <w:tcPr>
            <w:tcW w:w="2935" w:type="dxa"/>
            <w:gridSpan w:val="2"/>
            <w:tcBorders>
              <w:top w:val="nil"/>
              <w:bottom w:val="nil"/>
            </w:tcBorders>
          </w:tcPr>
          <w:p w14:paraId="05E3E49F" w14:textId="77777777" w:rsidR="00AF4B67" w:rsidRPr="00D15A74" w:rsidRDefault="00B66B96">
            <w:pPr>
              <w:pStyle w:val="TableParagraph"/>
              <w:spacing w:line="233" w:lineRule="exact"/>
              <w:ind w:left="713" w:right="707"/>
              <w:jc w:val="center"/>
            </w:pPr>
            <w:r w:rsidRPr="00D15A74">
              <w:t>&lt;</w:t>
            </w:r>
            <w:r w:rsidR="00103460" w:rsidRPr="00D15A74">
              <w:t> </w:t>
            </w:r>
            <w:r w:rsidRPr="00D15A74">
              <w:t>0.0001</w:t>
            </w:r>
          </w:p>
        </w:tc>
        <w:tc>
          <w:tcPr>
            <w:tcW w:w="2934" w:type="dxa"/>
            <w:gridSpan w:val="2"/>
            <w:tcBorders>
              <w:top w:val="nil"/>
              <w:bottom w:val="nil"/>
            </w:tcBorders>
          </w:tcPr>
          <w:p w14:paraId="12C66249" w14:textId="77777777" w:rsidR="00AF4B67" w:rsidRPr="00D15A74" w:rsidRDefault="00B66B96">
            <w:pPr>
              <w:pStyle w:val="TableParagraph"/>
              <w:spacing w:line="233" w:lineRule="exact"/>
              <w:ind w:left="717" w:right="704"/>
              <w:jc w:val="center"/>
            </w:pPr>
            <w:r w:rsidRPr="00D15A74">
              <w:t>&lt;</w:t>
            </w:r>
            <w:r w:rsidR="00103460" w:rsidRPr="00D15A74">
              <w:t> </w:t>
            </w:r>
            <w:r w:rsidRPr="00D15A74">
              <w:t>0.0001</w:t>
            </w:r>
          </w:p>
        </w:tc>
      </w:tr>
      <w:tr w:rsidR="004916A7" w:rsidRPr="00D15A74" w14:paraId="18A9C6BE" w14:textId="77777777">
        <w:trPr>
          <w:trHeight w:val="502"/>
        </w:trPr>
        <w:tc>
          <w:tcPr>
            <w:tcW w:w="3415" w:type="dxa"/>
            <w:tcBorders>
              <w:top w:val="nil"/>
            </w:tcBorders>
          </w:tcPr>
          <w:p w14:paraId="464C1A7E" w14:textId="77777777" w:rsidR="00AF4B67" w:rsidRPr="00D15A74" w:rsidRDefault="00B66B96">
            <w:pPr>
              <w:pStyle w:val="TableParagraph"/>
              <w:spacing w:line="248" w:lineRule="exact"/>
              <w:ind w:left="107"/>
            </w:pPr>
            <w:r w:rsidRPr="00D15A74">
              <w:t>hazard</w:t>
            </w:r>
            <w:r w:rsidRPr="00D15A74">
              <w:rPr>
                <w:spacing w:val="-2"/>
              </w:rPr>
              <w:t xml:space="preserve"> </w:t>
            </w:r>
            <w:r w:rsidRPr="00D15A74">
              <w:t>ratio</w:t>
            </w:r>
            <w:r w:rsidRPr="00D15A74">
              <w:rPr>
                <w:spacing w:val="-2"/>
              </w:rPr>
              <w:t xml:space="preserve"> </w:t>
            </w:r>
            <w:r w:rsidRPr="00D15A74">
              <w:t>(95%</w:t>
            </w:r>
            <w:r w:rsidRPr="00D15A74">
              <w:rPr>
                <w:spacing w:val="-2"/>
              </w:rPr>
              <w:t xml:space="preserve"> </w:t>
            </w:r>
            <w:r w:rsidRPr="00D15A74">
              <w:t>CI)</w:t>
            </w:r>
          </w:p>
          <w:p w14:paraId="70A11ED9" w14:textId="77777777" w:rsidR="00AF4B67" w:rsidRPr="00D15A74" w:rsidRDefault="00B66B96">
            <w:pPr>
              <w:pStyle w:val="TableParagraph"/>
              <w:spacing w:line="234" w:lineRule="exact"/>
              <w:ind w:left="107"/>
            </w:pPr>
            <w:r w:rsidRPr="00D15A74">
              <w:t>risk</w:t>
            </w:r>
            <w:r w:rsidRPr="00D15A74">
              <w:rPr>
                <w:spacing w:val="-3"/>
              </w:rPr>
              <w:t xml:space="preserve"> </w:t>
            </w:r>
            <w:r w:rsidRPr="00D15A74">
              <w:t>reduction</w:t>
            </w:r>
          </w:p>
        </w:tc>
        <w:tc>
          <w:tcPr>
            <w:tcW w:w="2935" w:type="dxa"/>
            <w:gridSpan w:val="2"/>
            <w:tcBorders>
              <w:top w:val="nil"/>
            </w:tcBorders>
          </w:tcPr>
          <w:p w14:paraId="70296B2E" w14:textId="77777777" w:rsidR="00AF4B67" w:rsidRPr="00D15A74" w:rsidRDefault="00B66B96">
            <w:pPr>
              <w:pStyle w:val="TableParagraph"/>
              <w:spacing w:line="248" w:lineRule="exact"/>
              <w:ind w:left="714" w:right="707"/>
              <w:jc w:val="center"/>
            </w:pPr>
            <w:r w:rsidRPr="00D15A74">
              <w:t>0.54</w:t>
            </w:r>
            <w:r w:rsidRPr="00D15A74">
              <w:rPr>
                <w:spacing w:val="-2"/>
              </w:rPr>
              <w:t xml:space="preserve"> </w:t>
            </w:r>
            <w:r w:rsidRPr="00D15A74">
              <w:t>(0.43,</w:t>
            </w:r>
            <w:r w:rsidRPr="00D15A74">
              <w:rPr>
                <w:spacing w:val="-2"/>
              </w:rPr>
              <w:t xml:space="preserve"> </w:t>
            </w:r>
            <w:r w:rsidRPr="00D15A74">
              <w:t>0.69)</w:t>
            </w:r>
          </w:p>
          <w:p w14:paraId="0001C9C3" w14:textId="77777777" w:rsidR="00AF4B67" w:rsidRPr="00D15A74" w:rsidRDefault="00B66B96">
            <w:pPr>
              <w:pStyle w:val="TableParagraph"/>
              <w:spacing w:line="234" w:lineRule="exact"/>
              <w:ind w:left="713" w:right="707"/>
              <w:jc w:val="center"/>
            </w:pPr>
            <w:r w:rsidRPr="00D15A74">
              <w:t>46%</w:t>
            </w:r>
          </w:p>
        </w:tc>
        <w:tc>
          <w:tcPr>
            <w:tcW w:w="2934" w:type="dxa"/>
            <w:gridSpan w:val="2"/>
            <w:tcBorders>
              <w:top w:val="nil"/>
            </w:tcBorders>
          </w:tcPr>
          <w:p w14:paraId="5FA5EFAA" w14:textId="77777777" w:rsidR="00AF4B67" w:rsidRPr="00D15A74" w:rsidRDefault="00B66B96">
            <w:pPr>
              <w:pStyle w:val="TableParagraph"/>
              <w:spacing w:line="248" w:lineRule="exact"/>
              <w:ind w:left="717" w:right="704"/>
              <w:jc w:val="center"/>
            </w:pPr>
            <w:r w:rsidRPr="00D15A74">
              <w:t>0.64</w:t>
            </w:r>
            <w:r w:rsidRPr="00D15A74">
              <w:rPr>
                <w:spacing w:val="-2"/>
              </w:rPr>
              <w:t xml:space="preserve"> </w:t>
            </w:r>
            <w:r w:rsidRPr="00D15A74">
              <w:t>(0.54,</w:t>
            </w:r>
            <w:r w:rsidRPr="00D15A74">
              <w:rPr>
                <w:spacing w:val="-2"/>
              </w:rPr>
              <w:t xml:space="preserve"> </w:t>
            </w:r>
            <w:r w:rsidRPr="00D15A74">
              <w:t>0.76)</w:t>
            </w:r>
          </w:p>
          <w:p w14:paraId="7BE844F1" w14:textId="77777777" w:rsidR="00AF4B67" w:rsidRPr="00D15A74" w:rsidRDefault="00B66B96">
            <w:pPr>
              <w:pStyle w:val="TableParagraph"/>
              <w:spacing w:line="234" w:lineRule="exact"/>
              <w:ind w:left="716" w:right="704"/>
              <w:jc w:val="center"/>
            </w:pPr>
            <w:r w:rsidRPr="00D15A74">
              <w:t>36%</w:t>
            </w:r>
          </w:p>
        </w:tc>
      </w:tr>
      <w:tr w:rsidR="004916A7" w:rsidRPr="00D15A74" w14:paraId="272FFD77" w14:textId="77777777">
        <w:trPr>
          <w:trHeight w:val="256"/>
        </w:trPr>
        <w:tc>
          <w:tcPr>
            <w:tcW w:w="3415" w:type="dxa"/>
            <w:tcBorders>
              <w:bottom w:val="nil"/>
            </w:tcBorders>
          </w:tcPr>
          <w:p w14:paraId="443A1DCC" w14:textId="77777777" w:rsidR="00AF4B67" w:rsidRPr="00D15A74" w:rsidRDefault="00B66B96">
            <w:pPr>
              <w:pStyle w:val="TableParagraph"/>
              <w:spacing w:line="236" w:lineRule="exact"/>
              <w:ind w:left="107"/>
            </w:pPr>
            <w:r w:rsidRPr="00D15A74">
              <w:t>TNLT</w:t>
            </w:r>
            <w:r w:rsidRPr="00D15A74">
              <w:rPr>
                <w:spacing w:val="-3"/>
              </w:rPr>
              <w:t xml:space="preserve"> </w:t>
            </w:r>
            <w:r w:rsidRPr="00D15A74">
              <w:t>(median)</w:t>
            </w:r>
          </w:p>
        </w:tc>
        <w:tc>
          <w:tcPr>
            <w:tcW w:w="1502" w:type="dxa"/>
            <w:tcBorders>
              <w:bottom w:val="nil"/>
              <w:right w:val="nil"/>
            </w:tcBorders>
          </w:tcPr>
          <w:p w14:paraId="0495EC7C" w14:textId="77777777" w:rsidR="00AF4B67" w:rsidRPr="00D15A74" w:rsidRDefault="00B66B96">
            <w:pPr>
              <w:pStyle w:val="TableParagraph"/>
              <w:spacing w:line="236" w:lineRule="exact"/>
              <w:ind w:left="250" w:right="283"/>
              <w:jc w:val="center"/>
            </w:pPr>
            <w:r w:rsidRPr="00D15A74">
              <w:t>NR</w:t>
            </w:r>
          </w:p>
        </w:tc>
        <w:tc>
          <w:tcPr>
            <w:tcW w:w="1433" w:type="dxa"/>
            <w:tcBorders>
              <w:left w:val="nil"/>
              <w:bottom w:val="nil"/>
            </w:tcBorders>
          </w:tcPr>
          <w:p w14:paraId="069E0E91" w14:textId="77777777" w:rsidR="00AF4B67" w:rsidRPr="00D15A74" w:rsidRDefault="00B66B96">
            <w:pPr>
              <w:pStyle w:val="TableParagraph"/>
              <w:spacing w:line="236" w:lineRule="exact"/>
              <w:ind w:left="236" w:right="257"/>
              <w:jc w:val="center"/>
            </w:pPr>
            <w:r w:rsidRPr="00D15A74">
              <w:t>NR</w:t>
            </w:r>
          </w:p>
        </w:tc>
        <w:tc>
          <w:tcPr>
            <w:tcW w:w="1504" w:type="dxa"/>
            <w:tcBorders>
              <w:bottom w:val="nil"/>
              <w:right w:val="nil"/>
            </w:tcBorders>
          </w:tcPr>
          <w:p w14:paraId="78A18905" w14:textId="77777777" w:rsidR="00AF4B67" w:rsidRPr="00D15A74" w:rsidRDefault="00B66B96">
            <w:pPr>
              <w:pStyle w:val="TableParagraph"/>
              <w:spacing w:line="236" w:lineRule="exact"/>
              <w:ind w:left="283"/>
            </w:pPr>
            <w:r w:rsidRPr="00D15A74">
              <w:t>6.11</w:t>
            </w:r>
            <w:r w:rsidRPr="00D15A74">
              <w:rPr>
                <w:spacing w:val="-3"/>
              </w:rPr>
              <w:t xml:space="preserve"> </w:t>
            </w:r>
            <w:r w:rsidRPr="00D15A74">
              <w:t>years</w:t>
            </w:r>
          </w:p>
        </w:tc>
        <w:tc>
          <w:tcPr>
            <w:tcW w:w="1430" w:type="dxa"/>
            <w:tcBorders>
              <w:left w:val="nil"/>
              <w:bottom w:val="nil"/>
            </w:tcBorders>
          </w:tcPr>
          <w:p w14:paraId="6812756E" w14:textId="77777777" w:rsidR="00AF4B67" w:rsidRPr="00D15A74" w:rsidRDefault="00B66B96">
            <w:pPr>
              <w:pStyle w:val="TableParagraph"/>
              <w:spacing w:line="236" w:lineRule="exact"/>
              <w:ind w:left="243" w:right="259"/>
              <w:jc w:val="center"/>
            </w:pPr>
            <w:r w:rsidRPr="00D15A74">
              <w:t>NR</w:t>
            </w:r>
          </w:p>
        </w:tc>
      </w:tr>
      <w:tr w:rsidR="004916A7" w:rsidRPr="00D15A74" w14:paraId="32242169" w14:textId="77777777">
        <w:trPr>
          <w:trHeight w:val="253"/>
        </w:trPr>
        <w:tc>
          <w:tcPr>
            <w:tcW w:w="3415" w:type="dxa"/>
            <w:tcBorders>
              <w:top w:val="nil"/>
              <w:bottom w:val="nil"/>
            </w:tcBorders>
          </w:tcPr>
          <w:p w14:paraId="771B8569" w14:textId="77777777" w:rsidR="00AF4B67" w:rsidRPr="00D15A74" w:rsidRDefault="00B66B96">
            <w:pPr>
              <w:pStyle w:val="TableParagraph"/>
              <w:spacing w:line="233" w:lineRule="exact"/>
              <w:ind w:left="107"/>
            </w:pPr>
            <w:r w:rsidRPr="00D15A74">
              <w:t>log-rank</w:t>
            </w:r>
            <w:r w:rsidRPr="00D15A74">
              <w:rPr>
                <w:spacing w:val="-2"/>
              </w:rPr>
              <w:t xml:space="preserve"> </w:t>
            </w:r>
            <w:r w:rsidRPr="00D15A74">
              <w:t>p</w:t>
            </w:r>
            <w:r w:rsidRPr="00D15A74">
              <w:rPr>
                <w:spacing w:val="-3"/>
              </w:rPr>
              <w:t xml:space="preserve"> </w:t>
            </w:r>
            <w:r w:rsidRPr="00D15A74">
              <w:t>value</w:t>
            </w:r>
          </w:p>
        </w:tc>
        <w:tc>
          <w:tcPr>
            <w:tcW w:w="2935" w:type="dxa"/>
            <w:gridSpan w:val="2"/>
            <w:tcBorders>
              <w:top w:val="nil"/>
              <w:bottom w:val="nil"/>
            </w:tcBorders>
          </w:tcPr>
          <w:p w14:paraId="75D9FC69" w14:textId="77777777" w:rsidR="00AF4B67" w:rsidRPr="00D15A74" w:rsidRDefault="00B66B96">
            <w:pPr>
              <w:pStyle w:val="TableParagraph"/>
              <w:spacing w:line="233" w:lineRule="exact"/>
              <w:ind w:left="713" w:right="707"/>
              <w:jc w:val="center"/>
            </w:pPr>
            <w:r w:rsidRPr="00D15A74">
              <w:t>0.0003</w:t>
            </w:r>
          </w:p>
        </w:tc>
        <w:tc>
          <w:tcPr>
            <w:tcW w:w="2934" w:type="dxa"/>
            <w:gridSpan w:val="2"/>
            <w:tcBorders>
              <w:top w:val="nil"/>
              <w:bottom w:val="nil"/>
            </w:tcBorders>
          </w:tcPr>
          <w:p w14:paraId="46B53E4E" w14:textId="77777777" w:rsidR="00AF4B67" w:rsidRPr="00D15A74" w:rsidRDefault="00B66B96">
            <w:pPr>
              <w:pStyle w:val="TableParagraph"/>
              <w:spacing w:line="233" w:lineRule="exact"/>
              <w:ind w:left="717" w:right="704"/>
              <w:jc w:val="center"/>
            </w:pPr>
            <w:r w:rsidRPr="00D15A74">
              <w:t>&lt;</w:t>
            </w:r>
            <w:r w:rsidR="00103460" w:rsidRPr="00D15A74">
              <w:t> </w:t>
            </w:r>
            <w:r w:rsidRPr="00D15A74">
              <w:t>0.0001</w:t>
            </w:r>
          </w:p>
        </w:tc>
      </w:tr>
      <w:tr w:rsidR="004916A7" w:rsidRPr="00D15A74" w14:paraId="5378C069" w14:textId="77777777">
        <w:trPr>
          <w:trHeight w:val="501"/>
        </w:trPr>
        <w:tc>
          <w:tcPr>
            <w:tcW w:w="3415" w:type="dxa"/>
            <w:tcBorders>
              <w:top w:val="nil"/>
            </w:tcBorders>
          </w:tcPr>
          <w:p w14:paraId="2F228247" w14:textId="77777777" w:rsidR="00AF4B67" w:rsidRPr="00D15A74" w:rsidRDefault="00B66B96">
            <w:pPr>
              <w:pStyle w:val="TableParagraph"/>
              <w:spacing w:line="248" w:lineRule="exact"/>
              <w:ind w:left="107"/>
            </w:pPr>
            <w:r w:rsidRPr="00D15A74">
              <w:t>&lt;</w:t>
            </w:r>
            <w:r w:rsidR="00A02AD3" w:rsidRPr="00D15A74">
              <w:t>hazard</w:t>
            </w:r>
            <w:r w:rsidR="00A02AD3" w:rsidRPr="00D15A74">
              <w:rPr>
                <w:spacing w:val="-2"/>
              </w:rPr>
              <w:t xml:space="preserve"> </w:t>
            </w:r>
            <w:r w:rsidR="00A02AD3" w:rsidRPr="00D15A74">
              <w:t>ratio</w:t>
            </w:r>
            <w:r w:rsidR="00A02AD3" w:rsidRPr="00D15A74">
              <w:rPr>
                <w:spacing w:val="-2"/>
              </w:rPr>
              <w:t xml:space="preserve"> </w:t>
            </w:r>
            <w:r w:rsidR="00A02AD3" w:rsidRPr="00D15A74">
              <w:t>(95%</w:t>
            </w:r>
            <w:r w:rsidR="00A02AD3" w:rsidRPr="00D15A74">
              <w:rPr>
                <w:spacing w:val="-2"/>
              </w:rPr>
              <w:t xml:space="preserve"> </w:t>
            </w:r>
            <w:r w:rsidR="00A02AD3" w:rsidRPr="00D15A74">
              <w:t>CI)</w:t>
            </w:r>
          </w:p>
          <w:p w14:paraId="59EC9C0F" w14:textId="77777777" w:rsidR="00AF4B67" w:rsidRPr="00D15A74" w:rsidRDefault="00B66B96">
            <w:pPr>
              <w:pStyle w:val="TableParagraph"/>
              <w:spacing w:line="234" w:lineRule="exact"/>
              <w:ind w:left="107"/>
            </w:pPr>
            <w:r w:rsidRPr="00D15A74">
              <w:t>risk</w:t>
            </w:r>
            <w:r w:rsidRPr="00D15A74">
              <w:rPr>
                <w:spacing w:val="-3"/>
              </w:rPr>
              <w:t xml:space="preserve"> </w:t>
            </w:r>
            <w:r w:rsidRPr="00D15A74">
              <w:t>reduction</w:t>
            </w:r>
          </w:p>
        </w:tc>
        <w:tc>
          <w:tcPr>
            <w:tcW w:w="2935" w:type="dxa"/>
            <w:gridSpan w:val="2"/>
            <w:tcBorders>
              <w:top w:val="nil"/>
            </w:tcBorders>
          </w:tcPr>
          <w:p w14:paraId="652BC31D" w14:textId="77777777" w:rsidR="00AF4B67" w:rsidRPr="00D15A74" w:rsidRDefault="00B66B96">
            <w:pPr>
              <w:pStyle w:val="TableParagraph"/>
              <w:spacing w:line="248" w:lineRule="exact"/>
              <w:ind w:left="714" w:right="707"/>
              <w:jc w:val="center"/>
            </w:pPr>
            <w:r w:rsidRPr="00D15A74">
              <w:t>0.61</w:t>
            </w:r>
            <w:r w:rsidRPr="00D15A74">
              <w:rPr>
                <w:spacing w:val="-2"/>
              </w:rPr>
              <w:t xml:space="preserve"> </w:t>
            </w:r>
            <w:r w:rsidRPr="00D15A74">
              <w:t>(0.46,</w:t>
            </w:r>
            <w:r w:rsidRPr="00D15A74">
              <w:rPr>
                <w:spacing w:val="-2"/>
              </w:rPr>
              <w:t xml:space="preserve"> </w:t>
            </w:r>
            <w:r w:rsidRPr="00D15A74">
              <w:t>0.80)</w:t>
            </w:r>
          </w:p>
          <w:p w14:paraId="5AE91D4E" w14:textId="77777777" w:rsidR="00AF4B67" w:rsidRPr="00D15A74" w:rsidRDefault="00B66B96">
            <w:pPr>
              <w:pStyle w:val="TableParagraph"/>
              <w:spacing w:line="234" w:lineRule="exact"/>
              <w:ind w:left="713" w:right="707"/>
              <w:jc w:val="center"/>
            </w:pPr>
            <w:r w:rsidRPr="00D15A74">
              <w:t>39%</w:t>
            </w:r>
          </w:p>
        </w:tc>
        <w:tc>
          <w:tcPr>
            <w:tcW w:w="2934" w:type="dxa"/>
            <w:gridSpan w:val="2"/>
            <w:tcBorders>
              <w:top w:val="nil"/>
            </w:tcBorders>
          </w:tcPr>
          <w:p w14:paraId="3C161726" w14:textId="77777777" w:rsidR="00AF4B67" w:rsidRPr="00D15A74" w:rsidRDefault="00B66B96">
            <w:pPr>
              <w:pStyle w:val="TableParagraph"/>
              <w:spacing w:line="248" w:lineRule="exact"/>
              <w:ind w:left="717" w:right="704"/>
              <w:jc w:val="center"/>
            </w:pPr>
            <w:r w:rsidRPr="00D15A74">
              <w:t>0.66</w:t>
            </w:r>
            <w:r w:rsidRPr="00D15A74">
              <w:rPr>
                <w:spacing w:val="-2"/>
              </w:rPr>
              <w:t xml:space="preserve"> </w:t>
            </w:r>
            <w:r w:rsidRPr="00D15A74">
              <w:t>(0.55,</w:t>
            </w:r>
            <w:r w:rsidRPr="00D15A74">
              <w:rPr>
                <w:spacing w:val="-2"/>
              </w:rPr>
              <w:t xml:space="preserve"> </w:t>
            </w:r>
            <w:r w:rsidRPr="00D15A74">
              <w:t>0.78)</w:t>
            </w:r>
          </w:p>
          <w:p w14:paraId="3682D02B" w14:textId="77777777" w:rsidR="00AF4B67" w:rsidRPr="00D15A74" w:rsidRDefault="00B66B96">
            <w:pPr>
              <w:pStyle w:val="TableParagraph"/>
              <w:spacing w:line="234" w:lineRule="exact"/>
              <w:ind w:left="716" w:right="704"/>
              <w:jc w:val="center"/>
            </w:pPr>
            <w:r w:rsidRPr="00D15A74">
              <w:t>34%</w:t>
            </w:r>
          </w:p>
        </w:tc>
      </w:tr>
      <w:tr w:rsidR="004916A7" w:rsidRPr="00D15A74" w14:paraId="00FB5F04" w14:textId="77777777">
        <w:trPr>
          <w:trHeight w:val="256"/>
        </w:trPr>
        <w:tc>
          <w:tcPr>
            <w:tcW w:w="3415" w:type="dxa"/>
            <w:tcBorders>
              <w:bottom w:val="nil"/>
            </w:tcBorders>
          </w:tcPr>
          <w:p w14:paraId="5A7A5E39" w14:textId="77777777" w:rsidR="00AF4B67" w:rsidRPr="00D15A74" w:rsidRDefault="00B66B96">
            <w:pPr>
              <w:pStyle w:val="TableParagraph"/>
              <w:spacing w:line="237" w:lineRule="exact"/>
              <w:ind w:left="107"/>
            </w:pPr>
            <w:r w:rsidRPr="00D15A74">
              <w:t>TNCT</w:t>
            </w:r>
            <w:r w:rsidRPr="00D15A74">
              <w:rPr>
                <w:spacing w:val="-3"/>
              </w:rPr>
              <w:t xml:space="preserve"> </w:t>
            </w:r>
            <w:r w:rsidRPr="00D15A74">
              <w:t>(median)</w:t>
            </w:r>
          </w:p>
        </w:tc>
        <w:tc>
          <w:tcPr>
            <w:tcW w:w="1502" w:type="dxa"/>
            <w:tcBorders>
              <w:bottom w:val="nil"/>
              <w:right w:val="nil"/>
            </w:tcBorders>
          </w:tcPr>
          <w:p w14:paraId="237DA7FF" w14:textId="77777777" w:rsidR="00AF4B67" w:rsidRPr="00D15A74" w:rsidRDefault="00B66B96">
            <w:pPr>
              <w:pStyle w:val="TableParagraph"/>
              <w:spacing w:line="237" w:lineRule="exact"/>
              <w:ind w:left="250" w:right="283"/>
              <w:jc w:val="center"/>
            </w:pPr>
            <w:r w:rsidRPr="00D15A74">
              <w:t>NR</w:t>
            </w:r>
          </w:p>
        </w:tc>
        <w:tc>
          <w:tcPr>
            <w:tcW w:w="1433" w:type="dxa"/>
            <w:tcBorders>
              <w:left w:val="nil"/>
              <w:bottom w:val="nil"/>
            </w:tcBorders>
          </w:tcPr>
          <w:p w14:paraId="26A29BB5" w14:textId="77777777" w:rsidR="00AF4B67" w:rsidRPr="00D15A74" w:rsidRDefault="00B66B96">
            <w:pPr>
              <w:pStyle w:val="TableParagraph"/>
              <w:spacing w:line="237" w:lineRule="exact"/>
              <w:ind w:left="236" w:right="257"/>
              <w:jc w:val="center"/>
            </w:pPr>
            <w:r w:rsidRPr="00D15A74">
              <w:t>NR</w:t>
            </w:r>
          </w:p>
        </w:tc>
        <w:tc>
          <w:tcPr>
            <w:tcW w:w="1504" w:type="dxa"/>
            <w:tcBorders>
              <w:bottom w:val="nil"/>
              <w:right w:val="nil"/>
            </w:tcBorders>
          </w:tcPr>
          <w:p w14:paraId="473C3FD4" w14:textId="77777777" w:rsidR="00AF4B67" w:rsidRPr="00D15A74" w:rsidRDefault="00B66B96">
            <w:pPr>
              <w:pStyle w:val="TableParagraph"/>
              <w:spacing w:line="237" w:lineRule="exact"/>
              <w:ind w:left="283"/>
            </w:pPr>
            <w:r w:rsidRPr="00D15A74">
              <w:t>9.32</w:t>
            </w:r>
            <w:r w:rsidRPr="00D15A74">
              <w:rPr>
                <w:spacing w:val="-3"/>
              </w:rPr>
              <w:t xml:space="preserve"> </w:t>
            </w:r>
            <w:r w:rsidRPr="00D15A74">
              <w:t>years</w:t>
            </w:r>
          </w:p>
        </w:tc>
        <w:tc>
          <w:tcPr>
            <w:tcW w:w="1430" w:type="dxa"/>
            <w:tcBorders>
              <w:left w:val="nil"/>
              <w:bottom w:val="nil"/>
            </w:tcBorders>
          </w:tcPr>
          <w:p w14:paraId="6D697005" w14:textId="77777777" w:rsidR="00AF4B67" w:rsidRPr="00D15A74" w:rsidRDefault="00B66B96">
            <w:pPr>
              <w:pStyle w:val="TableParagraph"/>
              <w:spacing w:line="237" w:lineRule="exact"/>
              <w:ind w:left="243" w:right="259"/>
              <w:jc w:val="center"/>
            </w:pPr>
            <w:r w:rsidRPr="00D15A74">
              <w:t>NR</w:t>
            </w:r>
          </w:p>
        </w:tc>
      </w:tr>
      <w:tr w:rsidR="004916A7" w:rsidRPr="00D15A74" w14:paraId="33E5993B" w14:textId="77777777">
        <w:trPr>
          <w:trHeight w:val="252"/>
        </w:trPr>
        <w:tc>
          <w:tcPr>
            <w:tcW w:w="3415" w:type="dxa"/>
            <w:tcBorders>
              <w:top w:val="nil"/>
              <w:bottom w:val="nil"/>
            </w:tcBorders>
          </w:tcPr>
          <w:p w14:paraId="4678BED8" w14:textId="77777777" w:rsidR="00AF4B67" w:rsidRPr="00D15A74" w:rsidRDefault="00B66B96">
            <w:pPr>
              <w:pStyle w:val="TableParagraph"/>
              <w:spacing w:line="233" w:lineRule="exact"/>
              <w:ind w:left="107"/>
            </w:pPr>
            <w:r w:rsidRPr="00D15A74">
              <w:t>log-rank</w:t>
            </w:r>
            <w:r w:rsidRPr="00D15A74">
              <w:rPr>
                <w:spacing w:val="-2"/>
              </w:rPr>
              <w:t xml:space="preserve"> </w:t>
            </w:r>
            <w:r w:rsidRPr="00D15A74">
              <w:t>p</w:t>
            </w:r>
            <w:r w:rsidRPr="00D15A74">
              <w:rPr>
                <w:spacing w:val="-3"/>
              </w:rPr>
              <w:t xml:space="preserve"> </w:t>
            </w:r>
            <w:r w:rsidRPr="00D15A74">
              <w:t>value</w:t>
            </w:r>
          </w:p>
        </w:tc>
        <w:tc>
          <w:tcPr>
            <w:tcW w:w="2935" w:type="dxa"/>
            <w:gridSpan w:val="2"/>
            <w:tcBorders>
              <w:top w:val="nil"/>
              <w:bottom w:val="nil"/>
            </w:tcBorders>
          </w:tcPr>
          <w:p w14:paraId="213E4C9F" w14:textId="77777777" w:rsidR="00AF4B67" w:rsidRPr="00D15A74" w:rsidRDefault="00B66B96">
            <w:pPr>
              <w:pStyle w:val="TableParagraph"/>
              <w:spacing w:line="233" w:lineRule="exact"/>
              <w:ind w:left="713" w:right="707"/>
              <w:jc w:val="center"/>
            </w:pPr>
            <w:r w:rsidRPr="00D15A74">
              <w:t>0.0011</w:t>
            </w:r>
          </w:p>
        </w:tc>
        <w:tc>
          <w:tcPr>
            <w:tcW w:w="2934" w:type="dxa"/>
            <w:gridSpan w:val="2"/>
            <w:tcBorders>
              <w:top w:val="nil"/>
              <w:bottom w:val="nil"/>
            </w:tcBorders>
          </w:tcPr>
          <w:p w14:paraId="6E0E4122" w14:textId="77777777" w:rsidR="00AF4B67" w:rsidRPr="00D15A74" w:rsidRDefault="00B66B96">
            <w:pPr>
              <w:pStyle w:val="TableParagraph"/>
              <w:spacing w:line="233" w:lineRule="exact"/>
              <w:ind w:left="717" w:right="704"/>
              <w:jc w:val="center"/>
            </w:pPr>
            <w:r w:rsidRPr="00D15A74">
              <w:t>0.0004</w:t>
            </w:r>
          </w:p>
        </w:tc>
      </w:tr>
      <w:tr w:rsidR="004916A7" w:rsidRPr="00D15A74" w14:paraId="29C12F26" w14:textId="77777777">
        <w:trPr>
          <w:trHeight w:val="502"/>
        </w:trPr>
        <w:tc>
          <w:tcPr>
            <w:tcW w:w="3415" w:type="dxa"/>
            <w:tcBorders>
              <w:top w:val="nil"/>
            </w:tcBorders>
          </w:tcPr>
          <w:p w14:paraId="0A344B39" w14:textId="77777777" w:rsidR="00AF4B67" w:rsidRPr="00D15A74" w:rsidRDefault="00B66B96">
            <w:pPr>
              <w:pStyle w:val="TableParagraph"/>
              <w:spacing w:line="248" w:lineRule="exact"/>
              <w:ind w:left="107"/>
            </w:pPr>
            <w:r w:rsidRPr="00D15A74">
              <w:t>hazard</w:t>
            </w:r>
            <w:r w:rsidRPr="00D15A74">
              <w:rPr>
                <w:spacing w:val="-2"/>
              </w:rPr>
              <w:t xml:space="preserve"> </w:t>
            </w:r>
            <w:r w:rsidRPr="00D15A74">
              <w:t>ratio</w:t>
            </w:r>
            <w:r w:rsidRPr="00D15A74">
              <w:rPr>
                <w:spacing w:val="-2"/>
              </w:rPr>
              <w:t xml:space="preserve"> </w:t>
            </w:r>
            <w:r w:rsidRPr="00D15A74">
              <w:t>(95%</w:t>
            </w:r>
            <w:r w:rsidRPr="00D15A74">
              <w:rPr>
                <w:spacing w:val="-2"/>
              </w:rPr>
              <w:t xml:space="preserve"> </w:t>
            </w:r>
            <w:r w:rsidRPr="00D15A74">
              <w:t>CI)</w:t>
            </w:r>
          </w:p>
          <w:p w14:paraId="13367492" w14:textId="77777777" w:rsidR="00AF4B67" w:rsidRPr="00D15A74" w:rsidRDefault="00B66B96">
            <w:pPr>
              <w:pStyle w:val="TableParagraph"/>
              <w:spacing w:line="234" w:lineRule="exact"/>
              <w:ind w:left="107"/>
            </w:pPr>
            <w:r w:rsidRPr="00D15A74">
              <w:t>risk</w:t>
            </w:r>
            <w:r w:rsidRPr="00D15A74">
              <w:rPr>
                <w:spacing w:val="-3"/>
              </w:rPr>
              <w:t xml:space="preserve"> </w:t>
            </w:r>
            <w:r w:rsidRPr="00D15A74">
              <w:t>reduction</w:t>
            </w:r>
          </w:p>
        </w:tc>
        <w:tc>
          <w:tcPr>
            <w:tcW w:w="2935" w:type="dxa"/>
            <w:gridSpan w:val="2"/>
            <w:tcBorders>
              <w:top w:val="nil"/>
            </w:tcBorders>
          </w:tcPr>
          <w:p w14:paraId="2B22B49F" w14:textId="77777777" w:rsidR="00AF4B67" w:rsidRPr="00D15A74" w:rsidRDefault="00B66B96">
            <w:pPr>
              <w:pStyle w:val="TableParagraph"/>
              <w:spacing w:line="248" w:lineRule="exact"/>
              <w:ind w:left="714" w:right="707"/>
              <w:jc w:val="center"/>
            </w:pPr>
            <w:r w:rsidRPr="00D15A74">
              <w:t>0.60</w:t>
            </w:r>
            <w:r w:rsidRPr="00D15A74">
              <w:rPr>
                <w:spacing w:val="-2"/>
              </w:rPr>
              <w:t xml:space="preserve"> </w:t>
            </w:r>
            <w:r w:rsidRPr="00D15A74">
              <w:t>(0.44,</w:t>
            </w:r>
            <w:r w:rsidRPr="00D15A74">
              <w:rPr>
                <w:spacing w:val="-2"/>
              </w:rPr>
              <w:t xml:space="preserve"> </w:t>
            </w:r>
            <w:r w:rsidRPr="00D15A74">
              <w:t>0.82)</w:t>
            </w:r>
          </w:p>
          <w:p w14:paraId="6D77F859" w14:textId="77777777" w:rsidR="00AF4B67" w:rsidRPr="00D15A74" w:rsidRDefault="00B66B96">
            <w:pPr>
              <w:pStyle w:val="TableParagraph"/>
              <w:spacing w:line="234" w:lineRule="exact"/>
              <w:ind w:left="713" w:right="707"/>
              <w:jc w:val="center"/>
            </w:pPr>
            <w:r w:rsidRPr="00D15A74">
              <w:t>40%</w:t>
            </w:r>
          </w:p>
        </w:tc>
        <w:tc>
          <w:tcPr>
            <w:tcW w:w="2934" w:type="dxa"/>
            <w:gridSpan w:val="2"/>
            <w:tcBorders>
              <w:top w:val="nil"/>
            </w:tcBorders>
          </w:tcPr>
          <w:p w14:paraId="2E7F5E34" w14:textId="77777777" w:rsidR="00AF4B67" w:rsidRPr="00D15A74" w:rsidRDefault="00B66B96">
            <w:pPr>
              <w:pStyle w:val="TableParagraph"/>
              <w:spacing w:line="248" w:lineRule="exact"/>
              <w:ind w:left="717" w:right="704"/>
              <w:jc w:val="center"/>
            </w:pPr>
            <w:r w:rsidRPr="00D15A74">
              <w:t>0.71</w:t>
            </w:r>
            <w:r w:rsidRPr="00D15A74">
              <w:rPr>
                <w:spacing w:val="-2"/>
              </w:rPr>
              <w:t xml:space="preserve"> </w:t>
            </w:r>
            <w:r w:rsidRPr="00D15A74">
              <w:t>(0.59,</w:t>
            </w:r>
            <w:r w:rsidRPr="00D15A74">
              <w:rPr>
                <w:spacing w:val="-2"/>
              </w:rPr>
              <w:t xml:space="preserve"> </w:t>
            </w:r>
            <w:r w:rsidRPr="00D15A74">
              <w:t>0.86)</w:t>
            </w:r>
          </w:p>
          <w:p w14:paraId="674DABB5" w14:textId="77777777" w:rsidR="00AF4B67" w:rsidRPr="00D15A74" w:rsidRDefault="00B66B96">
            <w:pPr>
              <w:pStyle w:val="TableParagraph"/>
              <w:spacing w:line="234" w:lineRule="exact"/>
              <w:ind w:left="716" w:right="704"/>
              <w:jc w:val="center"/>
            </w:pPr>
            <w:r w:rsidRPr="00D15A74">
              <w:t>39%</w:t>
            </w:r>
          </w:p>
        </w:tc>
      </w:tr>
      <w:tr w:rsidR="004916A7" w:rsidRPr="00D15A74" w14:paraId="48A07DFC" w14:textId="77777777">
        <w:trPr>
          <w:trHeight w:val="256"/>
        </w:trPr>
        <w:tc>
          <w:tcPr>
            <w:tcW w:w="3415" w:type="dxa"/>
            <w:tcBorders>
              <w:bottom w:val="nil"/>
            </w:tcBorders>
          </w:tcPr>
          <w:p w14:paraId="733A89F6" w14:textId="77777777" w:rsidR="00AF4B67" w:rsidRPr="00D15A74" w:rsidRDefault="00B66B96">
            <w:pPr>
              <w:pStyle w:val="TableParagraph"/>
              <w:spacing w:line="236" w:lineRule="exact"/>
              <w:ind w:left="107"/>
            </w:pPr>
            <w:r w:rsidRPr="00D15A74">
              <w:t>Overall</w:t>
            </w:r>
            <w:r w:rsidRPr="00D15A74">
              <w:rPr>
                <w:spacing w:val="-4"/>
              </w:rPr>
              <w:t xml:space="preserve"> </w:t>
            </w:r>
            <w:r w:rsidRPr="00D15A74">
              <w:t>response</w:t>
            </w:r>
            <w:r w:rsidRPr="00D15A74">
              <w:rPr>
                <w:spacing w:val="-4"/>
              </w:rPr>
              <w:t xml:space="preserve"> </w:t>
            </w:r>
            <w:r w:rsidRPr="00D15A74">
              <w:t>rate*</w:t>
            </w:r>
          </w:p>
        </w:tc>
        <w:tc>
          <w:tcPr>
            <w:tcW w:w="1502" w:type="dxa"/>
            <w:tcBorders>
              <w:bottom w:val="nil"/>
              <w:right w:val="nil"/>
            </w:tcBorders>
          </w:tcPr>
          <w:p w14:paraId="27CB954F" w14:textId="77777777" w:rsidR="00AF4B67" w:rsidRPr="00D15A74" w:rsidRDefault="00B66B96">
            <w:pPr>
              <w:pStyle w:val="TableParagraph"/>
              <w:spacing w:line="236" w:lineRule="exact"/>
              <w:ind w:left="251" w:right="283"/>
              <w:jc w:val="center"/>
            </w:pPr>
            <w:r w:rsidRPr="00D15A74">
              <w:t>55%</w:t>
            </w:r>
          </w:p>
        </w:tc>
        <w:tc>
          <w:tcPr>
            <w:tcW w:w="1433" w:type="dxa"/>
            <w:tcBorders>
              <w:left w:val="nil"/>
              <w:bottom w:val="nil"/>
            </w:tcBorders>
          </w:tcPr>
          <w:p w14:paraId="482BC3C0" w14:textId="77777777" w:rsidR="00AF4B67" w:rsidRPr="00D15A74" w:rsidRDefault="00B66B96">
            <w:pPr>
              <w:pStyle w:val="TableParagraph"/>
              <w:spacing w:line="236" w:lineRule="exact"/>
              <w:ind w:left="240" w:right="257"/>
              <w:jc w:val="center"/>
            </w:pPr>
            <w:r w:rsidRPr="00D15A74">
              <w:t>74%</w:t>
            </w:r>
          </w:p>
        </w:tc>
        <w:tc>
          <w:tcPr>
            <w:tcW w:w="1504" w:type="dxa"/>
            <w:tcBorders>
              <w:bottom w:val="nil"/>
              <w:right w:val="nil"/>
            </w:tcBorders>
          </w:tcPr>
          <w:p w14:paraId="5201849A" w14:textId="77777777" w:rsidR="00AF4B67" w:rsidRPr="00D15A74" w:rsidRDefault="00B66B96">
            <w:pPr>
              <w:pStyle w:val="TableParagraph"/>
              <w:spacing w:line="236" w:lineRule="exact"/>
              <w:ind w:left="514" w:right="540"/>
              <w:jc w:val="center"/>
            </w:pPr>
            <w:r w:rsidRPr="00D15A74">
              <w:t>61%</w:t>
            </w:r>
          </w:p>
        </w:tc>
        <w:tc>
          <w:tcPr>
            <w:tcW w:w="1430" w:type="dxa"/>
            <w:tcBorders>
              <w:left w:val="nil"/>
              <w:bottom w:val="nil"/>
            </w:tcBorders>
          </w:tcPr>
          <w:p w14:paraId="1F48D858" w14:textId="77777777" w:rsidR="00AF4B67" w:rsidRPr="00D15A74" w:rsidRDefault="00B66B96">
            <w:pPr>
              <w:pStyle w:val="TableParagraph"/>
              <w:spacing w:line="236" w:lineRule="exact"/>
              <w:ind w:left="247" w:right="259"/>
              <w:jc w:val="center"/>
            </w:pPr>
            <w:r w:rsidRPr="00D15A74">
              <w:t>79%</w:t>
            </w:r>
          </w:p>
        </w:tc>
      </w:tr>
      <w:tr w:rsidR="004916A7" w:rsidRPr="00D15A74" w14:paraId="36EDA9E0" w14:textId="77777777">
        <w:trPr>
          <w:trHeight w:val="253"/>
        </w:trPr>
        <w:tc>
          <w:tcPr>
            <w:tcW w:w="3415" w:type="dxa"/>
            <w:tcBorders>
              <w:top w:val="nil"/>
              <w:bottom w:val="nil"/>
            </w:tcBorders>
          </w:tcPr>
          <w:p w14:paraId="500E1A77" w14:textId="77777777" w:rsidR="00AF4B67" w:rsidRPr="00D15A74" w:rsidRDefault="00B66B96">
            <w:pPr>
              <w:pStyle w:val="TableParagraph"/>
              <w:spacing w:line="233" w:lineRule="exact"/>
              <w:ind w:left="107"/>
            </w:pPr>
            <w:r w:rsidRPr="00D15A74">
              <w:t>chi-squared</w:t>
            </w:r>
            <w:r w:rsidRPr="00D15A74">
              <w:rPr>
                <w:spacing w:val="-3"/>
              </w:rPr>
              <w:t xml:space="preserve"> </w:t>
            </w:r>
            <w:r w:rsidRPr="00D15A74">
              <w:t>test</w:t>
            </w:r>
            <w:r w:rsidRPr="00D15A74">
              <w:rPr>
                <w:spacing w:val="-2"/>
              </w:rPr>
              <w:t xml:space="preserve"> </w:t>
            </w:r>
            <w:r w:rsidRPr="00D15A74">
              <w:t>p</w:t>
            </w:r>
            <w:r w:rsidRPr="00D15A74">
              <w:rPr>
                <w:spacing w:val="-3"/>
              </w:rPr>
              <w:t xml:space="preserve"> </w:t>
            </w:r>
            <w:r w:rsidRPr="00D15A74">
              <w:t>value</w:t>
            </w:r>
          </w:p>
        </w:tc>
        <w:tc>
          <w:tcPr>
            <w:tcW w:w="2935" w:type="dxa"/>
            <w:gridSpan w:val="2"/>
            <w:tcBorders>
              <w:top w:val="nil"/>
              <w:bottom w:val="nil"/>
            </w:tcBorders>
          </w:tcPr>
          <w:p w14:paraId="481A32FA" w14:textId="77777777" w:rsidR="00AF4B67" w:rsidRPr="00D15A74" w:rsidRDefault="00B66B96">
            <w:pPr>
              <w:pStyle w:val="TableParagraph"/>
              <w:spacing w:line="233" w:lineRule="exact"/>
              <w:ind w:left="713" w:right="707"/>
              <w:jc w:val="center"/>
            </w:pPr>
            <w:r w:rsidRPr="00D15A74">
              <w:t>&lt;</w:t>
            </w:r>
            <w:r w:rsidR="00103460" w:rsidRPr="00D15A74">
              <w:t> </w:t>
            </w:r>
            <w:r w:rsidRPr="00D15A74">
              <w:t>0.0001</w:t>
            </w:r>
          </w:p>
        </w:tc>
        <w:tc>
          <w:tcPr>
            <w:tcW w:w="2934" w:type="dxa"/>
            <w:gridSpan w:val="2"/>
            <w:tcBorders>
              <w:top w:val="nil"/>
              <w:bottom w:val="nil"/>
            </w:tcBorders>
          </w:tcPr>
          <w:p w14:paraId="3022824E" w14:textId="77777777" w:rsidR="00AF4B67" w:rsidRPr="00D15A74" w:rsidRDefault="00B66B96">
            <w:pPr>
              <w:pStyle w:val="TableParagraph"/>
              <w:spacing w:line="233" w:lineRule="exact"/>
              <w:ind w:left="717" w:right="704"/>
              <w:jc w:val="center"/>
            </w:pPr>
            <w:r w:rsidRPr="00D15A74">
              <w:t>&lt;</w:t>
            </w:r>
            <w:r w:rsidR="00103460" w:rsidRPr="00D15A74">
              <w:t> </w:t>
            </w:r>
            <w:r w:rsidRPr="00D15A74">
              <w:t>0.0001</w:t>
            </w:r>
          </w:p>
        </w:tc>
      </w:tr>
      <w:tr w:rsidR="004916A7" w:rsidRPr="00D15A74" w14:paraId="5FF847EB" w14:textId="77777777">
        <w:trPr>
          <w:trHeight w:val="249"/>
        </w:trPr>
        <w:tc>
          <w:tcPr>
            <w:tcW w:w="3415" w:type="dxa"/>
            <w:tcBorders>
              <w:top w:val="nil"/>
            </w:tcBorders>
          </w:tcPr>
          <w:p w14:paraId="569AD169" w14:textId="77777777" w:rsidR="00AF4B67" w:rsidRPr="00D15A74" w:rsidRDefault="00B66B96">
            <w:pPr>
              <w:pStyle w:val="TableParagraph"/>
              <w:spacing w:line="230" w:lineRule="exact"/>
              <w:ind w:left="107"/>
            </w:pPr>
            <w:r w:rsidRPr="00D15A74">
              <w:t>odds</w:t>
            </w:r>
            <w:r w:rsidRPr="00D15A74">
              <w:rPr>
                <w:spacing w:val="-3"/>
              </w:rPr>
              <w:t xml:space="preserve"> </w:t>
            </w:r>
            <w:r w:rsidRPr="00D15A74">
              <w:t>ratio</w:t>
            </w:r>
            <w:r w:rsidRPr="00D15A74">
              <w:rPr>
                <w:spacing w:val="-1"/>
              </w:rPr>
              <w:t xml:space="preserve"> </w:t>
            </w:r>
            <w:r w:rsidRPr="00D15A74">
              <w:t>(95%</w:t>
            </w:r>
            <w:r w:rsidRPr="00D15A74">
              <w:rPr>
                <w:spacing w:val="-3"/>
              </w:rPr>
              <w:t xml:space="preserve"> </w:t>
            </w:r>
            <w:r w:rsidRPr="00D15A74">
              <w:t>CI)</w:t>
            </w:r>
          </w:p>
        </w:tc>
        <w:tc>
          <w:tcPr>
            <w:tcW w:w="2935" w:type="dxa"/>
            <w:gridSpan w:val="2"/>
            <w:tcBorders>
              <w:top w:val="nil"/>
            </w:tcBorders>
          </w:tcPr>
          <w:p w14:paraId="0C609D96" w14:textId="77777777" w:rsidR="00AF4B67" w:rsidRPr="00D15A74" w:rsidRDefault="00B66B96">
            <w:pPr>
              <w:pStyle w:val="TableParagraph"/>
              <w:spacing w:line="230" w:lineRule="exact"/>
              <w:ind w:left="731"/>
            </w:pPr>
            <w:r w:rsidRPr="00D15A74">
              <w:t>2.33</w:t>
            </w:r>
            <w:r w:rsidRPr="00D15A74">
              <w:rPr>
                <w:spacing w:val="-2"/>
              </w:rPr>
              <w:t xml:space="preserve"> </w:t>
            </w:r>
            <w:r w:rsidRPr="00D15A74">
              <w:t>(1.73,</w:t>
            </w:r>
            <w:r w:rsidRPr="00D15A74">
              <w:rPr>
                <w:spacing w:val="-2"/>
              </w:rPr>
              <w:t xml:space="preserve"> </w:t>
            </w:r>
            <w:r w:rsidRPr="00D15A74">
              <w:t>3.15)</w:t>
            </w:r>
          </w:p>
        </w:tc>
        <w:tc>
          <w:tcPr>
            <w:tcW w:w="2934" w:type="dxa"/>
            <w:gridSpan w:val="2"/>
            <w:tcBorders>
              <w:top w:val="nil"/>
            </w:tcBorders>
          </w:tcPr>
          <w:p w14:paraId="718A414E" w14:textId="77777777" w:rsidR="00AF4B67" w:rsidRPr="00D15A74" w:rsidRDefault="00B66B96">
            <w:pPr>
              <w:pStyle w:val="TableParagraph"/>
              <w:spacing w:line="230" w:lineRule="exact"/>
              <w:ind w:left="734"/>
            </w:pPr>
            <w:r w:rsidRPr="00D15A74">
              <w:t>2.43</w:t>
            </w:r>
            <w:r w:rsidRPr="00D15A74">
              <w:rPr>
                <w:spacing w:val="-2"/>
              </w:rPr>
              <w:t xml:space="preserve"> </w:t>
            </w:r>
            <w:r w:rsidRPr="00D15A74">
              <w:t>(1.84,</w:t>
            </w:r>
            <w:r w:rsidRPr="00D15A74">
              <w:rPr>
                <w:spacing w:val="-2"/>
              </w:rPr>
              <w:t xml:space="preserve"> </w:t>
            </w:r>
            <w:r w:rsidRPr="00D15A74">
              <w:t>3.22)</w:t>
            </w:r>
          </w:p>
        </w:tc>
      </w:tr>
      <w:tr w:rsidR="004916A7" w:rsidRPr="00D15A74" w14:paraId="7BB06F22" w14:textId="77777777">
        <w:trPr>
          <w:trHeight w:val="256"/>
        </w:trPr>
        <w:tc>
          <w:tcPr>
            <w:tcW w:w="3415" w:type="dxa"/>
            <w:tcBorders>
              <w:bottom w:val="nil"/>
            </w:tcBorders>
          </w:tcPr>
          <w:p w14:paraId="52EBE281" w14:textId="77777777" w:rsidR="00AF4B67" w:rsidRPr="00D15A74" w:rsidRDefault="00B66B96">
            <w:pPr>
              <w:pStyle w:val="TableParagraph"/>
              <w:spacing w:line="236" w:lineRule="exact"/>
              <w:ind w:left="107"/>
            </w:pPr>
            <w:r w:rsidRPr="00D15A74">
              <w:t>Complete</w:t>
            </w:r>
            <w:r w:rsidRPr="00D15A74">
              <w:rPr>
                <w:spacing w:val="-4"/>
              </w:rPr>
              <w:t xml:space="preserve"> </w:t>
            </w:r>
            <w:r w:rsidRPr="00D15A74">
              <w:t>response</w:t>
            </w:r>
            <w:r w:rsidRPr="00D15A74">
              <w:rPr>
                <w:spacing w:val="-4"/>
              </w:rPr>
              <w:t xml:space="preserve"> </w:t>
            </w:r>
            <w:r w:rsidRPr="00D15A74">
              <w:t>(CR/</w:t>
            </w:r>
            <w:proofErr w:type="spellStart"/>
            <w:r w:rsidRPr="00D15A74">
              <w:t>CRu</w:t>
            </w:r>
            <w:proofErr w:type="spellEnd"/>
            <w:r w:rsidRPr="00D15A74">
              <w:t>)</w:t>
            </w:r>
            <w:r w:rsidRPr="00D15A74">
              <w:rPr>
                <w:spacing w:val="-2"/>
              </w:rPr>
              <w:t xml:space="preserve"> </w:t>
            </w:r>
            <w:r w:rsidRPr="00D15A74">
              <w:t>rate*</w:t>
            </w:r>
          </w:p>
        </w:tc>
        <w:tc>
          <w:tcPr>
            <w:tcW w:w="1502" w:type="dxa"/>
            <w:tcBorders>
              <w:bottom w:val="nil"/>
              <w:right w:val="nil"/>
            </w:tcBorders>
          </w:tcPr>
          <w:p w14:paraId="3E5D4A6D" w14:textId="77777777" w:rsidR="00AF4B67" w:rsidRPr="00D15A74" w:rsidRDefault="00B66B96">
            <w:pPr>
              <w:pStyle w:val="TableParagraph"/>
              <w:spacing w:line="236" w:lineRule="exact"/>
              <w:ind w:left="251" w:right="283"/>
              <w:jc w:val="center"/>
            </w:pPr>
            <w:r w:rsidRPr="00D15A74">
              <w:t>48%</w:t>
            </w:r>
          </w:p>
        </w:tc>
        <w:tc>
          <w:tcPr>
            <w:tcW w:w="1433" w:type="dxa"/>
            <w:tcBorders>
              <w:left w:val="nil"/>
              <w:bottom w:val="nil"/>
            </w:tcBorders>
          </w:tcPr>
          <w:p w14:paraId="1BFD1017" w14:textId="77777777" w:rsidR="00AF4B67" w:rsidRPr="00D15A74" w:rsidRDefault="00B66B96">
            <w:pPr>
              <w:pStyle w:val="TableParagraph"/>
              <w:spacing w:line="236" w:lineRule="exact"/>
              <w:ind w:left="240" w:right="257"/>
              <w:jc w:val="center"/>
            </w:pPr>
            <w:r w:rsidRPr="00D15A74">
              <w:t>67%</w:t>
            </w:r>
          </w:p>
        </w:tc>
        <w:tc>
          <w:tcPr>
            <w:tcW w:w="1504" w:type="dxa"/>
            <w:tcBorders>
              <w:bottom w:val="nil"/>
              <w:right w:val="nil"/>
            </w:tcBorders>
          </w:tcPr>
          <w:p w14:paraId="565F09B0" w14:textId="77777777" w:rsidR="00AF4B67" w:rsidRPr="00D15A74" w:rsidRDefault="00B66B96">
            <w:pPr>
              <w:pStyle w:val="TableParagraph"/>
              <w:spacing w:line="236" w:lineRule="exact"/>
              <w:ind w:left="514" w:right="540"/>
              <w:jc w:val="center"/>
            </w:pPr>
            <w:r w:rsidRPr="00D15A74">
              <w:t>53%</w:t>
            </w:r>
          </w:p>
        </w:tc>
        <w:tc>
          <w:tcPr>
            <w:tcW w:w="1430" w:type="dxa"/>
            <w:tcBorders>
              <w:left w:val="nil"/>
              <w:bottom w:val="nil"/>
            </w:tcBorders>
          </w:tcPr>
          <w:p w14:paraId="17037BC8" w14:textId="77777777" w:rsidR="00AF4B67" w:rsidRPr="00D15A74" w:rsidRDefault="00B66B96">
            <w:pPr>
              <w:pStyle w:val="TableParagraph"/>
              <w:spacing w:line="236" w:lineRule="exact"/>
              <w:ind w:left="247" w:right="259"/>
              <w:jc w:val="center"/>
            </w:pPr>
            <w:r w:rsidRPr="00D15A74">
              <w:t>72</w:t>
            </w:r>
            <w:r w:rsidR="00AF58AB" w:rsidRPr="00D15A74">
              <w:t>%</w:t>
            </w:r>
          </w:p>
        </w:tc>
      </w:tr>
      <w:tr w:rsidR="004916A7" w:rsidRPr="00D15A74" w14:paraId="0D406CDF" w14:textId="77777777">
        <w:trPr>
          <w:trHeight w:val="253"/>
        </w:trPr>
        <w:tc>
          <w:tcPr>
            <w:tcW w:w="3415" w:type="dxa"/>
            <w:tcBorders>
              <w:top w:val="nil"/>
              <w:bottom w:val="nil"/>
            </w:tcBorders>
          </w:tcPr>
          <w:p w14:paraId="3AA4767E" w14:textId="77777777" w:rsidR="00AF4B67" w:rsidRPr="00D15A74" w:rsidRDefault="00B66B96">
            <w:pPr>
              <w:pStyle w:val="TableParagraph"/>
              <w:spacing w:line="233" w:lineRule="exact"/>
              <w:ind w:left="107"/>
            </w:pPr>
            <w:r w:rsidRPr="00D15A74">
              <w:t>chi-squared</w:t>
            </w:r>
            <w:r w:rsidRPr="00D15A74">
              <w:rPr>
                <w:spacing w:val="-3"/>
              </w:rPr>
              <w:t xml:space="preserve"> </w:t>
            </w:r>
            <w:r w:rsidRPr="00D15A74">
              <w:t>test</w:t>
            </w:r>
            <w:r w:rsidRPr="00D15A74">
              <w:rPr>
                <w:spacing w:val="-2"/>
              </w:rPr>
              <w:t xml:space="preserve"> </w:t>
            </w:r>
            <w:r w:rsidRPr="00D15A74">
              <w:t>p</w:t>
            </w:r>
            <w:r w:rsidRPr="00D15A74">
              <w:rPr>
                <w:spacing w:val="-3"/>
              </w:rPr>
              <w:t xml:space="preserve"> </w:t>
            </w:r>
            <w:r w:rsidRPr="00D15A74">
              <w:t>value</w:t>
            </w:r>
          </w:p>
        </w:tc>
        <w:tc>
          <w:tcPr>
            <w:tcW w:w="2935" w:type="dxa"/>
            <w:gridSpan w:val="2"/>
            <w:tcBorders>
              <w:top w:val="nil"/>
              <w:bottom w:val="nil"/>
            </w:tcBorders>
          </w:tcPr>
          <w:p w14:paraId="5262A573" w14:textId="77777777" w:rsidR="00AF4B67" w:rsidRPr="00D15A74" w:rsidRDefault="00B66B96">
            <w:pPr>
              <w:pStyle w:val="TableParagraph"/>
              <w:spacing w:line="233" w:lineRule="exact"/>
              <w:ind w:left="713" w:right="707"/>
              <w:jc w:val="center"/>
            </w:pPr>
            <w:r w:rsidRPr="00D15A74">
              <w:t>&lt;</w:t>
            </w:r>
            <w:r w:rsidR="00103460" w:rsidRPr="00D15A74">
              <w:t> </w:t>
            </w:r>
            <w:r w:rsidRPr="00D15A74">
              <w:t>0.0001</w:t>
            </w:r>
          </w:p>
        </w:tc>
        <w:tc>
          <w:tcPr>
            <w:tcW w:w="2934" w:type="dxa"/>
            <w:gridSpan w:val="2"/>
            <w:tcBorders>
              <w:top w:val="nil"/>
              <w:bottom w:val="nil"/>
            </w:tcBorders>
          </w:tcPr>
          <w:p w14:paraId="2D721946" w14:textId="77777777" w:rsidR="00AF4B67" w:rsidRPr="00D15A74" w:rsidRDefault="00B66B96">
            <w:pPr>
              <w:pStyle w:val="TableParagraph"/>
              <w:spacing w:line="233" w:lineRule="exact"/>
              <w:ind w:left="717" w:right="704"/>
              <w:jc w:val="center"/>
            </w:pPr>
            <w:r w:rsidRPr="00D15A74">
              <w:t>&lt;</w:t>
            </w:r>
            <w:r w:rsidR="00103460" w:rsidRPr="00D15A74">
              <w:t> </w:t>
            </w:r>
            <w:r w:rsidRPr="00D15A74">
              <w:t>0.0001</w:t>
            </w:r>
          </w:p>
        </w:tc>
      </w:tr>
      <w:tr w:rsidR="004916A7" w:rsidRPr="00D15A74" w14:paraId="35A610DA" w14:textId="77777777">
        <w:trPr>
          <w:trHeight w:val="249"/>
        </w:trPr>
        <w:tc>
          <w:tcPr>
            <w:tcW w:w="3415" w:type="dxa"/>
            <w:tcBorders>
              <w:top w:val="nil"/>
            </w:tcBorders>
          </w:tcPr>
          <w:p w14:paraId="7B9D63B3" w14:textId="77777777" w:rsidR="00AF4B67" w:rsidRPr="00D15A74" w:rsidRDefault="00B66B96">
            <w:pPr>
              <w:pStyle w:val="TableParagraph"/>
              <w:spacing w:line="230" w:lineRule="exact"/>
              <w:ind w:left="107"/>
            </w:pPr>
            <w:r w:rsidRPr="00D15A74">
              <w:t>odds</w:t>
            </w:r>
            <w:r w:rsidRPr="00D15A74">
              <w:rPr>
                <w:spacing w:val="-3"/>
              </w:rPr>
              <w:t xml:space="preserve"> </w:t>
            </w:r>
            <w:r w:rsidRPr="00D15A74">
              <w:t>ratio</w:t>
            </w:r>
            <w:r w:rsidRPr="00D15A74">
              <w:rPr>
                <w:spacing w:val="-1"/>
              </w:rPr>
              <w:t xml:space="preserve"> </w:t>
            </w:r>
            <w:r w:rsidRPr="00D15A74">
              <w:t>(95%</w:t>
            </w:r>
            <w:r w:rsidRPr="00D15A74">
              <w:rPr>
                <w:spacing w:val="-3"/>
              </w:rPr>
              <w:t xml:space="preserve"> </w:t>
            </w:r>
            <w:r w:rsidRPr="00D15A74">
              <w:t>CI)</w:t>
            </w:r>
          </w:p>
        </w:tc>
        <w:tc>
          <w:tcPr>
            <w:tcW w:w="2935" w:type="dxa"/>
            <w:gridSpan w:val="2"/>
            <w:tcBorders>
              <w:top w:val="nil"/>
            </w:tcBorders>
          </w:tcPr>
          <w:p w14:paraId="6006CF2C" w14:textId="77777777" w:rsidR="00AF4B67" w:rsidRPr="00D15A74" w:rsidRDefault="00B66B96">
            <w:pPr>
              <w:pStyle w:val="TableParagraph"/>
              <w:spacing w:line="230" w:lineRule="exact"/>
              <w:ind w:left="731"/>
            </w:pPr>
            <w:r w:rsidRPr="00D15A74">
              <w:t>2.21</w:t>
            </w:r>
            <w:r w:rsidRPr="00D15A74">
              <w:rPr>
                <w:spacing w:val="-2"/>
              </w:rPr>
              <w:t xml:space="preserve"> </w:t>
            </w:r>
            <w:r w:rsidRPr="00D15A74">
              <w:t>(1.65,</w:t>
            </w:r>
            <w:r w:rsidRPr="00D15A74">
              <w:rPr>
                <w:spacing w:val="-2"/>
              </w:rPr>
              <w:t xml:space="preserve"> </w:t>
            </w:r>
            <w:r w:rsidRPr="00D15A74">
              <w:t>2.94)</w:t>
            </w:r>
          </w:p>
        </w:tc>
        <w:tc>
          <w:tcPr>
            <w:tcW w:w="2934" w:type="dxa"/>
            <w:gridSpan w:val="2"/>
            <w:tcBorders>
              <w:top w:val="nil"/>
            </w:tcBorders>
          </w:tcPr>
          <w:p w14:paraId="0046C2A6" w14:textId="77777777" w:rsidR="00AF4B67" w:rsidRPr="00D15A74" w:rsidRDefault="00B66B96">
            <w:pPr>
              <w:pStyle w:val="TableParagraph"/>
              <w:spacing w:line="230" w:lineRule="exact"/>
              <w:ind w:left="734"/>
            </w:pPr>
            <w:r w:rsidRPr="00D15A74">
              <w:t>2.34</w:t>
            </w:r>
            <w:r w:rsidRPr="00D15A74">
              <w:rPr>
                <w:spacing w:val="-2"/>
              </w:rPr>
              <w:t xml:space="preserve"> </w:t>
            </w:r>
            <w:r w:rsidRPr="00D15A74">
              <w:t>(1.80,</w:t>
            </w:r>
            <w:r w:rsidRPr="00D15A74">
              <w:rPr>
                <w:spacing w:val="-2"/>
              </w:rPr>
              <w:t xml:space="preserve"> </w:t>
            </w:r>
            <w:r w:rsidRPr="00D15A74">
              <w:t>3.03)</w:t>
            </w:r>
          </w:p>
        </w:tc>
      </w:tr>
    </w:tbl>
    <w:p w14:paraId="3EE15E07" w14:textId="77777777" w:rsidR="00AF4B67" w:rsidRPr="00D15A74" w:rsidRDefault="00B66B96">
      <w:pPr>
        <w:spacing w:before="8" w:line="207" w:lineRule="exact"/>
        <w:ind w:left="238"/>
        <w:rPr>
          <w:sz w:val="18"/>
        </w:rPr>
      </w:pPr>
      <w:r w:rsidRPr="00D15A74">
        <w:rPr>
          <w:sz w:val="18"/>
        </w:rPr>
        <w:t>*</w:t>
      </w:r>
      <w:r w:rsidRPr="00D15A74">
        <w:rPr>
          <w:spacing w:val="-2"/>
          <w:sz w:val="18"/>
        </w:rPr>
        <w:t xml:space="preserve"> </w:t>
      </w:r>
      <w:r w:rsidRPr="00D15A74">
        <w:rPr>
          <w:sz w:val="18"/>
        </w:rPr>
        <w:t>at</w:t>
      </w:r>
      <w:r w:rsidRPr="00D15A74">
        <w:rPr>
          <w:spacing w:val="-3"/>
          <w:sz w:val="18"/>
        </w:rPr>
        <w:t xml:space="preserve"> </w:t>
      </w:r>
      <w:r w:rsidRPr="00D15A74">
        <w:rPr>
          <w:sz w:val="18"/>
        </w:rPr>
        <w:t>end</w:t>
      </w:r>
      <w:r w:rsidRPr="00D15A74">
        <w:rPr>
          <w:spacing w:val="-2"/>
          <w:sz w:val="18"/>
        </w:rPr>
        <w:t xml:space="preserve"> </w:t>
      </w:r>
      <w:r w:rsidRPr="00D15A74">
        <w:rPr>
          <w:sz w:val="18"/>
        </w:rPr>
        <w:t>of</w:t>
      </w:r>
      <w:r w:rsidRPr="00D15A74">
        <w:rPr>
          <w:spacing w:val="-2"/>
          <w:sz w:val="18"/>
        </w:rPr>
        <w:t xml:space="preserve"> </w:t>
      </w:r>
      <w:r w:rsidRPr="00D15A74">
        <w:rPr>
          <w:sz w:val="18"/>
        </w:rPr>
        <w:t>maintenance/observation;</w:t>
      </w:r>
      <w:r w:rsidRPr="00D15A74">
        <w:rPr>
          <w:spacing w:val="-1"/>
          <w:sz w:val="18"/>
        </w:rPr>
        <w:t xml:space="preserve"> </w:t>
      </w:r>
      <w:r w:rsidRPr="00D15A74">
        <w:rPr>
          <w:sz w:val="18"/>
        </w:rPr>
        <w:t>final</w:t>
      </w:r>
      <w:r w:rsidRPr="00D15A74">
        <w:rPr>
          <w:spacing w:val="-3"/>
          <w:sz w:val="18"/>
        </w:rPr>
        <w:t xml:space="preserve"> </w:t>
      </w:r>
      <w:r w:rsidRPr="00D15A74">
        <w:rPr>
          <w:sz w:val="18"/>
        </w:rPr>
        <w:t>analysis</w:t>
      </w:r>
      <w:r w:rsidRPr="00D15A74">
        <w:rPr>
          <w:spacing w:val="-1"/>
          <w:sz w:val="18"/>
        </w:rPr>
        <w:t xml:space="preserve"> </w:t>
      </w:r>
      <w:r w:rsidRPr="00D15A74">
        <w:rPr>
          <w:sz w:val="18"/>
        </w:rPr>
        <w:t>results</w:t>
      </w:r>
      <w:r w:rsidRPr="00D15A74">
        <w:rPr>
          <w:spacing w:val="-2"/>
          <w:sz w:val="18"/>
        </w:rPr>
        <w:t xml:space="preserve"> </w:t>
      </w:r>
      <w:r w:rsidRPr="00D15A74">
        <w:rPr>
          <w:sz w:val="18"/>
        </w:rPr>
        <w:t>based</w:t>
      </w:r>
      <w:r w:rsidRPr="00D15A74">
        <w:rPr>
          <w:spacing w:val="-1"/>
          <w:sz w:val="18"/>
        </w:rPr>
        <w:t xml:space="preserve"> </w:t>
      </w:r>
      <w:r w:rsidRPr="00D15A74">
        <w:rPr>
          <w:sz w:val="18"/>
        </w:rPr>
        <w:t>on</w:t>
      </w:r>
      <w:r w:rsidRPr="00D15A74">
        <w:rPr>
          <w:spacing w:val="-2"/>
          <w:sz w:val="18"/>
        </w:rPr>
        <w:t xml:space="preserve"> </w:t>
      </w:r>
      <w:r w:rsidRPr="00D15A74">
        <w:rPr>
          <w:sz w:val="18"/>
        </w:rPr>
        <w:t>median</w:t>
      </w:r>
      <w:r w:rsidRPr="00D15A74">
        <w:rPr>
          <w:spacing w:val="-2"/>
          <w:sz w:val="18"/>
        </w:rPr>
        <w:t xml:space="preserve"> </w:t>
      </w:r>
      <w:r w:rsidRPr="00D15A74">
        <w:rPr>
          <w:sz w:val="18"/>
        </w:rPr>
        <w:t>follow</w:t>
      </w:r>
      <w:r w:rsidR="00BD242A" w:rsidRPr="00D15A74">
        <w:rPr>
          <w:sz w:val="18"/>
        </w:rPr>
        <w:noBreakHyphen/>
      </w:r>
      <w:r w:rsidRPr="00D15A74">
        <w:rPr>
          <w:sz w:val="18"/>
        </w:rPr>
        <w:t>up</w:t>
      </w:r>
      <w:r w:rsidRPr="00D15A74">
        <w:rPr>
          <w:spacing w:val="-2"/>
          <w:sz w:val="18"/>
        </w:rPr>
        <w:t xml:space="preserve"> </w:t>
      </w:r>
      <w:r w:rsidRPr="00D15A74">
        <w:rPr>
          <w:sz w:val="18"/>
        </w:rPr>
        <w:t>of</w:t>
      </w:r>
      <w:r w:rsidRPr="00D15A74">
        <w:rPr>
          <w:spacing w:val="-1"/>
          <w:sz w:val="18"/>
        </w:rPr>
        <w:t xml:space="preserve"> </w:t>
      </w:r>
      <w:r w:rsidRPr="00D15A74">
        <w:rPr>
          <w:sz w:val="18"/>
        </w:rPr>
        <w:t>73</w:t>
      </w:r>
      <w:r w:rsidR="00C37D2F" w:rsidRPr="00D15A74">
        <w:rPr>
          <w:spacing w:val="-3"/>
          <w:sz w:val="18"/>
        </w:rPr>
        <w:t> </w:t>
      </w:r>
      <w:r w:rsidR="00C37D2F" w:rsidRPr="00D15A74">
        <w:rPr>
          <w:sz w:val="18"/>
        </w:rPr>
        <w:t>month</w:t>
      </w:r>
      <w:r w:rsidRPr="00D15A74">
        <w:rPr>
          <w:sz w:val="18"/>
        </w:rPr>
        <w:t>s.</w:t>
      </w:r>
    </w:p>
    <w:p w14:paraId="66E10ACE" w14:textId="77777777" w:rsidR="00AF4B67" w:rsidRPr="00D15A74" w:rsidRDefault="00B66B96">
      <w:pPr>
        <w:ind w:left="238" w:right="699"/>
        <w:rPr>
          <w:sz w:val="18"/>
        </w:rPr>
      </w:pPr>
      <w:r w:rsidRPr="00D15A74">
        <w:rPr>
          <w:sz w:val="18"/>
        </w:rPr>
        <w:t>FU: follow</w:t>
      </w:r>
      <w:r w:rsidR="00BD242A" w:rsidRPr="00D15A74">
        <w:rPr>
          <w:sz w:val="18"/>
        </w:rPr>
        <w:noBreakHyphen/>
      </w:r>
      <w:r w:rsidRPr="00D15A74">
        <w:rPr>
          <w:sz w:val="18"/>
        </w:rPr>
        <w:t>up; NR: not reached at time of clinical cut off, TNCT: time to next chemotherapy treatment; TNLT: time to next</w:t>
      </w:r>
      <w:r w:rsidRPr="00D15A74">
        <w:rPr>
          <w:spacing w:val="-42"/>
          <w:sz w:val="18"/>
        </w:rPr>
        <w:t xml:space="preserve"> </w:t>
      </w:r>
      <w:r w:rsidRPr="00D15A74">
        <w:rPr>
          <w:sz w:val="18"/>
        </w:rPr>
        <w:t>anti</w:t>
      </w:r>
      <w:r w:rsidRPr="00D15A74">
        <w:rPr>
          <w:spacing w:val="-2"/>
          <w:sz w:val="18"/>
        </w:rPr>
        <w:t xml:space="preserve"> </w:t>
      </w:r>
      <w:r w:rsidRPr="00D15A74">
        <w:rPr>
          <w:sz w:val="18"/>
        </w:rPr>
        <w:t>lymphoma</w:t>
      </w:r>
      <w:r w:rsidRPr="00D15A74">
        <w:rPr>
          <w:spacing w:val="-1"/>
          <w:sz w:val="18"/>
        </w:rPr>
        <w:t xml:space="preserve"> </w:t>
      </w:r>
      <w:r w:rsidRPr="00D15A74">
        <w:rPr>
          <w:sz w:val="18"/>
        </w:rPr>
        <w:t>treatment.</w:t>
      </w:r>
    </w:p>
    <w:p w14:paraId="62687FFD" w14:textId="77777777" w:rsidR="00AF4B67" w:rsidRPr="00D15A74" w:rsidRDefault="00AF4B67">
      <w:pPr>
        <w:pStyle w:val="BodyText"/>
        <w:spacing w:before="3"/>
      </w:pPr>
    </w:p>
    <w:p w14:paraId="5E02F01D" w14:textId="77777777" w:rsidR="00AF4B67" w:rsidRPr="00D15A74" w:rsidRDefault="00B66B96" w:rsidP="00233CB8">
      <w:pPr>
        <w:pStyle w:val="QRDEnBodyText"/>
        <w:ind w:right="-104"/>
      </w:pPr>
      <w:proofErr w:type="spellStart"/>
      <w:r w:rsidRPr="00D15A74">
        <w:t>MabThera</w:t>
      </w:r>
      <w:proofErr w:type="spellEnd"/>
      <w:r w:rsidRPr="00D15A74">
        <w:t xml:space="preserve"> maintenance treatment provided consistent benefit in all predefined subgroups tested:</w:t>
      </w:r>
      <w:r w:rsidRPr="00D15A74">
        <w:rPr>
          <w:spacing w:val="1"/>
        </w:rPr>
        <w:t xml:space="preserve"> </w:t>
      </w:r>
      <w:r w:rsidRPr="00D15A74">
        <w:t>gender (male, female), age (</w:t>
      </w:r>
      <w:r w:rsidRPr="00D15A74">
        <w:rPr>
          <w:rFonts w:ascii="Symbol" w:eastAsia="Symbol" w:hAnsi="Symbol" w:cs="Symbol"/>
        </w:rPr>
        <w:t>&lt;</w:t>
      </w:r>
      <w:r w:rsidR="006475DB" w:rsidRPr="00D15A74">
        <w:t> </w:t>
      </w:r>
      <w:r w:rsidRPr="00D15A74">
        <w:t>60</w:t>
      </w:r>
      <w:r w:rsidR="00F22FD8" w:rsidRPr="00D15A74">
        <w:t> year</w:t>
      </w:r>
      <w:r w:rsidRPr="00D15A74">
        <w:t>s, &gt;= 60</w:t>
      </w:r>
      <w:r w:rsidR="00F22FD8" w:rsidRPr="00D15A74">
        <w:t> year</w:t>
      </w:r>
      <w:r w:rsidRPr="00D15A74">
        <w:t>s), FLIPI score (&lt;=1, 2 or &gt;= 3), induction therapy</w:t>
      </w:r>
      <w:r w:rsidRPr="00D15A74">
        <w:rPr>
          <w:spacing w:val="-52"/>
        </w:rPr>
        <w:t xml:space="preserve"> </w:t>
      </w:r>
      <w:r w:rsidRPr="00D15A74">
        <w:t>(R</w:t>
      </w:r>
      <w:r w:rsidR="00E26E52" w:rsidRPr="00D15A74">
        <w:noBreakHyphen/>
      </w:r>
      <w:r w:rsidRPr="00D15A74">
        <w:t>CHOP, R</w:t>
      </w:r>
      <w:r w:rsidR="00BD242A" w:rsidRPr="00D15A74">
        <w:noBreakHyphen/>
      </w:r>
      <w:r w:rsidRPr="00D15A74">
        <w:t>CVP or R</w:t>
      </w:r>
      <w:r w:rsidR="00BD242A" w:rsidRPr="00D15A74">
        <w:noBreakHyphen/>
      </w:r>
      <w:r w:rsidRPr="00D15A74">
        <w:t>FCM) and regardless of the quality of response to induction treatment (CR,</w:t>
      </w:r>
      <w:r w:rsidRPr="00D15A74">
        <w:rPr>
          <w:spacing w:val="1"/>
        </w:rPr>
        <w:t xml:space="preserve"> </w:t>
      </w:r>
      <w:proofErr w:type="spellStart"/>
      <w:r w:rsidRPr="00D15A74">
        <w:t>CRu</w:t>
      </w:r>
      <w:proofErr w:type="spellEnd"/>
      <w:r w:rsidRPr="00D15A74">
        <w:t xml:space="preserve"> or PR). Exploratory analyses of the benefit of maintenance treatment showed a less pronounced</w:t>
      </w:r>
      <w:r w:rsidRPr="00D15A74">
        <w:rPr>
          <w:spacing w:val="-52"/>
        </w:rPr>
        <w:t xml:space="preserve"> </w:t>
      </w:r>
      <w:r w:rsidRPr="00D15A74">
        <w:t>effect</w:t>
      </w:r>
      <w:r w:rsidRPr="00D15A74">
        <w:rPr>
          <w:spacing w:val="-1"/>
        </w:rPr>
        <w:t xml:space="preserve"> </w:t>
      </w:r>
      <w:r w:rsidRPr="00D15A74">
        <w:t>in</w:t>
      </w:r>
      <w:r w:rsidRPr="00D15A74">
        <w:rPr>
          <w:spacing w:val="-1"/>
        </w:rPr>
        <w:t xml:space="preserve"> </w:t>
      </w:r>
      <w:r w:rsidRPr="00D15A74">
        <w:t>elderly patients</w:t>
      </w:r>
      <w:r w:rsidRPr="00D15A74">
        <w:rPr>
          <w:spacing w:val="-2"/>
        </w:rPr>
        <w:t xml:space="preserve"> </w:t>
      </w:r>
      <w:r w:rsidRPr="00D15A74">
        <w:t>(&gt;</w:t>
      </w:r>
      <w:r w:rsidR="00B67669" w:rsidRPr="00D15A74">
        <w:rPr>
          <w:spacing w:val="-2"/>
        </w:rPr>
        <w:t> </w:t>
      </w:r>
      <w:r w:rsidRPr="00D15A74">
        <w:t>70</w:t>
      </w:r>
      <w:r w:rsidR="00F22FD8" w:rsidRPr="00D15A74">
        <w:rPr>
          <w:spacing w:val="-1"/>
        </w:rPr>
        <w:t> </w:t>
      </w:r>
      <w:r w:rsidR="00F22FD8" w:rsidRPr="00D15A74">
        <w:t>year</w:t>
      </w:r>
      <w:r w:rsidRPr="00D15A74">
        <w:t>s</w:t>
      </w:r>
      <w:r w:rsidRPr="00D15A74">
        <w:rPr>
          <w:spacing w:val="-2"/>
        </w:rPr>
        <w:t xml:space="preserve"> </w:t>
      </w:r>
      <w:r w:rsidRPr="00D15A74">
        <w:t>of</w:t>
      </w:r>
      <w:r w:rsidRPr="00D15A74">
        <w:rPr>
          <w:spacing w:val="-1"/>
        </w:rPr>
        <w:t xml:space="preserve"> </w:t>
      </w:r>
      <w:r w:rsidRPr="00D15A74">
        <w:t>age), however</w:t>
      </w:r>
      <w:r w:rsidRPr="00D15A74">
        <w:rPr>
          <w:spacing w:val="-1"/>
        </w:rPr>
        <w:t xml:space="preserve"> </w:t>
      </w:r>
      <w:r w:rsidRPr="00D15A74">
        <w:t>sample</w:t>
      </w:r>
      <w:r w:rsidRPr="00D15A74">
        <w:rPr>
          <w:spacing w:val="-2"/>
        </w:rPr>
        <w:t xml:space="preserve"> </w:t>
      </w:r>
      <w:r w:rsidRPr="00D15A74">
        <w:t>sizes</w:t>
      </w:r>
      <w:r w:rsidRPr="00D15A74">
        <w:rPr>
          <w:spacing w:val="1"/>
        </w:rPr>
        <w:t xml:space="preserve"> </w:t>
      </w:r>
      <w:r w:rsidRPr="00D15A74">
        <w:t>were</w:t>
      </w:r>
      <w:r w:rsidRPr="00D15A74">
        <w:rPr>
          <w:spacing w:val="-2"/>
        </w:rPr>
        <w:t xml:space="preserve"> </w:t>
      </w:r>
      <w:r w:rsidRPr="00D15A74">
        <w:t>small.</w:t>
      </w:r>
    </w:p>
    <w:p w14:paraId="31C27542" w14:textId="77777777" w:rsidR="00AF4B67" w:rsidRPr="00D15A74" w:rsidRDefault="00AF4B67" w:rsidP="006635AC">
      <w:pPr>
        <w:pStyle w:val="BodyText"/>
        <w:spacing w:before="2"/>
      </w:pPr>
    </w:p>
    <w:p w14:paraId="0C192DF6" w14:textId="77777777" w:rsidR="00AF4B67" w:rsidRPr="00D15A74" w:rsidRDefault="00B66B96" w:rsidP="00233CB8">
      <w:pPr>
        <w:pStyle w:val="QRDHeading4"/>
        <w:rPr>
          <w:i w:val="0"/>
        </w:rPr>
      </w:pPr>
      <w:r w:rsidRPr="00D15A74">
        <w:t>Relapsed/Refractory</w:t>
      </w:r>
      <w:r w:rsidRPr="00D15A74">
        <w:rPr>
          <w:spacing w:val="-7"/>
        </w:rPr>
        <w:t xml:space="preserve"> </w:t>
      </w:r>
      <w:r w:rsidRPr="00D15A74">
        <w:t>follicular</w:t>
      </w:r>
      <w:r w:rsidRPr="00D15A74">
        <w:rPr>
          <w:spacing w:val="-7"/>
        </w:rPr>
        <w:t xml:space="preserve"> </w:t>
      </w:r>
      <w:r w:rsidRPr="00D15A74">
        <w:t>lymphoma</w:t>
      </w:r>
    </w:p>
    <w:p w14:paraId="3D04E6B2" w14:textId="77777777" w:rsidR="00AF4B67" w:rsidRPr="00D15A74" w:rsidRDefault="00AF4B67" w:rsidP="006635AC">
      <w:pPr>
        <w:pStyle w:val="BodyText"/>
        <w:spacing w:before="9"/>
        <w:rPr>
          <w:i/>
          <w:sz w:val="21"/>
        </w:rPr>
      </w:pPr>
    </w:p>
    <w:p w14:paraId="00131A94" w14:textId="77777777" w:rsidR="00AF4B67" w:rsidRPr="00D15A74" w:rsidRDefault="00B66B96" w:rsidP="00774EC1">
      <w:pPr>
        <w:pStyle w:val="QRDEnBodyText"/>
      </w:pPr>
      <w:r w:rsidRPr="00D15A74">
        <w:lastRenderedPageBreak/>
        <w:t>In a prospective, open label, international, multi</w:t>
      </w:r>
      <w:r w:rsidR="00BD242A" w:rsidRPr="00D15A74">
        <w:noBreakHyphen/>
      </w:r>
      <w:r w:rsidRPr="00D15A74">
        <w:t>centre, phase III trial, 465 patients with</w:t>
      </w:r>
      <w:r w:rsidRPr="00D15A74">
        <w:rPr>
          <w:spacing w:val="1"/>
        </w:rPr>
        <w:t xml:space="preserve"> </w:t>
      </w:r>
      <w:r w:rsidRPr="00D15A74">
        <w:t>relapsed/refractory follicular lymphoma were randomised in a first step to induction therapy with</w:t>
      </w:r>
      <w:r w:rsidRPr="00D15A74">
        <w:rPr>
          <w:spacing w:val="1"/>
        </w:rPr>
        <w:t xml:space="preserve"> </w:t>
      </w:r>
      <w:r w:rsidRPr="00D15A74">
        <w:t xml:space="preserve">either CHOP (cyclophosphamide, doxorubicin, vincristine, prednisolone; n=231) or </w:t>
      </w:r>
      <w:proofErr w:type="spellStart"/>
      <w:r w:rsidRPr="00D15A74">
        <w:t>MabThera</w:t>
      </w:r>
      <w:proofErr w:type="spellEnd"/>
      <w:r w:rsidRPr="00D15A74">
        <w:t xml:space="preserve"> plus</w:t>
      </w:r>
      <w:r w:rsidRPr="00D15A74">
        <w:rPr>
          <w:spacing w:val="-52"/>
        </w:rPr>
        <w:t xml:space="preserve"> </w:t>
      </w:r>
      <w:r w:rsidRPr="00D15A74">
        <w:t>CHOP (R</w:t>
      </w:r>
      <w:r w:rsidR="00BD242A" w:rsidRPr="00D15A74">
        <w:noBreakHyphen/>
      </w:r>
      <w:r w:rsidRPr="00D15A74">
        <w:t>CHOP, n=234). The two treatment groups were well balanced with regard to baseline</w:t>
      </w:r>
      <w:r w:rsidRPr="00D15A74">
        <w:rPr>
          <w:spacing w:val="1"/>
        </w:rPr>
        <w:t xml:space="preserve"> </w:t>
      </w:r>
      <w:r w:rsidRPr="00D15A74">
        <w:t>characteristics and disease status. A total of 334 patients achieving a complete or partial remission</w:t>
      </w:r>
      <w:r w:rsidRPr="00D15A74">
        <w:rPr>
          <w:spacing w:val="1"/>
        </w:rPr>
        <w:t xml:space="preserve"> </w:t>
      </w:r>
      <w:r w:rsidRPr="00D15A74">
        <w:t xml:space="preserve">following induction therapy were randomised in a second step to </w:t>
      </w:r>
      <w:proofErr w:type="spellStart"/>
      <w:r w:rsidRPr="00D15A74">
        <w:t>MabThera</w:t>
      </w:r>
      <w:proofErr w:type="spellEnd"/>
      <w:r w:rsidRPr="00D15A74">
        <w:t xml:space="preserve"> maintenance therapy</w:t>
      </w:r>
      <w:r w:rsidRPr="00D15A74">
        <w:rPr>
          <w:spacing w:val="1"/>
        </w:rPr>
        <w:t xml:space="preserve"> </w:t>
      </w:r>
      <w:r w:rsidRPr="00D15A74">
        <w:t xml:space="preserve">(n=167) or observation (n=167). </w:t>
      </w:r>
      <w:proofErr w:type="spellStart"/>
      <w:r w:rsidRPr="00D15A74">
        <w:t>MabThera</w:t>
      </w:r>
      <w:proofErr w:type="spellEnd"/>
      <w:r w:rsidRPr="00D15A74">
        <w:t xml:space="preserve"> maintenance treatment consisted of a single infusion of</w:t>
      </w:r>
      <w:r w:rsidRPr="00D15A74">
        <w:rPr>
          <w:spacing w:val="-52"/>
        </w:rPr>
        <w:t xml:space="preserve"> </w:t>
      </w:r>
      <w:proofErr w:type="spellStart"/>
      <w:r w:rsidRPr="00D15A74">
        <w:t>MabThera</w:t>
      </w:r>
      <w:proofErr w:type="spellEnd"/>
      <w:r w:rsidRPr="00D15A74">
        <w:t xml:space="preserve"> at 37</w:t>
      </w:r>
      <w:r w:rsidR="005820EE" w:rsidRPr="00D15A74">
        <w:t>5 mg</w:t>
      </w:r>
      <w:r w:rsidRPr="00D15A74">
        <w:t>/m</w:t>
      </w:r>
      <w:r w:rsidRPr="00D15A74">
        <w:rPr>
          <w:vertAlign w:val="superscript"/>
        </w:rPr>
        <w:t>2</w:t>
      </w:r>
      <w:r w:rsidRPr="00D15A74">
        <w:t xml:space="preserve"> body surface area given every 3</w:t>
      </w:r>
      <w:r w:rsidR="00C37D2F" w:rsidRPr="00D15A74">
        <w:t> month</w:t>
      </w:r>
      <w:r w:rsidRPr="00D15A74">
        <w:t>s until disease progression or for a</w:t>
      </w:r>
      <w:r w:rsidRPr="00D15A74">
        <w:rPr>
          <w:spacing w:val="1"/>
        </w:rPr>
        <w:t xml:space="preserve"> </w:t>
      </w:r>
      <w:r w:rsidRPr="00D15A74">
        <w:t>maximum</w:t>
      </w:r>
      <w:r w:rsidRPr="00D15A74">
        <w:rPr>
          <w:spacing w:val="-3"/>
        </w:rPr>
        <w:t xml:space="preserve"> </w:t>
      </w:r>
      <w:r w:rsidRPr="00D15A74">
        <w:t>period of two</w:t>
      </w:r>
      <w:r w:rsidR="00F22FD8" w:rsidRPr="00D15A74">
        <w:rPr>
          <w:spacing w:val="-2"/>
        </w:rPr>
        <w:t> </w:t>
      </w:r>
      <w:r w:rsidR="00F22FD8" w:rsidRPr="00D15A74">
        <w:t>year</w:t>
      </w:r>
      <w:r w:rsidRPr="00D15A74">
        <w:t>s.</w:t>
      </w:r>
    </w:p>
    <w:p w14:paraId="77EF400E" w14:textId="77777777" w:rsidR="00AF4B67" w:rsidRPr="00D15A74" w:rsidRDefault="00AF4B67" w:rsidP="00774EC1">
      <w:pPr>
        <w:pStyle w:val="QRDEnBodyText"/>
      </w:pPr>
    </w:p>
    <w:p w14:paraId="3079644E" w14:textId="77777777" w:rsidR="00AF4B67" w:rsidRPr="00D15A74" w:rsidRDefault="00B66B96" w:rsidP="00774EC1">
      <w:pPr>
        <w:pStyle w:val="QRDEnBodyText"/>
      </w:pPr>
      <w:r w:rsidRPr="00D15A74">
        <w:t>The final efficacy analysis included all patients randomised to both parts of the study. After a median</w:t>
      </w:r>
      <w:r w:rsidRPr="00D15A74">
        <w:rPr>
          <w:spacing w:val="-52"/>
        </w:rPr>
        <w:t xml:space="preserve"> </w:t>
      </w:r>
      <w:r w:rsidRPr="00D15A74">
        <w:t>observation time of 31</w:t>
      </w:r>
      <w:r w:rsidR="00C37D2F" w:rsidRPr="00D15A74">
        <w:t> month</w:t>
      </w:r>
      <w:r w:rsidRPr="00D15A74">
        <w:t>s for patients randomised to the induction phase, R-CHOP significantly</w:t>
      </w:r>
      <w:r w:rsidRPr="00D15A74">
        <w:rPr>
          <w:spacing w:val="-52"/>
        </w:rPr>
        <w:t xml:space="preserve"> </w:t>
      </w:r>
      <w:r w:rsidRPr="00D15A74">
        <w:t>improved the outcome of patients with relapsed/refractory follicular lymphoma when compared to</w:t>
      </w:r>
      <w:r w:rsidRPr="00D15A74">
        <w:rPr>
          <w:spacing w:val="1"/>
        </w:rPr>
        <w:t xml:space="preserve"> </w:t>
      </w:r>
      <w:r w:rsidRPr="00D15A74">
        <w:t>CHOP</w:t>
      </w:r>
      <w:r w:rsidRPr="00D15A74">
        <w:rPr>
          <w:spacing w:val="-1"/>
        </w:rPr>
        <w:t xml:space="preserve"> </w:t>
      </w:r>
      <w:r w:rsidRPr="00D15A74">
        <w:t>(see</w:t>
      </w:r>
      <w:r w:rsidRPr="00D15A74">
        <w:rPr>
          <w:spacing w:val="-1"/>
        </w:rPr>
        <w:t xml:space="preserve"> </w:t>
      </w:r>
      <w:r w:rsidRPr="00D15A74">
        <w:t>Table 10).</w:t>
      </w:r>
    </w:p>
    <w:p w14:paraId="3C09D855" w14:textId="77777777" w:rsidR="00AF4B67" w:rsidRPr="00D15A74" w:rsidRDefault="00AF4B67">
      <w:pPr>
        <w:pStyle w:val="BodyText"/>
        <w:spacing w:before="1"/>
      </w:pPr>
    </w:p>
    <w:p w14:paraId="60BD001B" w14:textId="77777777" w:rsidR="00AF4B67" w:rsidRPr="00D15A74" w:rsidRDefault="00B66B96" w:rsidP="00774EC1">
      <w:pPr>
        <w:pStyle w:val="TableTitle"/>
      </w:pPr>
      <w:r w:rsidRPr="00D15A74">
        <w:t>Table</w:t>
      </w:r>
      <w:r w:rsidRPr="00D15A74">
        <w:rPr>
          <w:spacing w:val="-2"/>
        </w:rPr>
        <w:t xml:space="preserve"> </w:t>
      </w:r>
      <w:r w:rsidRPr="00D15A74">
        <w:t>10</w:t>
      </w:r>
      <w:r w:rsidRPr="00D15A74">
        <w:tab/>
        <w:t>Induction phase: overview of efficacy results for CHOP vs. R</w:t>
      </w:r>
      <w:r w:rsidR="00BD242A" w:rsidRPr="00D15A74">
        <w:noBreakHyphen/>
      </w:r>
      <w:r w:rsidRPr="00D15A74">
        <w:t>CHOP (31</w:t>
      </w:r>
      <w:r w:rsidR="00C37D2F" w:rsidRPr="00D15A74">
        <w:t> month</w:t>
      </w:r>
      <w:r w:rsidR="009768E7" w:rsidRPr="00D15A74">
        <w:t xml:space="preserve">s median </w:t>
      </w:r>
      <w:r w:rsidRPr="00D15A74">
        <w:t>observation time)</w:t>
      </w:r>
    </w:p>
    <w:tbl>
      <w:tblPr>
        <w:tblW w:w="0" w:type="dxa"/>
        <w:tblInd w:w="3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85"/>
        <w:gridCol w:w="1320"/>
        <w:gridCol w:w="1440"/>
        <w:gridCol w:w="1200"/>
        <w:gridCol w:w="1920"/>
      </w:tblGrid>
      <w:tr w:rsidR="004916A7" w:rsidRPr="00D15A74" w14:paraId="2D4F03FD" w14:textId="77777777" w:rsidTr="00883417">
        <w:trPr>
          <w:trHeight w:val="257"/>
        </w:trPr>
        <w:tc>
          <w:tcPr>
            <w:tcW w:w="1885" w:type="dxa"/>
            <w:tcBorders>
              <w:top w:val="single" w:sz="4" w:space="0" w:color="auto"/>
              <w:left w:val="single" w:sz="4" w:space="0" w:color="auto"/>
            </w:tcBorders>
          </w:tcPr>
          <w:p w14:paraId="4DB9F3BC" w14:textId="77777777" w:rsidR="00AF4B67" w:rsidRPr="00D15A74" w:rsidRDefault="00AF4B67" w:rsidP="004A3D64">
            <w:pPr>
              <w:pStyle w:val="TableParagraph"/>
              <w:jc w:val="center"/>
              <w:rPr>
                <w:sz w:val="18"/>
              </w:rPr>
            </w:pPr>
          </w:p>
        </w:tc>
        <w:tc>
          <w:tcPr>
            <w:tcW w:w="1320" w:type="dxa"/>
            <w:tcBorders>
              <w:top w:val="single" w:sz="4" w:space="0" w:color="auto"/>
            </w:tcBorders>
          </w:tcPr>
          <w:p w14:paraId="71C84AA9" w14:textId="77777777" w:rsidR="00AF4B67" w:rsidRPr="00D15A74" w:rsidRDefault="00B66B96" w:rsidP="004A3D64">
            <w:pPr>
              <w:pStyle w:val="QRDEnTableHeader"/>
              <w:jc w:val="center"/>
            </w:pPr>
            <w:r w:rsidRPr="00D15A74">
              <w:t>CHOP</w:t>
            </w:r>
          </w:p>
        </w:tc>
        <w:tc>
          <w:tcPr>
            <w:tcW w:w="1440" w:type="dxa"/>
            <w:tcBorders>
              <w:top w:val="single" w:sz="4" w:space="0" w:color="auto"/>
            </w:tcBorders>
          </w:tcPr>
          <w:p w14:paraId="2BE52DA8" w14:textId="77777777" w:rsidR="00AF4B67" w:rsidRPr="00D15A74" w:rsidRDefault="00B66B96" w:rsidP="004A3D64">
            <w:pPr>
              <w:pStyle w:val="QRDEnTableHeader"/>
              <w:jc w:val="center"/>
            </w:pPr>
            <w:r w:rsidRPr="00D15A74">
              <w:t>R</w:t>
            </w:r>
            <w:r w:rsidR="00BD242A" w:rsidRPr="00D15A74">
              <w:rPr>
                <w:rFonts w:ascii="Cambria Math"/>
              </w:rPr>
              <w:noBreakHyphen/>
            </w:r>
            <w:r w:rsidRPr="00D15A74">
              <w:t>CHOP</w:t>
            </w:r>
          </w:p>
        </w:tc>
        <w:tc>
          <w:tcPr>
            <w:tcW w:w="1200" w:type="dxa"/>
            <w:tcBorders>
              <w:top w:val="single" w:sz="4" w:space="0" w:color="auto"/>
            </w:tcBorders>
          </w:tcPr>
          <w:p w14:paraId="12154E0A" w14:textId="77777777" w:rsidR="00AF4B67" w:rsidRPr="00D15A74" w:rsidRDefault="00B66B96" w:rsidP="004A3D64">
            <w:pPr>
              <w:pStyle w:val="QRDEnTableHeader"/>
              <w:jc w:val="center"/>
            </w:pPr>
            <w:r w:rsidRPr="00D15A74">
              <w:t>p</w:t>
            </w:r>
            <w:r w:rsidR="00BD242A" w:rsidRPr="00D15A74">
              <w:rPr>
                <w:rFonts w:ascii="Cambria Math"/>
              </w:rPr>
              <w:noBreakHyphen/>
            </w:r>
            <w:r w:rsidRPr="00D15A74">
              <w:t>value</w:t>
            </w:r>
          </w:p>
        </w:tc>
        <w:tc>
          <w:tcPr>
            <w:tcW w:w="1920" w:type="dxa"/>
            <w:tcBorders>
              <w:top w:val="single" w:sz="4" w:space="0" w:color="auto"/>
              <w:right w:val="single" w:sz="4" w:space="0" w:color="auto"/>
            </w:tcBorders>
          </w:tcPr>
          <w:p w14:paraId="565F9E76" w14:textId="77777777" w:rsidR="00AF4B67" w:rsidRPr="00D15A74" w:rsidRDefault="00B66B96" w:rsidP="004A3D64">
            <w:pPr>
              <w:pStyle w:val="QRDEnTableHeader"/>
              <w:jc w:val="center"/>
            </w:pPr>
            <w:r w:rsidRPr="00D15A74">
              <w:t>Risk</w:t>
            </w:r>
            <w:r w:rsidRPr="00D15A74">
              <w:rPr>
                <w:spacing w:val="-3"/>
              </w:rPr>
              <w:t xml:space="preserve"> </w:t>
            </w:r>
            <w:r w:rsidRPr="00D15A74">
              <w:t>Reduction</w:t>
            </w:r>
            <w:r w:rsidRPr="00D15A74">
              <w:rPr>
                <w:vertAlign w:val="superscript"/>
              </w:rPr>
              <w:t>1)</w:t>
            </w:r>
          </w:p>
        </w:tc>
      </w:tr>
      <w:tr w:rsidR="004916A7" w:rsidRPr="00D15A74" w14:paraId="058993CB" w14:textId="77777777" w:rsidTr="00883417">
        <w:trPr>
          <w:trHeight w:val="247"/>
        </w:trPr>
        <w:tc>
          <w:tcPr>
            <w:tcW w:w="1885" w:type="dxa"/>
            <w:tcBorders>
              <w:left w:val="single" w:sz="4" w:space="0" w:color="auto"/>
              <w:bottom w:val="nil"/>
            </w:tcBorders>
          </w:tcPr>
          <w:p w14:paraId="4B58C2B2" w14:textId="77777777" w:rsidR="00AF4B67" w:rsidRPr="00D15A74" w:rsidRDefault="00B66B96">
            <w:pPr>
              <w:pStyle w:val="TableParagraph"/>
              <w:spacing w:line="227" w:lineRule="exact"/>
              <w:ind w:left="83"/>
              <w:rPr>
                <w:b/>
              </w:rPr>
            </w:pPr>
            <w:r w:rsidRPr="00D15A74">
              <w:rPr>
                <w:b/>
              </w:rPr>
              <w:t>Primary</w:t>
            </w:r>
            <w:r w:rsidRPr="00D15A74">
              <w:rPr>
                <w:b/>
                <w:spacing w:val="-4"/>
              </w:rPr>
              <w:t xml:space="preserve"> </w:t>
            </w:r>
            <w:r w:rsidRPr="00D15A74">
              <w:rPr>
                <w:b/>
              </w:rPr>
              <w:t>efficacy</w:t>
            </w:r>
          </w:p>
        </w:tc>
        <w:tc>
          <w:tcPr>
            <w:tcW w:w="1320" w:type="dxa"/>
            <w:tcBorders>
              <w:bottom w:val="nil"/>
            </w:tcBorders>
          </w:tcPr>
          <w:p w14:paraId="273212F0" w14:textId="77777777" w:rsidR="00AF4B67" w:rsidRPr="00D15A74" w:rsidRDefault="00AF4B67">
            <w:pPr>
              <w:pStyle w:val="TableParagraph"/>
              <w:rPr>
                <w:sz w:val="18"/>
              </w:rPr>
            </w:pPr>
          </w:p>
        </w:tc>
        <w:tc>
          <w:tcPr>
            <w:tcW w:w="1440" w:type="dxa"/>
            <w:tcBorders>
              <w:bottom w:val="nil"/>
            </w:tcBorders>
          </w:tcPr>
          <w:p w14:paraId="470D46B9" w14:textId="77777777" w:rsidR="00AF4B67" w:rsidRPr="00D15A74" w:rsidRDefault="00AF4B67">
            <w:pPr>
              <w:pStyle w:val="TableParagraph"/>
              <w:rPr>
                <w:sz w:val="18"/>
              </w:rPr>
            </w:pPr>
          </w:p>
        </w:tc>
        <w:tc>
          <w:tcPr>
            <w:tcW w:w="1200" w:type="dxa"/>
            <w:tcBorders>
              <w:bottom w:val="nil"/>
            </w:tcBorders>
          </w:tcPr>
          <w:p w14:paraId="635EF043" w14:textId="77777777" w:rsidR="00AF4B67" w:rsidRPr="00D15A74" w:rsidRDefault="00AF4B67">
            <w:pPr>
              <w:pStyle w:val="TableParagraph"/>
              <w:rPr>
                <w:sz w:val="18"/>
              </w:rPr>
            </w:pPr>
          </w:p>
        </w:tc>
        <w:tc>
          <w:tcPr>
            <w:tcW w:w="1920" w:type="dxa"/>
            <w:tcBorders>
              <w:bottom w:val="nil"/>
              <w:right w:val="single" w:sz="4" w:space="0" w:color="auto"/>
            </w:tcBorders>
          </w:tcPr>
          <w:p w14:paraId="4C341800" w14:textId="77777777" w:rsidR="00AF4B67" w:rsidRPr="00D15A74" w:rsidRDefault="00AF4B67">
            <w:pPr>
              <w:pStyle w:val="TableParagraph"/>
              <w:rPr>
                <w:sz w:val="18"/>
              </w:rPr>
            </w:pPr>
          </w:p>
        </w:tc>
      </w:tr>
      <w:tr w:rsidR="004916A7" w:rsidRPr="00D15A74" w14:paraId="721C4E30" w14:textId="77777777" w:rsidTr="00883417">
        <w:trPr>
          <w:trHeight w:val="257"/>
        </w:trPr>
        <w:tc>
          <w:tcPr>
            <w:tcW w:w="1885" w:type="dxa"/>
            <w:tcBorders>
              <w:top w:val="nil"/>
              <w:left w:val="single" w:sz="4" w:space="0" w:color="auto"/>
              <w:bottom w:val="nil"/>
            </w:tcBorders>
          </w:tcPr>
          <w:p w14:paraId="09F7736B" w14:textId="77777777" w:rsidR="00AF4B67" w:rsidRPr="00D15A74" w:rsidRDefault="00B66B96">
            <w:pPr>
              <w:pStyle w:val="TableParagraph"/>
              <w:spacing w:before="4" w:line="233" w:lineRule="exact"/>
              <w:ind w:right="60"/>
              <w:jc w:val="right"/>
            </w:pPr>
            <w:r w:rsidRPr="00D15A74">
              <w:t>ORR</w:t>
            </w:r>
            <w:r w:rsidRPr="00D15A74">
              <w:rPr>
                <w:vertAlign w:val="superscript"/>
              </w:rPr>
              <w:t>2)</w:t>
            </w:r>
          </w:p>
        </w:tc>
        <w:tc>
          <w:tcPr>
            <w:tcW w:w="1320" w:type="dxa"/>
            <w:tcBorders>
              <w:top w:val="nil"/>
              <w:bottom w:val="nil"/>
            </w:tcBorders>
          </w:tcPr>
          <w:p w14:paraId="75138AD6" w14:textId="77777777" w:rsidR="00AF4B67" w:rsidRPr="00D15A74" w:rsidRDefault="00B66B96">
            <w:pPr>
              <w:pStyle w:val="TableParagraph"/>
              <w:spacing w:before="4" w:line="233" w:lineRule="exact"/>
              <w:ind w:left="314" w:right="315"/>
              <w:jc w:val="center"/>
            </w:pPr>
            <w:r w:rsidRPr="00D15A74">
              <w:t>74%</w:t>
            </w:r>
          </w:p>
        </w:tc>
        <w:tc>
          <w:tcPr>
            <w:tcW w:w="1440" w:type="dxa"/>
            <w:tcBorders>
              <w:top w:val="nil"/>
              <w:bottom w:val="nil"/>
            </w:tcBorders>
          </w:tcPr>
          <w:p w14:paraId="09C23213" w14:textId="77777777" w:rsidR="00AF4B67" w:rsidRPr="00D15A74" w:rsidRDefault="00B66B96">
            <w:pPr>
              <w:pStyle w:val="TableParagraph"/>
              <w:spacing w:before="4" w:line="233" w:lineRule="exact"/>
              <w:ind w:left="258" w:right="259"/>
              <w:jc w:val="center"/>
            </w:pPr>
            <w:r w:rsidRPr="00D15A74">
              <w:t>87%</w:t>
            </w:r>
          </w:p>
        </w:tc>
        <w:tc>
          <w:tcPr>
            <w:tcW w:w="1200" w:type="dxa"/>
            <w:tcBorders>
              <w:top w:val="nil"/>
              <w:bottom w:val="nil"/>
            </w:tcBorders>
          </w:tcPr>
          <w:p w14:paraId="7A07BFF7" w14:textId="77777777" w:rsidR="00AF4B67" w:rsidRPr="00D15A74" w:rsidRDefault="00B66B96">
            <w:pPr>
              <w:pStyle w:val="TableParagraph"/>
              <w:spacing w:before="4" w:line="233" w:lineRule="exact"/>
              <w:ind w:right="287"/>
              <w:jc w:val="right"/>
            </w:pPr>
            <w:r w:rsidRPr="00D15A74">
              <w:t>0.0003</w:t>
            </w:r>
          </w:p>
        </w:tc>
        <w:tc>
          <w:tcPr>
            <w:tcW w:w="1920" w:type="dxa"/>
            <w:tcBorders>
              <w:top w:val="nil"/>
              <w:bottom w:val="nil"/>
              <w:right w:val="single" w:sz="4" w:space="0" w:color="auto"/>
            </w:tcBorders>
          </w:tcPr>
          <w:p w14:paraId="165C685C" w14:textId="77777777" w:rsidR="00AF4B67" w:rsidRPr="00D15A74" w:rsidRDefault="00B66B96">
            <w:pPr>
              <w:pStyle w:val="TableParagraph"/>
              <w:spacing w:before="4" w:line="233" w:lineRule="exact"/>
              <w:ind w:left="148" w:right="156"/>
              <w:jc w:val="center"/>
            </w:pPr>
            <w:r w:rsidRPr="00D15A74">
              <w:t>Na</w:t>
            </w:r>
          </w:p>
        </w:tc>
      </w:tr>
      <w:tr w:rsidR="004916A7" w:rsidRPr="00D15A74" w14:paraId="075D649A" w14:textId="77777777" w:rsidTr="00883417">
        <w:trPr>
          <w:trHeight w:val="253"/>
        </w:trPr>
        <w:tc>
          <w:tcPr>
            <w:tcW w:w="1885" w:type="dxa"/>
            <w:tcBorders>
              <w:top w:val="nil"/>
              <w:left w:val="single" w:sz="4" w:space="0" w:color="auto"/>
              <w:bottom w:val="nil"/>
            </w:tcBorders>
          </w:tcPr>
          <w:p w14:paraId="42F06D31" w14:textId="77777777" w:rsidR="00AF4B67" w:rsidRPr="00D15A74" w:rsidRDefault="00B66B96">
            <w:pPr>
              <w:pStyle w:val="TableParagraph"/>
              <w:spacing w:before="36" w:line="134" w:lineRule="auto"/>
              <w:ind w:right="60"/>
              <w:jc w:val="right"/>
              <w:rPr>
                <w:sz w:val="14"/>
              </w:rPr>
            </w:pPr>
            <w:r w:rsidRPr="00D15A74">
              <w:rPr>
                <w:position w:val="-8"/>
              </w:rPr>
              <w:t>CR</w:t>
            </w:r>
            <w:r w:rsidRPr="00D15A74">
              <w:rPr>
                <w:sz w:val="14"/>
              </w:rPr>
              <w:t>2)</w:t>
            </w:r>
          </w:p>
        </w:tc>
        <w:tc>
          <w:tcPr>
            <w:tcW w:w="1320" w:type="dxa"/>
            <w:tcBorders>
              <w:top w:val="nil"/>
              <w:bottom w:val="nil"/>
            </w:tcBorders>
          </w:tcPr>
          <w:p w14:paraId="1C99BE0E" w14:textId="77777777" w:rsidR="00AF4B67" w:rsidRPr="00D15A74" w:rsidRDefault="00B66B96">
            <w:pPr>
              <w:pStyle w:val="TableParagraph"/>
              <w:spacing w:line="233" w:lineRule="exact"/>
              <w:ind w:left="314" w:right="315"/>
              <w:jc w:val="center"/>
            </w:pPr>
            <w:r w:rsidRPr="00D15A74">
              <w:t>16%</w:t>
            </w:r>
          </w:p>
        </w:tc>
        <w:tc>
          <w:tcPr>
            <w:tcW w:w="1440" w:type="dxa"/>
            <w:tcBorders>
              <w:top w:val="nil"/>
              <w:bottom w:val="nil"/>
            </w:tcBorders>
          </w:tcPr>
          <w:p w14:paraId="511CDCFA" w14:textId="77777777" w:rsidR="00AF4B67" w:rsidRPr="00D15A74" w:rsidRDefault="00B66B96">
            <w:pPr>
              <w:pStyle w:val="TableParagraph"/>
              <w:spacing w:line="233" w:lineRule="exact"/>
              <w:ind w:left="258" w:right="259"/>
              <w:jc w:val="center"/>
            </w:pPr>
            <w:r w:rsidRPr="00D15A74">
              <w:t>29%</w:t>
            </w:r>
          </w:p>
        </w:tc>
        <w:tc>
          <w:tcPr>
            <w:tcW w:w="1200" w:type="dxa"/>
            <w:tcBorders>
              <w:top w:val="nil"/>
              <w:bottom w:val="nil"/>
            </w:tcBorders>
          </w:tcPr>
          <w:p w14:paraId="5B563E02" w14:textId="77777777" w:rsidR="00AF4B67" w:rsidRPr="00D15A74" w:rsidRDefault="00B66B96">
            <w:pPr>
              <w:pStyle w:val="TableParagraph"/>
              <w:spacing w:line="233" w:lineRule="exact"/>
              <w:ind w:right="287"/>
              <w:jc w:val="right"/>
            </w:pPr>
            <w:r w:rsidRPr="00D15A74">
              <w:t>0.0005</w:t>
            </w:r>
          </w:p>
        </w:tc>
        <w:tc>
          <w:tcPr>
            <w:tcW w:w="1920" w:type="dxa"/>
            <w:tcBorders>
              <w:top w:val="nil"/>
              <w:bottom w:val="nil"/>
              <w:right w:val="single" w:sz="4" w:space="0" w:color="auto"/>
            </w:tcBorders>
          </w:tcPr>
          <w:p w14:paraId="1695AEBE" w14:textId="77777777" w:rsidR="00AF4B67" w:rsidRPr="00D15A74" w:rsidRDefault="00B66B96">
            <w:pPr>
              <w:pStyle w:val="TableParagraph"/>
              <w:spacing w:line="233" w:lineRule="exact"/>
              <w:ind w:left="148" w:right="156"/>
              <w:jc w:val="center"/>
            </w:pPr>
            <w:r w:rsidRPr="00D15A74">
              <w:t>Na</w:t>
            </w:r>
          </w:p>
        </w:tc>
      </w:tr>
      <w:tr w:rsidR="004916A7" w:rsidRPr="00D15A74" w14:paraId="66C18B04" w14:textId="77777777" w:rsidTr="00883417">
        <w:trPr>
          <w:trHeight w:val="254"/>
        </w:trPr>
        <w:tc>
          <w:tcPr>
            <w:tcW w:w="1885" w:type="dxa"/>
            <w:tcBorders>
              <w:top w:val="nil"/>
              <w:left w:val="single" w:sz="4" w:space="0" w:color="auto"/>
              <w:bottom w:val="single" w:sz="4" w:space="0" w:color="auto"/>
            </w:tcBorders>
          </w:tcPr>
          <w:p w14:paraId="24E9168D" w14:textId="77777777" w:rsidR="00AF4B67" w:rsidRPr="00D15A74" w:rsidRDefault="00B66B96">
            <w:pPr>
              <w:pStyle w:val="TableParagraph"/>
              <w:spacing w:before="36" w:line="134" w:lineRule="auto"/>
              <w:ind w:right="59"/>
              <w:jc w:val="right"/>
              <w:rPr>
                <w:sz w:val="14"/>
              </w:rPr>
            </w:pPr>
            <w:r w:rsidRPr="00D15A74">
              <w:rPr>
                <w:position w:val="-8"/>
              </w:rPr>
              <w:t>PR</w:t>
            </w:r>
            <w:r w:rsidRPr="00D15A74">
              <w:rPr>
                <w:sz w:val="14"/>
              </w:rPr>
              <w:t>2)</w:t>
            </w:r>
          </w:p>
        </w:tc>
        <w:tc>
          <w:tcPr>
            <w:tcW w:w="1320" w:type="dxa"/>
            <w:tcBorders>
              <w:top w:val="nil"/>
              <w:bottom w:val="single" w:sz="4" w:space="0" w:color="auto"/>
            </w:tcBorders>
          </w:tcPr>
          <w:p w14:paraId="1D12F851" w14:textId="77777777" w:rsidR="00AF4B67" w:rsidRPr="00D15A74" w:rsidRDefault="00B66B96">
            <w:pPr>
              <w:pStyle w:val="TableParagraph"/>
              <w:spacing w:line="234" w:lineRule="exact"/>
              <w:ind w:left="314" w:right="315"/>
              <w:jc w:val="center"/>
            </w:pPr>
            <w:r w:rsidRPr="00D15A74">
              <w:t>58%</w:t>
            </w:r>
          </w:p>
        </w:tc>
        <w:tc>
          <w:tcPr>
            <w:tcW w:w="1440" w:type="dxa"/>
            <w:tcBorders>
              <w:top w:val="nil"/>
              <w:bottom w:val="single" w:sz="4" w:space="0" w:color="auto"/>
            </w:tcBorders>
          </w:tcPr>
          <w:p w14:paraId="7BCCEDC6" w14:textId="77777777" w:rsidR="00AF4B67" w:rsidRPr="00D15A74" w:rsidRDefault="00B66B96">
            <w:pPr>
              <w:pStyle w:val="TableParagraph"/>
              <w:spacing w:line="234" w:lineRule="exact"/>
              <w:ind w:left="258" w:right="259"/>
              <w:jc w:val="center"/>
            </w:pPr>
            <w:r w:rsidRPr="00D15A74">
              <w:t>58%</w:t>
            </w:r>
          </w:p>
        </w:tc>
        <w:tc>
          <w:tcPr>
            <w:tcW w:w="1200" w:type="dxa"/>
            <w:tcBorders>
              <w:top w:val="nil"/>
              <w:bottom w:val="single" w:sz="4" w:space="0" w:color="auto"/>
            </w:tcBorders>
          </w:tcPr>
          <w:p w14:paraId="7FCAC787" w14:textId="77777777" w:rsidR="00AF4B67" w:rsidRPr="00D15A74" w:rsidRDefault="00B66B96">
            <w:pPr>
              <w:pStyle w:val="TableParagraph"/>
              <w:spacing w:line="234" w:lineRule="exact"/>
              <w:ind w:right="287"/>
              <w:jc w:val="right"/>
            </w:pPr>
            <w:r w:rsidRPr="00D15A74">
              <w:t>0.9449</w:t>
            </w:r>
          </w:p>
        </w:tc>
        <w:tc>
          <w:tcPr>
            <w:tcW w:w="1920" w:type="dxa"/>
            <w:tcBorders>
              <w:top w:val="nil"/>
              <w:bottom w:val="single" w:sz="4" w:space="0" w:color="auto"/>
              <w:right w:val="single" w:sz="4" w:space="0" w:color="auto"/>
            </w:tcBorders>
          </w:tcPr>
          <w:p w14:paraId="215576F6" w14:textId="77777777" w:rsidR="00AF4B67" w:rsidRPr="00D15A74" w:rsidRDefault="00B66B96">
            <w:pPr>
              <w:pStyle w:val="TableParagraph"/>
              <w:spacing w:line="234" w:lineRule="exact"/>
              <w:ind w:left="148" w:right="156"/>
              <w:jc w:val="center"/>
            </w:pPr>
            <w:r w:rsidRPr="00D15A74">
              <w:t>Na</w:t>
            </w:r>
          </w:p>
        </w:tc>
      </w:tr>
    </w:tbl>
    <w:p w14:paraId="29FEF584" w14:textId="77777777" w:rsidR="00AF4B67" w:rsidRPr="00D15A74" w:rsidRDefault="00B66B96">
      <w:pPr>
        <w:spacing w:line="201" w:lineRule="exact"/>
        <w:ind w:left="238"/>
        <w:rPr>
          <w:sz w:val="18"/>
        </w:rPr>
      </w:pPr>
      <w:r w:rsidRPr="00D15A74">
        <w:rPr>
          <w:position w:val="6"/>
          <w:sz w:val="12"/>
        </w:rPr>
        <w:t>1)</w:t>
      </w:r>
      <w:r w:rsidRPr="00D15A74">
        <w:rPr>
          <w:spacing w:val="12"/>
          <w:position w:val="6"/>
          <w:sz w:val="12"/>
        </w:rPr>
        <w:t xml:space="preserve"> </w:t>
      </w:r>
      <w:r w:rsidRPr="00D15A74">
        <w:rPr>
          <w:sz w:val="18"/>
        </w:rPr>
        <w:t>Estimates</w:t>
      </w:r>
      <w:r w:rsidRPr="00D15A74">
        <w:rPr>
          <w:spacing w:val="-4"/>
          <w:sz w:val="18"/>
        </w:rPr>
        <w:t xml:space="preserve"> </w:t>
      </w:r>
      <w:r w:rsidRPr="00D15A74">
        <w:rPr>
          <w:sz w:val="18"/>
        </w:rPr>
        <w:t>were</w:t>
      </w:r>
      <w:r w:rsidRPr="00D15A74">
        <w:rPr>
          <w:spacing w:val="-1"/>
          <w:sz w:val="18"/>
        </w:rPr>
        <w:t xml:space="preserve"> </w:t>
      </w:r>
      <w:r w:rsidRPr="00D15A74">
        <w:rPr>
          <w:sz w:val="18"/>
        </w:rPr>
        <w:t>calculated</w:t>
      </w:r>
      <w:r w:rsidRPr="00D15A74">
        <w:rPr>
          <w:spacing w:val="-3"/>
          <w:sz w:val="18"/>
        </w:rPr>
        <w:t xml:space="preserve"> </w:t>
      </w:r>
      <w:r w:rsidRPr="00D15A74">
        <w:rPr>
          <w:sz w:val="18"/>
        </w:rPr>
        <w:t>by</w:t>
      </w:r>
      <w:r w:rsidRPr="00D15A74">
        <w:rPr>
          <w:spacing w:val="-1"/>
          <w:sz w:val="18"/>
        </w:rPr>
        <w:t xml:space="preserve"> </w:t>
      </w:r>
      <w:r w:rsidRPr="00D15A74">
        <w:rPr>
          <w:sz w:val="18"/>
        </w:rPr>
        <w:t>hazard</w:t>
      </w:r>
      <w:r w:rsidRPr="00D15A74">
        <w:rPr>
          <w:spacing w:val="-4"/>
          <w:sz w:val="18"/>
        </w:rPr>
        <w:t xml:space="preserve"> </w:t>
      </w:r>
      <w:r w:rsidRPr="00D15A74">
        <w:rPr>
          <w:sz w:val="18"/>
        </w:rPr>
        <w:t>ratios</w:t>
      </w:r>
    </w:p>
    <w:p w14:paraId="351D935C" w14:textId="77777777" w:rsidR="00AF4B67" w:rsidRPr="00D15A74" w:rsidRDefault="00B66B96">
      <w:pPr>
        <w:ind w:left="238" w:right="704"/>
        <w:rPr>
          <w:sz w:val="18"/>
        </w:rPr>
      </w:pPr>
      <w:r w:rsidRPr="00D15A74">
        <w:rPr>
          <w:position w:val="6"/>
          <w:sz w:val="12"/>
        </w:rPr>
        <w:t xml:space="preserve">2) </w:t>
      </w:r>
      <w:r w:rsidRPr="00D15A74">
        <w:rPr>
          <w:sz w:val="18"/>
        </w:rPr>
        <w:t>Last tumour response as assessed by the investigator. The “primary” statistical test for “response” was the trend test of CR</w:t>
      </w:r>
      <w:r w:rsidRPr="00D15A74">
        <w:rPr>
          <w:spacing w:val="-42"/>
          <w:sz w:val="18"/>
        </w:rPr>
        <w:t xml:space="preserve"> </w:t>
      </w:r>
      <w:r w:rsidRPr="00D15A74">
        <w:rPr>
          <w:sz w:val="18"/>
        </w:rPr>
        <w:t>versus</w:t>
      </w:r>
      <w:r w:rsidRPr="00D15A74">
        <w:rPr>
          <w:spacing w:val="-1"/>
          <w:sz w:val="18"/>
        </w:rPr>
        <w:t xml:space="preserve"> </w:t>
      </w:r>
      <w:r w:rsidRPr="00D15A74">
        <w:rPr>
          <w:sz w:val="18"/>
        </w:rPr>
        <w:t>PR versus non</w:t>
      </w:r>
      <w:r w:rsidR="00BD242A" w:rsidRPr="00D15A74">
        <w:rPr>
          <w:sz w:val="18"/>
        </w:rPr>
        <w:noBreakHyphen/>
      </w:r>
      <w:r w:rsidRPr="00D15A74">
        <w:rPr>
          <w:sz w:val="18"/>
        </w:rPr>
        <w:t>response</w:t>
      </w:r>
      <w:r w:rsidRPr="00D15A74">
        <w:rPr>
          <w:spacing w:val="1"/>
          <w:sz w:val="18"/>
        </w:rPr>
        <w:t xml:space="preserve"> </w:t>
      </w:r>
      <w:r w:rsidRPr="00D15A74">
        <w:rPr>
          <w:sz w:val="18"/>
        </w:rPr>
        <w:t>(p &lt;</w:t>
      </w:r>
      <w:r w:rsidR="006475DB" w:rsidRPr="00D15A74">
        <w:rPr>
          <w:spacing w:val="1"/>
          <w:sz w:val="18"/>
        </w:rPr>
        <w:t> </w:t>
      </w:r>
      <w:r w:rsidRPr="00D15A74">
        <w:rPr>
          <w:sz w:val="18"/>
        </w:rPr>
        <w:t>0.0001)</w:t>
      </w:r>
    </w:p>
    <w:p w14:paraId="4AAAF20F" w14:textId="77777777" w:rsidR="00AF4B67" w:rsidRPr="00D15A74" w:rsidRDefault="00B66B96">
      <w:pPr>
        <w:ind w:left="238"/>
        <w:rPr>
          <w:sz w:val="18"/>
        </w:rPr>
      </w:pPr>
      <w:r w:rsidRPr="00D15A74">
        <w:rPr>
          <w:sz w:val="18"/>
        </w:rPr>
        <w:t>Abbreviations:</w:t>
      </w:r>
      <w:r w:rsidRPr="00D15A74">
        <w:rPr>
          <w:spacing w:val="-3"/>
          <w:sz w:val="18"/>
        </w:rPr>
        <w:t xml:space="preserve"> </w:t>
      </w:r>
      <w:r w:rsidRPr="00D15A74">
        <w:rPr>
          <w:sz w:val="18"/>
        </w:rPr>
        <w:t>NA,</w:t>
      </w:r>
      <w:r w:rsidRPr="00D15A74">
        <w:rPr>
          <w:spacing w:val="-1"/>
          <w:sz w:val="18"/>
        </w:rPr>
        <w:t xml:space="preserve"> </w:t>
      </w:r>
      <w:r w:rsidRPr="00D15A74">
        <w:rPr>
          <w:sz w:val="18"/>
        </w:rPr>
        <w:t>not</w:t>
      </w:r>
      <w:r w:rsidRPr="00D15A74">
        <w:rPr>
          <w:spacing w:val="-3"/>
          <w:sz w:val="18"/>
        </w:rPr>
        <w:t xml:space="preserve"> </w:t>
      </w:r>
      <w:r w:rsidRPr="00D15A74">
        <w:rPr>
          <w:sz w:val="18"/>
        </w:rPr>
        <w:t>available;</w:t>
      </w:r>
      <w:r w:rsidRPr="00D15A74">
        <w:rPr>
          <w:spacing w:val="-2"/>
          <w:sz w:val="18"/>
        </w:rPr>
        <w:t xml:space="preserve"> </w:t>
      </w:r>
      <w:r w:rsidRPr="00D15A74">
        <w:rPr>
          <w:sz w:val="18"/>
        </w:rPr>
        <w:t>ORR:</w:t>
      </w:r>
      <w:r w:rsidRPr="00D15A74">
        <w:rPr>
          <w:spacing w:val="-3"/>
          <w:sz w:val="18"/>
        </w:rPr>
        <w:t xml:space="preserve"> </w:t>
      </w:r>
      <w:r w:rsidRPr="00D15A74">
        <w:rPr>
          <w:sz w:val="18"/>
        </w:rPr>
        <w:t>overall</w:t>
      </w:r>
      <w:r w:rsidRPr="00D15A74">
        <w:rPr>
          <w:spacing w:val="-4"/>
          <w:sz w:val="18"/>
        </w:rPr>
        <w:t xml:space="preserve"> </w:t>
      </w:r>
      <w:r w:rsidRPr="00D15A74">
        <w:rPr>
          <w:sz w:val="18"/>
        </w:rPr>
        <w:t>response rate;</w:t>
      </w:r>
      <w:r w:rsidRPr="00D15A74">
        <w:rPr>
          <w:spacing w:val="-3"/>
          <w:sz w:val="18"/>
        </w:rPr>
        <w:t xml:space="preserve"> </w:t>
      </w:r>
      <w:r w:rsidRPr="00D15A74">
        <w:rPr>
          <w:sz w:val="18"/>
        </w:rPr>
        <w:t>CR:</w:t>
      </w:r>
      <w:r w:rsidRPr="00D15A74">
        <w:rPr>
          <w:spacing w:val="-2"/>
          <w:sz w:val="18"/>
        </w:rPr>
        <w:t xml:space="preserve"> </w:t>
      </w:r>
      <w:r w:rsidRPr="00D15A74">
        <w:rPr>
          <w:sz w:val="18"/>
        </w:rPr>
        <w:t>complete</w:t>
      </w:r>
      <w:r w:rsidRPr="00D15A74">
        <w:rPr>
          <w:spacing w:val="-3"/>
          <w:sz w:val="18"/>
        </w:rPr>
        <w:t xml:space="preserve"> </w:t>
      </w:r>
      <w:r w:rsidRPr="00D15A74">
        <w:rPr>
          <w:sz w:val="18"/>
        </w:rPr>
        <w:t>response;</w:t>
      </w:r>
      <w:r w:rsidRPr="00D15A74">
        <w:rPr>
          <w:spacing w:val="-2"/>
          <w:sz w:val="18"/>
        </w:rPr>
        <w:t xml:space="preserve"> </w:t>
      </w:r>
      <w:r w:rsidRPr="00D15A74">
        <w:rPr>
          <w:sz w:val="18"/>
        </w:rPr>
        <w:t>PR:</w:t>
      </w:r>
      <w:r w:rsidRPr="00D15A74">
        <w:rPr>
          <w:spacing w:val="-2"/>
          <w:sz w:val="18"/>
        </w:rPr>
        <w:t xml:space="preserve"> </w:t>
      </w:r>
      <w:r w:rsidRPr="00D15A74">
        <w:rPr>
          <w:sz w:val="18"/>
        </w:rPr>
        <w:t>partial</w:t>
      </w:r>
      <w:r w:rsidRPr="00D15A74">
        <w:rPr>
          <w:spacing w:val="-2"/>
          <w:sz w:val="18"/>
        </w:rPr>
        <w:t xml:space="preserve"> </w:t>
      </w:r>
      <w:r w:rsidRPr="00D15A74">
        <w:rPr>
          <w:sz w:val="18"/>
        </w:rPr>
        <w:t>response</w:t>
      </w:r>
    </w:p>
    <w:p w14:paraId="1B1507C9" w14:textId="77777777" w:rsidR="00AF4B67" w:rsidRPr="00D15A74" w:rsidRDefault="00AF4B67">
      <w:pPr>
        <w:pStyle w:val="BodyText"/>
        <w:spacing w:before="1"/>
      </w:pPr>
    </w:p>
    <w:p w14:paraId="10D877CC" w14:textId="77777777" w:rsidR="00AF4B67" w:rsidRPr="00D15A74" w:rsidRDefault="00B66B96" w:rsidP="00C664C3">
      <w:pPr>
        <w:pStyle w:val="QRDEnBodyText"/>
        <w:ind w:right="-194"/>
      </w:pPr>
      <w:r w:rsidRPr="00D15A74">
        <w:t>For patients randomised to the maintenance phase of the trial, the median observation time was 28</w:t>
      </w:r>
      <w:r w:rsidR="00E26E52" w:rsidRPr="00D15A74">
        <w:rPr>
          <w:spacing w:val="1"/>
        </w:rPr>
        <w:t> </w:t>
      </w:r>
      <w:r w:rsidRPr="00D15A74">
        <w:t xml:space="preserve">months from maintenance randomisation. Maintenance treatment with </w:t>
      </w:r>
      <w:proofErr w:type="spellStart"/>
      <w:r w:rsidRPr="00D15A74">
        <w:t>MabThera</w:t>
      </w:r>
      <w:proofErr w:type="spellEnd"/>
      <w:r w:rsidRPr="00D15A74">
        <w:t xml:space="preserve"> led to a clinically</w:t>
      </w:r>
      <w:r w:rsidRPr="00D15A74">
        <w:rPr>
          <w:spacing w:val="1"/>
        </w:rPr>
        <w:t xml:space="preserve"> </w:t>
      </w:r>
      <w:r w:rsidRPr="00D15A74">
        <w:t>relevant and statistically significant improvement in the primary endpoint, PFS, (time from</w:t>
      </w:r>
      <w:r w:rsidRPr="00D15A74">
        <w:rPr>
          <w:spacing w:val="1"/>
        </w:rPr>
        <w:t xml:space="preserve"> </w:t>
      </w:r>
      <w:r w:rsidRPr="00D15A74">
        <w:t>maintenance randomisation to relapse, disease progression or death) when compared to observation</w:t>
      </w:r>
      <w:r w:rsidRPr="00D15A74">
        <w:rPr>
          <w:spacing w:val="1"/>
        </w:rPr>
        <w:t xml:space="preserve"> </w:t>
      </w:r>
      <w:r w:rsidRPr="00D15A74">
        <w:t>alone (p&lt;</w:t>
      </w:r>
      <w:r w:rsidR="006475DB" w:rsidRPr="00D15A74">
        <w:t> </w:t>
      </w:r>
      <w:r w:rsidRPr="00D15A74">
        <w:t>0.0001 log</w:t>
      </w:r>
      <w:r w:rsidR="00BD242A" w:rsidRPr="00D15A74">
        <w:noBreakHyphen/>
      </w:r>
      <w:r w:rsidRPr="00D15A74">
        <w:t>rank test).</w:t>
      </w:r>
      <w:r w:rsidRPr="00D15A74">
        <w:rPr>
          <w:spacing w:val="1"/>
        </w:rPr>
        <w:t xml:space="preserve"> </w:t>
      </w:r>
      <w:r w:rsidRPr="00D15A74">
        <w:t>The median PFS was 42.2</w:t>
      </w:r>
      <w:r w:rsidR="00C37D2F" w:rsidRPr="00D15A74">
        <w:t> month</w:t>
      </w:r>
      <w:r w:rsidRPr="00D15A74">
        <w:t xml:space="preserve">s in the </w:t>
      </w:r>
      <w:proofErr w:type="spellStart"/>
      <w:r w:rsidRPr="00D15A74">
        <w:t>MabThera</w:t>
      </w:r>
      <w:proofErr w:type="spellEnd"/>
      <w:r w:rsidRPr="00D15A74">
        <w:t xml:space="preserve"> maintenance arm</w:t>
      </w:r>
      <w:r w:rsidR="00620A83" w:rsidRPr="00D15A74">
        <w:t xml:space="preserve"> </w:t>
      </w:r>
      <w:r w:rsidRPr="00D15A74">
        <w:t>compared to 14.3</w:t>
      </w:r>
      <w:r w:rsidR="00C37D2F" w:rsidRPr="00D15A74">
        <w:t> month</w:t>
      </w:r>
      <w:r w:rsidRPr="00D15A74">
        <w:t>s in the observation arm. Using a cox regression analysis, the risk of</w:t>
      </w:r>
      <w:r w:rsidRPr="00D15A74">
        <w:rPr>
          <w:spacing w:val="1"/>
        </w:rPr>
        <w:t xml:space="preserve"> </w:t>
      </w:r>
      <w:r w:rsidRPr="00D15A74">
        <w:t xml:space="preserve">experiencing progressive disease or death was reduced by 61% with </w:t>
      </w:r>
      <w:proofErr w:type="spellStart"/>
      <w:r w:rsidRPr="00D15A74">
        <w:t>MabThera</w:t>
      </w:r>
      <w:proofErr w:type="spellEnd"/>
      <w:r w:rsidRPr="00D15A74">
        <w:t xml:space="preserve"> maintenance </w:t>
      </w:r>
      <w:r w:rsidR="00E26E52" w:rsidRPr="00D15A74">
        <w:t xml:space="preserve">treatment when </w:t>
      </w:r>
      <w:r w:rsidRPr="00D15A74">
        <w:t>compared to observation (95% CI; 45%</w:t>
      </w:r>
      <w:r w:rsidR="00BD242A" w:rsidRPr="00D15A74">
        <w:noBreakHyphen/>
      </w:r>
      <w:r w:rsidRPr="00D15A74">
        <w:t>72%). Kaplan</w:t>
      </w:r>
      <w:r w:rsidR="00BD242A" w:rsidRPr="00D15A74">
        <w:noBreakHyphen/>
      </w:r>
      <w:r w:rsidRPr="00D15A74">
        <w:t>Meier estimated progression</w:t>
      </w:r>
      <w:r w:rsidR="00BD242A" w:rsidRPr="00D15A74">
        <w:noBreakHyphen/>
      </w:r>
      <w:r w:rsidRPr="00D15A74">
        <w:t>free rates at</w:t>
      </w:r>
      <w:r w:rsidR="00E26E52" w:rsidRPr="00D15A74">
        <w:t xml:space="preserve"> </w:t>
      </w:r>
      <w:r w:rsidRPr="00D15A74">
        <w:rPr>
          <w:spacing w:val="-52"/>
        </w:rPr>
        <w:t xml:space="preserve"> </w:t>
      </w:r>
      <w:r w:rsidRPr="00D15A74">
        <w:t>12</w:t>
      </w:r>
      <w:r w:rsidR="00C37D2F" w:rsidRPr="00D15A74">
        <w:t> month</w:t>
      </w:r>
      <w:r w:rsidRPr="00D15A74">
        <w:t xml:space="preserve">s were 78% in the </w:t>
      </w:r>
      <w:proofErr w:type="spellStart"/>
      <w:r w:rsidRPr="00D15A74">
        <w:t>MabThera</w:t>
      </w:r>
      <w:proofErr w:type="spellEnd"/>
      <w:r w:rsidRPr="00D15A74">
        <w:t xml:space="preserve"> maintenance group vs. 57% in the observation group. An</w:t>
      </w:r>
      <w:r w:rsidRPr="00D15A74">
        <w:rPr>
          <w:spacing w:val="1"/>
        </w:rPr>
        <w:t xml:space="preserve"> </w:t>
      </w:r>
      <w:r w:rsidRPr="00D15A74">
        <w:t xml:space="preserve">analysis of overall survival confirmed the significant benefit of </w:t>
      </w:r>
      <w:proofErr w:type="spellStart"/>
      <w:r w:rsidRPr="00D15A74">
        <w:t>MabThera</w:t>
      </w:r>
      <w:proofErr w:type="spellEnd"/>
      <w:r w:rsidRPr="00D15A74">
        <w:t xml:space="preserve"> maintenance over</w:t>
      </w:r>
      <w:r w:rsidRPr="00D15A74">
        <w:rPr>
          <w:spacing w:val="1"/>
        </w:rPr>
        <w:t xml:space="preserve"> </w:t>
      </w:r>
      <w:r w:rsidRPr="00D15A74">
        <w:t>observation (p=0.0039 log</w:t>
      </w:r>
      <w:r w:rsidR="00BD242A" w:rsidRPr="00D15A74">
        <w:noBreakHyphen/>
      </w:r>
      <w:r w:rsidRPr="00D15A74">
        <w:t xml:space="preserve">rank test). </w:t>
      </w:r>
      <w:proofErr w:type="spellStart"/>
      <w:r w:rsidRPr="00D15A74">
        <w:t>MabThera</w:t>
      </w:r>
      <w:proofErr w:type="spellEnd"/>
      <w:r w:rsidRPr="00D15A74">
        <w:t xml:space="preserve"> maintenance treatment reduced the risk of death by</w:t>
      </w:r>
      <w:r w:rsidRPr="00D15A74">
        <w:rPr>
          <w:spacing w:val="1"/>
        </w:rPr>
        <w:t xml:space="preserve"> </w:t>
      </w:r>
      <w:r w:rsidRPr="00D15A74">
        <w:t>56%</w:t>
      </w:r>
      <w:r w:rsidRPr="00D15A74">
        <w:rPr>
          <w:spacing w:val="-2"/>
        </w:rPr>
        <w:t xml:space="preserve"> </w:t>
      </w:r>
      <w:r w:rsidRPr="00D15A74">
        <w:t>(95%</w:t>
      </w:r>
      <w:r w:rsidRPr="00D15A74">
        <w:rPr>
          <w:spacing w:val="-1"/>
        </w:rPr>
        <w:t xml:space="preserve"> </w:t>
      </w:r>
      <w:r w:rsidRPr="00D15A74">
        <w:t>CI; 22%</w:t>
      </w:r>
      <w:r w:rsidR="00BD242A" w:rsidRPr="00D15A74">
        <w:noBreakHyphen/>
      </w:r>
      <w:r w:rsidRPr="00D15A74">
        <w:t>75%).</w:t>
      </w:r>
    </w:p>
    <w:p w14:paraId="5B78956A" w14:textId="77777777" w:rsidR="00AF4B67" w:rsidRPr="00D15A74" w:rsidRDefault="00AF4B67" w:rsidP="00774EC1">
      <w:pPr>
        <w:pStyle w:val="QRDEnBodyText"/>
      </w:pPr>
    </w:p>
    <w:p w14:paraId="3C08E836" w14:textId="77777777" w:rsidR="00AF4B67" w:rsidRPr="00D15A74" w:rsidRDefault="00B66B96" w:rsidP="00774EC1">
      <w:pPr>
        <w:pStyle w:val="TableTitle"/>
      </w:pPr>
      <w:r w:rsidRPr="00D15A74">
        <w:t>Table</w:t>
      </w:r>
      <w:r w:rsidRPr="00D15A74">
        <w:rPr>
          <w:spacing w:val="-2"/>
        </w:rPr>
        <w:t xml:space="preserve"> </w:t>
      </w:r>
      <w:r w:rsidRPr="00D15A74">
        <w:t>11</w:t>
      </w:r>
      <w:r w:rsidRPr="00D15A74">
        <w:tab/>
        <w:t xml:space="preserve">Maintenance phase: overview of efficacy results </w:t>
      </w:r>
      <w:proofErr w:type="spellStart"/>
      <w:r w:rsidRPr="00D15A74">
        <w:t>MabThera</w:t>
      </w:r>
      <w:proofErr w:type="spellEnd"/>
      <w:r w:rsidRPr="00D15A74">
        <w:t xml:space="preserve"> vs. observation (28</w:t>
      </w:r>
      <w:r w:rsidR="00EE1185" w:rsidRPr="00D15A74">
        <w:t> </w:t>
      </w:r>
      <w:r w:rsidRPr="00D15A74">
        <w:rPr>
          <w:spacing w:val="-52"/>
        </w:rPr>
        <w:t xml:space="preserve"> </w:t>
      </w:r>
      <w:r w:rsidR="004577AE" w:rsidRPr="00D15A74">
        <w:rPr>
          <w:spacing w:val="-52"/>
        </w:rPr>
        <w:t> </w:t>
      </w:r>
      <w:r w:rsidRPr="00D15A74">
        <w:t>months</w:t>
      </w:r>
      <w:r w:rsidRPr="00D15A74">
        <w:rPr>
          <w:spacing w:val="-2"/>
        </w:rPr>
        <w:t xml:space="preserve"> </w:t>
      </w:r>
      <w:r w:rsidRPr="00D15A74">
        <w:t>median observation time)</w:t>
      </w:r>
    </w:p>
    <w:tbl>
      <w:tblPr>
        <w:tblW w:w="0" w:type="dxa"/>
        <w:tblInd w:w="3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34"/>
        <w:gridCol w:w="1777"/>
        <w:gridCol w:w="1436"/>
        <w:gridCol w:w="1372"/>
        <w:gridCol w:w="1271"/>
        <w:gridCol w:w="1420"/>
      </w:tblGrid>
      <w:tr w:rsidR="004916A7" w:rsidRPr="00D15A74" w14:paraId="2559CFDD" w14:textId="77777777" w:rsidTr="00CE2CA3">
        <w:trPr>
          <w:trHeight w:val="511"/>
          <w:tblHeader/>
        </w:trPr>
        <w:tc>
          <w:tcPr>
            <w:tcW w:w="3111" w:type="dxa"/>
            <w:gridSpan w:val="2"/>
            <w:vMerge w:val="restart"/>
            <w:tcBorders>
              <w:left w:val="single" w:sz="4" w:space="0" w:color="000000"/>
            </w:tcBorders>
          </w:tcPr>
          <w:p w14:paraId="3CC13E41" w14:textId="77777777" w:rsidR="00AF4B67" w:rsidRPr="00D15A74" w:rsidRDefault="00B66B96" w:rsidP="004A3D64">
            <w:pPr>
              <w:pStyle w:val="QRDEnTableHeader"/>
              <w:jc w:val="center"/>
            </w:pPr>
            <w:r w:rsidRPr="00D15A74">
              <w:t>Efficacy</w:t>
            </w:r>
            <w:r w:rsidRPr="00D15A74">
              <w:rPr>
                <w:spacing w:val="-4"/>
              </w:rPr>
              <w:t xml:space="preserve"> </w:t>
            </w:r>
            <w:r w:rsidRPr="00D15A74">
              <w:t>Parameter</w:t>
            </w:r>
          </w:p>
        </w:tc>
        <w:tc>
          <w:tcPr>
            <w:tcW w:w="4079" w:type="dxa"/>
            <w:gridSpan w:val="3"/>
          </w:tcPr>
          <w:p w14:paraId="5C7E06E6" w14:textId="77777777" w:rsidR="00AF4B67" w:rsidRPr="00D15A74" w:rsidRDefault="00B66B96" w:rsidP="004A3D64">
            <w:pPr>
              <w:pStyle w:val="QRDEnTableHeader"/>
              <w:jc w:val="center"/>
            </w:pPr>
            <w:r w:rsidRPr="00D15A74">
              <w:t>Kaplan</w:t>
            </w:r>
            <w:r w:rsidRPr="00D15A74">
              <w:rPr>
                <w:rFonts w:ascii="Cambria Math"/>
              </w:rPr>
              <w:t>-</w:t>
            </w:r>
            <w:r w:rsidRPr="00D15A74">
              <w:t>Meier Estimate of</w:t>
            </w:r>
            <w:r w:rsidRPr="00D15A74">
              <w:rPr>
                <w:spacing w:val="1"/>
              </w:rPr>
              <w:t xml:space="preserve"> </w:t>
            </w:r>
            <w:r w:rsidRPr="00D15A74">
              <w:t>Median</w:t>
            </w:r>
            <w:r w:rsidRPr="00D15A74">
              <w:rPr>
                <w:spacing w:val="-3"/>
              </w:rPr>
              <w:t xml:space="preserve"> </w:t>
            </w:r>
            <w:r w:rsidRPr="00D15A74">
              <w:t>Time</w:t>
            </w:r>
            <w:r w:rsidRPr="00D15A74">
              <w:rPr>
                <w:spacing w:val="-3"/>
              </w:rPr>
              <w:t xml:space="preserve"> </w:t>
            </w:r>
            <w:r w:rsidRPr="00D15A74">
              <w:t>to</w:t>
            </w:r>
            <w:r w:rsidRPr="00D15A74">
              <w:rPr>
                <w:spacing w:val="-3"/>
              </w:rPr>
              <w:t xml:space="preserve"> </w:t>
            </w:r>
            <w:r w:rsidRPr="00D15A74">
              <w:t>Event</w:t>
            </w:r>
            <w:r w:rsidRPr="00D15A74">
              <w:rPr>
                <w:spacing w:val="-2"/>
              </w:rPr>
              <w:t xml:space="preserve"> </w:t>
            </w:r>
            <w:r w:rsidRPr="00D15A74">
              <w:t>(Months)</w:t>
            </w:r>
          </w:p>
        </w:tc>
        <w:tc>
          <w:tcPr>
            <w:tcW w:w="1420" w:type="dxa"/>
            <w:vMerge w:val="restart"/>
          </w:tcPr>
          <w:p w14:paraId="69DB83BD" w14:textId="77777777" w:rsidR="00AF4B67" w:rsidRPr="00D15A74" w:rsidRDefault="00B66B96" w:rsidP="004A3D64">
            <w:pPr>
              <w:pStyle w:val="QRDEnTableHeader"/>
              <w:jc w:val="center"/>
            </w:pPr>
            <w:r w:rsidRPr="00D15A74">
              <w:t>Risk</w:t>
            </w:r>
            <w:r w:rsidRPr="00D15A74">
              <w:rPr>
                <w:spacing w:val="1"/>
              </w:rPr>
              <w:t xml:space="preserve"> </w:t>
            </w:r>
            <w:r w:rsidRPr="00D15A74">
              <w:rPr>
                <w:spacing w:val="-1"/>
              </w:rPr>
              <w:t>Reduction</w:t>
            </w:r>
          </w:p>
        </w:tc>
      </w:tr>
      <w:tr w:rsidR="004916A7" w:rsidRPr="00D15A74" w14:paraId="0E672260" w14:textId="77777777">
        <w:trPr>
          <w:trHeight w:val="505"/>
        </w:trPr>
        <w:tc>
          <w:tcPr>
            <w:tcW w:w="3111" w:type="dxa"/>
            <w:gridSpan w:val="2"/>
            <w:vMerge/>
            <w:tcBorders>
              <w:top w:val="nil"/>
              <w:left w:val="single" w:sz="4" w:space="0" w:color="000000"/>
            </w:tcBorders>
          </w:tcPr>
          <w:p w14:paraId="018821D6" w14:textId="77777777" w:rsidR="00AF4B67" w:rsidRPr="00D15A74" w:rsidRDefault="00AF4B67" w:rsidP="00774EC1">
            <w:pPr>
              <w:pStyle w:val="QRDEnTableHeader"/>
              <w:rPr>
                <w:sz w:val="2"/>
                <w:szCs w:val="2"/>
              </w:rPr>
            </w:pPr>
          </w:p>
        </w:tc>
        <w:tc>
          <w:tcPr>
            <w:tcW w:w="1436" w:type="dxa"/>
          </w:tcPr>
          <w:p w14:paraId="5E86CC55" w14:textId="77777777" w:rsidR="00AF4B67" w:rsidRPr="00D15A74" w:rsidRDefault="00B66B96" w:rsidP="004A3D64">
            <w:pPr>
              <w:pStyle w:val="QRDEnTableHeader"/>
              <w:jc w:val="center"/>
            </w:pPr>
            <w:r w:rsidRPr="00D15A74">
              <w:t>Observation</w:t>
            </w:r>
            <w:r w:rsidRPr="00D15A74">
              <w:rPr>
                <w:spacing w:val="-52"/>
              </w:rPr>
              <w:t xml:space="preserve"> </w:t>
            </w:r>
            <w:r w:rsidRPr="00D15A74">
              <w:t>(N</w:t>
            </w:r>
            <w:r w:rsidRPr="00D15A74">
              <w:rPr>
                <w:spacing w:val="-2"/>
              </w:rPr>
              <w:t xml:space="preserve"> </w:t>
            </w:r>
            <w:r w:rsidRPr="00D15A74">
              <w:t>=</w:t>
            </w:r>
            <w:r w:rsidRPr="00D15A74">
              <w:rPr>
                <w:spacing w:val="-1"/>
              </w:rPr>
              <w:t xml:space="preserve"> </w:t>
            </w:r>
            <w:r w:rsidRPr="00D15A74">
              <w:t>167)</w:t>
            </w:r>
          </w:p>
        </w:tc>
        <w:tc>
          <w:tcPr>
            <w:tcW w:w="1372" w:type="dxa"/>
          </w:tcPr>
          <w:p w14:paraId="7459BE8E" w14:textId="77777777" w:rsidR="00AF4B67" w:rsidRPr="00D15A74" w:rsidRDefault="00B66B96" w:rsidP="004A3D64">
            <w:pPr>
              <w:pStyle w:val="QRDEnTableHeader"/>
              <w:jc w:val="center"/>
            </w:pPr>
            <w:proofErr w:type="spellStart"/>
            <w:r w:rsidRPr="00D15A74">
              <w:rPr>
                <w:spacing w:val="-1"/>
              </w:rPr>
              <w:t>MabThera</w:t>
            </w:r>
            <w:proofErr w:type="spellEnd"/>
            <w:r w:rsidRPr="00D15A74">
              <w:rPr>
                <w:spacing w:val="-52"/>
              </w:rPr>
              <w:t xml:space="preserve"> </w:t>
            </w:r>
            <w:r w:rsidRPr="00D15A74">
              <w:t>(N=167)</w:t>
            </w:r>
          </w:p>
        </w:tc>
        <w:tc>
          <w:tcPr>
            <w:tcW w:w="1271" w:type="dxa"/>
          </w:tcPr>
          <w:p w14:paraId="31F0458C" w14:textId="77777777" w:rsidR="00AF4B67" w:rsidRPr="00D15A74" w:rsidRDefault="00B66B96" w:rsidP="004A3D64">
            <w:pPr>
              <w:pStyle w:val="QRDEnTableHeader"/>
              <w:jc w:val="center"/>
            </w:pPr>
            <w:r w:rsidRPr="00D15A74">
              <w:t>Log-Rank</w:t>
            </w:r>
            <w:r w:rsidRPr="00D15A74">
              <w:rPr>
                <w:spacing w:val="-52"/>
              </w:rPr>
              <w:t xml:space="preserve"> </w:t>
            </w:r>
            <w:r w:rsidRPr="00D15A74">
              <w:t>p</w:t>
            </w:r>
            <w:r w:rsidRPr="00D15A74">
              <w:rPr>
                <w:spacing w:val="-1"/>
              </w:rPr>
              <w:t xml:space="preserve"> </w:t>
            </w:r>
            <w:r w:rsidRPr="00D15A74">
              <w:t>value</w:t>
            </w:r>
          </w:p>
        </w:tc>
        <w:tc>
          <w:tcPr>
            <w:tcW w:w="1420" w:type="dxa"/>
            <w:vMerge/>
            <w:tcBorders>
              <w:top w:val="nil"/>
            </w:tcBorders>
          </w:tcPr>
          <w:p w14:paraId="69A8DE5A" w14:textId="77777777" w:rsidR="00AF4B67" w:rsidRPr="00D15A74" w:rsidRDefault="00AF4B67" w:rsidP="004A3D64">
            <w:pPr>
              <w:pStyle w:val="QRDEnTableHeader"/>
              <w:jc w:val="center"/>
              <w:rPr>
                <w:sz w:val="2"/>
                <w:szCs w:val="2"/>
              </w:rPr>
            </w:pPr>
          </w:p>
        </w:tc>
      </w:tr>
      <w:tr w:rsidR="004916A7" w:rsidRPr="00D15A74" w14:paraId="6C2D0F9F" w14:textId="77777777">
        <w:trPr>
          <w:trHeight w:val="394"/>
        </w:trPr>
        <w:tc>
          <w:tcPr>
            <w:tcW w:w="3111" w:type="dxa"/>
            <w:gridSpan w:val="2"/>
            <w:tcBorders>
              <w:left w:val="single" w:sz="4" w:space="0" w:color="000000"/>
              <w:bottom w:val="single" w:sz="4" w:space="0" w:color="000000"/>
            </w:tcBorders>
          </w:tcPr>
          <w:p w14:paraId="259E8422" w14:textId="77777777" w:rsidR="00AF4B67" w:rsidRPr="00D15A74" w:rsidRDefault="00B66B96" w:rsidP="00D358F8">
            <w:pPr>
              <w:pStyle w:val="QRDEnTableText"/>
            </w:pPr>
            <w:r w:rsidRPr="00D15A74">
              <w:t>Progression</w:t>
            </w:r>
            <w:r w:rsidRPr="00D15A74">
              <w:rPr>
                <w:rFonts w:ascii="Cambria Math"/>
              </w:rPr>
              <w:t>-</w:t>
            </w:r>
            <w:r w:rsidRPr="00D15A74">
              <w:t>free</w:t>
            </w:r>
            <w:r w:rsidRPr="00D15A74">
              <w:rPr>
                <w:spacing w:val="-5"/>
              </w:rPr>
              <w:t xml:space="preserve"> </w:t>
            </w:r>
            <w:r w:rsidRPr="00D15A74">
              <w:t>survival</w:t>
            </w:r>
            <w:r w:rsidRPr="00D15A74">
              <w:rPr>
                <w:spacing w:val="-3"/>
              </w:rPr>
              <w:t xml:space="preserve"> </w:t>
            </w:r>
            <w:r w:rsidRPr="00D15A74">
              <w:t>(PFS)</w:t>
            </w:r>
          </w:p>
        </w:tc>
        <w:tc>
          <w:tcPr>
            <w:tcW w:w="1436" w:type="dxa"/>
            <w:tcBorders>
              <w:bottom w:val="single" w:sz="4" w:space="0" w:color="000000"/>
            </w:tcBorders>
          </w:tcPr>
          <w:p w14:paraId="4D3FDC3A" w14:textId="77777777" w:rsidR="00AF4B67" w:rsidRPr="00D15A74" w:rsidRDefault="00B66B96" w:rsidP="00D358F8">
            <w:pPr>
              <w:pStyle w:val="QRDEnTableText"/>
            </w:pPr>
            <w:r w:rsidRPr="00D15A74">
              <w:t>14.3</w:t>
            </w:r>
          </w:p>
        </w:tc>
        <w:tc>
          <w:tcPr>
            <w:tcW w:w="1372" w:type="dxa"/>
            <w:tcBorders>
              <w:bottom w:val="single" w:sz="4" w:space="0" w:color="000000"/>
            </w:tcBorders>
          </w:tcPr>
          <w:p w14:paraId="25F068AD" w14:textId="77777777" w:rsidR="00AF4B67" w:rsidRPr="00D15A74" w:rsidRDefault="00B66B96" w:rsidP="00D358F8">
            <w:pPr>
              <w:pStyle w:val="QRDEnTableText"/>
            </w:pPr>
            <w:r w:rsidRPr="00D15A74">
              <w:t>42.2</w:t>
            </w:r>
          </w:p>
        </w:tc>
        <w:tc>
          <w:tcPr>
            <w:tcW w:w="1271" w:type="dxa"/>
            <w:tcBorders>
              <w:bottom w:val="single" w:sz="4" w:space="0" w:color="000000"/>
            </w:tcBorders>
          </w:tcPr>
          <w:p w14:paraId="12EC72E4" w14:textId="77777777" w:rsidR="00AF4B67" w:rsidRPr="00D15A74" w:rsidRDefault="00B66B96" w:rsidP="00D358F8">
            <w:pPr>
              <w:pStyle w:val="QRDEnTableText"/>
            </w:pPr>
            <w:r w:rsidRPr="00D15A74">
              <w:t>&lt;</w:t>
            </w:r>
            <w:r w:rsidR="006475DB" w:rsidRPr="00D15A74">
              <w:rPr>
                <w:spacing w:val="-2"/>
              </w:rPr>
              <w:t> </w:t>
            </w:r>
            <w:r w:rsidRPr="00D15A74">
              <w:t>0.0001</w:t>
            </w:r>
          </w:p>
        </w:tc>
        <w:tc>
          <w:tcPr>
            <w:tcW w:w="1420" w:type="dxa"/>
            <w:tcBorders>
              <w:bottom w:val="single" w:sz="4" w:space="0" w:color="000000"/>
            </w:tcBorders>
          </w:tcPr>
          <w:p w14:paraId="14005798" w14:textId="77777777" w:rsidR="00AF4B67" w:rsidRPr="00D15A74" w:rsidRDefault="00B66B96" w:rsidP="00D358F8">
            <w:pPr>
              <w:pStyle w:val="QRDEnTableText"/>
            </w:pPr>
            <w:r w:rsidRPr="00D15A74">
              <w:t>61%</w:t>
            </w:r>
          </w:p>
        </w:tc>
      </w:tr>
      <w:tr w:rsidR="004916A7" w:rsidRPr="00D15A74" w14:paraId="1064D17D" w14:textId="77777777">
        <w:trPr>
          <w:trHeight w:val="396"/>
        </w:trPr>
        <w:tc>
          <w:tcPr>
            <w:tcW w:w="3111" w:type="dxa"/>
            <w:gridSpan w:val="2"/>
            <w:tcBorders>
              <w:top w:val="single" w:sz="4" w:space="0" w:color="000000"/>
              <w:left w:val="single" w:sz="4" w:space="0" w:color="000000"/>
              <w:bottom w:val="single" w:sz="4" w:space="0" w:color="000000"/>
            </w:tcBorders>
          </w:tcPr>
          <w:p w14:paraId="17BD49D0" w14:textId="77777777" w:rsidR="00AF4B67" w:rsidRPr="00D15A74" w:rsidRDefault="00B66B96" w:rsidP="00D358F8">
            <w:pPr>
              <w:pStyle w:val="QRDEnTableText"/>
            </w:pPr>
            <w:r w:rsidRPr="00D15A74">
              <w:t>Overall</w:t>
            </w:r>
            <w:r w:rsidRPr="00D15A74">
              <w:rPr>
                <w:spacing w:val="-4"/>
              </w:rPr>
              <w:t xml:space="preserve"> </w:t>
            </w:r>
            <w:r w:rsidRPr="00D15A74">
              <w:t>survival</w:t>
            </w:r>
          </w:p>
        </w:tc>
        <w:tc>
          <w:tcPr>
            <w:tcW w:w="1436" w:type="dxa"/>
            <w:tcBorders>
              <w:top w:val="single" w:sz="4" w:space="0" w:color="000000"/>
              <w:bottom w:val="single" w:sz="4" w:space="0" w:color="000000"/>
            </w:tcBorders>
          </w:tcPr>
          <w:p w14:paraId="53C57E90" w14:textId="77777777" w:rsidR="00AF4B67" w:rsidRPr="00D15A74" w:rsidRDefault="00B66B96" w:rsidP="00D358F8">
            <w:pPr>
              <w:pStyle w:val="QRDEnTableText"/>
            </w:pPr>
            <w:r w:rsidRPr="00D15A74">
              <w:t>NR</w:t>
            </w:r>
          </w:p>
        </w:tc>
        <w:tc>
          <w:tcPr>
            <w:tcW w:w="1372" w:type="dxa"/>
            <w:tcBorders>
              <w:top w:val="single" w:sz="4" w:space="0" w:color="000000"/>
              <w:bottom w:val="single" w:sz="4" w:space="0" w:color="000000"/>
            </w:tcBorders>
          </w:tcPr>
          <w:p w14:paraId="5A953786" w14:textId="77777777" w:rsidR="00AF4B67" w:rsidRPr="00D15A74" w:rsidRDefault="00B66B96" w:rsidP="00D358F8">
            <w:pPr>
              <w:pStyle w:val="QRDEnTableText"/>
            </w:pPr>
            <w:r w:rsidRPr="00D15A74">
              <w:t>NR</w:t>
            </w:r>
          </w:p>
        </w:tc>
        <w:tc>
          <w:tcPr>
            <w:tcW w:w="1271" w:type="dxa"/>
            <w:tcBorders>
              <w:top w:val="single" w:sz="4" w:space="0" w:color="000000"/>
              <w:bottom w:val="single" w:sz="4" w:space="0" w:color="000000"/>
            </w:tcBorders>
          </w:tcPr>
          <w:p w14:paraId="297FE806" w14:textId="77777777" w:rsidR="00AF4B67" w:rsidRPr="00D15A74" w:rsidRDefault="00B66B96" w:rsidP="00D358F8">
            <w:pPr>
              <w:pStyle w:val="QRDEnTableText"/>
            </w:pPr>
            <w:r w:rsidRPr="00D15A74">
              <w:t>0.0039</w:t>
            </w:r>
          </w:p>
        </w:tc>
        <w:tc>
          <w:tcPr>
            <w:tcW w:w="1420" w:type="dxa"/>
            <w:tcBorders>
              <w:top w:val="single" w:sz="4" w:space="0" w:color="000000"/>
              <w:bottom w:val="single" w:sz="4" w:space="0" w:color="000000"/>
            </w:tcBorders>
          </w:tcPr>
          <w:p w14:paraId="2AF4E794" w14:textId="77777777" w:rsidR="00AF4B67" w:rsidRPr="00D15A74" w:rsidRDefault="00B66B96" w:rsidP="00D358F8">
            <w:pPr>
              <w:pStyle w:val="QRDEnTableText"/>
            </w:pPr>
            <w:r w:rsidRPr="00D15A74">
              <w:t>56%</w:t>
            </w:r>
          </w:p>
        </w:tc>
      </w:tr>
      <w:tr w:rsidR="004916A7" w:rsidRPr="00D15A74" w14:paraId="577FE51C" w14:textId="77777777">
        <w:trPr>
          <w:trHeight w:val="502"/>
        </w:trPr>
        <w:tc>
          <w:tcPr>
            <w:tcW w:w="3111" w:type="dxa"/>
            <w:gridSpan w:val="2"/>
            <w:tcBorders>
              <w:top w:val="single" w:sz="4" w:space="0" w:color="000000"/>
              <w:left w:val="single" w:sz="4" w:space="0" w:color="000000"/>
              <w:bottom w:val="nil"/>
            </w:tcBorders>
          </w:tcPr>
          <w:p w14:paraId="06C56F25" w14:textId="77777777" w:rsidR="00AF4B67" w:rsidRPr="00D15A74" w:rsidRDefault="00B66B96" w:rsidP="00D358F8">
            <w:pPr>
              <w:pStyle w:val="QRDEnTableText"/>
            </w:pPr>
            <w:r w:rsidRPr="00D15A74">
              <w:t>Time</w:t>
            </w:r>
            <w:r w:rsidRPr="00D15A74">
              <w:rPr>
                <w:spacing w:val="-4"/>
              </w:rPr>
              <w:t xml:space="preserve"> </w:t>
            </w:r>
            <w:r w:rsidRPr="00D15A74">
              <w:t>to</w:t>
            </w:r>
            <w:r w:rsidRPr="00D15A74">
              <w:rPr>
                <w:spacing w:val="-3"/>
              </w:rPr>
              <w:t xml:space="preserve"> </w:t>
            </w:r>
            <w:r w:rsidRPr="00D15A74">
              <w:t>new</w:t>
            </w:r>
            <w:r w:rsidRPr="00D15A74">
              <w:rPr>
                <w:spacing w:val="-3"/>
              </w:rPr>
              <w:t xml:space="preserve"> </w:t>
            </w:r>
            <w:r w:rsidRPr="00D15A74">
              <w:t>lymphoma</w:t>
            </w:r>
            <w:r w:rsidRPr="00D15A74">
              <w:rPr>
                <w:spacing w:val="-52"/>
              </w:rPr>
              <w:t xml:space="preserve"> </w:t>
            </w:r>
            <w:r w:rsidRPr="00D15A74">
              <w:t>treatment</w:t>
            </w:r>
          </w:p>
        </w:tc>
        <w:tc>
          <w:tcPr>
            <w:tcW w:w="1436" w:type="dxa"/>
            <w:tcBorders>
              <w:top w:val="single" w:sz="4" w:space="0" w:color="000000"/>
              <w:bottom w:val="nil"/>
            </w:tcBorders>
          </w:tcPr>
          <w:p w14:paraId="5F45A3E6" w14:textId="77777777" w:rsidR="00AF4B67" w:rsidRPr="00D15A74" w:rsidRDefault="00B66B96" w:rsidP="00D358F8">
            <w:pPr>
              <w:pStyle w:val="QRDEnTableText"/>
            </w:pPr>
            <w:r w:rsidRPr="00D15A74">
              <w:t>20.1</w:t>
            </w:r>
          </w:p>
        </w:tc>
        <w:tc>
          <w:tcPr>
            <w:tcW w:w="1372" w:type="dxa"/>
            <w:tcBorders>
              <w:top w:val="single" w:sz="4" w:space="0" w:color="000000"/>
              <w:bottom w:val="nil"/>
            </w:tcBorders>
          </w:tcPr>
          <w:p w14:paraId="0DAD9702" w14:textId="77777777" w:rsidR="00AF4B67" w:rsidRPr="00D15A74" w:rsidRDefault="00B66B96" w:rsidP="00D358F8">
            <w:pPr>
              <w:pStyle w:val="QRDEnTableText"/>
            </w:pPr>
            <w:r w:rsidRPr="00D15A74">
              <w:t>38.8</w:t>
            </w:r>
          </w:p>
        </w:tc>
        <w:tc>
          <w:tcPr>
            <w:tcW w:w="1271" w:type="dxa"/>
            <w:tcBorders>
              <w:top w:val="single" w:sz="4" w:space="0" w:color="000000"/>
              <w:bottom w:val="nil"/>
            </w:tcBorders>
          </w:tcPr>
          <w:p w14:paraId="5786E325" w14:textId="77777777" w:rsidR="00AF4B67" w:rsidRPr="00D15A74" w:rsidRDefault="00B66B96" w:rsidP="00D358F8">
            <w:pPr>
              <w:pStyle w:val="QRDEnTableText"/>
            </w:pPr>
            <w:r w:rsidRPr="00D15A74">
              <w:t>&lt;</w:t>
            </w:r>
            <w:r w:rsidR="006475DB" w:rsidRPr="00D15A74">
              <w:rPr>
                <w:spacing w:val="-2"/>
              </w:rPr>
              <w:t> </w:t>
            </w:r>
            <w:r w:rsidRPr="00D15A74">
              <w:t>0.0001</w:t>
            </w:r>
          </w:p>
        </w:tc>
        <w:tc>
          <w:tcPr>
            <w:tcW w:w="1420" w:type="dxa"/>
            <w:tcBorders>
              <w:top w:val="single" w:sz="4" w:space="0" w:color="000000"/>
              <w:bottom w:val="nil"/>
            </w:tcBorders>
          </w:tcPr>
          <w:p w14:paraId="6CC4DDDA" w14:textId="77777777" w:rsidR="00AF4B67" w:rsidRPr="00D15A74" w:rsidRDefault="00B66B96" w:rsidP="00D358F8">
            <w:pPr>
              <w:pStyle w:val="QRDEnTableText"/>
            </w:pPr>
            <w:r w:rsidRPr="00D15A74">
              <w:t>50%</w:t>
            </w:r>
          </w:p>
        </w:tc>
      </w:tr>
      <w:tr w:rsidR="004916A7" w:rsidRPr="00D15A74" w14:paraId="1106537F" w14:textId="77777777">
        <w:trPr>
          <w:trHeight w:val="255"/>
        </w:trPr>
        <w:tc>
          <w:tcPr>
            <w:tcW w:w="3111" w:type="dxa"/>
            <w:gridSpan w:val="2"/>
            <w:tcBorders>
              <w:top w:val="nil"/>
              <w:left w:val="single" w:sz="4" w:space="0" w:color="000000"/>
              <w:bottom w:val="single" w:sz="4" w:space="0" w:color="000000"/>
            </w:tcBorders>
          </w:tcPr>
          <w:p w14:paraId="6085592F" w14:textId="77777777" w:rsidR="00AF4B67" w:rsidRPr="00D15A74" w:rsidRDefault="00B66B96" w:rsidP="00D358F8">
            <w:pPr>
              <w:pStyle w:val="QRDEnTableText"/>
            </w:pPr>
            <w:r w:rsidRPr="00D15A74">
              <w:t>Disease</w:t>
            </w:r>
            <w:r w:rsidRPr="00D15A74">
              <w:rPr>
                <w:rFonts w:ascii="Cambria Math"/>
              </w:rPr>
              <w:t>-</w:t>
            </w:r>
            <w:r w:rsidRPr="00D15A74">
              <w:t>free</w:t>
            </w:r>
            <w:r w:rsidRPr="00D15A74">
              <w:rPr>
                <w:spacing w:val="-4"/>
              </w:rPr>
              <w:t xml:space="preserve"> </w:t>
            </w:r>
            <w:proofErr w:type="spellStart"/>
            <w:r w:rsidRPr="00D15A74">
              <w:t>survival</w:t>
            </w:r>
            <w:r w:rsidRPr="00D15A74">
              <w:rPr>
                <w:vertAlign w:val="superscript"/>
              </w:rPr>
              <w:t>a</w:t>
            </w:r>
            <w:proofErr w:type="spellEnd"/>
          </w:p>
        </w:tc>
        <w:tc>
          <w:tcPr>
            <w:tcW w:w="1436" w:type="dxa"/>
            <w:tcBorders>
              <w:top w:val="nil"/>
              <w:bottom w:val="single" w:sz="4" w:space="0" w:color="000000"/>
            </w:tcBorders>
          </w:tcPr>
          <w:p w14:paraId="76BB3D22" w14:textId="77777777" w:rsidR="00AF4B67" w:rsidRPr="00D15A74" w:rsidRDefault="00B66B96" w:rsidP="00D358F8">
            <w:pPr>
              <w:pStyle w:val="QRDEnTableText"/>
            </w:pPr>
            <w:r w:rsidRPr="00D15A74">
              <w:t>16.5</w:t>
            </w:r>
          </w:p>
        </w:tc>
        <w:tc>
          <w:tcPr>
            <w:tcW w:w="1372" w:type="dxa"/>
            <w:tcBorders>
              <w:top w:val="nil"/>
              <w:bottom w:val="single" w:sz="4" w:space="0" w:color="000000"/>
            </w:tcBorders>
          </w:tcPr>
          <w:p w14:paraId="0825321F" w14:textId="77777777" w:rsidR="00AF4B67" w:rsidRPr="00D15A74" w:rsidRDefault="00B66B96" w:rsidP="00D358F8">
            <w:pPr>
              <w:pStyle w:val="QRDEnTableText"/>
            </w:pPr>
            <w:r w:rsidRPr="00D15A74">
              <w:t>53.7</w:t>
            </w:r>
          </w:p>
        </w:tc>
        <w:tc>
          <w:tcPr>
            <w:tcW w:w="1271" w:type="dxa"/>
            <w:tcBorders>
              <w:top w:val="nil"/>
              <w:bottom w:val="single" w:sz="4" w:space="0" w:color="000000"/>
            </w:tcBorders>
          </w:tcPr>
          <w:p w14:paraId="160090FA" w14:textId="77777777" w:rsidR="00AF4B67" w:rsidRPr="00D15A74" w:rsidRDefault="00B66B96" w:rsidP="00D358F8">
            <w:pPr>
              <w:pStyle w:val="QRDEnTableText"/>
            </w:pPr>
            <w:r w:rsidRPr="00D15A74">
              <w:t>0.0003</w:t>
            </w:r>
          </w:p>
        </w:tc>
        <w:tc>
          <w:tcPr>
            <w:tcW w:w="1420" w:type="dxa"/>
            <w:tcBorders>
              <w:top w:val="nil"/>
              <w:bottom w:val="single" w:sz="4" w:space="0" w:color="000000"/>
            </w:tcBorders>
          </w:tcPr>
          <w:p w14:paraId="2EC685C3" w14:textId="77777777" w:rsidR="00AF4B67" w:rsidRPr="00D15A74" w:rsidRDefault="00B66B96" w:rsidP="00D358F8">
            <w:pPr>
              <w:pStyle w:val="QRDEnTableText"/>
            </w:pPr>
            <w:r w:rsidRPr="00D15A74">
              <w:t>67%</w:t>
            </w:r>
          </w:p>
        </w:tc>
      </w:tr>
      <w:tr w:rsidR="004916A7" w:rsidRPr="00D15A74" w14:paraId="1E5402E1" w14:textId="77777777">
        <w:trPr>
          <w:trHeight w:val="256"/>
        </w:trPr>
        <w:tc>
          <w:tcPr>
            <w:tcW w:w="3111" w:type="dxa"/>
            <w:gridSpan w:val="2"/>
            <w:tcBorders>
              <w:top w:val="single" w:sz="4" w:space="0" w:color="000000"/>
              <w:left w:val="single" w:sz="4" w:space="0" w:color="000000"/>
              <w:bottom w:val="nil"/>
            </w:tcBorders>
          </w:tcPr>
          <w:p w14:paraId="3ABDF7D1" w14:textId="77777777" w:rsidR="00AF4B67" w:rsidRPr="00D15A74" w:rsidRDefault="00B66B96" w:rsidP="00D358F8">
            <w:pPr>
              <w:pStyle w:val="QRDEnTableText"/>
            </w:pPr>
            <w:r w:rsidRPr="00D15A74">
              <w:t>Subgroup</w:t>
            </w:r>
            <w:r w:rsidRPr="00D15A74">
              <w:rPr>
                <w:spacing w:val="-3"/>
              </w:rPr>
              <w:t xml:space="preserve"> </w:t>
            </w:r>
            <w:r w:rsidRPr="00D15A74">
              <w:t>analysis</w:t>
            </w:r>
          </w:p>
        </w:tc>
        <w:tc>
          <w:tcPr>
            <w:tcW w:w="1436" w:type="dxa"/>
            <w:tcBorders>
              <w:top w:val="single" w:sz="4" w:space="0" w:color="000000"/>
              <w:bottom w:val="nil"/>
            </w:tcBorders>
          </w:tcPr>
          <w:p w14:paraId="24D8EE1C" w14:textId="77777777" w:rsidR="00AF4B67" w:rsidRPr="00D15A74" w:rsidRDefault="00AF4B67" w:rsidP="00D358F8">
            <w:pPr>
              <w:pStyle w:val="QRDEnTableText"/>
              <w:rPr>
                <w:sz w:val="18"/>
              </w:rPr>
            </w:pPr>
          </w:p>
        </w:tc>
        <w:tc>
          <w:tcPr>
            <w:tcW w:w="1372" w:type="dxa"/>
            <w:tcBorders>
              <w:top w:val="single" w:sz="4" w:space="0" w:color="000000"/>
              <w:bottom w:val="nil"/>
            </w:tcBorders>
          </w:tcPr>
          <w:p w14:paraId="31337234" w14:textId="77777777" w:rsidR="00AF4B67" w:rsidRPr="00D15A74" w:rsidRDefault="00AF4B67" w:rsidP="00D358F8">
            <w:pPr>
              <w:pStyle w:val="QRDEnTableText"/>
              <w:rPr>
                <w:sz w:val="18"/>
              </w:rPr>
            </w:pPr>
          </w:p>
        </w:tc>
        <w:tc>
          <w:tcPr>
            <w:tcW w:w="1271" w:type="dxa"/>
            <w:tcBorders>
              <w:top w:val="single" w:sz="4" w:space="0" w:color="000000"/>
              <w:bottom w:val="nil"/>
            </w:tcBorders>
          </w:tcPr>
          <w:p w14:paraId="1DB0FA0D" w14:textId="77777777" w:rsidR="00AF4B67" w:rsidRPr="00D15A74" w:rsidRDefault="00AF4B67" w:rsidP="00D358F8">
            <w:pPr>
              <w:pStyle w:val="QRDEnTableText"/>
              <w:rPr>
                <w:sz w:val="18"/>
              </w:rPr>
            </w:pPr>
          </w:p>
        </w:tc>
        <w:tc>
          <w:tcPr>
            <w:tcW w:w="1420" w:type="dxa"/>
            <w:tcBorders>
              <w:top w:val="single" w:sz="4" w:space="0" w:color="000000"/>
              <w:bottom w:val="nil"/>
            </w:tcBorders>
          </w:tcPr>
          <w:p w14:paraId="2975914D" w14:textId="77777777" w:rsidR="00AF4B67" w:rsidRPr="00D15A74" w:rsidRDefault="00AF4B67" w:rsidP="00D358F8">
            <w:pPr>
              <w:pStyle w:val="QRDEnTableText"/>
              <w:rPr>
                <w:sz w:val="18"/>
              </w:rPr>
            </w:pPr>
          </w:p>
        </w:tc>
      </w:tr>
      <w:tr w:rsidR="004916A7" w:rsidRPr="00D15A74" w14:paraId="76A21AC5" w14:textId="77777777">
        <w:trPr>
          <w:trHeight w:val="253"/>
        </w:trPr>
        <w:tc>
          <w:tcPr>
            <w:tcW w:w="1334" w:type="dxa"/>
            <w:tcBorders>
              <w:top w:val="nil"/>
              <w:left w:val="single" w:sz="4" w:space="0" w:color="000000"/>
              <w:bottom w:val="nil"/>
              <w:right w:val="nil"/>
            </w:tcBorders>
          </w:tcPr>
          <w:p w14:paraId="17FF254B" w14:textId="77777777" w:rsidR="00AF4B67" w:rsidRPr="00D15A74" w:rsidRDefault="00B66B96" w:rsidP="00D358F8">
            <w:pPr>
              <w:pStyle w:val="QRDEnTableText"/>
            </w:pPr>
            <w:r w:rsidRPr="00D15A74">
              <w:t>PFS</w:t>
            </w:r>
          </w:p>
        </w:tc>
        <w:tc>
          <w:tcPr>
            <w:tcW w:w="1777" w:type="dxa"/>
            <w:tcBorders>
              <w:top w:val="nil"/>
              <w:left w:val="nil"/>
              <w:bottom w:val="nil"/>
            </w:tcBorders>
          </w:tcPr>
          <w:p w14:paraId="32466086" w14:textId="77777777" w:rsidR="00AF4B67" w:rsidRPr="00D15A74" w:rsidRDefault="00AF4B67" w:rsidP="00D358F8">
            <w:pPr>
              <w:pStyle w:val="QRDEnTableText"/>
              <w:rPr>
                <w:sz w:val="18"/>
              </w:rPr>
            </w:pPr>
          </w:p>
        </w:tc>
        <w:tc>
          <w:tcPr>
            <w:tcW w:w="1436" w:type="dxa"/>
            <w:tcBorders>
              <w:top w:val="nil"/>
              <w:bottom w:val="nil"/>
            </w:tcBorders>
          </w:tcPr>
          <w:p w14:paraId="50F1C9F3" w14:textId="77777777" w:rsidR="00AF4B67" w:rsidRPr="00D15A74" w:rsidRDefault="00AF4B67" w:rsidP="00D358F8">
            <w:pPr>
              <w:pStyle w:val="QRDEnTableText"/>
              <w:rPr>
                <w:sz w:val="18"/>
              </w:rPr>
            </w:pPr>
          </w:p>
        </w:tc>
        <w:tc>
          <w:tcPr>
            <w:tcW w:w="1372" w:type="dxa"/>
            <w:tcBorders>
              <w:top w:val="nil"/>
              <w:bottom w:val="nil"/>
            </w:tcBorders>
          </w:tcPr>
          <w:p w14:paraId="66DD3DE0" w14:textId="77777777" w:rsidR="00AF4B67" w:rsidRPr="00D15A74" w:rsidRDefault="00AF4B67" w:rsidP="00D358F8">
            <w:pPr>
              <w:pStyle w:val="QRDEnTableText"/>
              <w:rPr>
                <w:sz w:val="18"/>
              </w:rPr>
            </w:pPr>
          </w:p>
        </w:tc>
        <w:tc>
          <w:tcPr>
            <w:tcW w:w="1271" w:type="dxa"/>
            <w:tcBorders>
              <w:top w:val="nil"/>
              <w:bottom w:val="nil"/>
            </w:tcBorders>
          </w:tcPr>
          <w:p w14:paraId="509BA8F8" w14:textId="77777777" w:rsidR="00AF4B67" w:rsidRPr="00D15A74" w:rsidRDefault="00AF4B67" w:rsidP="00D358F8">
            <w:pPr>
              <w:pStyle w:val="QRDEnTableText"/>
              <w:rPr>
                <w:sz w:val="18"/>
              </w:rPr>
            </w:pPr>
          </w:p>
        </w:tc>
        <w:tc>
          <w:tcPr>
            <w:tcW w:w="1420" w:type="dxa"/>
            <w:tcBorders>
              <w:top w:val="nil"/>
              <w:bottom w:val="nil"/>
              <w:right w:val="single" w:sz="4" w:space="0" w:color="000000"/>
            </w:tcBorders>
          </w:tcPr>
          <w:p w14:paraId="7EAE0FD3" w14:textId="77777777" w:rsidR="00AF4B67" w:rsidRPr="00D15A74" w:rsidRDefault="00AF4B67" w:rsidP="00D358F8">
            <w:pPr>
              <w:pStyle w:val="QRDEnTableText"/>
              <w:rPr>
                <w:sz w:val="18"/>
              </w:rPr>
            </w:pPr>
          </w:p>
        </w:tc>
      </w:tr>
      <w:tr w:rsidR="004916A7" w:rsidRPr="00D15A74" w14:paraId="42AFFED7" w14:textId="77777777">
        <w:trPr>
          <w:trHeight w:val="253"/>
        </w:trPr>
        <w:tc>
          <w:tcPr>
            <w:tcW w:w="1334" w:type="dxa"/>
            <w:tcBorders>
              <w:top w:val="nil"/>
              <w:left w:val="single" w:sz="4" w:space="0" w:color="000000"/>
              <w:bottom w:val="nil"/>
              <w:right w:val="nil"/>
            </w:tcBorders>
          </w:tcPr>
          <w:p w14:paraId="43E9E0FE" w14:textId="77777777" w:rsidR="00AF4B67" w:rsidRPr="00D15A74" w:rsidRDefault="00AF4B67" w:rsidP="00D358F8">
            <w:pPr>
              <w:pStyle w:val="QRDEnTableText"/>
              <w:rPr>
                <w:sz w:val="18"/>
              </w:rPr>
            </w:pPr>
          </w:p>
        </w:tc>
        <w:tc>
          <w:tcPr>
            <w:tcW w:w="1777" w:type="dxa"/>
            <w:tcBorders>
              <w:top w:val="nil"/>
              <w:left w:val="nil"/>
              <w:bottom w:val="nil"/>
            </w:tcBorders>
          </w:tcPr>
          <w:p w14:paraId="7E6939A0" w14:textId="77777777" w:rsidR="00AF4B67" w:rsidRPr="00D15A74" w:rsidRDefault="00B66B96" w:rsidP="00D358F8">
            <w:pPr>
              <w:pStyle w:val="QRDEnTableText"/>
            </w:pPr>
            <w:r w:rsidRPr="00D15A74">
              <w:t>CHOP</w:t>
            </w:r>
          </w:p>
        </w:tc>
        <w:tc>
          <w:tcPr>
            <w:tcW w:w="1436" w:type="dxa"/>
            <w:tcBorders>
              <w:top w:val="nil"/>
              <w:bottom w:val="nil"/>
            </w:tcBorders>
          </w:tcPr>
          <w:p w14:paraId="25D4A8A9" w14:textId="77777777" w:rsidR="00AF4B67" w:rsidRPr="00D15A74" w:rsidRDefault="00B66B96" w:rsidP="00D358F8">
            <w:pPr>
              <w:pStyle w:val="QRDEnTableText"/>
            </w:pPr>
            <w:r w:rsidRPr="00D15A74">
              <w:t>11.6</w:t>
            </w:r>
          </w:p>
        </w:tc>
        <w:tc>
          <w:tcPr>
            <w:tcW w:w="1372" w:type="dxa"/>
            <w:tcBorders>
              <w:top w:val="nil"/>
              <w:bottom w:val="nil"/>
            </w:tcBorders>
          </w:tcPr>
          <w:p w14:paraId="6A5726D8" w14:textId="77777777" w:rsidR="00AF4B67" w:rsidRPr="00D15A74" w:rsidRDefault="00B66B96" w:rsidP="00D358F8">
            <w:pPr>
              <w:pStyle w:val="QRDEnTableText"/>
            </w:pPr>
            <w:r w:rsidRPr="00D15A74">
              <w:t>37.5</w:t>
            </w:r>
          </w:p>
        </w:tc>
        <w:tc>
          <w:tcPr>
            <w:tcW w:w="1271" w:type="dxa"/>
            <w:tcBorders>
              <w:top w:val="nil"/>
              <w:bottom w:val="nil"/>
            </w:tcBorders>
          </w:tcPr>
          <w:p w14:paraId="2C7A294D" w14:textId="77777777" w:rsidR="00AF4B67" w:rsidRPr="00D15A74" w:rsidRDefault="00B66B96" w:rsidP="00D358F8">
            <w:pPr>
              <w:pStyle w:val="QRDEnTableText"/>
            </w:pPr>
            <w:r w:rsidRPr="00D15A74">
              <w:t>&lt;</w:t>
            </w:r>
            <w:r w:rsidR="006475DB" w:rsidRPr="00D15A74">
              <w:rPr>
                <w:spacing w:val="-2"/>
              </w:rPr>
              <w:t> </w:t>
            </w:r>
            <w:r w:rsidRPr="00D15A74">
              <w:t>0.0001</w:t>
            </w:r>
          </w:p>
        </w:tc>
        <w:tc>
          <w:tcPr>
            <w:tcW w:w="1420" w:type="dxa"/>
            <w:tcBorders>
              <w:top w:val="nil"/>
              <w:bottom w:val="nil"/>
              <w:right w:val="single" w:sz="4" w:space="0" w:color="000000"/>
            </w:tcBorders>
          </w:tcPr>
          <w:p w14:paraId="658F39F9" w14:textId="77777777" w:rsidR="00AF4B67" w:rsidRPr="00D15A74" w:rsidRDefault="00B66B96" w:rsidP="00D358F8">
            <w:pPr>
              <w:pStyle w:val="QRDEnTableText"/>
            </w:pPr>
            <w:r w:rsidRPr="00D15A74">
              <w:t>71%</w:t>
            </w:r>
          </w:p>
        </w:tc>
      </w:tr>
      <w:tr w:rsidR="004916A7" w:rsidRPr="00D15A74" w14:paraId="6BA111F2" w14:textId="77777777">
        <w:trPr>
          <w:trHeight w:val="253"/>
        </w:trPr>
        <w:tc>
          <w:tcPr>
            <w:tcW w:w="1334" w:type="dxa"/>
            <w:tcBorders>
              <w:top w:val="nil"/>
              <w:left w:val="single" w:sz="4" w:space="0" w:color="000000"/>
              <w:bottom w:val="nil"/>
              <w:right w:val="nil"/>
            </w:tcBorders>
          </w:tcPr>
          <w:p w14:paraId="74D061D5" w14:textId="77777777" w:rsidR="00AF4B67" w:rsidRPr="00D15A74" w:rsidRDefault="00AF4B67" w:rsidP="00D358F8">
            <w:pPr>
              <w:pStyle w:val="QRDEnTableText"/>
              <w:rPr>
                <w:sz w:val="18"/>
              </w:rPr>
            </w:pPr>
          </w:p>
        </w:tc>
        <w:tc>
          <w:tcPr>
            <w:tcW w:w="1777" w:type="dxa"/>
            <w:tcBorders>
              <w:top w:val="nil"/>
              <w:left w:val="nil"/>
              <w:bottom w:val="nil"/>
            </w:tcBorders>
          </w:tcPr>
          <w:p w14:paraId="79461F83" w14:textId="77777777" w:rsidR="00AF4B67" w:rsidRPr="00D15A74" w:rsidRDefault="00B66B96" w:rsidP="00D358F8">
            <w:pPr>
              <w:pStyle w:val="QRDEnTableText"/>
            </w:pPr>
            <w:r w:rsidRPr="00D15A74">
              <w:t>R-CHOP</w:t>
            </w:r>
          </w:p>
        </w:tc>
        <w:tc>
          <w:tcPr>
            <w:tcW w:w="1436" w:type="dxa"/>
            <w:tcBorders>
              <w:top w:val="nil"/>
              <w:bottom w:val="nil"/>
            </w:tcBorders>
          </w:tcPr>
          <w:p w14:paraId="1233DD9A" w14:textId="77777777" w:rsidR="00AF4B67" w:rsidRPr="00D15A74" w:rsidRDefault="00B66B96" w:rsidP="00D358F8">
            <w:pPr>
              <w:pStyle w:val="QRDEnTableText"/>
            </w:pPr>
            <w:r w:rsidRPr="00D15A74">
              <w:t>22.1</w:t>
            </w:r>
          </w:p>
        </w:tc>
        <w:tc>
          <w:tcPr>
            <w:tcW w:w="1372" w:type="dxa"/>
            <w:tcBorders>
              <w:top w:val="nil"/>
              <w:bottom w:val="nil"/>
            </w:tcBorders>
          </w:tcPr>
          <w:p w14:paraId="6AC91DE8" w14:textId="77777777" w:rsidR="00AF4B67" w:rsidRPr="00D15A74" w:rsidRDefault="00B66B96" w:rsidP="00D358F8">
            <w:pPr>
              <w:pStyle w:val="QRDEnTableText"/>
            </w:pPr>
            <w:r w:rsidRPr="00D15A74">
              <w:t>51.9</w:t>
            </w:r>
          </w:p>
        </w:tc>
        <w:tc>
          <w:tcPr>
            <w:tcW w:w="1271" w:type="dxa"/>
            <w:tcBorders>
              <w:top w:val="nil"/>
              <w:bottom w:val="nil"/>
            </w:tcBorders>
          </w:tcPr>
          <w:p w14:paraId="408D39A1" w14:textId="77777777" w:rsidR="00AF4B67" w:rsidRPr="00D15A74" w:rsidRDefault="00B66B96" w:rsidP="00D358F8">
            <w:pPr>
              <w:pStyle w:val="QRDEnTableText"/>
            </w:pPr>
            <w:r w:rsidRPr="00D15A74">
              <w:t>0.0071</w:t>
            </w:r>
          </w:p>
        </w:tc>
        <w:tc>
          <w:tcPr>
            <w:tcW w:w="1420" w:type="dxa"/>
            <w:tcBorders>
              <w:top w:val="nil"/>
              <w:bottom w:val="nil"/>
              <w:right w:val="single" w:sz="4" w:space="0" w:color="000000"/>
            </w:tcBorders>
          </w:tcPr>
          <w:p w14:paraId="04E8A225" w14:textId="77777777" w:rsidR="00AF4B67" w:rsidRPr="00D15A74" w:rsidRDefault="00B66B96" w:rsidP="00D358F8">
            <w:pPr>
              <w:pStyle w:val="QRDEnTableText"/>
            </w:pPr>
            <w:r w:rsidRPr="00D15A74">
              <w:t>46%</w:t>
            </w:r>
          </w:p>
        </w:tc>
      </w:tr>
      <w:tr w:rsidR="004916A7" w:rsidRPr="00D15A74" w14:paraId="0111EE7D" w14:textId="77777777">
        <w:trPr>
          <w:trHeight w:val="252"/>
        </w:trPr>
        <w:tc>
          <w:tcPr>
            <w:tcW w:w="1334" w:type="dxa"/>
            <w:tcBorders>
              <w:top w:val="nil"/>
              <w:left w:val="single" w:sz="4" w:space="0" w:color="000000"/>
              <w:bottom w:val="nil"/>
              <w:right w:val="nil"/>
            </w:tcBorders>
          </w:tcPr>
          <w:p w14:paraId="1D3A6D13" w14:textId="77777777" w:rsidR="00AF4B67" w:rsidRPr="00D15A74" w:rsidRDefault="00AF4B67" w:rsidP="00D358F8">
            <w:pPr>
              <w:pStyle w:val="QRDEnTableText"/>
              <w:rPr>
                <w:sz w:val="18"/>
              </w:rPr>
            </w:pPr>
          </w:p>
        </w:tc>
        <w:tc>
          <w:tcPr>
            <w:tcW w:w="1777" w:type="dxa"/>
            <w:tcBorders>
              <w:top w:val="nil"/>
              <w:left w:val="nil"/>
              <w:bottom w:val="nil"/>
            </w:tcBorders>
          </w:tcPr>
          <w:p w14:paraId="657724A0" w14:textId="77777777" w:rsidR="00AF4B67" w:rsidRPr="00D15A74" w:rsidRDefault="00B66B96" w:rsidP="00D358F8">
            <w:pPr>
              <w:pStyle w:val="QRDEnTableText"/>
            </w:pPr>
            <w:r w:rsidRPr="00D15A74">
              <w:t>CR</w:t>
            </w:r>
          </w:p>
        </w:tc>
        <w:tc>
          <w:tcPr>
            <w:tcW w:w="1436" w:type="dxa"/>
            <w:tcBorders>
              <w:top w:val="nil"/>
              <w:bottom w:val="nil"/>
            </w:tcBorders>
          </w:tcPr>
          <w:p w14:paraId="26C50D35" w14:textId="77777777" w:rsidR="00AF4B67" w:rsidRPr="00D15A74" w:rsidRDefault="00B66B96" w:rsidP="00D358F8">
            <w:pPr>
              <w:pStyle w:val="QRDEnTableText"/>
            </w:pPr>
            <w:r w:rsidRPr="00D15A74">
              <w:t>14.3</w:t>
            </w:r>
          </w:p>
        </w:tc>
        <w:tc>
          <w:tcPr>
            <w:tcW w:w="1372" w:type="dxa"/>
            <w:tcBorders>
              <w:top w:val="nil"/>
              <w:bottom w:val="nil"/>
            </w:tcBorders>
          </w:tcPr>
          <w:p w14:paraId="70986020" w14:textId="77777777" w:rsidR="00AF4B67" w:rsidRPr="00D15A74" w:rsidRDefault="00B66B96" w:rsidP="00D358F8">
            <w:pPr>
              <w:pStyle w:val="QRDEnTableText"/>
            </w:pPr>
            <w:r w:rsidRPr="00D15A74">
              <w:t>52.8</w:t>
            </w:r>
          </w:p>
        </w:tc>
        <w:tc>
          <w:tcPr>
            <w:tcW w:w="1271" w:type="dxa"/>
            <w:tcBorders>
              <w:top w:val="nil"/>
              <w:bottom w:val="nil"/>
            </w:tcBorders>
          </w:tcPr>
          <w:p w14:paraId="20AC9C78" w14:textId="77777777" w:rsidR="00AF4B67" w:rsidRPr="00D15A74" w:rsidRDefault="00B66B96" w:rsidP="00D358F8">
            <w:pPr>
              <w:pStyle w:val="QRDEnTableText"/>
            </w:pPr>
            <w:r w:rsidRPr="00D15A74">
              <w:t>0.0008</w:t>
            </w:r>
          </w:p>
        </w:tc>
        <w:tc>
          <w:tcPr>
            <w:tcW w:w="1420" w:type="dxa"/>
            <w:tcBorders>
              <w:top w:val="nil"/>
              <w:bottom w:val="nil"/>
              <w:right w:val="single" w:sz="4" w:space="0" w:color="000000"/>
            </w:tcBorders>
          </w:tcPr>
          <w:p w14:paraId="18FB705A" w14:textId="77777777" w:rsidR="00AF4B67" w:rsidRPr="00D15A74" w:rsidRDefault="00B66B96" w:rsidP="00D358F8">
            <w:pPr>
              <w:pStyle w:val="QRDEnTableText"/>
            </w:pPr>
            <w:r w:rsidRPr="00D15A74">
              <w:t>64%</w:t>
            </w:r>
          </w:p>
        </w:tc>
      </w:tr>
      <w:tr w:rsidR="004916A7" w:rsidRPr="00D15A74" w14:paraId="525E7492" w14:textId="77777777">
        <w:trPr>
          <w:trHeight w:val="379"/>
        </w:trPr>
        <w:tc>
          <w:tcPr>
            <w:tcW w:w="1334" w:type="dxa"/>
            <w:tcBorders>
              <w:top w:val="nil"/>
              <w:left w:val="single" w:sz="4" w:space="0" w:color="000000"/>
              <w:bottom w:val="nil"/>
              <w:right w:val="nil"/>
            </w:tcBorders>
          </w:tcPr>
          <w:p w14:paraId="27F6D0F5" w14:textId="77777777" w:rsidR="00AF4B67" w:rsidRPr="00D15A74" w:rsidRDefault="00AF4B67" w:rsidP="00D358F8">
            <w:pPr>
              <w:pStyle w:val="QRDEnTableText"/>
              <w:rPr>
                <w:sz w:val="20"/>
              </w:rPr>
            </w:pPr>
          </w:p>
        </w:tc>
        <w:tc>
          <w:tcPr>
            <w:tcW w:w="1777" w:type="dxa"/>
            <w:tcBorders>
              <w:top w:val="nil"/>
              <w:left w:val="nil"/>
              <w:bottom w:val="nil"/>
            </w:tcBorders>
          </w:tcPr>
          <w:p w14:paraId="42BB0C8A" w14:textId="77777777" w:rsidR="00AF4B67" w:rsidRPr="00D15A74" w:rsidRDefault="00B66B96" w:rsidP="00D358F8">
            <w:pPr>
              <w:pStyle w:val="QRDEnTableText"/>
            </w:pPr>
            <w:r w:rsidRPr="00D15A74">
              <w:t>PR</w:t>
            </w:r>
          </w:p>
        </w:tc>
        <w:tc>
          <w:tcPr>
            <w:tcW w:w="1436" w:type="dxa"/>
            <w:tcBorders>
              <w:top w:val="nil"/>
              <w:bottom w:val="nil"/>
            </w:tcBorders>
          </w:tcPr>
          <w:p w14:paraId="1CDCDEB1" w14:textId="77777777" w:rsidR="00AF4B67" w:rsidRPr="00D15A74" w:rsidRDefault="00B66B96" w:rsidP="00D358F8">
            <w:pPr>
              <w:pStyle w:val="QRDEnTableText"/>
            </w:pPr>
            <w:r w:rsidRPr="00D15A74">
              <w:t>14.3</w:t>
            </w:r>
          </w:p>
        </w:tc>
        <w:tc>
          <w:tcPr>
            <w:tcW w:w="1372" w:type="dxa"/>
            <w:tcBorders>
              <w:top w:val="nil"/>
              <w:bottom w:val="nil"/>
            </w:tcBorders>
          </w:tcPr>
          <w:p w14:paraId="6057F248" w14:textId="77777777" w:rsidR="00AF4B67" w:rsidRPr="00D15A74" w:rsidRDefault="00B66B96" w:rsidP="00D358F8">
            <w:pPr>
              <w:pStyle w:val="QRDEnTableText"/>
            </w:pPr>
            <w:r w:rsidRPr="00D15A74">
              <w:t>37.8</w:t>
            </w:r>
          </w:p>
        </w:tc>
        <w:tc>
          <w:tcPr>
            <w:tcW w:w="1271" w:type="dxa"/>
            <w:tcBorders>
              <w:top w:val="nil"/>
              <w:bottom w:val="nil"/>
            </w:tcBorders>
          </w:tcPr>
          <w:p w14:paraId="28F6A706" w14:textId="77777777" w:rsidR="00AF4B67" w:rsidRPr="00D15A74" w:rsidRDefault="00B66B96" w:rsidP="00D358F8">
            <w:pPr>
              <w:pStyle w:val="QRDEnTableText"/>
            </w:pPr>
            <w:r w:rsidRPr="00D15A74">
              <w:t>&lt;</w:t>
            </w:r>
            <w:r w:rsidR="006475DB" w:rsidRPr="00D15A74">
              <w:rPr>
                <w:spacing w:val="-2"/>
              </w:rPr>
              <w:t> </w:t>
            </w:r>
            <w:r w:rsidRPr="00D15A74">
              <w:t>0.0001</w:t>
            </w:r>
          </w:p>
        </w:tc>
        <w:tc>
          <w:tcPr>
            <w:tcW w:w="1420" w:type="dxa"/>
            <w:tcBorders>
              <w:top w:val="nil"/>
              <w:bottom w:val="nil"/>
              <w:right w:val="single" w:sz="4" w:space="0" w:color="000000"/>
            </w:tcBorders>
          </w:tcPr>
          <w:p w14:paraId="1972561E" w14:textId="77777777" w:rsidR="00AF4B67" w:rsidRPr="00D15A74" w:rsidRDefault="00B66B96" w:rsidP="00D358F8">
            <w:pPr>
              <w:pStyle w:val="QRDEnTableText"/>
            </w:pPr>
            <w:r w:rsidRPr="00D15A74">
              <w:t>54%</w:t>
            </w:r>
          </w:p>
        </w:tc>
      </w:tr>
      <w:tr w:rsidR="004916A7" w:rsidRPr="00D15A74" w14:paraId="3BCAD8FA" w14:textId="77777777">
        <w:trPr>
          <w:trHeight w:val="379"/>
        </w:trPr>
        <w:tc>
          <w:tcPr>
            <w:tcW w:w="1334" w:type="dxa"/>
            <w:tcBorders>
              <w:top w:val="nil"/>
              <w:left w:val="single" w:sz="4" w:space="0" w:color="000000"/>
              <w:bottom w:val="nil"/>
              <w:right w:val="nil"/>
            </w:tcBorders>
          </w:tcPr>
          <w:p w14:paraId="0CAADD4F" w14:textId="77777777" w:rsidR="00AF4B67" w:rsidRPr="00D15A74" w:rsidRDefault="00B66B96" w:rsidP="00D358F8">
            <w:pPr>
              <w:pStyle w:val="QRDEnTableText"/>
            </w:pPr>
            <w:r w:rsidRPr="00D15A74">
              <w:t>OS</w:t>
            </w:r>
          </w:p>
        </w:tc>
        <w:tc>
          <w:tcPr>
            <w:tcW w:w="1777" w:type="dxa"/>
            <w:tcBorders>
              <w:top w:val="nil"/>
              <w:left w:val="nil"/>
              <w:bottom w:val="nil"/>
            </w:tcBorders>
          </w:tcPr>
          <w:p w14:paraId="11F8D221" w14:textId="77777777" w:rsidR="00AF4B67" w:rsidRPr="00D15A74" w:rsidRDefault="00AF4B67" w:rsidP="00D358F8">
            <w:pPr>
              <w:pStyle w:val="QRDEnTableText"/>
              <w:rPr>
                <w:sz w:val="20"/>
              </w:rPr>
            </w:pPr>
          </w:p>
        </w:tc>
        <w:tc>
          <w:tcPr>
            <w:tcW w:w="1436" w:type="dxa"/>
            <w:tcBorders>
              <w:top w:val="nil"/>
              <w:bottom w:val="nil"/>
            </w:tcBorders>
          </w:tcPr>
          <w:p w14:paraId="11A1F8D5" w14:textId="77777777" w:rsidR="00AF4B67" w:rsidRPr="00D15A74" w:rsidRDefault="00AF4B67" w:rsidP="00D358F8">
            <w:pPr>
              <w:pStyle w:val="QRDEnTableText"/>
              <w:rPr>
                <w:sz w:val="20"/>
              </w:rPr>
            </w:pPr>
          </w:p>
        </w:tc>
        <w:tc>
          <w:tcPr>
            <w:tcW w:w="1372" w:type="dxa"/>
            <w:tcBorders>
              <w:top w:val="nil"/>
              <w:bottom w:val="nil"/>
            </w:tcBorders>
          </w:tcPr>
          <w:p w14:paraId="0DD3C9BD" w14:textId="77777777" w:rsidR="00AF4B67" w:rsidRPr="00D15A74" w:rsidRDefault="00AF4B67" w:rsidP="00D358F8">
            <w:pPr>
              <w:pStyle w:val="QRDEnTableText"/>
              <w:rPr>
                <w:sz w:val="20"/>
              </w:rPr>
            </w:pPr>
          </w:p>
        </w:tc>
        <w:tc>
          <w:tcPr>
            <w:tcW w:w="1271" w:type="dxa"/>
            <w:tcBorders>
              <w:top w:val="nil"/>
              <w:bottom w:val="nil"/>
            </w:tcBorders>
          </w:tcPr>
          <w:p w14:paraId="10EF20A5" w14:textId="77777777" w:rsidR="00AF4B67" w:rsidRPr="00D15A74" w:rsidRDefault="00AF4B67" w:rsidP="00D358F8">
            <w:pPr>
              <w:pStyle w:val="QRDEnTableText"/>
              <w:rPr>
                <w:sz w:val="20"/>
              </w:rPr>
            </w:pPr>
          </w:p>
        </w:tc>
        <w:tc>
          <w:tcPr>
            <w:tcW w:w="1420" w:type="dxa"/>
            <w:tcBorders>
              <w:top w:val="nil"/>
              <w:bottom w:val="nil"/>
              <w:right w:val="single" w:sz="4" w:space="0" w:color="000000"/>
            </w:tcBorders>
          </w:tcPr>
          <w:p w14:paraId="40C40A45" w14:textId="77777777" w:rsidR="00AF4B67" w:rsidRPr="00D15A74" w:rsidRDefault="00AF4B67" w:rsidP="00D358F8">
            <w:pPr>
              <w:pStyle w:val="QRDEnTableText"/>
              <w:rPr>
                <w:sz w:val="20"/>
              </w:rPr>
            </w:pPr>
          </w:p>
        </w:tc>
      </w:tr>
      <w:tr w:rsidR="004916A7" w:rsidRPr="00D15A74" w14:paraId="41E077F2" w14:textId="77777777">
        <w:trPr>
          <w:trHeight w:val="253"/>
        </w:trPr>
        <w:tc>
          <w:tcPr>
            <w:tcW w:w="1334" w:type="dxa"/>
            <w:tcBorders>
              <w:top w:val="nil"/>
              <w:left w:val="single" w:sz="4" w:space="0" w:color="000000"/>
              <w:bottom w:val="nil"/>
              <w:right w:val="nil"/>
            </w:tcBorders>
          </w:tcPr>
          <w:p w14:paraId="6FF2B57A" w14:textId="77777777" w:rsidR="00AF4B67" w:rsidRPr="00D15A74" w:rsidRDefault="00AF4B67" w:rsidP="00D358F8">
            <w:pPr>
              <w:pStyle w:val="QRDEnTableText"/>
              <w:rPr>
                <w:sz w:val="18"/>
              </w:rPr>
            </w:pPr>
          </w:p>
        </w:tc>
        <w:tc>
          <w:tcPr>
            <w:tcW w:w="1777" w:type="dxa"/>
            <w:tcBorders>
              <w:top w:val="nil"/>
              <w:left w:val="nil"/>
              <w:bottom w:val="nil"/>
            </w:tcBorders>
          </w:tcPr>
          <w:p w14:paraId="4D28EE2C" w14:textId="77777777" w:rsidR="00AF4B67" w:rsidRPr="00D15A74" w:rsidRDefault="00B66B96" w:rsidP="00D358F8">
            <w:pPr>
              <w:pStyle w:val="QRDEnTableText"/>
            </w:pPr>
            <w:r w:rsidRPr="00D15A74">
              <w:t>CHOP</w:t>
            </w:r>
          </w:p>
        </w:tc>
        <w:tc>
          <w:tcPr>
            <w:tcW w:w="1436" w:type="dxa"/>
            <w:tcBorders>
              <w:top w:val="nil"/>
              <w:bottom w:val="nil"/>
            </w:tcBorders>
          </w:tcPr>
          <w:p w14:paraId="3645FAB5" w14:textId="77777777" w:rsidR="00AF4B67" w:rsidRPr="00D15A74" w:rsidRDefault="00B66B96" w:rsidP="00D358F8">
            <w:pPr>
              <w:pStyle w:val="QRDEnTableText"/>
            </w:pPr>
            <w:r w:rsidRPr="00D15A74">
              <w:t>NR</w:t>
            </w:r>
          </w:p>
        </w:tc>
        <w:tc>
          <w:tcPr>
            <w:tcW w:w="1372" w:type="dxa"/>
            <w:tcBorders>
              <w:top w:val="nil"/>
              <w:bottom w:val="nil"/>
            </w:tcBorders>
          </w:tcPr>
          <w:p w14:paraId="35AFBABC" w14:textId="77777777" w:rsidR="00AF4B67" w:rsidRPr="00D15A74" w:rsidRDefault="00B66B96" w:rsidP="00D358F8">
            <w:pPr>
              <w:pStyle w:val="QRDEnTableText"/>
            </w:pPr>
            <w:r w:rsidRPr="00D15A74">
              <w:t>NR</w:t>
            </w:r>
          </w:p>
        </w:tc>
        <w:tc>
          <w:tcPr>
            <w:tcW w:w="1271" w:type="dxa"/>
            <w:tcBorders>
              <w:top w:val="nil"/>
              <w:bottom w:val="nil"/>
            </w:tcBorders>
          </w:tcPr>
          <w:p w14:paraId="319B94FD" w14:textId="77777777" w:rsidR="00AF4B67" w:rsidRPr="00D15A74" w:rsidRDefault="00B66B96" w:rsidP="00D358F8">
            <w:pPr>
              <w:pStyle w:val="QRDEnTableText"/>
            </w:pPr>
            <w:r w:rsidRPr="00D15A74">
              <w:t>0.0348</w:t>
            </w:r>
          </w:p>
        </w:tc>
        <w:tc>
          <w:tcPr>
            <w:tcW w:w="1420" w:type="dxa"/>
            <w:tcBorders>
              <w:top w:val="nil"/>
              <w:bottom w:val="nil"/>
              <w:right w:val="single" w:sz="4" w:space="0" w:color="000000"/>
            </w:tcBorders>
          </w:tcPr>
          <w:p w14:paraId="38AF8DD2" w14:textId="77777777" w:rsidR="00AF4B67" w:rsidRPr="00D15A74" w:rsidRDefault="00B66B96" w:rsidP="00D358F8">
            <w:pPr>
              <w:pStyle w:val="QRDEnTableText"/>
            </w:pPr>
            <w:r w:rsidRPr="00D15A74">
              <w:t>55%</w:t>
            </w:r>
          </w:p>
        </w:tc>
      </w:tr>
      <w:tr w:rsidR="004916A7" w:rsidRPr="00D15A74" w14:paraId="148ED63C" w14:textId="77777777">
        <w:trPr>
          <w:trHeight w:val="502"/>
        </w:trPr>
        <w:tc>
          <w:tcPr>
            <w:tcW w:w="1334" w:type="dxa"/>
            <w:tcBorders>
              <w:top w:val="nil"/>
              <w:left w:val="single" w:sz="4" w:space="0" w:color="000000"/>
              <w:bottom w:val="single" w:sz="4" w:space="0" w:color="000000"/>
              <w:right w:val="nil"/>
            </w:tcBorders>
          </w:tcPr>
          <w:p w14:paraId="5B6663C4" w14:textId="77777777" w:rsidR="00AF4B67" w:rsidRPr="00D15A74" w:rsidRDefault="00AF4B67" w:rsidP="00D358F8">
            <w:pPr>
              <w:pStyle w:val="QRDEnTableText"/>
              <w:rPr>
                <w:sz w:val="20"/>
              </w:rPr>
            </w:pPr>
          </w:p>
        </w:tc>
        <w:tc>
          <w:tcPr>
            <w:tcW w:w="1777" w:type="dxa"/>
            <w:tcBorders>
              <w:top w:val="nil"/>
              <w:left w:val="nil"/>
              <w:bottom w:val="single" w:sz="4" w:space="0" w:color="000000"/>
            </w:tcBorders>
          </w:tcPr>
          <w:p w14:paraId="020E42C7" w14:textId="77777777" w:rsidR="00AF4B67" w:rsidRPr="00D15A74" w:rsidRDefault="00B66B96" w:rsidP="00D358F8">
            <w:pPr>
              <w:pStyle w:val="QRDEnTableText"/>
            </w:pPr>
            <w:r w:rsidRPr="00D15A74">
              <w:t>R-CHOP</w:t>
            </w:r>
          </w:p>
        </w:tc>
        <w:tc>
          <w:tcPr>
            <w:tcW w:w="1436" w:type="dxa"/>
            <w:tcBorders>
              <w:top w:val="nil"/>
              <w:bottom w:val="single" w:sz="4" w:space="0" w:color="000000"/>
            </w:tcBorders>
          </w:tcPr>
          <w:p w14:paraId="78248755" w14:textId="77777777" w:rsidR="00AF4B67" w:rsidRPr="00D15A74" w:rsidRDefault="00B66B96" w:rsidP="00D358F8">
            <w:pPr>
              <w:pStyle w:val="QRDEnTableText"/>
            </w:pPr>
            <w:r w:rsidRPr="00D15A74">
              <w:t>NR</w:t>
            </w:r>
          </w:p>
        </w:tc>
        <w:tc>
          <w:tcPr>
            <w:tcW w:w="1372" w:type="dxa"/>
            <w:tcBorders>
              <w:top w:val="nil"/>
              <w:bottom w:val="single" w:sz="4" w:space="0" w:color="000000"/>
            </w:tcBorders>
          </w:tcPr>
          <w:p w14:paraId="2C68CD2E" w14:textId="77777777" w:rsidR="00AF4B67" w:rsidRPr="00D15A74" w:rsidRDefault="00B66B96" w:rsidP="00D358F8">
            <w:pPr>
              <w:pStyle w:val="QRDEnTableText"/>
            </w:pPr>
            <w:r w:rsidRPr="00D15A74">
              <w:t>NR</w:t>
            </w:r>
          </w:p>
        </w:tc>
        <w:tc>
          <w:tcPr>
            <w:tcW w:w="1271" w:type="dxa"/>
            <w:tcBorders>
              <w:top w:val="nil"/>
              <w:bottom w:val="single" w:sz="4" w:space="0" w:color="000000"/>
            </w:tcBorders>
          </w:tcPr>
          <w:p w14:paraId="4B942D82" w14:textId="77777777" w:rsidR="00AF4B67" w:rsidRPr="00D15A74" w:rsidRDefault="00B66B96" w:rsidP="00D358F8">
            <w:pPr>
              <w:pStyle w:val="QRDEnTableText"/>
            </w:pPr>
            <w:r w:rsidRPr="00D15A74">
              <w:t>0.0482</w:t>
            </w:r>
          </w:p>
        </w:tc>
        <w:tc>
          <w:tcPr>
            <w:tcW w:w="1420" w:type="dxa"/>
            <w:tcBorders>
              <w:top w:val="nil"/>
              <w:bottom w:val="single" w:sz="4" w:space="0" w:color="000000"/>
              <w:right w:val="single" w:sz="4" w:space="0" w:color="000000"/>
            </w:tcBorders>
          </w:tcPr>
          <w:p w14:paraId="0EA2BF3A" w14:textId="77777777" w:rsidR="00AF4B67" w:rsidRPr="00D15A74" w:rsidRDefault="00B66B96" w:rsidP="00D358F8">
            <w:pPr>
              <w:pStyle w:val="QRDEnTableText"/>
            </w:pPr>
            <w:r w:rsidRPr="00D15A74">
              <w:t>56%</w:t>
            </w:r>
          </w:p>
        </w:tc>
      </w:tr>
    </w:tbl>
    <w:p w14:paraId="46BD7E2F" w14:textId="77777777" w:rsidR="00AF4B67" w:rsidRPr="00D15A74" w:rsidRDefault="00B66B96">
      <w:pPr>
        <w:spacing w:before="2"/>
        <w:ind w:left="238"/>
        <w:rPr>
          <w:sz w:val="18"/>
        </w:rPr>
      </w:pPr>
      <w:r w:rsidRPr="00D15A74">
        <w:rPr>
          <w:sz w:val="18"/>
        </w:rPr>
        <w:t>NR:</w:t>
      </w:r>
      <w:r w:rsidRPr="00D15A74">
        <w:rPr>
          <w:spacing w:val="-2"/>
          <w:sz w:val="18"/>
        </w:rPr>
        <w:t xml:space="preserve"> </w:t>
      </w:r>
      <w:r w:rsidRPr="00D15A74">
        <w:rPr>
          <w:sz w:val="18"/>
        </w:rPr>
        <w:t>not</w:t>
      </w:r>
      <w:r w:rsidRPr="00D15A74">
        <w:rPr>
          <w:spacing w:val="-2"/>
          <w:sz w:val="18"/>
        </w:rPr>
        <w:t xml:space="preserve"> </w:t>
      </w:r>
      <w:r w:rsidRPr="00D15A74">
        <w:rPr>
          <w:sz w:val="18"/>
        </w:rPr>
        <w:t>reached;</w:t>
      </w:r>
      <w:r w:rsidRPr="00D15A74">
        <w:rPr>
          <w:spacing w:val="-1"/>
          <w:sz w:val="18"/>
        </w:rPr>
        <w:t xml:space="preserve"> </w:t>
      </w:r>
      <w:r w:rsidRPr="00D15A74">
        <w:rPr>
          <w:sz w:val="18"/>
          <w:vertAlign w:val="superscript"/>
        </w:rPr>
        <w:t>a</w:t>
      </w:r>
      <w:r w:rsidRPr="00D15A74">
        <w:rPr>
          <w:sz w:val="18"/>
        </w:rPr>
        <w:t>:</w:t>
      </w:r>
      <w:r w:rsidRPr="00D15A74">
        <w:rPr>
          <w:spacing w:val="-2"/>
          <w:sz w:val="18"/>
        </w:rPr>
        <w:t xml:space="preserve"> </w:t>
      </w:r>
      <w:r w:rsidRPr="00D15A74">
        <w:rPr>
          <w:sz w:val="18"/>
        </w:rPr>
        <w:t>only</w:t>
      </w:r>
      <w:r w:rsidRPr="00D15A74">
        <w:rPr>
          <w:spacing w:val="-1"/>
          <w:sz w:val="18"/>
        </w:rPr>
        <w:t xml:space="preserve"> </w:t>
      </w:r>
      <w:r w:rsidRPr="00D15A74">
        <w:rPr>
          <w:sz w:val="18"/>
        </w:rPr>
        <w:t>applicable</w:t>
      </w:r>
      <w:r w:rsidRPr="00D15A74">
        <w:rPr>
          <w:spacing w:val="-3"/>
          <w:sz w:val="18"/>
        </w:rPr>
        <w:t xml:space="preserve"> </w:t>
      </w:r>
      <w:r w:rsidRPr="00D15A74">
        <w:rPr>
          <w:sz w:val="18"/>
        </w:rPr>
        <w:t>to</w:t>
      </w:r>
      <w:r w:rsidRPr="00D15A74">
        <w:rPr>
          <w:spacing w:val="-2"/>
          <w:sz w:val="18"/>
        </w:rPr>
        <w:t xml:space="preserve"> </w:t>
      </w:r>
      <w:r w:rsidRPr="00D15A74">
        <w:rPr>
          <w:sz w:val="18"/>
        </w:rPr>
        <w:t>patients</w:t>
      </w:r>
      <w:r w:rsidRPr="00D15A74">
        <w:rPr>
          <w:spacing w:val="-2"/>
          <w:sz w:val="18"/>
        </w:rPr>
        <w:t xml:space="preserve"> </w:t>
      </w:r>
      <w:r w:rsidRPr="00D15A74">
        <w:rPr>
          <w:sz w:val="18"/>
        </w:rPr>
        <w:t>achieving</w:t>
      </w:r>
      <w:r w:rsidRPr="00D15A74">
        <w:rPr>
          <w:spacing w:val="-2"/>
          <w:sz w:val="18"/>
        </w:rPr>
        <w:t xml:space="preserve"> </w:t>
      </w:r>
      <w:r w:rsidRPr="00D15A74">
        <w:rPr>
          <w:sz w:val="18"/>
        </w:rPr>
        <w:t>a</w:t>
      </w:r>
      <w:r w:rsidRPr="00D15A74">
        <w:rPr>
          <w:spacing w:val="-3"/>
          <w:sz w:val="18"/>
        </w:rPr>
        <w:t xml:space="preserve"> </w:t>
      </w:r>
      <w:r w:rsidRPr="00D15A74">
        <w:rPr>
          <w:sz w:val="18"/>
        </w:rPr>
        <w:t>CR</w:t>
      </w:r>
    </w:p>
    <w:p w14:paraId="6E9EA85D" w14:textId="77777777" w:rsidR="001A78BD" w:rsidRPr="00D15A74" w:rsidRDefault="001A78BD">
      <w:pPr>
        <w:spacing w:before="2"/>
        <w:ind w:left="238"/>
        <w:rPr>
          <w:sz w:val="18"/>
        </w:rPr>
      </w:pPr>
    </w:p>
    <w:p w14:paraId="57ADE913" w14:textId="77777777" w:rsidR="00AF4B67" w:rsidRPr="00D15A74" w:rsidRDefault="00B66B96" w:rsidP="00C664C3">
      <w:pPr>
        <w:pStyle w:val="QRDEnBodyText"/>
        <w:ind w:right="-104"/>
      </w:pPr>
      <w:r w:rsidRPr="00D15A74">
        <w:t xml:space="preserve">The benefit of </w:t>
      </w:r>
      <w:proofErr w:type="spellStart"/>
      <w:r w:rsidRPr="00D15A74">
        <w:t>MabThera</w:t>
      </w:r>
      <w:proofErr w:type="spellEnd"/>
      <w:r w:rsidRPr="00D15A74">
        <w:t xml:space="preserve"> maintenance treatment was confirmed in all subgroups analysed, regardless</w:t>
      </w:r>
      <w:r w:rsidRPr="00D15A74">
        <w:rPr>
          <w:spacing w:val="1"/>
        </w:rPr>
        <w:t xml:space="preserve"> </w:t>
      </w:r>
      <w:r w:rsidRPr="00D15A74">
        <w:t>of induction regimen (CHOP or R</w:t>
      </w:r>
      <w:r w:rsidR="00BD242A" w:rsidRPr="00D15A74">
        <w:noBreakHyphen/>
      </w:r>
      <w:r w:rsidRPr="00D15A74">
        <w:t>CHOP) or quality of response to induction treatment (CR or PR)</w:t>
      </w:r>
      <w:r w:rsidRPr="00D15A74">
        <w:rPr>
          <w:spacing w:val="1"/>
        </w:rPr>
        <w:t xml:space="preserve"> </w:t>
      </w:r>
      <w:r w:rsidRPr="00D15A74">
        <w:t xml:space="preserve">(Table 11). </w:t>
      </w:r>
      <w:proofErr w:type="spellStart"/>
      <w:r w:rsidRPr="00D15A74">
        <w:t>MabThera</w:t>
      </w:r>
      <w:proofErr w:type="spellEnd"/>
      <w:r w:rsidRPr="00D15A74">
        <w:t xml:space="preserve"> maintenance treatment significantly prolonged median PFS in patients</w:t>
      </w:r>
      <w:r w:rsidRPr="00D15A74">
        <w:rPr>
          <w:spacing w:val="1"/>
        </w:rPr>
        <w:t xml:space="preserve"> </w:t>
      </w:r>
      <w:r w:rsidRPr="00D15A74">
        <w:t>responding to CHOP induction therapy (median PFS 37.5</w:t>
      </w:r>
      <w:r w:rsidR="00C37D2F" w:rsidRPr="00D15A74">
        <w:t> month</w:t>
      </w:r>
      <w:r w:rsidRPr="00D15A74">
        <w:t>s vs. 11.6</w:t>
      </w:r>
      <w:r w:rsidR="00C37D2F" w:rsidRPr="00D15A74">
        <w:t> month</w:t>
      </w:r>
      <w:r w:rsidRPr="00D15A74">
        <w:t>s, p&lt;</w:t>
      </w:r>
      <w:r w:rsidR="006475DB" w:rsidRPr="00D15A74">
        <w:t> </w:t>
      </w:r>
      <w:r w:rsidRPr="00D15A74">
        <w:t>0.0001) as well as in those responding to R</w:t>
      </w:r>
      <w:r w:rsidR="00BD242A" w:rsidRPr="00D15A74">
        <w:noBreakHyphen/>
      </w:r>
      <w:r w:rsidRPr="00D15A74">
        <w:t>CHOP induction (median PFS 51.9</w:t>
      </w:r>
      <w:r w:rsidR="00C37D2F" w:rsidRPr="00D15A74">
        <w:t> month</w:t>
      </w:r>
      <w:r w:rsidRPr="00D15A74">
        <w:t>s vs. 22.1</w:t>
      </w:r>
      <w:r w:rsidR="00C37D2F" w:rsidRPr="00D15A74">
        <w:t> month</w:t>
      </w:r>
      <w:r w:rsidRPr="00D15A74">
        <w:t>s, p=0.0071).</w:t>
      </w:r>
      <w:r w:rsidRPr="00D15A74">
        <w:rPr>
          <w:spacing w:val="1"/>
        </w:rPr>
        <w:t xml:space="preserve"> </w:t>
      </w:r>
      <w:r w:rsidRPr="00D15A74">
        <w:t xml:space="preserve">Although subgroups were small, </w:t>
      </w:r>
      <w:proofErr w:type="spellStart"/>
      <w:r w:rsidRPr="00D15A74">
        <w:t>MabThera</w:t>
      </w:r>
      <w:proofErr w:type="spellEnd"/>
      <w:r w:rsidRPr="00D15A74">
        <w:t xml:space="preserve"> maintenance treatment provided a significant benefit in</w:t>
      </w:r>
      <w:r w:rsidRPr="00D15A74">
        <w:rPr>
          <w:spacing w:val="1"/>
        </w:rPr>
        <w:t xml:space="preserve"> </w:t>
      </w:r>
      <w:r w:rsidRPr="00D15A74">
        <w:t>terms of overall survival for both patients responding to CHOP and patients responding to R</w:t>
      </w:r>
      <w:r w:rsidR="00BD242A" w:rsidRPr="00D15A74">
        <w:noBreakHyphen/>
      </w:r>
      <w:r w:rsidRPr="00D15A74">
        <w:t>CHOP,</w:t>
      </w:r>
      <w:r w:rsidRPr="00D15A74">
        <w:rPr>
          <w:spacing w:val="1"/>
        </w:rPr>
        <w:t xml:space="preserve"> </w:t>
      </w:r>
      <w:r w:rsidRPr="00D15A74">
        <w:t>although</w:t>
      </w:r>
      <w:r w:rsidRPr="00D15A74">
        <w:rPr>
          <w:spacing w:val="-2"/>
        </w:rPr>
        <w:t xml:space="preserve"> </w:t>
      </w:r>
      <w:r w:rsidRPr="00D15A74">
        <w:t>longer follow</w:t>
      </w:r>
      <w:r w:rsidR="00BD242A" w:rsidRPr="00D15A74">
        <w:noBreakHyphen/>
      </w:r>
      <w:r w:rsidRPr="00D15A74">
        <w:t>up</w:t>
      </w:r>
      <w:r w:rsidRPr="00D15A74">
        <w:rPr>
          <w:spacing w:val="-1"/>
        </w:rPr>
        <w:t xml:space="preserve"> </w:t>
      </w:r>
      <w:r w:rsidRPr="00D15A74">
        <w:t>is</w:t>
      </w:r>
      <w:r w:rsidRPr="00D15A74">
        <w:rPr>
          <w:spacing w:val="-1"/>
        </w:rPr>
        <w:t xml:space="preserve"> </w:t>
      </w:r>
      <w:r w:rsidRPr="00D15A74">
        <w:t>required to</w:t>
      </w:r>
      <w:r w:rsidRPr="00D15A74">
        <w:rPr>
          <w:spacing w:val="-2"/>
        </w:rPr>
        <w:t xml:space="preserve"> </w:t>
      </w:r>
      <w:r w:rsidRPr="00D15A74">
        <w:t>confirm</w:t>
      </w:r>
      <w:r w:rsidRPr="00D15A74">
        <w:rPr>
          <w:spacing w:val="-2"/>
        </w:rPr>
        <w:t xml:space="preserve"> </w:t>
      </w:r>
      <w:r w:rsidRPr="00D15A74">
        <w:t>this</w:t>
      </w:r>
      <w:r w:rsidRPr="00D15A74">
        <w:rPr>
          <w:spacing w:val="1"/>
        </w:rPr>
        <w:t xml:space="preserve"> </w:t>
      </w:r>
      <w:r w:rsidRPr="00D15A74">
        <w:t>observation.</w:t>
      </w:r>
    </w:p>
    <w:p w14:paraId="45D37051" w14:textId="77777777" w:rsidR="00AF4B67" w:rsidRPr="00D15A74" w:rsidRDefault="00AF4B67" w:rsidP="006635AC">
      <w:pPr>
        <w:pStyle w:val="BodyText"/>
      </w:pPr>
    </w:p>
    <w:p w14:paraId="5B88BB46" w14:textId="77777777" w:rsidR="00AF4B67" w:rsidRPr="00D15A74" w:rsidRDefault="00B66B96" w:rsidP="006635AC">
      <w:pPr>
        <w:spacing w:before="1"/>
        <w:rPr>
          <w:i/>
        </w:rPr>
      </w:pPr>
      <w:r w:rsidRPr="00D15A74">
        <w:rPr>
          <w:i/>
          <w:u w:val="single"/>
        </w:rPr>
        <w:t>Adult</w:t>
      </w:r>
      <w:r w:rsidRPr="00D15A74">
        <w:rPr>
          <w:i/>
          <w:spacing w:val="-3"/>
          <w:u w:val="single"/>
        </w:rPr>
        <w:t xml:space="preserve"> </w:t>
      </w:r>
      <w:r w:rsidR="0023514E" w:rsidRPr="00D15A74">
        <w:rPr>
          <w:i/>
          <w:u w:val="single"/>
        </w:rPr>
        <w:t>d</w:t>
      </w:r>
      <w:r w:rsidRPr="00D15A74">
        <w:rPr>
          <w:i/>
          <w:u w:val="single"/>
        </w:rPr>
        <w:t>iffuse</w:t>
      </w:r>
      <w:r w:rsidRPr="00D15A74">
        <w:rPr>
          <w:i/>
          <w:spacing w:val="-4"/>
          <w:u w:val="single"/>
        </w:rPr>
        <w:t xml:space="preserve"> </w:t>
      </w:r>
      <w:r w:rsidRPr="00D15A74">
        <w:rPr>
          <w:i/>
          <w:u w:val="single"/>
        </w:rPr>
        <w:t>large</w:t>
      </w:r>
      <w:r w:rsidRPr="00D15A74">
        <w:rPr>
          <w:i/>
          <w:spacing w:val="-4"/>
          <w:u w:val="single"/>
        </w:rPr>
        <w:t xml:space="preserve"> </w:t>
      </w:r>
      <w:r w:rsidRPr="00D15A74">
        <w:rPr>
          <w:i/>
          <w:u w:val="single"/>
        </w:rPr>
        <w:t>B</w:t>
      </w:r>
      <w:r w:rsidR="00B1015C" w:rsidRPr="00D15A74">
        <w:rPr>
          <w:i/>
          <w:spacing w:val="-2"/>
          <w:u w:val="single"/>
        </w:rPr>
        <w:noBreakHyphen/>
      </w:r>
      <w:r w:rsidRPr="00D15A74">
        <w:rPr>
          <w:i/>
          <w:u w:val="single"/>
        </w:rPr>
        <w:t>cell</w:t>
      </w:r>
      <w:r w:rsidRPr="00D15A74">
        <w:rPr>
          <w:i/>
          <w:spacing w:val="-3"/>
          <w:u w:val="single"/>
        </w:rPr>
        <w:t xml:space="preserve"> </w:t>
      </w:r>
      <w:r w:rsidRPr="00D15A74">
        <w:rPr>
          <w:i/>
          <w:u w:val="single"/>
        </w:rPr>
        <w:t>non</w:t>
      </w:r>
      <w:r w:rsidR="00601755" w:rsidRPr="00D15A74">
        <w:rPr>
          <w:i/>
          <w:u w:val="single"/>
        </w:rPr>
        <w:noBreakHyphen/>
      </w:r>
      <w:r w:rsidRPr="00D15A74">
        <w:rPr>
          <w:i/>
          <w:u w:val="single"/>
        </w:rPr>
        <w:t>Hodgkin’s</w:t>
      </w:r>
      <w:r w:rsidRPr="00D15A74">
        <w:rPr>
          <w:i/>
          <w:spacing w:val="-4"/>
          <w:u w:val="single"/>
        </w:rPr>
        <w:t xml:space="preserve"> </w:t>
      </w:r>
      <w:r w:rsidRPr="00D15A74">
        <w:rPr>
          <w:i/>
          <w:u w:val="single"/>
        </w:rPr>
        <w:t>lymphoma</w:t>
      </w:r>
    </w:p>
    <w:p w14:paraId="27856331" w14:textId="77777777" w:rsidR="00AF4B67" w:rsidRPr="00D15A74" w:rsidRDefault="00AF4B67" w:rsidP="00F435F8"/>
    <w:p w14:paraId="433B24D2" w14:textId="77777777" w:rsidR="00AF4B67" w:rsidRPr="00D15A74" w:rsidRDefault="00B66B96" w:rsidP="008E04F7">
      <w:pPr>
        <w:pStyle w:val="QRDEnBodyText"/>
        <w:ind w:right="-374"/>
      </w:pPr>
      <w:r w:rsidRPr="00D15A74">
        <w:t>In a randomised, open</w:t>
      </w:r>
      <w:r w:rsidR="00BD242A" w:rsidRPr="00D15A74">
        <w:noBreakHyphen/>
      </w:r>
      <w:r w:rsidRPr="00D15A74">
        <w:t>label trial, a total of 399 previously untreated elderly patients (age 60 to 80</w:t>
      </w:r>
      <w:r w:rsidR="00F22FD8" w:rsidRPr="00D15A74">
        <w:rPr>
          <w:spacing w:val="1"/>
        </w:rPr>
        <w:t> </w:t>
      </w:r>
      <w:r w:rsidR="00F22FD8" w:rsidRPr="00D15A74">
        <w:t>year</w:t>
      </w:r>
      <w:r w:rsidRPr="00D15A74">
        <w:t>s) with diffuse large B</w:t>
      </w:r>
      <w:r w:rsidR="00B1015C" w:rsidRPr="00D15A74">
        <w:noBreakHyphen/>
      </w:r>
      <w:r w:rsidRPr="00D15A74">
        <w:t>cell lymphoma received standard CHOP chemotherapy (cyclophosphamide</w:t>
      </w:r>
      <w:r w:rsidR="00E26E52" w:rsidRPr="00D15A74">
        <w:t xml:space="preserve"> </w:t>
      </w:r>
      <w:r w:rsidRPr="00D15A74">
        <w:t>75</w:t>
      </w:r>
      <w:r w:rsidR="005820EE" w:rsidRPr="00D15A74">
        <w:t>0 mg</w:t>
      </w:r>
      <w:r w:rsidRPr="00D15A74">
        <w:t>/m</w:t>
      </w:r>
      <w:r w:rsidRPr="00D15A74">
        <w:rPr>
          <w:vertAlign w:val="superscript"/>
        </w:rPr>
        <w:t>2</w:t>
      </w:r>
      <w:r w:rsidRPr="00D15A74">
        <w:t>, doxorubicin 5</w:t>
      </w:r>
      <w:r w:rsidR="005820EE" w:rsidRPr="00D15A74">
        <w:t>0 mg</w:t>
      </w:r>
      <w:r w:rsidRPr="00D15A74">
        <w:t>/m</w:t>
      </w:r>
      <w:r w:rsidRPr="00D15A74">
        <w:rPr>
          <w:vertAlign w:val="superscript"/>
        </w:rPr>
        <w:t>2</w:t>
      </w:r>
      <w:r w:rsidRPr="00D15A74">
        <w:t>, vincristine 1.</w:t>
      </w:r>
      <w:r w:rsidR="005820EE" w:rsidRPr="00D15A74">
        <w:t>4 mg</w:t>
      </w:r>
      <w:r w:rsidRPr="00D15A74">
        <w:t>/m</w:t>
      </w:r>
      <w:r w:rsidRPr="00D15A74">
        <w:rPr>
          <w:vertAlign w:val="superscript"/>
        </w:rPr>
        <w:t>2</w:t>
      </w:r>
      <w:r w:rsidRPr="00D15A74">
        <w:t xml:space="preserve"> up to a maximum of </w:t>
      </w:r>
      <w:r w:rsidR="005820EE" w:rsidRPr="00D15A74">
        <w:t>2 mg</w:t>
      </w:r>
      <w:r w:rsidRPr="00D15A74">
        <w:t xml:space="preserve"> on </w:t>
      </w:r>
      <w:r w:rsidR="00BA2334" w:rsidRPr="00D15A74">
        <w:t>D</w:t>
      </w:r>
      <w:r w:rsidRPr="00D15A74">
        <w:t>ay 1, and</w:t>
      </w:r>
      <w:r w:rsidRPr="00D15A74">
        <w:rPr>
          <w:spacing w:val="1"/>
        </w:rPr>
        <w:t xml:space="preserve"> </w:t>
      </w:r>
      <w:r w:rsidRPr="00D15A74">
        <w:t>prednisolone 4</w:t>
      </w:r>
      <w:r w:rsidR="005820EE" w:rsidRPr="00D15A74">
        <w:t>0 mg</w:t>
      </w:r>
      <w:r w:rsidRPr="00D15A74">
        <w:t>/m</w:t>
      </w:r>
      <w:r w:rsidRPr="00D15A74">
        <w:rPr>
          <w:vertAlign w:val="superscript"/>
        </w:rPr>
        <w:t>2</w:t>
      </w:r>
      <w:r w:rsidRPr="00D15A74">
        <w:t>/day on days 1</w:t>
      </w:r>
      <w:r w:rsidR="00BD242A" w:rsidRPr="00D15A74">
        <w:noBreakHyphen/>
      </w:r>
      <w:r w:rsidRPr="00D15A74">
        <w:t>5) every 3</w:t>
      </w:r>
      <w:r w:rsidR="00C37D2F" w:rsidRPr="00D15A74">
        <w:t> week</w:t>
      </w:r>
      <w:r w:rsidRPr="00D15A74">
        <w:t xml:space="preserve">s for eight cycles, or </w:t>
      </w:r>
      <w:proofErr w:type="spellStart"/>
      <w:r w:rsidRPr="00D15A74">
        <w:t>MabThera</w:t>
      </w:r>
      <w:proofErr w:type="spellEnd"/>
      <w:r w:rsidRPr="00D15A74">
        <w:t xml:space="preserve"> 37</w:t>
      </w:r>
      <w:r w:rsidR="005820EE" w:rsidRPr="00D15A74">
        <w:t>5 mg</w:t>
      </w:r>
      <w:r w:rsidRPr="00D15A74">
        <w:t>/m</w:t>
      </w:r>
      <w:r w:rsidRPr="00D15A74">
        <w:rPr>
          <w:vertAlign w:val="superscript"/>
        </w:rPr>
        <w:t>2</w:t>
      </w:r>
      <w:r w:rsidRPr="00D15A74">
        <w:t xml:space="preserve"> plus</w:t>
      </w:r>
      <w:r w:rsidRPr="00D15A74">
        <w:rPr>
          <w:spacing w:val="-52"/>
        </w:rPr>
        <w:t xml:space="preserve"> </w:t>
      </w:r>
      <w:r w:rsidRPr="00D15A74">
        <w:t>CHOP</w:t>
      </w:r>
      <w:r w:rsidRPr="00D15A74">
        <w:rPr>
          <w:spacing w:val="-1"/>
        </w:rPr>
        <w:t xml:space="preserve"> </w:t>
      </w:r>
      <w:r w:rsidRPr="00D15A74">
        <w:t>(R</w:t>
      </w:r>
      <w:r w:rsidR="00BD242A" w:rsidRPr="00D15A74">
        <w:noBreakHyphen/>
      </w:r>
      <w:r w:rsidRPr="00D15A74">
        <w:t>CHOP).</w:t>
      </w:r>
      <w:r w:rsidRPr="00D15A74">
        <w:rPr>
          <w:spacing w:val="-1"/>
        </w:rPr>
        <w:t xml:space="preserve"> </w:t>
      </w:r>
      <w:proofErr w:type="spellStart"/>
      <w:r w:rsidRPr="00D15A74">
        <w:t>MabThera</w:t>
      </w:r>
      <w:proofErr w:type="spellEnd"/>
      <w:r w:rsidRPr="00D15A74">
        <w:rPr>
          <w:spacing w:val="-2"/>
        </w:rPr>
        <w:t xml:space="preserve"> </w:t>
      </w:r>
      <w:r w:rsidRPr="00D15A74">
        <w:t>was administered</w:t>
      </w:r>
      <w:r w:rsidRPr="00D15A74">
        <w:rPr>
          <w:spacing w:val="-1"/>
        </w:rPr>
        <w:t xml:space="preserve"> </w:t>
      </w:r>
      <w:r w:rsidRPr="00D15A74">
        <w:t>on</w:t>
      </w:r>
      <w:r w:rsidRPr="00D15A74">
        <w:rPr>
          <w:spacing w:val="-1"/>
        </w:rPr>
        <w:t xml:space="preserve"> </w:t>
      </w:r>
      <w:r w:rsidRPr="00D15A74">
        <w:t>the</w:t>
      </w:r>
      <w:r w:rsidRPr="00D15A74">
        <w:rPr>
          <w:spacing w:val="-2"/>
        </w:rPr>
        <w:t xml:space="preserve"> </w:t>
      </w:r>
      <w:r w:rsidRPr="00D15A74">
        <w:t>first</w:t>
      </w:r>
      <w:r w:rsidRPr="00D15A74">
        <w:rPr>
          <w:spacing w:val="-1"/>
        </w:rPr>
        <w:t xml:space="preserve"> </w:t>
      </w:r>
      <w:r w:rsidRPr="00D15A74">
        <w:t>day</w:t>
      </w:r>
      <w:r w:rsidRPr="00D15A74">
        <w:rPr>
          <w:spacing w:val="-1"/>
        </w:rPr>
        <w:t xml:space="preserve"> </w:t>
      </w:r>
      <w:r w:rsidRPr="00D15A74">
        <w:t>of</w:t>
      </w:r>
      <w:r w:rsidRPr="00D15A74">
        <w:rPr>
          <w:spacing w:val="-2"/>
        </w:rPr>
        <w:t xml:space="preserve"> </w:t>
      </w:r>
      <w:r w:rsidRPr="00D15A74">
        <w:t>the</w:t>
      </w:r>
      <w:r w:rsidRPr="00D15A74">
        <w:rPr>
          <w:spacing w:val="-1"/>
        </w:rPr>
        <w:t xml:space="preserve"> </w:t>
      </w:r>
      <w:r w:rsidRPr="00D15A74">
        <w:t>treatment cycle.</w:t>
      </w:r>
    </w:p>
    <w:p w14:paraId="4F0053D8" w14:textId="77777777" w:rsidR="00AF4B67" w:rsidRPr="00D15A74" w:rsidRDefault="00AF4B67" w:rsidP="00D358F8">
      <w:pPr>
        <w:pStyle w:val="QRDEnBodyText"/>
      </w:pPr>
    </w:p>
    <w:p w14:paraId="5A9D7137" w14:textId="77777777" w:rsidR="00AF4B67" w:rsidRPr="00D15A74" w:rsidRDefault="00B66B96" w:rsidP="003023B9">
      <w:pPr>
        <w:pStyle w:val="QRDEnBodyText"/>
        <w:ind w:right="-194"/>
      </w:pPr>
      <w:r w:rsidRPr="00D15A74">
        <w:t>The final efficacy analysis included all randomised patients (197 CHOP, 202 R</w:t>
      </w:r>
      <w:r w:rsidR="00BD242A" w:rsidRPr="00D15A74">
        <w:noBreakHyphen/>
      </w:r>
      <w:r w:rsidRPr="00D15A74">
        <w:t>CHOP), and had a</w:t>
      </w:r>
      <w:r w:rsidRPr="00D15A74">
        <w:rPr>
          <w:spacing w:val="1"/>
        </w:rPr>
        <w:t xml:space="preserve"> </w:t>
      </w:r>
      <w:r w:rsidRPr="00D15A74">
        <w:t>median follow</w:t>
      </w:r>
      <w:r w:rsidR="00BD242A" w:rsidRPr="00D15A74">
        <w:noBreakHyphen/>
      </w:r>
      <w:r w:rsidRPr="00D15A74">
        <w:t>up duration of approximately 31</w:t>
      </w:r>
      <w:r w:rsidR="00C37D2F" w:rsidRPr="00D15A74">
        <w:t> month</w:t>
      </w:r>
      <w:r w:rsidRPr="00D15A74">
        <w:t>s. The two treatment groups were well balanced</w:t>
      </w:r>
      <w:r w:rsidR="00E26E52" w:rsidRPr="00D15A74">
        <w:t xml:space="preserve"> </w:t>
      </w:r>
      <w:r w:rsidRPr="00D15A74">
        <w:t>in baseline disease characteristics and disease status. The final analysis confirmed that R</w:t>
      </w:r>
      <w:r w:rsidR="00BD242A" w:rsidRPr="00D15A74">
        <w:noBreakHyphen/>
      </w:r>
      <w:r w:rsidRPr="00D15A74">
        <w:t>CHOP</w:t>
      </w:r>
      <w:r w:rsidRPr="00D15A74">
        <w:rPr>
          <w:spacing w:val="1"/>
        </w:rPr>
        <w:t xml:space="preserve"> </w:t>
      </w:r>
      <w:r w:rsidRPr="00D15A74">
        <w:t>treatment was associated with a clinically relevant and statistically significant improvement in the</w:t>
      </w:r>
      <w:r w:rsidRPr="00D15A74">
        <w:rPr>
          <w:spacing w:val="1"/>
        </w:rPr>
        <w:t xml:space="preserve"> </w:t>
      </w:r>
      <w:r w:rsidRPr="00D15A74">
        <w:t>duration of event</w:t>
      </w:r>
      <w:r w:rsidR="00BD242A" w:rsidRPr="00D15A74">
        <w:noBreakHyphen/>
      </w:r>
      <w:r w:rsidRPr="00D15A74">
        <w:t>free survival (the primary efficacy parameter; where events were death, relapse or</w:t>
      </w:r>
      <w:r w:rsidRPr="00D15A74">
        <w:rPr>
          <w:spacing w:val="1"/>
        </w:rPr>
        <w:t xml:space="preserve"> </w:t>
      </w:r>
      <w:r w:rsidRPr="00D15A74">
        <w:t>progression of lymphoma, or institution of a new anti</w:t>
      </w:r>
      <w:r w:rsidR="00BD242A" w:rsidRPr="00D15A74">
        <w:noBreakHyphen/>
      </w:r>
      <w:r w:rsidRPr="00D15A74">
        <w:t>lymphoma treatment) (p=0.0001). Kaplan Meier</w:t>
      </w:r>
      <w:r w:rsidRPr="00D15A74">
        <w:rPr>
          <w:spacing w:val="-52"/>
        </w:rPr>
        <w:t xml:space="preserve"> </w:t>
      </w:r>
      <w:r w:rsidRPr="00D15A74">
        <w:t>estimates of the median duration of event</w:t>
      </w:r>
      <w:r w:rsidR="00BD242A" w:rsidRPr="00D15A74">
        <w:noBreakHyphen/>
      </w:r>
      <w:r w:rsidRPr="00D15A74">
        <w:t>free survival were 35</w:t>
      </w:r>
      <w:r w:rsidR="00C37D2F" w:rsidRPr="00D15A74">
        <w:t> month</w:t>
      </w:r>
      <w:r w:rsidRPr="00D15A74">
        <w:t>s in the R</w:t>
      </w:r>
      <w:r w:rsidR="00BD242A" w:rsidRPr="00D15A74">
        <w:noBreakHyphen/>
      </w:r>
      <w:r w:rsidRPr="00D15A74">
        <w:t>CHOP arm compared</w:t>
      </w:r>
      <w:r w:rsidRPr="00D15A74">
        <w:rPr>
          <w:spacing w:val="1"/>
        </w:rPr>
        <w:t xml:space="preserve"> </w:t>
      </w:r>
      <w:r w:rsidRPr="00D15A74">
        <w:t>to 13</w:t>
      </w:r>
      <w:r w:rsidR="00C37D2F" w:rsidRPr="00D15A74">
        <w:t> month</w:t>
      </w:r>
      <w:r w:rsidRPr="00D15A74">
        <w:t>s in the CHOP arm, representing a risk reduction of 41%. At 24</w:t>
      </w:r>
      <w:r w:rsidR="00C37D2F" w:rsidRPr="00D15A74">
        <w:t> month</w:t>
      </w:r>
      <w:r w:rsidRPr="00D15A74">
        <w:t>s, estimates for</w:t>
      </w:r>
      <w:r w:rsidRPr="00D15A74">
        <w:rPr>
          <w:spacing w:val="1"/>
        </w:rPr>
        <w:t xml:space="preserve"> </w:t>
      </w:r>
      <w:r w:rsidRPr="00D15A74">
        <w:t>overall survival were 68.2% in the R</w:t>
      </w:r>
      <w:r w:rsidR="00BD242A" w:rsidRPr="00D15A74">
        <w:noBreakHyphen/>
      </w:r>
      <w:r w:rsidRPr="00D15A74">
        <w:t>CHOP arm compared to 57.4% in the CHOP arm. A subsequent</w:t>
      </w:r>
      <w:r w:rsidRPr="00D15A74">
        <w:rPr>
          <w:spacing w:val="1"/>
        </w:rPr>
        <w:t xml:space="preserve"> </w:t>
      </w:r>
      <w:r w:rsidRPr="00D15A74">
        <w:t>analysis of the duration of overall survival, carried out with a median follow</w:t>
      </w:r>
      <w:r w:rsidR="00BD242A" w:rsidRPr="00D15A74">
        <w:noBreakHyphen/>
      </w:r>
      <w:r w:rsidRPr="00D15A74">
        <w:t>up duration of 60</w:t>
      </w:r>
      <w:r w:rsidR="00C37D2F" w:rsidRPr="00D15A74">
        <w:t> month</w:t>
      </w:r>
      <w:r w:rsidRPr="00D15A74">
        <w:t>s,</w:t>
      </w:r>
      <w:r w:rsidR="002F05AA" w:rsidRPr="00D15A74">
        <w:t xml:space="preserve"> </w:t>
      </w:r>
      <w:r w:rsidRPr="00D15A74">
        <w:t>confirmed the benefit of R</w:t>
      </w:r>
      <w:r w:rsidR="00BD242A" w:rsidRPr="00D15A74">
        <w:noBreakHyphen/>
      </w:r>
      <w:r w:rsidRPr="00D15A74">
        <w:t>CHOP over CHOP treatment (p=0.0071), representing a risk reduction of</w:t>
      </w:r>
      <w:r w:rsidRPr="00D15A74">
        <w:rPr>
          <w:spacing w:val="1"/>
        </w:rPr>
        <w:t xml:space="preserve"> </w:t>
      </w:r>
      <w:r w:rsidRPr="00D15A74">
        <w:t>32%.</w:t>
      </w:r>
    </w:p>
    <w:p w14:paraId="650D2C76" w14:textId="77777777" w:rsidR="00AF4B67" w:rsidRPr="00D15A74" w:rsidRDefault="00AF4B67" w:rsidP="00D358F8">
      <w:pPr>
        <w:pStyle w:val="QRDEnBodyText"/>
        <w:rPr>
          <w:sz w:val="21"/>
        </w:rPr>
      </w:pPr>
    </w:p>
    <w:p w14:paraId="456F90C5" w14:textId="77777777" w:rsidR="00AF4B67" w:rsidRPr="00D15A74" w:rsidRDefault="00B66B96" w:rsidP="00D358F8">
      <w:pPr>
        <w:pStyle w:val="QRDEnBodyText"/>
      </w:pPr>
      <w:r w:rsidRPr="00D15A74">
        <w:t>The analysis of all secondary parameters (response rates, progression</w:t>
      </w:r>
      <w:r w:rsidR="00BD242A" w:rsidRPr="00D15A74">
        <w:noBreakHyphen/>
      </w:r>
      <w:r w:rsidRPr="00D15A74">
        <w:t>free survival, disease</w:t>
      </w:r>
      <w:r w:rsidR="00BD242A" w:rsidRPr="00D15A74">
        <w:noBreakHyphen/>
      </w:r>
      <w:r w:rsidRPr="00D15A74">
        <w:t>free</w:t>
      </w:r>
      <w:r w:rsidRPr="00D15A74">
        <w:rPr>
          <w:spacing w:val="1"/>
        </w:rPr>
        <w:t xml:space="preserve"> </w:t>
      </w:r>
      <w:r w:rsidRPr="00D15A74">
        <w:t>survival, duration of response) verified the treatment effect of R</w:t>
      </w:r>
      <w:r w:rsidR="00BD242A" w:rsidRPr="00D15A74">
        <w:noBreakHyphen/>
      </w:r>
      <w:r w:rsidRPr="00D15A74">
        <w:t>CHOP compared to CHOP. The</w:t>
      </w:r>
      <w:r w:rsidRPr="00D15A74">
        <w:rPr>
          <w:spacing w:val="1"/>
        </w:rPr>
        <w:t xml:space="preserve"> </w:t>
      </w:r>
      <w:r w:rsidRPr="00D15A74">
        <w:t>complete response rate after cycle 8 was 76.2% in the R</w:t>
      </w:r>
      <w:r w:rsidR="00BD242A" w:rsidRPr="00D15A74">
        <w:noBreakHyphen/>
      </w:r>
      <w:r w:rsidRPr="00D15A74">
        <w:t>CHOP group and 62.4% in the CHOP group</w:t>
      </w:r>
      <w:r w:rsidRPr="00D15A74">
        <w:rPr>
          <w:spacing w:val="-52"/>
        </w:rPr>
        <w:t xml:space="preserve"> </w:t>
      </w:r>
      <w:r w:rsidRPr="00D15A74">
        <w:t>(p=0.0028).</w:t>
      </w:r>
      <w:r w:rsidRPr="00D15A74">
        <w:rPr>
          <w:spacing w:val="-3"/>
        </w:rPr>
        <w:t xml:space="preserve"> </w:t>
      </w:r>
      <w:r w:rsidRPr="00D15A74">
        <w:t>The</w:t>
      </w:r>
      <w:r w:rsidRPr="00D15A74">
        <w:rPr>
          <w:spacing w:val="-3"/>
        </w:rPr>
        <w:t xml:space="preserve"> </w:t>
      </w:r>
      <w:r w:rsidRPr="00D15A74">
        <w:t>risk</w:t>
      </w:r>
      <w:r w:rsidRPr="00D15A74">
        <w:rPr>
          <w:spacing w:val="-1"/>
        </w:rPr>
        <w:t xml:space="preserve"> </w:t>
      </w:r>
      <w:r w:rsidRPr="00D15A74">
        <w:t>of</w:t>
      </w:r>
      <w:r w:rsidRPr="00D15A74">
        <w:rPr>
          <w:spacing w:val="-2"/>
        </w:rPr>
        <w:t xml:space="preserve"> </w:t>
      </w:r>
      <w:r w:rsidRPr="00D15A74">
        <w:t>disease</w:t>
      </w:r>
      <w:r w:rsidRPr="00D15A74">
        <w:rPr>
          <w:spacing w:val="-2"/>
        </w:rPr>
        <w:t xml:space="preserve"> </w:t>
      </w:r>
      <w:r w:rsidRPr="00D15A74">
        <w:t>progression</w:t>
      </w:r>
      <w:r w:rsidRPr="00D15A74">
        <w:rPr>
          <w:spacing w:val="-2"/>
        </w:rPr>
        <w:t xml:space="preserve"> </w:t>
      </w:r>
      <w:r w:rsidRPr="00D15A74">
        <w:t>was</w:t>
      </w:r>
      <w:r w:rsidRPr="00D15A74">
        <w:rPr>
          <w:spacing w:val="-2"/>
        </w:rPr>
        <w:t xml:space="preserve"> </w:t>
      </w:r>
      <w:r w:rsidRPr="00D15A74">
        <w:t>reduced</w:t>
      </w:r>
      <w:r w:rsidRPr="00D15A74">
        <w:rPr>
          <w:spacing w:val="-2"/>
        </w:rPr>
        <w:t xml:space="preserve"> </w:t>
      </w:r>
      <w:r w:rsidRPr="00D15A74">
        <w:t>by</w:t>
      </w:r>
      <w:r w:rsidRPr="00D15A74">
        <w:rPr>
          <w:spacing w:val="-1"/>
        </w:rPr>
        <w:t xml:space="preserve"> </w:t>
      </w:r>
      <w:r w:rsidRPr="00D15A74">
        <w:t>46%</w:t>
      </w:r>
      <w:r w:rsidRPr="00D15A74">
        <w:rPr>
          <w:spacing w:val="-3"/>
        </w:rPr>
        <w:t xml:space="preserve"> </w:t>
      </w:r>
      <w:r w:rsidRPr="00D15A74">
        <w:t>and</w:t>
      </w:r>
      <w:r w:rsidRPr="00D15A74">
        <w:rPr>
          <w:spacing w:val="-2"/>
        </w:rPr>
        <w:t xml:space="preserve"> </w:t>
      </w:r>
      <w:r w:rsidRPr="00D15A74">
        <w:t>the</w:t>
      </w:r>
      <w:r w:rsidRPr="00D15A74">
        <w:rPr>
          <w:spacing w:val="-2"/>
        </w:rPr>
        <w:t xml:space="preserve"> </w:t>
      </w:r>
      <w:r w:rsidRPr="00D15A74">
        <w:t>risk</w:t>
      </w:r>
      <w:r w:rsidRPr="00D15A74">
        <w:rPr>
          <w:spacing w:val="-3"/>
        </w:rPr>
        <w:t xml:space="preserve"> </w:t>
      </w:r>
      <w:r w:rsidRPr="00D15A74">
        <w:t>of</w:t>
      </w:r>
      <w:r w:rsidRPr="00D15A74">
        <w:rPr>
          <w:spacing w:val="-2"/>
        </w:rPr>
        <w:t xml:space="preserve"> </w:t>
      </w:r>
      <w:r w:rsidRPr="00D15A74">
        <w:t>relapse</w:t>
      </w:r>
      <w:r w:rsidRPr="00D15A74">
        <w:rPr>
          <w:spacing w:val="-3"/>
        </w:rPr>
        <w:t xml:space="preserve"> </w:t>
      </w:r>
      <w:r w:rsidRPr="00D15A74">
        <w:t xml:space="preserve">by 51%. </w:t>
      </w:r>
      <w:r w:rsidR="00082F66" w:rsidRPr="00D15A74">
        <w:t xml:space="preserve">In all patient subgroups (gender, age, age adjusted IPI, Ann Arbor stage, ECOG, β2 </w:t>
      </w:r>
      <w:proofErr w:type="spellStart"/>
      <w:r w:rsidR="00082F66" w:rsidRPr="00D15A74">
        <w:t>microglobulin</w:t>
      </w:r>
      <w:proofErr w:type="spellEnd"/>
      <w:r w:rsidR="00082F66" w:rsidRPr="00D15A74">
        <w:t>,</w:t>
      </w:r>
      <w:r w:rsidR="00082F66" w:rsidRPr="00D15A74">
        <w:rPr>
          <w:spacing w:val="-52"/>
        </w:rPr>
        <w:t xml:space="preserve"> </w:t>
      </w:r>
      <w:r w:rsidR="00082F66" w:rsidRPr="00D15A74">
        <w:t>LDH, albumin, B symptoms, bulky disease, extranodal sites, bone marrow involvement), the risk</w:t>
      </w:r>
      <w:r w:rsidR="00082F66" w:rsidRPr="00D15A74">
        <w:rPr>
          <w:spacing w:val="1"/>
        </w:rPr>
        <w:t xml:space="preserve"> </w:t>
      </w:r>
      <w:r w:rsidR="00082F66" w:rsidRPr="00D15A74">
        <w:t>ratios</w:t>
      </w:r>
      <w:r w:rsidR="00082F66" w:rsidRPr="00D15A74">
        <w:rPr>
          <w:spacing w:val="-4"/>
        </w:rPr>
        <w:t xml:space="preserve"> </w:t>
      </w:r>
      <w:r w:rsidR="00082F66" w:rsidRPr="00D15A74">
        <w:t>for</w:t>
      </w:r>
      <w:r w:rsidR="00082F66" w:rsidRPr="00D15A74">
        <w:rPr>
          <w:spacing w:val="-3"/>
        </w:rPr>
        <w:t xml:space="preserve"> </w:t>
      </w:r>
      <w:r w:rsidR="00082F66" w:rsidRPr="00D15A74">
        <w:t>event</w:t>
      </w:r>
      <w:r w:rsidR="00BD242A" w:rsidRPr="00D15A74">
        <w:noBreakHyphen/>
      </w:r>
      <w:r w:rsidR="00082F66" w:rsidRPr="00D15A74">
        <w:t>free</w:t>
      </w:r>
      <w:r w:rsidR="00082F66" w:rsidRPr="00D15A74">
        <w:rPr>
          <w:spacing w:val="-3"/>
        </w:rPr>
        <w:t xml:space="preserve"> </w:t>
      </w:r>
      <w:r w:rsidR="00082F66" w:rsidRPr="00D15A74">
        <w:t>survival</w:t>
      </w:r>
      <w:r w:rsidR="00082F66" w:rsidRPr="00D15A74">
        <w:rPr>
          <w:spacing w:val="-3"/>
        </w:rPr>
        <w:t xml:space="preserve"> </w:t>
      </w:r>
      <w:r w:rsidR="00082F66" w:rsidRPr="00D15A74">
        <w:t>and</w:t>
      </w:r>
      <w:r w:rsidR="00082F66" w:rsidRPr="00D15A74">
        <w:rPr>
          <w:spacing w:val="-2"/>
        </w:rPr>
        <w:t xml:space="preserve"> </w:t>
      </w:r>
      <w:r w:rsidR="00082F66" w:rsidRPr="00D15A74">
        <w:t>overall</w:t>
      </w:r>
      <w:r w:rsidR="00082F66" w:rsidRPr="00D15A74">
        <w:rPr>
          <w:spacing w:val="-3"/>
        </w:rPr>
        <w:t xml:space="preserve"> </w:t>
      </w:r>
      <w:r w:rsidR="00082F66" w:rsidRPr="00D15A74">
        <w:t>survival</w:t>
      </w:r>
      <w:r w:rsidR="00082F66" w:rsidRPr="00D15A74">
        <w:rPr>
          <w:spacing w:val="-2"/>
        </w:rPr>
        <w:t xml:space="preserve"> </w:t>
      </w:r>
      <w:r w:rsidR="00082F66" w:rsidRPr="00D15A74">
        <w:t>(R</w:t>
      </w:r>
      <w:r w:rsidR="00BD242A" w:rsidRPr="00D15A74">
        <w:noBreakHyphen/>
      </w:r>
      <w:r w:rsidR="00082F66" w:rsidRPr="00D15A74">
        <w:t>CHOP</w:t>
      </w:r>
      <w:r w:rsidR="00082F66" w:rsidRPr="00D15A74">
        <w:rPr>
          <w:spacing w:val="-3"/>
        </w:rPr>
        <w:t xml:space="preserve"> </w:t>
      </w:r>
      <w:r w:rsidR="00082F66" w:rsidRPr="00D15A74">
        <w:t>compared</w:t>
      </w:r>
      <w:r w:rsidR="00082F66" w:rsidRPr="00D15A74">
        <w:rPr>
          <w:spacing w:val="-2"/>
        </w:rPr>
        <w:t xml:space="preserve"> </w:t>
      </w:r>
      <w:r w:rsidR="00082F66" w:rsidRPr="00D15A74">
        <w:t>with</w:t>
      </w:r>
      <w:r w:rsidR="00082F66" w:rsidRPr="00D15A74">
        <w:rPr>
          <w:spacing w:val="-3"/>
        </w:rPr>
        <w:t xml:space="preserve"> </w:t>
      </w:r>
      <w:r w:rsidR="00082F66" w:rsidRPr="00D15A74">
        <w:t>CHOP)</w:t>
      </w:r>
      <w:r w:rsidR="00082F66" w:rsidRPr="00D15A74">
        <w:rPr>
          <w:spacing w:val="-2"/>
        </w:rPr>
        <w:t xml:space="preserve"> </w:t>
      </w:r>
      <w:r w:rsidR="00082F66" w:rsidRPr="00D15A74">
        <w:t>were</w:t>
      </w:r>
      <w:r w:rsidR="00082F66" w:rsidRPr="00D15A74">
        <w:rPr>
          <w:spacing w:val="-4"/>
        </w:rPr>
        <w:t xml:space="preserve"> </w:t>
      </w:r>
      <w:r w:rsidR="00082F66" w:rsidRPr="00D15A74">
        <w:t>less</w:t>
      </w:r>
      <w:r w:rsidR="00082F66" w:rsidRPr="00D15A74">
        <w:rPr>
          <w:spacing w:val="-2"/>
        </w:rPr>
        <w:t xml:space="preserve"> </w:t>
      </w:r>
      <w:r w:rsidR="00082F66" w:rsidRPr="00D15A74">
        <w:t>than</w:t>
      </w:r>
      <w:r w:rsidR="000613A3" w:rsidRPr="00D15A74">
        <w:t xml:space="preserve"> </w:t>
      </w:r>
      <w:r w:rsidR="00082F66" w:rsidRPr="00D15A74">
        <w:t>0.83 and 0.95 respectively. R</w:t>
      </w:r>
      <w:r w:rsidR="00BD242A" w:rsidRPr="00D15A74">
        <w:noBreakHyphen/>
      </w:r>
      <w:r w:rsidR="00082F66" w:rsidRPr="00D15A74">
        <w:t>CHOP was associated with improvements in outcome for both high</w:t>
      </w:r>
      <w:r w:rsidR="00BD242A" w:rsidRPr="00D15A74">
        <w:noBreakHyphen/>
      </w:r>
      <w:r w:rsidR="00082F66" w:rsidRPr="00D15A74">
        <w:t xml:space="preserve"> and</w:t>
      </w:r>
      <w:r w:rsidR="00BD242A" w:rsidRPr="00D15A74">
        <w:t xml:space="preserve"> </w:t>
      </w:r>
      <w:r w:rsidR="00082F66" w:rsidRPr="00D15A74">
        <w:t>low</w:t>
      </w:r>
      <w:r w:rsidR="00BD242A" w:rsidRPr="00D15A74">
        <w:noBreakHyphen/>
      </w:r>
      <w:r w:rsidR="00082F66" w:rsidRPr="00D15A74">
        <w:t>risk</w:t>
      </w:r>
      <w:r w:rsidR="00082F66" w:rsidRPr="00D15A74">
        <w:rPr>
          <w:spacing w:val="-1"/>
        </w:rPr>
        <w:t xml:space="preserve"> </w:t>
      </w:r>
      <w:r w:rsidR="00082F66" w:rsidRPr="00D15A74">
        <w:t>patients</w:t>
      </w:r>
      <w:r w:rsidR="00082F66" w:rsidRPr="00D15A74">
        <w:rPr>
          <w:spacing w:val="-1"/>
        </w:rPr>
        <w:t xml:space="preserve"> </w:t>
      </w:r>
      <w:r w:rsidR="00082F66" w:rsidRPr="00D15A74">
        <w:t>according to age</w:t>
      </w:r>
      <w:r w:rsidR="00082F66" w:rsidRPr="00D15A74">
        <w:rPr>
          <w:spacing w:val="-2"/>
        </w:rPr>
        <w:t xml:space="preserve"> </w:t>
      </w:r>
      <w:r w:rsidR="00082F66" w:rsidRPr="00D15A74">
        <w:t>adjusted IPI.</w:t>
      </w:r>
    </w:p>
    <w:p w14:paraId="6411B09A" w14:textId="77777777" w:rsidR="00AF4B67" w:rsidRPr="00D15A74" w:rsidRDefault="00AF4B67" w:rsidP="006635AC">
      <w:pPr>
        <w:pStyle w:val="BodyText"/>
        <w:spacing w:before="11"/>
        <w:rPr>
          <w:sz w:val="21"/>
        </w:rPr>
      </w:pPr>
    </w:p>
    <w:p w14:paraId="15B0F863" w14:textId="77777777" w:rsidR="00AF4B67" w:rsidRPr="00D15A74" w:rsidRDefault="00B66B96" w:rsidP="00CE2CA3">
      <w:pPr>
        <w:keepNext/>
        <w:rPr>
          <w:i/>
        </w:rPr>
      </w:pPr>
      <w:r w:rsidRPr="00D15A74">
        <w:rPr>
          <w:i/>
        </w:rPr>
        <w:t>Clinical</w:t>
      </w:r>
      <w:r w:rsidRPr="00D15A74">
        <w:rPr>
          <w:i/>
          <w:spacing w:val="-4"/>
        </w:rPr>
        <w:t xml:space="preserve"> </w:t>
      </w:r>
      <w:r w:rsidRPr="00D15A74">
        <w:rPr>
          <w:i/>
        </w:rPr>
        <w:t>laboratory</w:t>
      </w:r>
      <w:r w:rsidRPr="00D15A74">
        <w:rPr>
          <w:i/>
          <w:spacing w:val="-4"/>
        </w:rPr>
        <w:t xml:space="preserve"> </w:t>
      </w:r>
      <w:r w:rsidRPr="00D15A74">
        <w:rPr>
          <w:i/>
        </w:rPr>
        <w:t>findings</w:t>
      </w:r>
    </w:p>
    <w:p w14:paraId="4135ABC8" w14:textId="77777777" w:rsidR="00AF4B67" w:rsidRPr="00D15A74" w:rsidRDefault="00AF4B67" w:rsidP="00F435F8"/>
    <w:p w14:paraId="430BEBE0" w14:textId="77777777" w:rsidR="00AF4B67" w:rsidRPr="00D15A74" w:rsidRDefault="00B66B96" w:rsidP="008E04F7">
      <w:pPr>
        <w:pStyle w:val="QRDEnBodyText"/>
        <w:ind w:right="346"/>
      </w:pPr>
      <w:r w:rsidRPr="00D15A74">
        <w:t>Of 67 patients evaluated for human anti</w:t>
      </w:r>
      <w:r w:rsidR="00BD242A" w:rsidRPr="00D15A74">
        <w:noBreakHyphen/>
      </w:r>
      <w:r w:rsidRPr="00D15A74">
        <w:t>mouse antibody (HAMA), no responses were noted. Of</w:t>
      </w:r>
      <w:r w:rsidRPr="00D15A74">
        <w:rPr>
          <w:spacing w:val="-52"/>
        </w:rPr>
        <w:t xml:space="preserve"> </w:t>
      </w:r>
      <w:r w:rsidRPr="00D15A74">
        <w:t>356</w:t>
      </w:r>
      <w:r w:rsidRPr="00D15A74">
        <w:rPr>
          <w:spacing w:val="-3"/>
        </w:rPr>
        <w:t xml:space="preserve"> </w:t>
      </w:r>
      <w:r w:rsidRPr="00D15A74">
        <w:t>patients</w:t>
      </w:r>
      <w:r w:rsidRPr="00D15A74">
        <w:rPr>
          <w:spacing w:val="-2"/>
        </w:rPr>
        <w:t xml:space="preserve"> </w:t>
      </w:r>
      <w:r w:rsidRPr="00D15A74">
        <w:t>evaluated</w:t>
      </w:r>
      <w:r w:rsidRPr="00D15A74">
        <w:rPr>
          <w:spacing w:val="-1"/>
        </w:rPr>
        <w:t xml:space="preserve"> </w:t>
      </w:r>
      <w:r w:rsidRPr="00D15A74">
        <w:t>for</w:t>
      </w:r>
      <w:r w:rsidRPr="00D15A74">
        <w:rPr>
          <w:spacing w:val="-1"/>
        </w:rPr>
        <w:t xml:space="preserve"> </w:t>
      </w:r>
      <w:r w:rsidRPr="00D15A74">
        <w:t>anti</w:t>
      </w:r>
      <w:r w:rsidR="00BD242A" w:rsidRPr="00D15A74">
        <w:noBreakHyphen/>
      </w:r>
      <w:r w:rsidRPr="00D15A74">
        <w:t>drug</w:t>
      </w:r>
      <w:r w:rsidRPr="00D15A74">
        <w:rPr>
          <w:spacing w:val="-2"/>
        </w:rPr>
        <w:t xml:space="preserve"> </w:t>
      </w:r>
      <w:r w:rsidRPr="00D15A74">
        <w:t>antibody</w:t>
      </w:r>
      <w:r w:rsidRPr="00D15A74">
        <w:rPr>
          <w:spacing w:val="-1"/>
        </w:rPr>
        <w:t xml:space="preserve"> </w:t>
      </w:r>
      <w:r w:rsidRPr="00D15A74">
        <w:t>(ADA),</w:t>
      </w:r>
      <w:r w:rsidRPr="00D15A74">
        <w:rPr>
          <w:spacing w:val="-1"/>
        </w:rPr>
        <w:t xml:space="preserve"> </w:t>
      </w:r>
      <w:r w:rsidRPr="00D15A74">
        <w:t>1.1%</w:t>
      </w:r>
      <w:r w:rsidRPr="00D15A74">
        <w:rPr>
          <w:spacing w:val="-2"/>
        </w:rPr>
        <w:t xml:space="preserve"> </w:t>
      </w:r>
      <w:r w:rsidRPr="00D15A74">
        <w:t>(4</w:t>
      </w:r>
      <w:r w:rsidRPr="00D15A74">
        <w:rPr>
          <w:spacing w:val="-2"/>
        </w:rPr>
        <w:t xml:space="preserve"> </w:t>
      </w:r>
      <w:r w:rsidRPr="00D15A74">
        <w:t>patients)</w:t>
      </w:r>
      <w:r w:rsidRPr="00D15A74">
        <w:rPr>
          <w:spacing w:val="-1"/>
        </w:rPr>
        <w:t xml:space="preserve"> </w:t>
      </w:r>
      <w:r w:rsidRPr="00D15A74">
        <w:t>were</w:t>
      </w:r>
      <w:r w:rsidRPr="00D15A74">
        <w:rPr>
          <w:spacing w:val="-2"/>
        </w:rPr>
        <w:t xml:space="preserve"> </w:t>
      </w:r>
      <w:r w:rsidRPr="00D15A74">
        <w:t>positive.</w:t>
      </w:r>
    </w:p>
    <w:p w14:paraId="3B64D082" w14:textId="77777777" w:rsidR="00AF4B67" w:rsidRPr="00D15A74" w:rsidRDefault="00AF4B67" w:rsidP="006635AC">
      <w:pPr>
        <w:pStyle w:val="BodyText"/>
        <w:spacing w:before="2"/>
      </w:pPr>
    </w:p>
    <w:p w14:paraId="259FE6CA" w14:textId="77777777" w:rsidR="00AF4B67" w:rsidRPr="00D15A74" w:rsidRDefault="00B66B96" w:rsidP="006635AC">
      <w:pPr>
        <w:rPr>
          <w:i/>
        </w:rPr>
      </w:pPr>
      <w:r w:rsidRPr="00D15A74">
        <w:rPr>
          <w:i/>
          <w:u w:val="single"/>
        </w:rPr>
        <w:lastRenderedPageBreak/>
        <w:t>Chronic</w:t>
      </w:r>
      <w:r w:rsidRPr="00D15A74">
        <w:rPr>
          <w:i/>
          <w:spacing w:val="-6"/>
          <w:u w:val="single"/>
        </w:rPr>
        <w:t xml:space="preserve"> </w:t>
      </w:r>
      <w:r w:rsidRPr="00D15A74">
        <w:rPr>
          <w:i/>
          <w:u w:val="single"/>
        </w:rPr>
        <w:t>lymphocytic</w:t>
      </w:r>
      <w:r w:rsidRPr="00D15A74">
        <w:rPr>
          <w:i/>
          <w:spacing w:val="-5"/>
          <w:u w:val="single"/>
        </w:rPr>
        <w:t xml:space="preserve"> </w:t>
      </w:r>
      <w:r w:rsidRPr="00D15A74">
        <w:rPr>
          <w:i/>
          <w:u w:val="single"/>
        </w:rPr>
        <w:t>leukaemia</w:t>
      </w:r>
    </w:p>
    <w:p w14:paraId="0265ABE1" w14:textId="77777777" w:rsidR="00AF4B67" w:rsidRPr="00D15A74" w:rsidRDefault="00AF4B67" w:rsidP="00F435F8"/>
    <w:p w14:paraId="117F77B6" w14:textId="77777777" w:rsidR="00AF4B67" w:rsidRPr="00D15A74" w:rsidRDefault="00B66B96" w:rsidP="008E04F7">
      <w:pPr>
        <w:pStyle w:val="QRDEnBodyText"/>
        <w:ind w:right="-194"/>
      </w:pPr>
      <w:r w:rsidRPr="00D15A74">
        <w:t>In two open</w:t>
      </w:r>
      <w:r w:rsidR="00BD242A" w:rsidRPr="00D15A74">
        <w:noBreakHyphen/>
      </w:r>
      <w:r w:rsidRPr="00D15A74">
        <w:t>label randomised trials, a total of 817 previously untreated patients and 552 patients with</w:t>
      </w:r>
      <w:r w:rsidRPr="00D15A74">
        <w:rPr>
          <w:spacing w:val="1"/>
        </w:rPr>
        <w:t xml:space="preserve"> </w:t>
      </w:r>
      <w:r w:rsidRPr="00D15A74">
        <w:t>relapsed/refractory CLL were randomised to receive either FC chemotherapy (fludarabine 2</w:t>
      </w:r>
      <w:r w:rsidR="005820EE" w:rsidRPr="00D15A74">
        <w:t>5 mg</w:t>
      </w:r>
      <w:r w:rsidRPr="00D15A74">
        <w:t>/m</w:t>
      </w:r>
      <w:r w:rsidRPr="00D15A74">
        <w:rPr>
          <w:vertAlign w:val="superscript"/>
        </w:rPr>
        <w:t>2</w:t>
      </w:r>
      <w:r w:rsidRPr="00D15A74">
        <w:t>,</w:t>
      </w:r>
      <w:r w:rsidRPr="00D15A74">
        <w:rPr>
          <w:spacing w:val="1"/>
        </w:rPr>
        <w:t xml:space="preserve"> </w:t>
      </w:r>
      <w:r w:rsidRPr="00D15A74">
        <w:t>cyclophosphamide 25</w:t>
      </w:r>
      <w:r w:rsidR="005820EE" w:rsidRPr="00D15A74">
        <w:t>0 mg</w:t>
      </w:r>
      <w:r w:rsidRPr="00D15A74">
        <w:t>/m</w:t>
      </w:r>
      <w:r w:rsidRPr="00D15A74">
        <w:rPr>
          <w:vertAlign w:val="superscript"/>
        </w:rPr>
        <w:t>2</w:t>
      </w:r>
      <w:r w:rsidRPr="00D15A74">
        <w:t>, days 1</w:t>
      </w:r>
      <w:r w:rsidR="00BD242A" w:rsidRPr="00D15A74">
        <w:noBreakHyphen/>
      </w:r>
      <w:r w:rsidRPr="00D15A74">
        <w:t>3) every 4</w:t>
      </w:r>
      <w:r w:rsidR="00C37D2F" w:rsidRPr="00D15A74">
        <w:t> week</w:t>
      </w:r>
      <w:r w:rsidRPr="00D15A74">
        <w:t xml:space="preserve">s for 6 cycles or </w:t>
      </w:r>
      <w:proofErr w:type="spellStart"/>
      <w:r w:rsidRPr="00D15A74">
        <w:t>MabThera</w:t>
      </w:r>
      <w:proofErr w:type="spellEnd"/>
      <w:r w:rsidRPr="00D15A74">
        <w:t xml:space="preserve"> in combination with</w:t>
      </w:r>
      <w:r w:rsidRPr="00D15A74">
        <w:rPr>
          <w:spacing w:val="-52"/>
        </w:rPr>
        <w:t xml:space="preserve"> </w:t>
      </w:r>
      <w:r w:rsidRPr="00D15A74">
        <w:t>FC (R</w:t>
      </w:r>
      <w:r w:rsidR="00BD242A" w:rsidRPr="00D15A74">
        <w:noBreakHyphen/>
      </w:r>
      <w:r w:rsidRPr="00D15A74">
        <w:t xml:space="preserve">FC). </w:t>
      </w:r>
      <w:proofErr w:type="spellStart"/>
      <w:r w:rsidRPr="00D15A74">
        <w:t>MabThera</w:t>
      </w:r>
      <w:proofErr w:type="spellEnd"/>
      <w:r w:rsidRPr="00D15A74">
        <w:t xml:space="preserve"> was administered at a dosage of 37</w:t>
      </w:r>
      <w:r w:rsidR="005820EE" w:rsidRPr="00D15A74">
        <w:t>5 mg</w:t>
      </w:r>
      <w:r w:rsidRPr="00D15A74">
        <w:t>/m</w:t>
      </w:r>
      <w:r w:rsidRPr="00D15A74">
        <w:rPr>
          <w:vertAlign w:val="superscript"/>
        </w:rPr>
        <w:t>2</w:t>
      </w:r>
      <w:r w:rsidRPr="00D15A74">
        <w:t xml:space="preserve"> during the first cycle one day prior</w:t>
      </w:r>
      <w:r w:rsidRPr="00D15A74">
        <w:rPr>
          <w:spacing w:val="1"/>
        </w:rPr>
        <w:t xml:space="preserve"> </w:t>
      </w:r>
      <w:r w:rsidRPr="00D15A74">
        <w:t>to chemotherapy and at a dosage of 50</w:t>
      </w:r>
      <w:r w:rsidR="005820EE" w:rsidRPr="00D15A74">
        <w:t>0 mg</w:t>
      </w:r>
      <w:r w:rsidRPr="00D15A74">
        <w:t>/m</w:t>
      </w:r>
      <w:r w:rsidRPr="00D15A74">
        <w:rPr>
          <w:vertAlign w:val="superscript"/>
        </w:rPr>
        <w:t>2</w:t>
      </w:r>
      <w:r w:rsidRPr="00D15A74">
        <w:t xml:space="preserve"> on </w:t>
      </w:r>
      <w:r w:rsidR="00BA2334" w:rsidRPr="00D15A74">
        <w:t>D</w:t>
      </w:r>
      <w:r w:rsidRPr="00D15A74">
        <w:t>ay 1 of each subsequent treatment cycle. Patients</w:t>
      </w:r>
      <w:r w:rsidRPr="00D15A74">
        <w:rPr>
          <w:spacing w:val="1"/>
        </w:rPr>
        <w:t xml:space="preserve"> </w:t>
      </w:r>
      <w:r w:rsidRPr="00D15A74">
        <w:t>were excluded from the study in relapsed/refractory CLL if they had previously been treated with</w:t>
      </w:r>
      <w:r w:rsidRPr="00D15A74">
        <w:rPr>
          <w:spacing w:val="1"/>
        </w:rPr>
        <w:t xml:space="preserve"> </w:t>
      </w:r>
      <w:r w:rsidRPr="00D15A74">
        <w:t>monoclonal</w:t>
      </w:r>
      <w:r w:rsidRPr="00D15A74">
        <w:rPr>
          <w:spacing w:val="1"/>
        </w:rPr>
        <w:t xml:space="preserve"> </w:t>
      </w:r>
      <w:r w:rsidRPr="00D15A74">
        <w:t>antibodies</w:t>
      </w:r>
      <w:r w:rsidRPr="00D15A74">
        <w:rPr>
          <w:spacing w:val="1"/>
        </w:rPr>
        <w:t xml:space="preserve"> </w:t>
      </w:r>
      <w:r w:rsidRPr="00D15A74">
        <w:t>or</w:t>
      </w:r>
      <w:r w:rsidRPr="00D15A74">
        <w:rPr>
          <w:spacing w:val="2"/>
        </w:rPr>
        <w:t xml:space="preserve"> </w:t>
      </w:r>
      <w:r w:rsidRPr="00D15A74">
        <w:t>if</w:t>
      </w:r>
      <w:r w:rsidRPr="00D15A74">
        <w:rPr>
          <w:spacing w:val="2"/>
        </w:rPr>
        <w:t xml:space="preserve"> </w:t>
      </w:r>
      <w:r w:rsidRPr="00D15A74">
        <w:t>they</w:t>
      </w:r>
      <w:r w:rsidRPr="00D15A74">
        <w:rPr>
          <w:spacing w:val="1"/>
        </w:rPr>
        <w:t xml:space="preserve"> </w:t>
      </w:r>
      <w:r w:rsidRPr="00D15A74">
        <w:t>were</w:t>
      </w:r>
      <w:r w:rsidRPr="00D15A74">
        <w:rPr>
          <w:spacing w:val="1"/>
        </w:rPr>
        <w:t xml:space="preserve"> </w:t>
      </w:r>
      <w:r w:rsidRPr="00D15A74">
        <w:t>refractory</w:t>
      </w:r>
      <w:r w:rsidRPr="00D15A74">
        <w:rPr>
          <w:spacing w:val="3"/>
        </w:rPr>
        <w:t xml:space="preserve"> </w:t>
      </w:r>
      <w:r w:rsidRPr="00D15A74">
        <w:t>(defined</w:t>
      </w:r>
      <w:r w:rsidRPr="00D15A74">
        <w:rPr>
          <w:spacing w:val="2"/>
        </w:rPr>
        <w:t xml:space="preserve"> </w:t>
      </w:r>
      <w:r w:rsidRPr="00D15A74">
        <w:t>as failure</w:t>
      </w:r>
      <w:r w:rsidRPr="00D15A74">
        <w:rPr>
          <w:spacing w:val="1"/>
        </w:rPr>
        <w:t xml:space="preserve"> </w:t>
      </w:r>
      <w:r w:rsidRPr="00D15A74">
        <w:t>to</w:t>
      </w:r>
      <w:r w:rsidRPr="00D15A74">
        <w:rPr>
          <w:spacing w:val="2"/>
        </w:rPr>
        <w:t xml:space="preserve"> </w:t>
      </w:r>
      <w:r w:rsidRPr="00D15A74">
        <w:t>achieve</w:t>
      </w:r>
      <w:r w:rsidRPr="00D15A74">
        <w:rPr>
          <w:spacing w:val="1"/>
        </w:rPr>
        <w:t xml:space="preserve"> </w:t>
      </w:r>
      <w:r w:rsidRPr="00D15A74">
        <w:t>a</w:t>
      </w:r>
      <w:r w:rsidRPr="00D15A74">
        <w:rPr>
          <w:spacing w:val="1"/>
        </w:rPr>
        <w:t xml:space="preserve"> </w:t>
      </w:r>
      <w:r w:rsidRPr="00D15A74">
        <w:t>partial</w:t>
      </w:r>
      <w:r w:rsidRPr="00D15A74">
        <w:rPr>
          <w:spacing w:val="1"/>
        </w:rPr>
        <w:t xml:space="preserve"> </w:t>
      </w:r>
      <w:r w:rsidRPr="00D15A74">
        <w:t>remission</w:t>
      </w:r>
      <w:r w:rsidRPr="00D15A74">
        <w:rPr>
          <w:spacing w:val="2"/>
        </w:rPr>
        <w:t xml:space="preserve"> </w:t>
      </w:r>
      <w:r w:rsidRPr="00D15A74">
        <w:t>for</w:t>
      </w:r>
      <w:r w:rsidRPr="00D15A74">
        <w:rPr>
          <w:spacing w:val="1"/>
        </w:rPr>
        <w:t xml:space="preserve"> </w:t>
      </w:r>
      <w:r w:rsidRPr="00D15A74">
        <w:t>at least 6</w:t>
      </w:r>
      <w:r w:rsidR="00C37D2F" w:rsidRPr="00D15A74">
        <w:t> month</w:t>
      </w:r>
      <w:r w:rsidRPr="00D15A74">
        <w:t>s) to fludarabine or any nucleoside analogue. A total of 810 patients (403 R</w:t>
      </w:r>
      <w:r w:rsidR="00BD242A" w:rsidRPr="00D15A74">
        <w:noBreakHyphen/>
      </w:r>
      <w:r w:rsidRPr="00D15A74">
        <w:t>FC, 407</w:t>
      </w:r>
      <w:r w:rsidRPr="00D15A74">
        <w:rPr>
          <w:spacing w:val="1"/>
        </w:rPr>
        <w:t xml:space="preserve"> </w:t>
      </w:r>
      <w:r w:rsidRPr="00D15A74">
        <w:t>FC) for the first</w:t>
      </w:r>
      <w:r w:rsidR="00BD242A" w:rsidRPr="00D15A74">
        <w:noBreakHyphen/>
      </w:r>
      <w:r w:rsidRPr="00D15A74">
        <w:t>line study (Table 12a and Table 12b) and 552 patients (276 R</w:t>
      </w:r>
      <w:r w:rsidR="00BD242A" w:rsidRPr="00D15A74">
        <w:noBreakHyphen/>
      </w:r>
      <w:r w:rsidRPr="00D15A74">
        <w:t>FC, 276 FC) for the</w:t>
      </w:r>
      <w:r w:rsidRPr="00D15A74">
        <w:rPr>
          <w:spacing w:val="1"/>
        </w:rPr>
        <w:t xml:space="preserve"> </w:t>
      </w:r>
      <w:r w:rsidRPr="00D15A74">
        <w:t>relapsed/refractory study</w:t>
      </w:r>
      <w:r w:rsidRPr="00D15A74">
        <w:rPr>
          <w:spacing w:val="1"/>
        </w:rPr>
        <w:t xml:space="preserve"> </w:t>
      </w:r>
      <w:r w:rsidRPr="00D15A74">
        <w:t>(Table</w:t>
      </w:r>
      <w:r w:rsidRPr="00D15A74">
        <w:rPr>
          <w:spacing w:val="-2"/>
        </w:rPr>
        <w:t xml:space="preserve"> </w:t>
      </w:r>
      <w:r w:rsidRPr="00D15A74">
        <w:t>13) were</w:t>
      </w:r>
      <w:r w:rsidRPr="00D15A74">
        <w:rPr>
          <w:spacing w:val="-2"/>
        </w:rPr>
        <w:t xml:space="preserve"> </w:t>
      </w:r>
      <w:r w:rsidRPr="00D15A74">
        <w:t>analysed for efficacy.</w:t>
      </w:r>
    </w:p>
    <w:p w14:paraId="62203199" w14:textId="77777777" w:rsidR="00AF4B67" w:rsidRPr="00D15A74" w:rsidRDefault="00B66B96" w:rsidP="00D358F8">
      <w:pPr>
        <w:pStyle w:val="QRDEnBodyText"/>
      </w:pPr>
      <w:r w:rsidRPr="00D15A74">
        <w:t>In the first</w:t>
      </w:r>
      <w:r w:rsidR="00BD242A" w:rsidRPr="00D15A74">
        <w:noBreakHyphen/>
      </w:r>
      <w:r w:rsidRPr="00D15A74">
        <w:t>line study, after a median observation time of 48.1</w:t>
      </w:r>
      <w:r w:rsidR="00C37D2F" w:rsidRPr="00D15A74">
        <w:t> month</w:t>
      </w:r>
      <w:r w:rsidRPr="00D15A74">
        <w:t>s, the median PFS was 55</w:t>
      </w:r>
      <w:r w:rsidR="000613A3" w:rsidRPr="00D15A74">
        <w:t> </w:t>
      </w:r>
      <w:r w:rsidRPr="00D15A74">
        <w:t>months</w:t>
      </w:r>
      <w:r w:rsidR="00E26E52" w:rsidRPr="00D15A74">
        <w:t xml:space="preserve"> </w:t>
      </w:r>
      <w:r w:rsidRPr="00D15A74">
        <w:t>in the R</w:t>
      </w:r>
      <w:r w:rsidR="00BD242A" w:rsidRPr="00D15A74">
        <w:noBreakHyphen/>
      </w:r>
      <w:r w:rsidRPr="00D15A74">
        <w:t>FC group and 33</w:t>
      </w:r>
      <w:r w:rsidR="000613A3" w:rsidRPr="00D15A74">
        <w:t> </w:t>
      </w:r>
      <w:r w:rsidRPr="00D15A74">
        <w:t>months in the FC group (p &lt;</w:t>
      </w:r>
      <w:r w:rsidR="006475DB" w:rsidRPr="00D15A74">
        <w:t> </w:t>
      </w:r>
      <w:r w:rsidRPr="00D15A74">
        <w:t>0.0001, log</w:t>
      </w:r>
      <w:r w:rsidR="00BD242A" w:rsidRPr="00D15A74">
        <w:noBreakHyphen/>
      </w:r>
      <w:r w:rsidRPr="00D15A74">
        <w:t>rank test). The analysis of overall</w:t>
      </w:r>
      <w:r w:rsidRPr="00D15A74">
        <w:rPr>
          <w:spacing w:val="1"/>
        </w:rPr>
        <w:t xml:space="preserve"> </w:t>
      </w:r>
      <w:r w:rsidRPr="00D15A74">
        <w:t>survival</w:t>
      </w:r>
      <w:r w:rsidRPr="00D15A74">
        <w:rPr>
          <w:spacing w:val="-2"/>
        </w:rPr>
        <w:t xml:space="preserve"> </w:t>
      </w:r>
      <w:r w:rsidRPr="00D15A74">
        <w:t>showed</w:t>
      </w:r>
      <w:r w:rsidRPr="00D15A74">
        <w:rPr>
          <w:spacing w:val="-2"/>
        </w:rPr>
        <w:t xml:space="preserve"> </w:t>
      </w:r>
      <w:r w:rsidRPr="00D15A74">
        <w:t>a</w:t>
      </w:r>
      <w:r w:rsidRPr="00D15A74">
        <w:rPr>
          <w:spacing w:val="-3"/>
        </w:rPr>
        <w:t xml:space="preserve"> </w:t>
      </w:r>
      <w:r w:rsidRPr="00D15A74">
        <w:t>significant</w:t>
      </w:r>
      <w:r w:rsidRPr="00D15A74">
        <w:rPr>
          <w:spacing w:val="-1"/>
        </w:rPr>
        <w:t xml:space="preserve"> </w:t>
      </w:r>
      <w:r w:rsidRPr="00D15A74">
        <w:t>benefit</w:t>
      </w:r>
      <w:r w:rsidRPr="00D15A74">
        <w:rPr>
          <w:spacing w:val="-2"/>
        </w:rPr>
        <w:t xml:space="preserve"> </w:t>
      </w:r>
      <w:r w:rsidRPr="00D15A74">
        <w:t>of</w:t>
      </w:r>
      <w:r w:rsidRPr="00D15A74">
        <w:rPr>
          <w:spacing w:val="-2"/>
        </w:rPr>
        <w:t xml:space="preserve"> </w:t>
      </w:r>
      <w:r w:rsidRPr="00D15A74">
        <w:t>R</w:t>
      </w:r>
      <w:r w:rsidR="00BD242A" w:rsidRPr="00D15A74">
        <w:noBreakHyphen/>
      </w:r>
      <w:r w:rsidRPr="00D15A74">
        <w:t>FC</w:t>
      </w:r>
      <w:r w:rsidRPr="00D15A74">
        <w:rPr>
          <w:spacing w:val="-1"/>
        </w:rPr>
        <w:t xml:space="preserve"> </w:t>
      </w:r>
      <w:r w:rsidRPr="00D15A74">
        <w:t>treatment</w:t>
      </w:r>
      <w:r w:rsidRPr="00D15A74">
        <w:rPr>
          <w:spacing w:val="-2"/>
        </w:rPr>
        <w:t xml:space="preserve"> </w:t>
      </w:r>
      <w:r w:rsidRPr="00D15A74">
        <w:t>over</w:t>
      </w:r>
      <w:r w:rsidRPr="00D15A74">
        <w:rPr>
          <w:spacing w:val="-2"/>
        </w:rPr>
        <w:t xml:space="preserve"> </w:t>
      </w:r>
      <w:r w:rsidRPr="00D15A74">
        <w:t>FC</w:t>
      </w:r>
      <w:r w:rsidRPr="00D15A74">
        <w:rPr>
          <w:spacing w:val="-2"/>
        </w:rPr>
        <w:t xml:space="preserve"> </w:t>
      </w:r>
      <w:r w:rsidRPr="00D15A74">
        <w:t>chemotherapy</w:t>
      </w:r>
      <w:r w:rsidRPr="00D15A74">
        <w:rPr>
          <w:spacing w:val="-1"/>
        </w:rPr>
        <w:t xml:space="preserve"> </w:t>
      </w:r>
      <w:r w:rsidRPr="00D15A74">
        <w:t>alone</w:t>
      </w:r>
      <w:r w:rsidRPr="00D15A74">
        <w:rPr>
          <w:spacing w:val="-3"/>
        </w:rPr>
        <w:t xml:space="preserve"> </w:t>
      </w:r>
      <w:r w:rsidRPr="00D15A74">
        <w:t>(p</w:t>
      </w:r>
      <w:r w:rsidRPr="00D15A74">
        <w:rPr>
          <w:spacing w:val="-2"/>
        </w:rPr>
        <w:t xml:space="preserve"> </w:t>
      </w:r>
      <w:r w:rsidRPr="00D15A74">
        <w:t>=</w:t>
      </w:r>
      <w:r w:rsidRPr="00D15A74">
        <w:rPr>
          <w:spacing w:val="-2"/>
        </w:rPr>
        <w:t xml:space="preserve"> </w:t>
      </w:r>
      <w:r w:rsidRPr="00D15A74">
        <w:t>0.0319,</w:t>
      </w:r>
      <w:r w:rsidR="00AE3EFD" w:rsidRPr="00D15A74">
        <w:t xml:space="preserve"> </w:t>
      </w:r>
      <w:r w:rsidRPr="00D15A74">
        <w:t>log</w:t>
      </w:r>
      <w:r w:rsidR="00BD242A" w:rsidRPr="00D15A74">
        <w:noBreakHyphen/>
      </w:r>
      <w:r w:rsidRPr="00D15A74">
        <w:t>rank test) (Table 12a). The benefit in terms of PFS was consistently observed in most patient</w:t>
      </w:r>
      <w:r w:rsidRPr="00D15A74">
        <w:rPr>
          <w:spacing w:val="-52"/>
        </w:rPr>
        <w:t xml:space="preserve"> </w:t>
      </w:r>
      <w:r w:rsidRPr="00D15A74">
        <w:t>subgroups</w:t>
      </w:r>
      <w:r w:rsidRPr="00D15A74">
        <w:rPr>
          <w:spacing w:val="-3"/>
        </w:rPr>
        <w:t xml:space="preserve"> </w:t>
      </w:r>
      <w:r w:rsidRPr="00D15A74">
        <w:t>analysed</w:t>
      </w:r>
      <w:r w:rsidRPr="00D15A74">
        <w:rPr>
          <w:spacing w:val="-2"/>
        </w:rPr>
        <w:t xml:space="preserve"> </w:t>
      </w:r>
      <w:r w:rsidRPr="00D15A74">
        <w:t>according</w:t>
      </w:r>
      <w:r w:rsidRPr="00D15A74">
        <w:rPr>
          <w:spacing w:val="-2"/>
        </w:rPr>
        <w:t xml:space="preserve"> </w:t>
      </w:r>
      <w:r w:rsidRPr="00D15A74">
        <w:t>to</w:t>
      </w:r>
      <w:r w:rsidRPr="00D15A74">
        <w:rPr>
          <w:spacing w:val="-3"/>
        </w:rPr>
        <w:t xml:space="preserve"> </w:t>
      </w:r>
      <w:r w:rsidRPr="00D15A74">
        <w:t>disease risk</w:t>
      </w:r>
      <w:r w:rsidRPr="00D15A74">
        <w:rPr>
          <w:spacing w:val="-2"/>
        </w:rPr>
        <w:t xml:space="preserve"> </w:t>
      </w:r>
      <w:r w:rsidRPr="00D15A74">
        <w:t>at</w:t>
      </w:r>
      <w:r w:rsidRPr="00D15A74">
        <w:rPr>
          <w:spacing w:val="-2"/>
        </w:rPr>
        <w:t xml:space="preserve"> </w:t>
      </w:r>
      <w:r w:rsidRPr="00D15A74">
        <w:t>baseline</w:t>
      </w:r>
      <w:r w:rsidRPr="00D15A74">
        <w:rPr>
          <w:spacing w:val="-3"/>
        </w:rPr>
        <w:t xml:space="preserve"> </w:t>
      </w:r>
      <w:r w:rsidRPr="00D15A74">
        <w:t>(i.e.</w:t>
      </w:r>
      <w:r w:rsidRPr="00D15A74">
        <w:rPr>
          <w:spacing w:val="-2"/>
        </w:rPr>
        <w:t xml:space="preserve"> </w:t>
      </w:r>
      <w:r w:rsidRPr="00D15A74">
        <w:t>Binet</w:t>
      </w:r>
      <w:r w:rsidRPr="00D15A74">
        <w:rPr>
          <w:spacing w:val="-1"/>
        </w:rPr>
        <w:t xml:space="preserve"> </w:t>
      </w:r>
      <w:r w:rsidRPr="00D15A74">
        <w:t>stages</w:t>
      </w:r>
      <w:r w:rsidRPr="00D15A74">
        <w:rPr>
          <w:spacing w:val="-3"/>
        </w:rPr>
        <w:t xml:space="preserve"> </w:t>
      </w:r>
      <w:r w:rsidRPr="00D15A74">
        <w:t>A</w:t>
      </w:r>
      <w:r w:rsidR="00BD242A" w:rsidRPr="00D15A74">
        <w:noBreakHyphen/>
      </w:r>
      <w:r w:rsidRPr="00D15A74">
        <w:t>C)</w:t>
      </w:r>
      <w:r w:rsidRPr="00D15A74">
        <w:rPr>
          <w:spacing w:val="-2"/>
        </w:rPr>
        <w:t xml:space="preserve"> </w:t>
      </w:r>
      <w:r w:rsidRPr="00D15A74">
        <w:t>(Table</w:t>
      </w:r>
      <w:r w:rsidRPr="00D15A74">
        <w:rPr>
          <w:spacing w:val="-3"/>
        </w:rPr>
        <w:t xml:space="preserve"> </w:t>
      </w:r>
      <w:r w:rsidRPr="00D15A74">
        <w:t>12b).</w:t>
      </w:r>
    </w:p>
    <w:p w14:paraId="081B9912" w14:textId="77777777" w:rsidR="00AF4B67" w:rsidRPr="00D15A74" w:rsidRDefault="00AF4B67" w:rsidP="00D358F8">
      <w:pPr>
        <w:pStyle w:val="QRDEnBodyText"/>
      </w:pPr>
    </w:p>
    <w:p w14:paraId="25CBFCE4" w14:textId="77777777" w:rsidR="00AF4B67" w:rsidRPr="00D15A74" w:rsidRDefault="00B66B96" w:rsidP="00526850">
      <w:pPr>
        <w:pStyle w:val="TableTitle"/>
        <w:keepNext w:val="0"/>
        <w:spacing w:before="0" w:after="0"/>
      </w:pPr>
      <w:r w:rsidRPr="00D15A74">
        <w:t>Table</w:t>
      </w:r>
      <w:r w:rsidRPr="00D15A74">
        <w:rPr>
          <w:spacing w:val="-2"/>
        </w:rPr>
        <w:t xml:space="preserve"> </w:t>
      </w:r>
      <w:r w:rsidRPr="00D15A74">
        <w:t>12a</w:t>
      </w:r>
      <w:r w:rsidRPr="00D15A74">
        <w:tab/>
        <w:t>First</w:t>
      </w:r>
      <w:r w:rsidR="00BD242A" w:rsidRPr="00D15A74">
        <w:noBreakHyphen/>
      </w:r>
      <w:r w:rsidRPr="00D15A74">
        <w:t>line</w:t>
      </w:r>
      <w:r w:rsidRPr="00D15A74">
        <w:rPr>
          <w:spacing w:val="-4"/>
        </w:rPr>
        <w:t xml:space="preserve"> </w:t>
      </w:r>
      <w:r w:rsidRPr="00D15A74">
        <w:t>treatment</w:t>
      </w:r>
      <w:r w:rsidRPr="00D15A74">
        <w:rPr>
          <w:spacing w:val="-3"/>
        </w:rPr>
        <w:t xml:space="preserve"> </w:t>
      </w:r>
      <w:r w:rsidRPr="00D15A74">
        <w:t>of</w:t>
      </w:r>
      <w:r w:rsidRPr="00D15A74">
        <w:rPr>
          <w:spacing w:val="-3"/>
        </w:rPr>
        <w:t xml:space="preserve"> </w:t>
      </w:r>
      <w:r w:rsidRPr="00D15A74">
        <w:t>chronic</w:t>
      </w:r>
      <w:r w:rsidRPr="00D15A74">
        <w:rPr>
          <w:spacing w:val="-4"/>
        </w:rPr>
        <w:t xml:space="preserve"> </w:t>
      </w:r>
      <w:r w:rsidRPr="00D15A74">
        <w:t>lymphocytic</w:t>
      </w:r>
      <w:r w:rsidRPr="00D15A74">
        <w:rPr>
          <w:spacing w:val="-4"/>
        </w:rPr>
        <w:t xml:space="preserve"> </w:t>
      </w:r>
      <w:r w:rsidRPr="00D15A74">
        <w:t>leukaemia</w:t>
      </w:r>
    </w:p>
    <w:p w14:paraId="1DB176E5" w14:textId="77777777" w:rsidR="00AF4B67" w:rsidRPr="00D15A74" w:rsidRDefault="00B66B96" w:rsidP="00526850">
      <w:pPr>
        <w:pStyle w:val="TableTitle"/>
        <w:keepNext w:val="0"/>
        <w:spacing w:before="0" w:after="0"/>
        <w:ind w:firstLine="18"/>
      </w:pPr>
      <w:r w:rsidRPr="00D15A74">
        <w:t xml:space="preserve">Overview of efficacy results for </w:t>
      </w:r>
      <w:proofErr w:type="spellStart"/>
      <w:r w:rsidRPr="00D15A74">
        <w:t>MabThera</w:t>
      </w:r>
      <w:proofErr w:type="spellEnd"/>
      <w:r w:rsidRPr="00D15A74">
        <w:t xml:space="preserve"> plus FC vs. FC alone </w:t>
      </w:r>
      <w:r w:rsidR="00BD242A" w:rsidRPr="00D15A74">
        <w:noBreakHyphen/>
      </w:r>
      <w:r w:rsidRPr="00D15A74">
        <w:t xml:space="preserve"> 48.1</w:t>
      </w:r>
      <w:r w:rsidR="004577AE" w:rsidRPr="00D15A74">
        <w:t xml:space="preserve"> months median </w:t>
      </w:r>
      <w:r w:rsidRPr="00D15A74">
        <w:t>observation time</w:t>
      </w:r>
    </w:p>
    <w:tbl>
      <w:tblPr>
        <w:tblW w:w="0" w:type="dxa"/>
        <w:tblInd w:w="3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28"/>
        <w:gridCol w:w="1443"/>
        <w:gridCol w:w="1240"/>
        <w:gridCol w:w="1418"/>
        <w:gridCol w:w="1426"/>
      </w:tblGrid>
      <w:tr w:rsidR="004916A7" w:rsidRPr="00D15A74" w14:paraId="5A3ED05E" w14:textId="77777777">
        <w:trPr>
          <w:trHeight w:val="510"/>
        </w:trPr>
        <w:tc>
          <w:tcPr>
            <w:tcW w:w="3128" w:type="dxa"/>
            <w:vMerge w:val="restart"/>
            <w:tcBorders>
              <w:left w:val="single" w:sz="4" w:space="0" w:color="000000"/>
            </w:tcBorders>
          </w:tcPr>
          <w:p w14:paraId="3C2AEE48" w14:textId="77777777" w:rsidR="00AF4B67" w:rsidRPr="00D15A74" w:rsidRDefault="00B66B96" w:rsidP="00E316E5">
            <w:pPr>
              <w:pStyle w:val="QRDEnTableHeader"/>
              <w:jc w:val="center"/>
            </w:pPr>
            <w:r w:rsidRPr="00D15A74">
              <w:t>Efficacy</w:t>
            </w:r>
            <w:r w:rsidRPr="00D15A74">
              <w:rPr>
                <w:spacing w:val="-4"/>
              </w:rPr>
              <w:t xml:space="preserve"> </w:t>
            </w:r>
            <w:r w:rsidRPr="00D15A74">
              <w:t>Parameter</w:t>
            </w:r>
          </w:p>
        </w:tc>
        <w:tc>
          <w:tcPr>
            <w:tcW w:w="4101" w:type="dxa"/>
            <w:gridSpan w:val="3"/>
          </w:tcPr>
          <w:p w14:paraId="560417BF" w14:textId="77777777" w:rsidR="00AF4B67" w:rsidRPr="00D15A74" w:rsidRDefault="00B66B96" w:rsidP="00E316E5">
            <w:pPr>
              <w:pStyle w:val="QRDEnTableHeader"/>
              <w:jc w:val="center"/>
            </w:pPr>
            <w:r w:rsidRPr="00D15A74">
              <w:t>Kaplan-Meier Estimate of</w:t>
            </w:r>
            <w:r w:rsidRPr="00D15A74">
              <w:rPr>
                <w:spacing w:val="1"/>
              </w:rPr>
              <w:t xml:space="preserve"> </w:t>
            </w:r>
            <w:r w:rsidRPr="00D15A74">
              <w:t>Median</w:t>
            </w:r>
            <w:r w:rsidRPr="00D15A74">
              <w:rPr>
                <w:spacing w:val="-3"/>
              </w:rPr>
              <w:t xml:space="preserve"> </w:t>
            </w:r>
            <w:r w:rsidRPr="00D15A74">
              <w:t>Time</w:t>
            </w:r>
            <w:r w:rsidRPr="00D15A74">
              <w:rPr>
                <w:spacing w:val="-3"/>
              </w:rPr>
              <w:t xml:space="preserve"> </w:t>
            </w:r>
            <w:r w:rsidRPr="00D15A74">
              <w:t>to</w:t>
            </w:r>
            <w:r w:rsidRPr="00D15A74">
              <w:rPr>
                <w:spacing w:val="-3"/>
              </w:rPr>
              <w:t xml:space="preserve"> </w:t>
            </w:r>
            <w:r w:rsidRPr="00D15A74">
              <w:t>Event</w:t>
            </w:r>
            <w:r w:rsidRPr="00D15A74">
              <w:rPr>
                <w:spacing w:val="-2"/>
              </w:rPr>
              <w:t xml:space="preserve"> </w:t>
            </w:r>
            <w:r w:rsidRPr="00D15A74">
              <w:t>(Months)</w:t>
            </w:r>
          </w:p>
        </w:tc>
        <w:tc>
          <w:tcPr>
            <w:tcW w:w="1426" w:type="dxa"/>
            <w:vMerge w:val="restart"/>
          </w:tcPr>
          <w:p w14:paraId="760FE12F" w14:textId="77777777" w:rsidR="00AF4B67" w:rsidRPr="00D15A74" w:rsidRDefault="00B66B96" w:rsidP="00E316E5">
            <w:pPr>
              <w:pStyle w:val="QRDEnTableHeader"/>
              <w:jc w:val="center"/>
            </w:pPr>
            <w:r w:rsidRPr="00D15A74">
              <w:t>Risk</w:t>
            </w:r>
            <w:r w:rsidRPr="00D15A74">
              <w:rPr>
                <w:spacing w:val="1"/>
              </w:rPr>
              <w:t xml:space="preserve"> </w:t>
            </w:r>
            <w:r w:rsidRPr="00D15A74">
              <w:rPr>
                <w:spacing w:val="-1"/>
              </w:rPr>
              <w:t>Reduction</w:t>
            </w:r>
          </w:p>
        </w:tc>
      </w:tr>
      <w:tr w:rsidR="004916A7" w:rsidRPr="00D15A74" w14:paraId="49163814" w14:textId="77777777">
        <w:trPr>
          <w:trHeight w:val="506"/>
        </w:trPr>
        <w:tc>
          <w:tcPr>
            <w:tcW w:w="3128" w:type="dxa"/>
            <w:vMerge/>
            <w:tcBorders>
              <w:top w:val="nil"/>
              <w:left w:val="single" w:sz="4" w:space="0" w:color="000000"/>
            </w:tcBorders>
          </w:tcPr>
          <w:p w14:paraId="36CC8F93" w14:textId="77777777" w:rsidR="00AF4B67" w:rsidRPr="00D15A74" w:rsidRDefault="00AF4B67">
            <w:pPr>
              <w:rPr>
                <w:sz w:val="2"/>
                <w:szCs w:val="2"/>
              </w:rPr>
            </w:pPr>
          </w:p>
        </w:tc>
        <w:tc>
          <w:tcPr>
            <w:tcW w:w="1443" w:type="dxa"/>
          </w:tcPr>
          <w:p w14:paraId="60ACC3AE" w14:textId="77777777" w:rsidR="00AF4B67" w:rsidRPr="00D15A74" w:rsidRDefault="00B66B96" w:rsidP="00E316E5">
            <w:pPr>
              <w:pStyle w:val="QRDEnTableHeader"/>
              <w:jc w:val="center"/>
            </w:pPr>
            <w:r w:rsidRPr="00D15A74">
              <w:t>FC</w:t>
            </w:r>
          </w:p>
          <w:p w14:paraId="5EDBDCC6" w14:textId="77777777" w:rsidR="00AF4B67" w:rsidRPr="00D15A74" w:rsidRDefault="00B66B96" w:rsidP="00E316E5">
            <w:pPr>
              <w:pStyle w:val="QRDEnTableHeader"/>
              <w:jc w:val="center"/>
            </w:pPr>
            <w:r w:rsidRPr="00D15A74">
              <w:t>(N</w:t>
            </w:r>
            <w:r w:rsidRPr="00D15A74">
              <w:rPr>
                <w:spacing w:val="-2"/>
              </w:rPr>
              <w:t xml:space="preserve"> </w:t>
            </w:r>
            <w:r w:rsidRPr="00D15A74">
              <w:t>=</w:t>
            </w:r>
            <w:r w:rsidRPr="00D15A74">
              <w:rPr>
                <w:spacing w:val="-1"/>
              </w:rPr>
              <w:t xml:space="preserve"> </w:t>
            </w:r>
            <w:r w:rsidRPr="00D15A74">
              <w:t>409)</w:t>
            </w:r>
          </w:p>
        </w:tc>
        <w:tc>
          <w:tcPr>
            <w:tcW w:w="1240" w:type="dxa"/>
          </w:tcPr>
          <w:p w14:paraId="33B18DB8" w14:textId="77777777" w:rsidR="00AF4B67" w:rsidRPr="00D15A74" w:rsidRDefault="00B66B96" w:rsidP="00E316E5">
            <w:pPr>
              <w:pStyle w:val="QRDEnTableHeader"/>
              <w:jc w:val="center"/>
            </w:pPr>
            <w:r w:rsidRPr="00D15A74">
              <w:t>R-FC</w:t>
            </w:r>
            <w:r w:rsidRPr="00D15A74">
              <w:rPr>
                <w:spacing w:val="1"/>
              </w:rPr>
              <w:t xml:space="preserve"> </w:t>
            </w:r>
            <w:r w:rsidRPr="00D15A74">
              <w:t>(N=408)</w:t>
            </w:r>
          </w:p>
        </w:tc>
        <w:tc>
          <w:tcPr>
            <w:tcW w:w="1418" w:type="dxa"/>
          </w:tcPr>
          <w:p w14:paraId="3D969400" w14:textId="77777777" w:rsidR="00AF4B67" w:rsidRPr="00D15A74" w:rsidRDefault="00B66B96" w:rsidP="00E316E5">
            <w:pPr>
              <w:pStyle w:val="QRDEnTableHeader"/>
              <w:jc w:val="center"/>
            </w:pPr>
            <w:r w:rsidRPr="00D15A74">
              <w:t>Log-Rank</w:t>
            </w:r>
            <w:r w:rsidRPr="00D15A74">
              <w:rPr>
                <w:spacing w:val="-52"/>
              </w:rPr>
              <w:t xml:space="preserve"> </w:t>
            </w:r>
            <w:r w:rsidRPr="00D15A74">
              <w:t>p</w:t>
            </w:r>
            <w:r w:rsidRPr="00D15A74">
              <w:rPr>
                <w:spacing w:val="-1"/>
              </w:rPr>
              <w:t xml:space="preserve"> </w:t>
            </w:r>
            <w:r w:rsidRPr="00D15A74">
              <w:t>value</w:t>
            </w:r>
          </w:p>
        </w:tc>
        <w:tc>
          <w:tcPr>
            <w:tcW w:w="1426" w:type="dxa"/>
            <w:vMerge/>
            <w:tcBorders>
              <w:top w:val="nil"/>
            </w:tcBorders>
          </w:tcPr>
          <w:p w14:paraId="54B89AC4" w14:textId="77777777" w:rsidR="00AF4B67" w:rsidRPr="00D15A74" w:rsidRDefault="00AF4B67" w:rsidP="00E316E5">
            <w:pPr>
              <w:jc w:val="center"/>
              <w:rPr>
                <w:sz w:val="2"/>
                <w:szCs w:val="2"/>
              </w:rPr>
            </w:pPr>
          </w:p>
        </w:tc>
      </w:tr>
      <w:tr w:rsidR="004916A7" w:rsidRPr="00D15A74" w14:paraId="1E141767" w14:textId="77777777">
        <w:trPr>
          <w:trHeight w:val="262"/>
        </w:trPr>
        <w:tc>
          <w:tcPr>
            <w:tcW w:w="3128" w:type="dxa"/>
            <w:tcBorders>
              <w:left w:val="single" w:sz="4" w:space="0" w:color="000000"/>
              <w:bottom w:val="single" w:sz="4" w:space="0" w:color="000000"/>
            </w:tcBorders>
          </w:tcPr>
          <w:p w14:paraId="7472402A" w14:textId="77777777" w:rsidR="00AF4B67" w:rsidRPr="00D15A74" w:rsidRDefault="00B66B96">
            <w:pPr>
              <w:pStyle w:val="TableParagraph"/>
              <w:spacing w:line="242" w:lineRule="exact"/>
              <w:ind w:left="107"/>
            </w:pPr>
            <w:r w:rsidRPr="00D15A74">
              <w:t>Progression</w:t>
            </w:r>
            <w:r w:rsidRPr="00D15A74">
              <w:rPr>
                <w:rFonts w:ascii="Cambria Math"/>
              </w:rPr>
              <w:t>-</w:t>
            </w:r>
            <w:r w:rsidRPr="00D15A74">
              <w:t>free</w:t>
            </w:r>
            <w:r w:rsidRPr="00D15A74">
              <w:rPr>
                <w:spacing w:val="-5"/>
              </w:rPr>
              <w:t xml:space="preserve"> </w:t>
            </w:r>
            <w:r w:rsidRPr="00D15A74">
              <w:t>survival</w:t>
            </w:r>
            <w:r w:rsidRPr="00D15A74">
              <w:rPr>
                <w:spacing w:val="-3"/>
              </w:rPr>
              <w:t xml:space="preserve"> </w:t>
            </w:r>
            <w:r w:rsidRPr="00D15A74">
              <w:t>(PFS)</w:t>
            </w:r>
          </w:p>
        </w:tc>
        <w:tc>
          <w:tcPr>
            <w:tcW w:w="1443" w:type="dxa"/>
            <w:tcBorders>
              <w:bottom w:val="single" w:sz="4" w:space="0" w:color="000000"/>
            </w:tcBorders>
          </w:tcPr>
          <w:p w14:paraId="5E14707C" w14:textId="77777777" w:rsidR="00AF4B67" w:rsidRPr="00D15A74" w:rsidRDefault="00B66B96">
            <w:pPr>
              <w:pStyle w:val="TableParagraph"/>
              <w:spacing w:line="242" w:lineRule="exact"/>
              <w:ind w:left="262" w:right="256"/>
              <w:jc w:val="center"/>
            </w:pPr>
            <w:r w:rsidRPr="00D15A74">
              <w:t>32.8</w:t>
            </w:r>
          </w:p>
        </w:tc>
        <w:tc>
          <w:tcPr>
            <w:tcW w:w="1240" w:type="dxa"/>
            <w:tcBorders>
              <w:bottom w:val="single" w:sz="4" w:space="0" w:color="000000"/>
            </w:tcBorders>
          </w:tcPr>
          <w:p w14:paraId="512C2E2C" w14:textId="77777777" w:rsidR="00AF4B67" w:rsidRPr="00D15A74" w:rsidRDefault="00B66B96">
            <w:pPr>
              <w:pStyle w:val="TableParagraph"/>
              <w:spacing w:line="242" w:lineRule="exact"/>
              <w:ind w:left="313" w:right="302"/>
              <w:jc w:val="center"/>
            </w:pPr>
            <w:r w:rsidRPr="00D15A74">
              <w:t>55.3</w:t>
            </w:r>
          </w:p>
        </w:tc>
        <w:tc>
          <w:tcPr>
            <w:tcW w:w="1418" w:type="dxa"/>
            <w:tcBorders>
              <w:bottom w:val="single" w:sz="4" w:space="0" w:color="000000"/>
            </w:tcBorders>
          </w:tcPr>
          <w:p w14:paraId="26F421C2" w14:textId="77777777" w:rsidR="00AF4B67" w:rsidRPr="00D15A74" w:rsidRDefault="00B66B96">
            <w:pPr>
              <w:pStyle w:val="TableParagraph"/>
              <w:spacing w:line="242" w:lineRule="exact"/>
              <w:ind w:left="343"/>
            </w:pPr>
            <w:r w:rsidRPr="00D15A74">
              <w:t>&lt;</w:t>
            </w:r>
            <w:r w:rsidR="006475DB" w:rsidRPr="00D15A74">
              <w:t> </w:t>
            </w:r>
            <w:r w:rsidRPr="00D15A74">
              <w:t>0.0001</w:t>
            </w:r>
          </w:p>
        </w:tc>
        <w:tc>
          <w:tcPr>
            <w:tcW w:w="1426" w:type="dxa"/>
            <w:tcBorders>
              <w:bottom w:val="single" w:sz="4" w:space="0" w:color="000000"/>
            </w:tcBorders>
          </w:tcPr>
          <w:p w14:paraId="7EBFC5CC" w14:textId="77777777" w:rsidR="00AF4B67" w:rsidRPr="00D15A74" w:rsidRDefault="00B66B96">
            <w:pPr>
              <w:pStyle w:val="TableParagraph"/>
              <w:spacing w:line="242" w:lineRule="exact"/>
              <w:ind w:left="511"/>
            </w:pPr>
            <w:r w:rsidRPr="00D15A74">
              <w:t>45%</w:t>
            </w:r>
          </w:p>
        </w:tc>
      </w:tr>
      <w:tr w:rsidR="004916A7" w:rsidRPr="00D15A74" w14:paraId="1F282280" w14:textId="77777777">
        <w:trPr>
          <w:trHeight w:val="267"/>
        </w:trPr>
        <w:tc>
          <w:tcPr>
            <w:tcW w:w="3128" w:type="dxa"/>
            <w:tcBorders>
              <w:top w:val="single" w:sz="4" w:space="0" w:color="000000"/>
              <w:left w:val="single" w:sz="4" w:space="0" w:color="000000"/>
              <w:bottom w:val="single" w:sz="4" w:space="0" w:color="000000"/>
            </w:tcBorders>
          </w:tcPr>
          <w:p w14:paraId="03D27A4D" w14:textId="77777777" w:rsidR="00AF4B67" w:rsidRPr="00D15A74" w:rsidRDefault="00B66B96">
            <w:pPr>
              <w:pStyle w:val="TableParagraph"/>
              <w:spacing w:line="247" w:lineRule="exact"/>
              <w:ind w:left="107"/>
            </w:pPr>
            <w:r w:rsidRPr="00D15A74">
              <w:t>Overall</w:t>
            </w:r>
            <w:r w:rsidRPr="00D15A74">
              <w:rPr>
                <w:spacing w:val="-4"/>
              </w:rPr>
              <w:t xml:space="preserve"> </w:t>
            </w:r>
            <w:r w:rsidRPr="00D15A74">
              <w:t>survival</w:t>
            </w:r>
          </w:p>
        </w:tc>
        <w:tc>
          <w:tcPr>
            <w:tcW w:w="1443" w:type="dxa"/>
            <w:tcBorders>
              <w:top w:val="single" w:sz="4" w:space="0" w:color="000000"/>
              <w:bottom w:val="single" w:sz="4" w:space="0" w:color="000000"/>
            </w:tcBorders>
          </w:tcPr>
          <w:p w14:paraId="3CAA9212" w14:textId="77777777" w:rsidR="00AF4B67" w:rsidRPr="00D15A74" w:rsidRDefault="00B66B96">
            <w:pPr>
              <w:pStyle w:val="TableParagraph"/>
              <w:spacing w:line="247" w:lineRule="exact"/>
              <w:ind w:left="261" w:right="257"/>
              <w:jc w:val="center"/>
            </w:pPr>
            <w:r w:rsidRPr="00D15A74">
              <w:t>NR</w:t>
            </w:r>
          </w:p>
        </w:tc>
        <w:tc>
          <w:tcPr>
            <w:tcW w:w="1240" w:type="dxa"/>
            <w:tcBorders>
              <w:top w:val="single" w:sz="4" w:space="0" w:color="000000"/>
              <w:bottom w:val="single" w:sz="4" w:space="0" w:color="000000"/>
            </w:tcBorders>
          </w:tcPr>
          <w:p w14:paraId="76B29BEB" w14:textId="77777777" w:rsidR="00AF4B67" w:rsidRPr="00D15A74" w:rsidRDefault="00B66B96">
            <w:pPr>
              <w:pStyle w:val="TableParagraph"/>
              <w:spacing w:line="247" w:lineRule="exact"/>
              <w:ind w:left="311" w:right="302"/>
              <w:jc w:val="center"/>
            </w:pPr>
            <w:r w:rsidRPr="00D15A74">
              <w:t>NR</w:t>
            </w:r>
          </w:p>
        </w:tc>
        <w:tc>
          <w:tcPr>
            <w:tcW w:w="1418" w:type="dxa"/>
            <w:tcBorders>
              <w:top w:val="single" w:sz="4" w:space="0" w:color="000000"/>
              <w:bottom w:val="single" w:sz="4" w:space="0" w:color="000000"/>
            </w:tcBorders>
          </w:tcPr>
          <w:p w14:paraId="3D148F57" w14:textId="77777777" w:rsidR="00AF4B67" w:rsidRPr="00D15A74" w:rsidRDefault="00B66B96">
            <w:pPr>
              <w:pStyle w:val="TableParagraph"/>
              <w:spacing w:line="247" w:lineRule="exact"/>
              <w:ind w:left="405"/>
            </w:pPr>
            <w:r w:rsidRPr="00D15A74">
              <w:t>0.0319</w:t>
            </w:r>
          </w:p>
        </w:tc>
        <w:tc>
          <w:tcPr>
            <w:tcW w:w="1426" w:type="dxa"/>
            <w:tcBorders>
              <w:top w:val="single" w:sz="4" w:space="0" w:color="000000"/>
              <w:bottom w:val="single" w:sz="4" w:space="0" w:color="000000"/>
            </w:tcBorders>
          </w:tcPr>
          <w:p w14:paraId="58CBD7F1" w14:textId="77777777" w:rsidR="00AF4B67" w:rsidRPr="00D15A74" w:rsidRDefault="00B66B96">
            <w:pPr>
              <w:pStyle w:val="TableParagraph"/>
              <w:spacing w:line="247" w:lineRule="exact"/>
              <w:ind w:left="511"/>
            </w:pPr>
            <w:r w:rsidRPr="00D15A74">
              <w:t>27%</w:t>
            </w:r>
          </w:p>
        </w:tc>
      </w:tr>
      <w:tr w:rsidR="004916A7" w:rsidRPr="00D15A74" w14:paraId="620F7538" w14:textId="77777777">
        <w:trPr>
          <w:trHeight w:val="294"/>
        </w:trPr>
        <w:tc>
          <w:tcPr>
            <w:tcW w:w="3128" w:type="dxa"/>
            <w:tcBorders>
              <w:top w:val="single" w:sz="4" w:space="0" w:color="000000"/>
              <w:left w:val="single" w:sz="4" w:space="0" w:color="000000"/>
              <w:bottom w:val="single" w:sz="4" w:space="0" w:color="000000"/>
            </w:tcBorders>
          </w:tcPr>
          <w:p w14:paraId="61C05C31" w14:textId="77777777" w:rsidR="00AF4B67" w:rsidRPr="00D15A74" w:rsidRDefault="00B66B96">
            <w:pPr>
              <w:pStyle w:val="TableParagraph"/>
              <w:spacing w:line="251" w:lineRule="exact"/>
              <w:ind w:left="107"/>
            </w:pPr>
            <w:r w:rsidRPr="00D15A74">
              <w:t>Event</w:t>
            </w:r>
            <w:r w:rsidRPr="00D15A74">
              <w:rPr>
                <w:spacing w:val="-3"/>
              </w:rPr>
              <w:t xml:space="preserve"> </w:t>
            </w:r>
            <w:r w:rsidRPr="00D15A74">
              <w:t>free</w:t>
            </w:r>
            <w:r w:rsidRPr="00D15A74">
              <w:rPr>
                <w:spacing w:val="-3"/>
              </w:rPr>
              <w:t xml:space="preserve"> </w:t>
            </w:r>
            <w:r w:rsidRPr="00D15A74">
              <w:t>survival</w:t>
            </w:r>
          </w:p>
        </w:tc>
        <w:tc>
          <w:tcPr>
            <w:tcW w:w="1443" w:type="dxa"/>
            <w:tcBorders>
              <w:top w:val="single" w:sz="4" w:space="0" w:color="000000"/>
              <w:bottom w:val="single" w:sz="4" w:space="0" w:color="000000"/>
            </w:tcBorders>
          </w:tcPr>
          <w:p w14:paraId="2B9DBFE2" w14:textId="77777777" w:rsidR="00AF4B67" w:rsidRPr="00D15A74" w:rsidRDefault="00B66B96">
            <w:pPr>
              <w:pStyle w:val="TableParagraph"/>
              <w:spacing w:line="251" w:lineRule="exact"/>
              <w:ind w:left="262" w:right="256"/>
              <w:jc w:val="center"/>
            </w:pPr>
            <w:r w:rsidRPr="00D15A74">
              <w:t>31.3</w:t>
            </w:r>
          </w:p>
        </w:tc>
        <w:tc>
          <w:tcPr>
            <w:tcW w:w="1240" w:type="dxa"/>
            <w:tcBorders>
              <w:top w:val="single" w:sz="4" w:space="0" w:color="000000"/>
              <w:bottom w:val="single" w:sz="4" w:space="0" w:color="000000"/>
            </w:tcBorders>
          </w:tcPr>
          <w:p w14:paraId="5DD71326" w14:textId="77777777" w:rsidR="00AF4B67" w:rsidRPr="00D15A74" w:rsidRDefault="00B66B96">
            <w:pPr>
              <w:pStyle w:val="TableParagraph"/>
              <w:spacing w:line="251" w:lineRule="exact"/>
              <w:ind w:left="313" w:right="302"/>
              <w:jc w:val="center"/>
            </w:pPr>
            <w:r w:rsidRPr="00D15A74">
              <w:t>51.8</w:t>
            </w:r>
          </w:p>
        </w:tc>
        <w:tc>
          <w:tcPr>
            <w:tcW w:w="1418" w:type="dxa"/>
            <w:tcBorders>
              <w:top w:val="single" w:sz="4" w:space="0" w:color="000000"/>
              <w:bottom w:val="single" w:sz="4" w:space="0" w:color="000000"/>
            </w:tcBorders>
          </w:tcPr>
          <w:p w14:paraId="1F066EAD" w14:textId="77777777" w:rsidR="00AF4B67" w:rsidRPr="00D15A74" w:rsidRDefault="00B66B96">
            <w:pPr>
              <w:pStyle w:val="TableParagraph"/>
              <w:spacing w:line="251" w:lineRule="exact"/>
              <w:ind w:left="343"/>
            </w:pPr>
            <w:r w:rsidRPr="00D15A74">
              <w:t>&lt;</w:t>
            </w:r>
            <w:r w:rsidR="006475DB" w:rsidRPr="00D15A74">
              <w:t> </w:t>
            </w:r>
            <w:r w:rsidRPr="00D15A74">
              <w:t>0.0001</w:t>
            </w:r>
          </w:p>
        </w:tc>
        <w:tc>
          <w:tcPr>
            <w:tcW w:w="1426" w:type="dxa"/>
            <w:tcBorders>
              <w:top w:val="single" w:sz="4" w:space="0" w:color="000000"/>
              <w:bottom w:val="single" w:sz="4" w:space="0" w:color="000000"/>
            </w:tcBorders>
          </w:tcPr>
          <w:p w14:paraId="54D09C77" w14:textId="77777777" w:rsidR="00AF4B67" w:rsidRPr="00D15A74" w:rsidRDefault="00B66B96">
            <w:pPr>
              <w:pStyle w:val="TableParagraph"/>
              <w:spacing w:line="251" w:lineRule="exact"/>
              <w:ind w:left="511"/>
            </w:pPr>
            <w:r w:rsidRPr="00D15A74">
              <w:t>44%</w:t>
            </w:r>
          </w:p>
        </w:tc>
      </w:tr>
      <w:tr w:rsidR="004916A7" w:rsidRPr="00D15A74" w14:paraId="2CF582E9" w14:textId="77777777">
        <w:trPr>
          <w:trHeight w:val="276"/>
        </w:trPr>
        <w:tc>
          <w:tcPr>
            <w:tcW w:w="3128" w:type="dxa"/>
            <w:tcBorders>
              <w:top w:val="single" w:sz="4" w:space="0" w:color="000000"/>
              <w:left w:val="single" w:sz="4" w:space="0" w:color="000000"/>
              <w:bottom w:val="nil"/>
            </w:tcBorders>
          </w:tcPr>
          <w:p w14:paraId="0610C614" w14:textId="77777777" w:rsidR="00AF4B67" w:rsidRPr="00D15A74" w:rsidRDefault="00B66B96">
            <w:pPr>
              <w:pStyle w:val="TableParagraph"/>
              <w:spacing w:line="251" w:lineRule="exact"/>
              <w:ind w:left="107"/>
            </w:pPr>
            <w:r w:rsidRPr="00D15A74">
              <w:t>Response</w:t>
            </w:r>
            <w:r w:rsidRPr="00D15A74">
              <w:rPr>
                <w:spacing w:val="-3"/>
              </w:rPr>
              <w:t xml:space="preserve"> </w:t>
            </w:r>
            <w:r w:rsidRPr="00D15A74">
              <w:t>rate (CR,</w:t>
            </w:r>
            <w:r w:rsidRPr="00D15A74">
              <w:rPr>
                <w:spacing w:val="-2"/>
              </w:rPr>
              <w:t xml:space="preserve"> </w:t>
            </w:r>
            <w:proofErr w:type="spellStart"/>
            <w:r w:rsidRPr="00D15A74">
              <w:t>nPR</w:t>
            </w:r>
            <w:proofErr w:type="spellEnd"/>
            <w:r w:rsidRPr="00D15A74">
              <w:t>,</w:t>
            </w:r>
            <w:r w:rsidRPr="00D15A74">
              <w:rPr>
                <w:spacing w:val="-1"/>
              </w:rPr>
              <w:t xml:space="preserve"> </w:t>
            </w:r>
            <w:r w:rsidRPr="00D15A74">
              <w:t>or</w:t>
            </w:r>
            <w:r w:rsidRPr="00D15A74">
              <w:rPr>
                <w:spacing w:val="-2"/>
              </w:rPr>
              <w:t xml:space="preserve"> </w:t>
            </w:r>
            <w:r w:rsidRPr="00D15A74">
              <w:t>PR)</w:t>
            </w:r>
          </w:p>
        </w:tc>
        <w:tc>
          <w:tcPr>
            <w:tcW w:w="1443" w:type="dxa"/>
            <w:tcBorders>
              <w:top w:val="single" w:sz="4" w:space="0" w:color="000000"/>
              <w:bottom w:val="nil"/>
            </w:tcBorders>
          </w:tcPr>
          <w:p w14:paraId="4C8BB3D9" w14:textId="77777777" w:rsidR="00AF4B67" w:rsidRPr="00D15A74" w:rsidRDefault="00B66B96">
            <w:pPr>
              <w:pStyle w:val="TableParagraph"/>
              <w:spacing w:line="251" w:lineRule="exact"/>
              <w:ind w:left="262" w:right="256"/>
              <w:jc w:val="center"/>
            </w:pPr>
            <w:r w:rsidRPr="00D15A74">
              <w:t>72.6%</w:t>
            </w:r>
          </w:p>
        </w:tc>
        <w:tc>
          <w:tcPr>
            <w:tcW w:w="1240" w:type="dxa"/>
            <w:tcBorders>
              <w:top w:val="single" w:sz="4" w:space="0" w:color="000000"/>
              <w:bottom w:val="nil"/>
            </w:tcBorders>
          </w:tcPr>
          <w:p w14:paraId="267F69B8" w14:textId="77777777" w:rsidR="00AF4B67" w:rsidRPr="00D15A74" w:rsidRDefault="00B66B96">
            <w:pPr>
              <w:pStyle w:val="TableParagraph"/>
              <w:spacing w:line="251" w:lineRule="exact"/>
              <w:ind w:left="313" w:right="302"/>
              <w:jc w:val="center"/>
            </w:pPr>
            <w:r w:rsidRPr="00D15A74">
              <w:t>85.8%</w:t>
            </w:r>
          </w:p>
        </w:tc>
        <w:tc>
          <w:tcPr>
            <w:tcW w:w="1418" w:type="dxa"/>
            <w:tcBorders>
              <w:top w:val="single" w:sz="4" w:space="0" w:color="000000"/>
              <w:bottom w:val="nil"/>
            </w:tcBorders>
          </w:tcPr>
          <w:p w14:paraId="0107822D" w14:textId="77777777" w:rsidR="00AF4B67" w:rsidRPr="00D15A74" w:rsidRDefault="00B66B96">
            <w:pPr>
              <w:pStyle w:val="TableParagraph"/>
              <w:spacing w:line="251" w:lineRule="exact"/>
              <w:ind w:left="343"/>
            </w:pPr>
            <w:r w:rsidRPr="00D15A74">
              <w:t>&lt;</w:t>
            </w:r>
            <w:r w:rsidR="006475DB" w:rsidRPr="00D15A74">
              <w:t> </w:t>
            </w:r>
            <w:r w:rsidRPr="00D15A74">
              <w:t>0.0001</w:t>
            </w:r>
          </w:p>
        </w:tc>
        <w:tc>
          <w:tcPr>
            <w:tcW w:w="1426" w:type="dxa"/>
            <w:tcBorders>
              <w:top w:val="single" w:sz="4" w:space="0" w:color="000000"/>
              <w:bottom w:val="nil"/>
            </w:tcBorders>
          </w:tcPr>
          <w:p w14:paraId="1819B305" w14:textId="77777777" w:rsidR="00AF4B67" w:rsidRPr="00D15A74" w:rsidRDefault="00B66B96">
            <w:pPr>
              <w:pStyle w:val="TableParagraph"/>
              <w:spacing w:line="251" w:lineRule="exact"/>
              <w:ind w:left="555"/>
            </w:pPr>
            <w:proofErr w:type="spellStart"/>
            <w:r w:rsidRPr="00D15A74">
              <w:t>n.a.</w:t>
            </w:r>
            <w:proofErr w:type="spellEnd"/>
          </w:p>
        </w:tc>
      </w:tr>
      <w:tr w:rsidR="004916A7" w:rsidRPr="00D15A74" w14:paraId="421D315F" w14:textId="77777777">
        <w:trPr>
          <w:trHeight w:val="293"/>
        </w:trPr>
        <w:tc>
          <w:tcPr>
            <w:tcW w:w="3128" w:type="dxa"/>
            <w:tcBorders>
              <w:top w:val="nil"/>
              <w:left w:val="single" w:sz="4" w:space="0" w:color="000000"/>
              <w:bottom w:val="single" w:sz="4" w:space="0" w:color="000000"/>
            </w:tcBorders>
          </w:tcPr>
          <w:p w14:paraId="61ABFD8C" w14:textId="77777777" w:rsidR="00AF4B67" w:rsidRPr="00D15A74" w:rsidRDefault="00B66B96">
            <w:pPr>
              <w:pStyle w:val="TableParagraph"/>
              <w:spacing w:before="15"/>
              <w:ind w:right="99"/>
              <w:jc w:val="right"/>
            </w:pPr>
            <w:r w:rsidRPr="00D15A74">
              <w:t>CR</w:t>
            </w:r>
            <w:r w:rsidRPr="00D15A74">
              <w:rPr>
                <w:spacing w:val="-2"/>
              </w:rPr>
              <w:t xml:space="preserve"> </w:t>
            </w:r>
            <w:r w:rsidRPr="00D15A74">
              <w:t>rates</w:t>
            </w:r>
          </w:p>
        </w:tc>
        <w:tc>
          <w:tcPr>
            <w:tcW w:w="1443" w:type="dxa"/>
            <w:tcBorders>
              <w:top w:val="nil"/>
              <w:bottom w:val="single" w:sz="4" w:space="0" w:color="000000"/>
            </w:tcBorders>
          </w:tcPr>
          <w:p w14:paraId="1E2ABE56" w14:textId="77777777" w:rsidR="00AF4B67" w:rsidRPr="00D15A74" w:rsidRDefault="00B66B96">
            <w:pPr>
              <w:pStyle w:val="TableParagraph"/>
              <w:spacing w:before="15"/>
              <w:ind w:left="262" w:right="256"/>
              <w:jc w:val="center"/>
            </w:pPr>
            <w:r w:rsidRPr="00D15A74">
              <w:t>16.9%</w:t>
            </w:r>
          </w:p>
        </w:tc>
        <w:tc>
          <w:tcPr>
            <w:tcW w:w="1240" w:type="dxa"/>
            <w:tcBorders>
              <w:top w:val="nil"/>
              <w:bottom w:val="single" w:sz="4" w:space="0" w:color="000000"/>
            </w:tcBorders>
          </w:tcPr>
          <w:p w14:paraId="68D4BC8F" w14:textId="77777777" w:rsidR="00AF4B67" w:rsidRPr="00D15A74" w:rsidRDefault="00B66B96">
            <w:pPr>
              <w:pStyle w:val="TableParagraph"/>
              <w:spacing w:before="15"/>
              <w:ind w:left="313" w:right="302"/>
              <w:jc w:val="center"/>
            </w:pPr>
            <w:r w:rsidRPr="00D15A74">
              <w:t>36.0%</w:t>
            </w:r>
          </w:p>
        </w:tc>
        <w:tc>
          <w:tcPr>
            <w:tcW w:w="1418" w:type="dxa"/>
            <w:tcBorders>
              <w:top w:val="nil"/>
              <w:bottom w:val="single" w:sz="4" w:space="0" w:color="000000"/>
            </w:tcBorders>
          </w:tcPr>
          <w:p w14:paraId="4452B98D" w14:textId="77777777" w:rsidR="00AF4B67" w:rsidRPr="00D15A74" w:rsidRDefault="00B66B96">
            <w:pPr>
              <w:pStyle w:val="TableParagraph"/>
              <w:spacing w:before="15"/>
              <w:ind w:left="343"/>
            </w:pPr>
            <w:r w:rsidRPr="00D15A74">
              <w:t>&lt;</w:t>
            </w:r>
            <w:r w:rsidR="006475DB" w:rsidRPr="00D15A74">
              <w:t> </w:t>
            </w:r>
            <w:r w:rsidRPr="00D15A74">
              <w:t>0.0001</w:t>
            </w:r>
          </w:p>
        </w:tc>
        <w:tc>
          <w:tcPr>
            <w:tcW w:w="1426" w:type="dxa"/>
            <w:tcBorders>
              <w:top w:val="nil"/>
              <w:bottom w:val="single" w:sz="4" w:space="0" w:color="000000"/>
            </w:tcBorders>
          </w:tcPr>
          <w:p w14:paraId="34A53CE0" w14:textId="77777777" w:rsidR="00AF4B67" w:rsidRPr="00D15A74" w:rsidRDefault="00B66B96">
            <w:pPr>
              <w:pStyle w:val="TableParagraph"/>
              <w:spacing w:before="15"/>
              <w:ind w:left="555"/>
            </w:pPr>
            <w:proofErr w:type="spellStart"/>
            <w:r w:rsidRPr="00D15A74">
              <w:t>n.a.</w:t>
            </w:r>
            <w:proofErr w:type="spellEnd"/>
          </w:p>
        </w:tc>
      </w:tr>
      <w:tr w:rsidR="004916A7" w:rsidRPr="00D15A74" w14:paraId="525D4AAA" w14:textId="77777777">
        <w:trPr>
          <w:trHeight w:val="262"/>
        </w:trPr>
        <w:tc>
          <w:tcPr>
            <w:tcW w:w="3128" w:type="dxa"/>
            <w:tcBorders>
              <w:top w:val="single" w:sz="4" w:space="0" w:color="000000"/>
              <w:left w:val="single" w:sz="4" w:space="0" w:color="000000"/>
              <w:bottom w:val="single" w:sz="4" w:space="0" w:color="000000"/>
            </w:tcBorders>
          </w:tcPr>
          <w:p w14:paraId="74FBD4BD" w14:textId="77777777" w:rsidR="00AF4B67" w:rsidRPr="00D15A74" w:rsidRDefault="00B66B96">
            <w:pPr>
              <w:pStyle w:val="TableParagraph"/>
              <w:spacing w:line="242" w:lineRule="exact"/>
              <w:ind w:left="107"/>
            </w:pPr>
            <w:r w:rsidRPr="00D15A74">
              <w:t>Duration</w:t>
            </w:r>
            <w:r w:rsidRPr="00D15A74">
              <w:rPr>
                <w:spacing w:val="-4"/>
              </w:rPr>
              <w:t xml:space="preserve"> </w:t>
            </w:r>
            <w:r w:rsidRPr="00D15A74">
              <w:t>of</w:t>
            </w:r>
            <w:r w:rsidRPr="00D15A74">
              <w:rPr>
                <w:spacing w:val="-3"/>
              </w:rPr>
              <w:t xml:space="preserve"> </w:t>
            </w:r>
            <w:r w:rsidRPr="00D15A74">
              <w:t>response*</w:t>
            </w:r>
          </w:p>
        </w:tc>
        <w:tc>
          <w:tcPr>
            <w:tcW w:w="1443" w:type="dxa"/>
            <w:tcBorders>
              <w:top w:val="single" w:sz="4" w:space="0" w:color="000000"/>
              <w:bottom w:val="single" w:sz="4" w:space="0" w:color="000000"/>
            </w:tcBorders>
          </w:tcPr>
          <w:p w14:paraId="7C1D3E95" w14:textId="77777777" w:rsidR="00AF4B67" w:rsidRPr="00D15A74" w:rsidRDefault="00B66B96">
            <w:pPr>
              <w:pStyle w:val="TableParagraph"/>
              <w:spacing w:line="242" w:lineRule="exact"/>
              <w:ind w:left="262" w:right="256"/>
              <w:jc w:val="center"/>
            </w:pPr>
            <w:r w:rsidRPr="00D15A74">
              <w:t>36.2</w:t>
            </w:r>
          </w:p>
        </w:tc>
        <w:tc>
          <w:tcPr>
            <w:tcW w:w="1240" w:type="dxa"/>
            <w:tcBorders>
              <w:top w:val="single" w:sz="4" w:space="0" w:color="000000"/>
              <w:bottom w:val="single" w:sz="4" w:space="0" w:color="000000"/>
            </w:tcBorders>
          </w:tcPr>
          <w:p w14:paraId="08F6D7F0" w14:textId="77777777" w:rsidR="00AF4B67" w:rsidRPr="00D15A74" w:rsidRDefault="00B66B96">
            <w:pPr>
              <w:pStyle w:val="TableParagraph"/>
              <w:spacing w:line="242" w:lineRule="exact"/>
              <w:ind w:left="313" w:right="302"/>
              <w:jc w:val="center"/>
            </w:pPr>
            <w:r w:rsidRPr="00D15A74">
              <w:t>57.3</w:t>
            </w:r>
          </w:p>
        </w:tc>
        <w:tc>
          <w:tcPr>
            <w:tcW w:w="1418" w:type="dxa"/>
            <w:tcBorders>
              <w:top w:val="single" w:sz="4" w:space="0" w:color="000000"/>
              <w:bottom w:val="single" w:sz="4" w:space="0" w:color="000000"/>
            </w:tcBorders>
          </w:tcPr>
          <w:p w14:paraId="00C6C4C5" w14:textId="77777777" w:rsidR="00AF4B67" w:rsidRPr="00D15A74" w:rsidRDefault="00B66B96">
            <w:pPr>
              <w:pStyle w:val="TableParagraph"/>
              <w:spacing w:line="242" w:lineRule="exact"/>
              <w:ind w:left="343"/>
            </w:pPr>
            <w:r w:rsidRPr="00D15A74">
              <w:t>&lt;</w:t>
            </w:r>
            <w:r w:rsidR="006475DB" w:rsidRPr="00D15A74">
              <w:t> </w:t>
            </w:r>
            <w:r w:rsidRPr="00D15A74">
              <w:t>0.0001</w:t>
            </w:r>
          </w:p>
        </w:tc>
        <w:tc>
          <w:tcPr>
            <w:tcW w:w="1426" w:type="dxa"/>
            <w:tcBorders>
              <w:top w:val="single" w:sz="4" w:space="0" w:color="000000"/>
              <w:bottom w:val="single" w:sz="4" w:space="0" w:color="000000"/>
            </w:tcBorders>
          </w:tcPr>
          <w:p w14:paraId="64775DFB" w14:textId="77777777" w:rsidR="00AF4B67" w:rsidRPr="00D15A74" w:rsidRDefault="00B66B96">
            <w:pPr>
              <w:pStyle w:val="TableParagraph"/>
              <w:spacing w:line="242" w:lineRule="exact"/>
              <w:ind w:left="511"/>
            </w:pPr>
            <w:r w:rsidRPr="00D15A74">
              <w:t>44%</w:t>
            </w:r>
          </w:p>
        </w:tc>
      </w:tr>
      <w:tr w:rsidR="004916A7" w:rsidRPr="00D15A74" w14:paraId="10B1BB74" w14:textId="77777777">
        <w:trPr>
          <w:trHeight w:val="263"/>
        </w:trPr>
        <w:tc>
          <w:tcPr>
            <w:tcW w:w="3128" w:type="dxa"/>
            <w:tcBorders>
              <w:top w:val="single" w:sz="4" w:space="0" w:color="000000"/>
              <w:left w:val="single" w:sz="4" w:space="0" w:color="000000"/>
              <w:bottom w:val="single" w:sz="4" w:space="0" w:color="000000"/>
            </w:tcBorders>
          </w:tcPr>
          <w:p w14:paraId="600630F3" w14:textId="77777777" w:rsidR="00AF4B67" w:rsidRPr="00D15A74" w:rsidRDefault="00B66B96">
            <w:pPr>
              <w:pStyle w:val="TableParagraph"/>
              <w:spacing w:line="244" w:lineRule="exact"/>
              <w:ind w:left="107"/>
            </w:pPr>
            <w:r w:rsidRPr="00D15A74">
              <w:t>Disease</w:t>
            </w:r>
            <w:r w:rsidRPr="00D15A74">
              <w:rPr>
                <w:spacing w:val="-4"/>
              </w:rPr>
              <w:t xml:space="preserve"> </w:t>
            </w:r>
            <w:r w:rsidRPr="00D15A74">
              <w:t>free</w:t>
            </w:r>
            <w:r w:rsidRPr="00D15A74">
              <w:rPr>
                <w:spacing w:val="-4"/>
              </w:rPr>
              <w:t xml:space="preserve"> </w:t>
            </w:r>
            <w:r w:rsidRPr="00D15A74">
              <w:t>survival</w:t>
            </w:r>
            <w:r w:rsidRPr="00D15A74">
              <w:rPr>
                <w:spacing w:val="-3"/>
              </w:rPr>
              <w:t xml:space="preserve"> </w:t>
            </w:r>
            <w:r w:rsidRPr="00D15A74">
              <w:t>(DFS)**</w:t>
            </w:r>
          </w:p>
        </w:tc>
        <w:tc>
          <w:tcPr>
            <w:tcW w:w="1443" w:type="dxa"/>
            <w:tcBorders>
              <w:top w:val="single" w:sz="4" w:space="0" w:color="000000"/>
              <w:bottom w:val="single" w:sz="4" w:space="0" w:color="000000"/>
            </w:tcBorders>
          </w:tcPr>
          <w:p w14:paraId="6890C845" w14:textId="77777777" w:rsidR="00AF4B67" w:rsidRPr="00D15A74" w:rsidRDefault="00B66B96">
            <w:pPr>
              <w:pStyle w:val="TableParagraph"/>
              <w:spacing w:line="244" w:lineRule="exact"/>
              <w:ind w:left="262" w:right="256"/>
              <w:jc w:val="center"/>
            </w:pPr>
            <w:r w:rsidRPr="00D15A74">
              <w:t>48.9</w:t>
            </w:r>
          </w:p>
        </w:tc>
        <w:tc>
          <w:tcPr>
            <w:tcW w:w="1240" w:type="dxa"/>
            <w:tcBorders>
              <w:top w:val="single" w:sz="4" w:space="0" w:color="000000"/>
              <w:bottom w:val="single" w:sz="4" w:space="0" w:color="000000"/>
            </w:tcBorders>
          </w:tcPr>
          <w:p w14:paraId="155FF1C9" w14:textId="77777777" w:rsidR="00AF4B67" w:rsidRPr="00D15A74" w:rsidRDefault="00B66B96">
            <w:pPr>
              <w:pStyle w:val="TableParagraph"/>
              <w:spacing w:line="244" w:lineRule="exact"/>
              <w:ind w:left="313" w:right="302"/>
              <w:jc w:val="center"/>
            </w:pPr>
            <w:r w:rsidRPr="00D15A74">
              <w:t>60.3</w:t>
            </w:r>
          </w:p>
        </w:tc>
        <w:tc>
          <w:tcPr>
            <w:tcW w:w="1418" w:type="dxa"/>
            <w:tcBorders>
              <w:top w:val="single" w:sz="4" w:space="0" w:color="000000"/>
              <w:bottom w:val="single" w:sz="4" w:space="0" w:color="000000"/>
            </w:tcBorders>
          </w:tcPr>
          <w:p w14:paraId="1CCB6305" w14:textId="77777777" w:rsidR="00AF4B67" w:rsidRPr="00D15A74" w:rsidRDefault="00B66B96">
            <w:pPr>
              <w:pStyle w:val="TableParagraph"/>
              <w:spacing w:line="244" w:lineRule="exact"/>
              <w:ind w:left="405"/>
            </w:pPr>
            <w:r w:rsidRPr="00D15A74">
              <w:t>0.0520</w:t>
            </w:r>
          </w:p>
        </w:tc>
        <w:tc>
          <w:tcPr>
            <w:tcW w:w="1426" w:type="dxa"/>
            <w:tcBorders>
              <w:top w:val="single" w:sz="4" w:space="0" w:color="000000"/>
              <w:bottom w:val="single" w:sz="4" w:space="0" w:color="000000"/>
            </w:tcBorders>
          </w:tcPr>
          <w:p w14:paraId="41A276BB" w14:textId="77777777" w:rsidR="00AF4B67" w:rsidRPr="00D15A74" w:rsidRDefault="00B66B96">
            <w:pPr>
              <w:pStyle w:val="TableParagraph"/>
              <w:spacing w:line="244" w:lineRule="exact"/>
              <w:ind w:left="511"/>
            </w:pPr>
            <w:r w:rsidRPr="00D15A74">
              <w:t>31%</w:t>
            </w:r>
          </w:p>
        </w:tc>
      </w:tr>
      <w:tr w:rsidR="004916A7" w:rsidRPr="00D15A74" w14:paraId="2FBA2BCB" w14:textId="77777777">
        <w:trPr>
          <w:trHeight w:val="310"/>
        </w:trPr>
        <w:tc>
          <w:tcPr>
            <w:tcW w:w="3128" w:type="dxa"/>
            <w:tcBorders>
              <w:top w:val="single" w:sz="4" w:space="0" w:color="000000"/>
              <w:left w:val="single" w:sz="4" w:space="0" w:color="000000"/>
              <w:bottom w:val="single" w:sz="4" w:space="0" w:color="000000"/>
            </w:tcBorders>
          </w:tcPr>
          <w:p w14:paraId="0D710A9D" w14:textId="77777777" w:rsidR="00AF4B67" w:rsidRPr="00D15A74" w:rsidRDefault="00B66B96">
            <w:pPr>
              <w:pStyle w:val="TableParagraph"/>
              <w:spacing w:line="251" w:lineRule="exact"/>
              <w:ind w:left="107"/>
            </w:pPr>
            <w:r w:rsidRPr="00D15A74">
              <w:t>Time</w:t>
            </w:r>
            <w:r w:rsidRPr="00D15A74">
              <w:rPr>
                <w:spacing w:val="-3"/>
              </w:rPr>
              <w:t xml:space="preserve"> </w:t>
            </w:r>
            <w:r w:rsidRPr="00D15A74">
              <w:t>to</w:t>
            </w:r>
            <w:r w:rsidRPr="00D15A74">
              <w:rPr>
                <w:spacing w:val="-2"/>
              </w:rPr>
              <w:t xml:space="preserve"> </w:t>
            </w:r>
            <w:r w:rsidRPr="00D15A74">
              <w:t>new</w:t>
            </w:r>
            <w:r w:rsidRPr="00D15A74">
              <w:rPr>
                <w:spacing w:val="-3"/>
              </w:rPr>
              <w:t xml:space="preserve"> </w:t>
            </w:r>
            <w:r w:rsidRPr="00D15A74">
              <w:t>treatment</w:t>
            </w:r>
          </w:p>
        </w:tc>
        <w:tc>
          <w:tcPr>
            <w:tcW w:w="1443" w:type="dxa"/>
            <w:tcBorders>
              <w:top w:val="single" w:sz="4" w:space="0" w:color="000000"/>
              <w:bottom w:val="single" w:sz="4" w:space="0" w:color="000000"/>
            </w:tcBorders>
          </w:tcPr>
          <w:p w14:paraId="44B0E8B9" w14:textId="77777777" w:rsidR="00AF4B67" w:rsidRPr="00D15A74" w:rsidRDefault="00B66B96">
            <w:pPr>
              <w:pStyle w:val="TableParagraph"/>
              <w:spacing w:line="251" w:lineRule="exact"/>
              <w:ind w:left="262" w:right="256"/>
              <w:jc w:val="center"/>
            </w:pPr>
            <w:r w:rsidRPr="00D15A74">
              <w:t>47.2</w:t>
            </w:r>
          </w:p>
        </w:tc>
        <w:tc>
          <w:tcPr>
            <w:tcW w:w="1240" w:type="dxa"/>
            <w:tcBorders>
              <w:top w:val="single" w:sz="4" w:space="0" w:color="000000"/>
              <w:bottom w:val="single" w:sz="4" w:space="0" w:color="000000"/>
            </w:tcBorders>
          </w:tcPr>
          <w:p w14:paraId="51DCEA2E" w14:textId="77777777" w:rsidR="00AF4B67" w:rsidRPr="00D15A74" w:rsidRDefault="00B66B96">
            <w:pPr>
              <w:pStyle w:val="TableParagraph"/>
              <w:spacing w:line="251" w:lineRule="exact"/>
              <w:ind w:left="313" w:right="302"/>
              <w:jc w:val="center"/>
            </w:pPr>
            <w:r w:rsidRPr="00D15A74">
              <w:t>69.7</w:t>
            </w:r>
          </w:p>
        </w:tc>
        <w:tc>
          <w:tcPr>
            <w:tcW w:w="1418" w:type="dxa"/>
            <w:tcBorders>
              <w:top w:val="single" w:sz="4" w:space="0" w:color="000000"/>
              <w:bottom w:val="single" w:sz="4" w:space="0" w:color="000000"/>
            </w:tcBorders>
          </w:tcPr>
          <w:p w14:paraId="2310D2E9" w14:textId="77777777" w:rsidR="00AF4B67" w:rsidRPr="00D15A74" w:rsidRDefault="00B66B96">
            <w:pPr>
              <w:pStyle w:val="TableParagraph"/>
              <w:spacing w:line="251" w:lineRule="exact"/>
              <w:ind w:left="343"/>
            </w:pPr>
            <w:r w:rsidRPr="00D15A74">
              <w:t>&lt;</w:t>
            </w:r>
            <w:r w:rsidR="006475DB" w:rsidRPr="00D15A74">
              <w:t> </w:t>
            </w:r>
            <w:r w:rsidRPr="00D15A74">
              <w:t>0.0001</w:t>
            </w:r>
          </w:p>
        </w:tc>
        <w:tc>
          <w:tcPr>
            <w:tcW w:w="1426" w:type="dxa"/>
            <w:tcBorders>
              <w:top w:val="single" w:sz="4" w:space="0" w:color="000000"/>
              <w:bottom w:val="single" w:sz="4" w:space="0" w:color="000000"/>
            </w:tcBorders>
          </w:tcPr>
          <w:p w14:paraId="5777F335" w14:textId="77777777" w:rsidR="00AF4B67" w:rsidRPr="00D15A74" w:rsidRDefault="00B66B96">
            <w:pPr>
              <w:pStyle w:val="TableParagraph"/>
              <w:spacing w:line="251" w:lineRule="exact"/>
              <w:ind w:left="511"/>
            </w:pPr>
            <w:r w:rsidRPr="00D15A74">
              <w:t>42%</w:t>
            </w:r>
          </w:p>
        </w:tc>
      </w:tr>
    </w:tbl>
    <w:p w14:paraId="142EE809" w14:textId="77777777" w:rsidR="00AF4B67" w:rsidRPr="00D15A74" w:rsidRDefault="00B66B96">
      <w:pPr>
        <w:spacing w:line="206" w:lineRule="exact"/>
        <w:ind w:left="238"/>
        <w:rPr>
          <w:sz w:val="18"/>
        </w:rPr>
      </w:pPr>
      <w:r w:rsidRPr="00D15A74">
        <w:rPr>
          <w:sz w:val="18"/>
        </w:rPr>
        <w:t>Response</w:t>
      </w:r>
      <w:r w:rsidRPr="00D15A74">
        <w:rPr>
          <w:spacing w:val="-1"/>
          <w:sz w:val="18"/>
        </w:rPr>
        <w:t xml:space="preserve"> </w:t>
      </w:r>
      <w:r w:rsidRPr="00D15A74">
        <w:rPr>
          <w:sz w:val="18"/>
        </w:rPr>
        <w:t>rate</w:t>
      </w:r>
      <w:r w:rsidRPr="00D15A74">
        <w:rPr>
          <w:spacing w:val="-3"/>
          <w:sz w:val="18"/>
        </w:rPr>
        <w:t xml:space="preserve"> </w:t>
      </w:r>
      <w:r w:rsidRPr="00D15A74">
        <w:rPr>
          <w:sz w:val="18"/>
        </w:rPr>
        <w:t>and</w:t>
      </w:r>
      <w:r w:rsidRPr="00D15A74">
        <w:rPr>
          <w:spacing w:val="-1"/>
          <w:sz w:val="18"/>
        </w:rPr>
        <w:t xml:space="preserve"> </w:t>
      </w:r>
      <w:r w:rsidRPr="00D15A74">
        <w:rPr>
          <w:sz w:val="18"/>
        </w:rPr>
        <w:t>CR</w:t>
      </w:r>
      <w:r w:rsidRPr="00D15A74">
        <w:rPr>
          <w:spacing w:val="-2"/>
          <w:sz w:val="18"/>
        </w:rPr>
        <w:t xml:space="preserve"> </w:t>
      </w:r>
      <w:r w:rsidRPr="00D15A74">
        <w:rPr>
          <w:sz w:val="18"/>
        </w:rPr>
        <w:t>rates</w:t>
      </w:r>
      <w:r w:rsidRPr="00D15A74">
        <w:rPr>
          <w:spacing w:val="-3"/>
          <w:sz w:val="18"/>
        </w:rPr>
        <w:t xml:space="preserve"> </w:t>
      </w:r>
      <w:r w:rsidRPr="00D15A74">
        <w:rPr>
          <w:sz w:val="18"/>
        </w:rPr>
        <w:t>analysed</w:t>
      </w:r>
      <w:r w:rsidRPr="00D15A74">
        <w:rPr>
          <w:spacing w:val="-2"/>
          <w:sz w:val="18"/>
        </w:rPr>
        <w:t xml:space="preserve"> </w:t>
      </w:r>
      <w:r w:rsidRPr="00D15A74">
        <w:rPr>
          <w:sz w:val="18"/>
        </w:rPr>
        <w:t>using</w:t>
      </w:r>
      <w:r w:rsidRPr="00D15A74">
        <w:rPr>
          <w:spacing w:val="-2"/>
          <w:sz w:val="18"/>
        </w:rPr>
        <w:t xml:space="preserve"> </w:t>
      </w:r>
      <w:r w:rsidRPr="00D15A74">
        <w:rPr>
          <w:sz w:val="18"/>
        </w:rPr>
        <w:t>Chi</w:t>
      </w:r>
      <w:r w:rsidR="00BD242A" w:rsidRPr="00D15A74">
        <w:rPr>
          <w:sz w:val="18"/>
        </w:rPr>
        <w:noBreakHyphen/>
      </w:r>
      <w:r w:rsidRPr="00D15A74">
        <w:rPr>
          <w:sz w:val="18"/>
        </w:rPr>
        <w:t>squared</w:t>
      </w:r>
      <w:r w:rsidRPr="00D15A74">
        <w:rPr>
          <w:spacing w:val="-2"/>
          <w:sz w:val="18"/>
        </w:rPr>
        <w:t xml:space="preserve"> </w:t>
      </w:r>
      <w:r w:rsidRPr="00D15A74">
        <w:rPr>
          <w:sz w:val="18"/>
        </w:rPr>
        <w:t>Test.</w:t>
      </w:r>
      <w:r w:rsidRPr="00D15A74">
        <w:rPr>
          <w:spacing w:val="-1"/>
          <w:sz w:val="18"/>
        </w:rPr>
        <w:t xml:space="preserve"> </w:t>
      </w:r>
      <w:r w:rsidRPr="00D15A74">
        <w:rPr>
          <w:sz w:val="18"/>
        </w:rPr>
        <w:t>NR:</w:t>
      </w:r>
      <w:r w:rsidRPr="00D15A74">
        <w:rPr>
          <w:spacing w:val="-3"/>
          <w:sz w:val="18"/>
        </w:rPr>
        <w:t xml:space="preserve"> </w:t>
      </w:r>
      <w:r w:rsidRPr="00D15A74">
        <w:rPr>
          <w:sz w:val="18"/>
        </w:rPr>
        <w:t>not</w:t>
      </w:r>
      <w:r w:rsidRPr="00D15A74">
        <w:rPr>
          <w:spacing w:val="-2"/>
          <w:sz w:val="18"/>
        </w:rPr>
        <w:t xml:space="preserve"> </w:t>
      </w:r>
      <w:r w:rsidRPr="00D15A74">
        <w:rPr>
          <w:sz w:val="18"/>
        </w:rPr>
        <w:t>reached;</w:t>
      </w:r>
      <w:r w:rsidRPr="00D15A74">
        <w:rPr>
          <w:spacing w:val="-2"/>
          <w:sz w:val="18"/>
        </w:rPr>
        <w:t xml:space="preserve"> </w:t>
      </w:r>
      <w:proofErr w:type="spellStart"/>
      <w:r w:rsidRPr="00D15A74">
        <w:rPr>
          <w:sz w:val="18"/>
        </w:rPr>
        <w:t>n.a.</w:t>
      </w:r>
      <w:proofErr w:type="spellEnd"/>
      <w:r w:rsidRPr="00D15A74">
        <w:rPr>
          <w:sz w:val="18"/>
        </w:rPr>
        <w:t>:</w:t>
      </w:r>
      <w:r w:rsidRPr="00D15A74">
        <w:rPr>
          <w:spacing w:val="-1"/>
          <w:sz w:val="18"/>
        </w:rPr>
        <w:t xml:space="preserve"> </w:t>
      </w:r>
      <w:r w:rsidRPr="00D15A74">
        <w:rPr>
          <w:sz w:val="18"/>
        </w:rPr>
        <w:t>not</w:t>
      </w:r>
      <w:r w:rsidRPr="00D15A74">
        <w:rPr>
          <w:spacing w:val="-3"/>
          <w:sz w:val="18"/>
        </w:rPr>
        <w:t xml:space="preserve"> </w:t>
      </w:r>
      <w:r w:rsidRPr="00D15A74">
        <w:rPr>
          <w:sz w:val="18"/>
        </w:rPr>
        <w:t>applicable</w:t>
      </w:r>
    </w:p>
    <w:p w14:paraId="66885A37" w14:textId="77777777" w:rsidR="00AF4B67" w:rsidRPr="00D15A74" w:rsidRDefault="00B66B96">
      <w:pPr>
        <w:spacing w:line="207" w:lineRule="exact"/>
        <w:ind w:left="238"/>
        <w:rPr>
          <w:sz w:val="18"/>
        </w:rPr>
      </w:pPr>
      <w:r w:rsidRPr="00D15A74">
        <w:rPr>
          <w:sz w:val="18"/>
        </w:rPr>
        <w:t>*:</w:t>
      </w:r>
      <w:r w:rsidRPr="00D15A74">
        <w:rPr>
          <w:spacing w:val="-2"/>
          <w:sz w:val="18"/>
        </w:rPr>
        <w:t xml:space="preserve"> </w:t>
      </w:r>
      <w:r w:rsidRPr="00D15A74">
        <w:rPr>
          <w:sz w:val="18"/>
        </w:rPr>
        <w:t>only</w:t>
      </w:r>
      <w:r w:rsidRPr="00D15A74">
        <w:rPr>
          <w:spacing w:val="-1"/>
          <w:sz w:val="18"/>
        </w:rPr>
        <w:t xml:space="preserve"> </w:t>
      </w:r>
      <w:r w:rsidRPr="00D15A74">
        <w:rPr>
          <w:sz w:val="18"/>
        </w:rPr>
        <w:t>applicable</w:t>
      </w:r>
      <w:r w:rsidRPr="00D15A74">
        <w:rPr>
          <w:spacing w:val="-1"/>
          <w:sz w:val="18"/>
        </w:rPr>
        <w:t xml:space="preserve"> </w:t>
      </w:r>
      <w:r w:rsidRPr="00D15A74">
        <w:rPr>
          <w:sz w:val="18"/>
        </w:rPr>
        <w:t>to</w:t>
      </w:r>
      <w:r w:rsidRPr="00D15A74">
        <w:rPr>
          <w:spacing w:val="-2"/>
          <w:sz w:val="18"/>
        </w:rPr>
        <w:t xml:space="preserve"> </w:t>
      </w:r>
      <w:r w:rsidRPr="00D15A74">
        <w:rPr>
          <w:sz w:val="18"/>
        </w:rPr>
        <w:t>patients</w:t>
      </w:r>
      <w:r w:rsidRPr="00D15A74">
        <w:rPr>
          <w:spacing w:val="-2"/>
          <w:sz w:val="18"/>
        </w:rPr>
        <w:t xml:space="preserve"> </w:t>
      </w:r>
      <w:r w:rsidRPr="00D15A74">
        <w:rPr>
          <w:sz w:val="18"/>
        </w:rPr>
        <w:t>achieving</w:t>
      </w:r>
      <w:r w:rsidRPr="00D15A74">
        <w:rPr>
          <w:spacing w:val="-2"/>
          <w:sz w:val="18"/>
        </w:rPr>
        <w:t xml:space="preserve"> </w:t>
      </w:r>
      <w:r w:rsidRPr="00D15A74">
        <w:rPr>
          <w:sz w:val="18"/>
        </w:rPr>
        <w:t>a</w:t>
      </w:r>
      <w:r w:rsidRPr="00D15A74">
        <w:rPr>
          <w:spacing w:val="-1"/>
          <w:sz w:val="18"/>
        </w:rPr>
        <w:t xml:space="preserve"> </w:t>
      </w:r>
      <w:r w:rsidRPr="00D15A74">
        <w:rPr>
          <w:sz w:val="18"/>
        </w:rPr>
        <w:t xml:space="preserve">CR, </w:t>
      </w:r>
      <w:proofErr w:type="spellStart"/>
      <w:r w:rsidRPr="00D15A74">
        <w:rPr>
          <w:sz w:val="18"/>
        </w:rPr>
        <w:t>nPR</w:t>
      </w:r>
      <w:proofErr w:type="spellEnd"/>
      <w:r w:rsidRPr="00D15A74">
        <w:rPr>
          <w:sz w:val="18"/>
        </w:rPr>
        <w:t>,</w:t>
      </w:r>
      <w:r w:rsidRPr="00D15A74">
        <w:rPr>
          <w:spacing w:val="-1"/>
          <w:sz w:val="18"/>
        </w:rPr>
        <w:t xml:space="preserve"> </w:t>
      </w:r>
      <w:r w:rsidRPr="00D15A74">
        <w:rPr>
          <w:sz w:val="18"/>
        </w:rPr>
        <w:t>PR</w:t>
      </w:r>
    </w:p>
    <w:p w14:paraId="17F9CB9F" w14:textId="77777777" w:rsidR="00033B54" w:rsidRPr="00D15A74" w:rsidRDefault="00B66B96">
      <w:pPr>
        <w:ind w:left="238"/>
        <w:rPr>
          <w:sz w:val="18"/>
        </w:rPr>
      </w:pPr>
      <w:r w:rsidRPr="00D15A74">
        <w:rPr>
          <w:sz w:val="18"/>
        </w:rPr>
        <w:t>**:</w:t>
      </w:r>
      <w:r w:rsidRPr="00D15A74">
        <w:rPr>
          <w:spacing w:val="-2"/>
          <w:sz w:val="18"/>
        </w:rPr>
        <w:t xml:space="preserve"> </w:t>
      </w:r>
      <w:r w:rsidRPr="00D15A74">
        <w:rPr>
          <w:sz w:val="18"/>
        </w:rPr>
        <w:t>only</w:t>
      </w:r>
      <w:r w:rsidRPr="00D15A74">
        <w:rPr>
          <w:spacing w:val="-1"/>
          <w:sz w:val="18"/>
        </w:rPr>
        <w:t xml:space="preserve"> </w:t>
      </w:r>
      <w:r w:rsidRPr="00D15A74">
        <w:rPr>
          <w:sz w:val="18"/>
        </w:rPr>
        <w:t>applicable</w:t>
      </w:r>
      <w:r w:rsidRPr="00D15A74">
        <w:rPr>
          <w:spacing w:val="-2"/>
          <w:sz w:val="18"/>
        </w:rPr>
        <w:t xml:space="preserve"> </w:t>
      </w:r>
      <w:r w:rsidRPr="00D15A74">
        <w:rPr>
          <w:sz w:val="18"/>
        </w:rPr>
        <w:t>to</w:t>
      </w:r>
      <w:r w:rsidRPr="00D15A74">
        <w:rPr>
          <w:spacing w:val="-1"/>
          <w:sz w:val="18"/>
        </w:rPr>
        <w:t xml:space="preserve"> </w:t>
      </w:r>
      <w:r w:rsidRPr="00D15A74">
        <w:rPr>
          <w:sz w:val="18"/>
        </w:rPr>
        <w:t>patients</w:t>
      </w:r>
      <w:r w:rsidRPr="00D15A74">
        <w:rPr>
          <w:spacing w:val="-1"/>
          <w:sz w:val="18"/>
        </w:rPr>
        <w:t xml:space="preserve"> </w:t>
      </w:r>
      <w:r w:rsidRPr="00D15A74">
        <w:rPr>
          <w:sz w:val="18"/>
        </w:rPr>
        <w:t>achieving</w:t>
      </w:r>
      <w:r w:rsidRPr="00D15A74">
        <w:rPr>
          <w:spacing w:val="-2"/>
          <w:sz w:val="18"/>
        </w:rPr>
        <w:t xml:space="preserve"> </w:t>
      </w:r>
      <w:r w:rsidRPr="00D15A74">
        <w:rPr>
          <w:sz w:val="18"/>
        </w:rPr>
        <w:t>a</w:t>
      </w:r>
      <w:r w:rsidRPr="00D15A74">
        <w:rPr>
          <w:spacing w:val="-2"/>
          <w:sz w:val="18"/>
        </w:rPr>
        <w:t xml:space="preserve"> </w:t>
      </w:r>
      <w:r w:rsidRPr="00D15A74">
        <w:rPr>
          <w:sz w:val="18"/>
        </w:rPr>
        <w:t>CR</w:t>
      </w:r>
    </w:p>
    <w:p w14:paraId="65054BDB" w14:textId="77777777" w:rsidR="00AF4B67" w:rsidRPr="00D15A74" w:rsidRDefault="00AF4B67">
      <w:pPr>
        <w:pStyle w:val="BodyText"/>
        <w:spacing w:before="4"/>
      </w:pPr>
    </w:p>
    <w:p w14:paraId="173BFA23" w14:textId="77777777" w:rsidR="00AF4B67" w:rsidRPr="00D15A74" w:rsidRDefault="00B66B96" w:rsidP="008E04F7">
      <w:pPr>
        <w:pStyle w:val="TableTitle"/>
        <w:spacing w:before="0" w:after="0"/>
      </w:pPr>
      <w:r w:rsidRPr="00D15A74">
        <w:t>Table</w:t>
      </w:r>
      <w:r w:rsidRPr="00D15A74">
        <w:rPr>
          <w:spacing w:val="-3"/>
        </w:rPr>
        <w:t xml:space="preserve"> </w:t>
      </w:r>
      <w:r w:rsidRPr="00D15A74">
        <w:t>12b</w:t>
      </w:r>
      <w:r w:rsidRPr="00D15A74">
        <w:rPr>
          <w:spacing w:val="81"/>
        </w:rPr>
        <w:t xml:space="preserve"> </w:t>
      </w:r>
      <w:r w:rsidR="00A838BE" w:rsidRPr="00D15A74">
        <w:rPr>
          <w:spacing w:val="81"/>
        </w:rPr>
        <w:tab/>
      </w:r>
      <w:r w:rsidRPr="00D15A74">
        <w:t>First</w:t>
      </w:r>
      <w:r w:rsidR="00BD242A" w:rsidRPr="00D15A74">
        <w:noBreakHyphen/>
      </w:r>
      <w:r w:rsidRPr="00D15A74">
        <w:t>line</w:t>
      </w:r>
      <w:r w:rsidRPr="00D15A74">
        <w:rPr>
          <w:spacing w:val="-3"/>
        </w:rPr>
        <w:t xml:space="preserve"> </w:t>
      </w:r>
      <w:r w:rsidRPr="00D15A74">
        <w:t>treatment</w:t>
      </w:r>
      <w:r w:rsidRPr="00D15A74">
        <w:rPr>
          <w:spacing w:val="-2"/>
        </w:rPr>
        <w:t xml:space="preserve"> </w:t>
      </w:r>
      <w:r w:rsidRPr="00D15A74">
        <w:t>of</w:t>
      </w:r>
      <w:r w:rsidRPr="00D15A74">
        <w:rPr>
          <w:spacing w:val="-2"/>
        </w:rPr>
        <w:t xml:space="preserve"> </w:t>
      </w:r>
      <w:r w:rsidRPr="00D15A74">
        <w:t>chronic</w:t>
      </w:r>
      <w:r w:rsidRPr="00D15A74">
        <w:rPr>
          <w:spacing w:val="-3"/>
        </w:rPr>
        <w:t xml:space="preserve"> </w:t>
      </w:r>
      <w:r w:rsidRPr="00D15A74">
        <w:t>lymphocytic</w:t>
      </w:r>
      <w:r w:rsidRPr="00D15A74">
        <w:rPr>
          <w:spacing w:val="-3"/>
        </w:rPr>
        <w:t xml:space="preserve"> </w:t>
      </w:r>
      <w:r w:rsidRPr="00D15A74">
        <w:t>leukaemia</w:t>
      </w:r>
    </w:p>
    <w:p w14:paraId="72F7C191" w14:textId="77777777" w:rsidR="00AF4B67" w:rsidRPr="00D15A74" w:rsidRDefault="00B66B96" w:rsidP="008E04F7">
      <w:pPr>
        <w:pStyle w:val="TableTitle"/>
        <w:spacing w:before="0" w:after="0"/>
        <w:ind w:firstLine="18"/>
      </w:pPr>
      <w:r w:rsidRPr="00D15A74">
        <w:t>Hazard ratios of progression</w:t>
      </w:r>
      <w:r w:rsidR="00BD242A" w:rsidRPr="00D15A74">
        <w:noBreakHyphen/>
      </w:r>
      <w:r w:rsidRPr="00D15A74">
        <w:t>free survival according to Binet stage (ITT) – 48.1</w:t>
      </w:r>
      <w:r w:rsidR="004577AE" w:rsidRPr="00D15A74">
        <w:t> </w:t>
      </w:r>
      <w:r w:rsidRPr="00D15A74">
        <w:rPr>
          <w:spacing w:val="-52"/>
        </w:rPr>
        <w:t xml:space="preserve"> </w:t>
      </w:r>
      <w:r w:rsidRPr="00D15A74">
        <w:t>months</w:t>
      </w:r>
      <w:r w:rsidRPr="00D15A74">
        <w:rPr>
          <w:spacing w:val="-2"/>
        </w:rPr>
        <w:t xml:space="preserve"> </w:t>
      </w:r>
      <w:r w:rsidRPr="00D15A74">
        <w:t>median observation time</w:t>
      </w:r>
    </w:p>
    <w:tbl>
      <w:tblPr>
        <w:tblW w:w="0" w:type="dxa"/>
        <w:tblInd w:w="3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402"/>
        <w:gridCol w:w="851"/>
        <w:gridCol w:w="851"/>
        <w:gridCol w:w="1985"/>
        <w:gridCol w:w="1701"/>
      </w:tblGrid>
      <w:tr w:rsidR="004916A7" w:rsidRPr="00D15A74" w14:paraId="286FBCD9" w14:textId="77777777">
        <w:trPr>
          <w:trHeight w:val="510"/>
        </w:trPr>
        <w:tc>
          <w:tcPr>
            <w:tcW w:w="3402" w:type="dxa"/>
            <w:tcBorders>
              <w:left w:val="single" w:sz="4" w:space="0" w:color="000000"/>
            </w:tcBorders>
          </w:tcPr>
          <w:p w14:paraId="25C9C200" w14:textId="77777777" w:rsidR="00AF4B67" w:rsidRPr="00D15A74" w:rsidRDefault="00B66B96" w:rsidP="0078279C">
            <w:pPr>
              <w:pStyle w:val="QRDEnTableHeader"/>
            </w:pPr>
            <w:r w:rsidRPr="00D15A74">
              <w:t>Progression</w:t>
            </w:r>
            <w:r w:rsidR="00BD242A" w:rsidRPr="00D15A74">
              <w:rPr>
                <w:rFonts w:ascii="Cambria Math"/>
              </w:rPr>
              <w:noBreakHyphen/>
            </w:r>
            <w:r w:rsidRPr="00D15A74">
              <w:t>free</w:t>
            </w:r>
            <w:r w:rsidRPr="00D15A74">
              <w:rPr>
                <w:spacing w:val="-5"/>
              </w:rPr>
              <w:t xml:space="preserve"> </w:t>
            </w:r>
            <w:r w:rsidRPr="00D15A74">
              <w:t>survival</w:t>
            </w:r>
            <w:r w:rsidRPr="00D15A74">
              <w:rPr>
                <w:spacing w:val="-4"/>
              </w:rPr>
              <w:t xml:space="preserve"> </w:t>
            </w:r>
            <w:r w:rsidRPr="00D15A74">
              <w:t>(PFS)</w:t>
            </w:r>
          </w:p>
        </w:tc>
        <w:tc>
          <w:tcPr>
            <w:tcW w:w="1702" w:type="dxa"/>
            <w:gridSpan w:val="2"/>
          </w:tcPr>
          <w:p w14:paraId="48244A3F" w14:textId="77777777" w:rsidR="00AF4B67" w:rsidRPr="00D15A74" w:rsidRDefault="00B66B96" w:rsidP="00323C50">
            <w:pPr>
              <w:pStyle w:val="QRDEnTableHeader"/>
              <w:jc w:val="center"/>
            </w:pPr>
            <w:r w:rsidRPr="00D15A74">
              <w:t>Number of</w:t>
            </w:r>
            <w:r w:rsidRPr="00D15A74">
              <w:rPr>
                <w:spacing w:val="-53"/>
              </w:rPr>
              <w:t xml:space="preserve"> </w:t>
            </w:r>
            <w:r w:rsidRPr="00D15A74">
              <w:t>patients</w:t>
            </w:r>
          </w:p>
        </w:tc>
        <w:tc>
          <w:tcPr>
            <w:tcW w:w="1985" w:type="dxa"/>
          </w:tcPr>
          <w:p w14:paraId="33414155" w14:textId="77777777" w:rsidR="00AF4B67" w:rsidRPr="00D15A74" w:rsidRDefault="00B66B96" w:rsidP="00323C50">
            <w:pPr>
              <w:pStyle w:val="QRDEnTableHeader"/>
              <w:jc w:val="center"/>
            </w:pPr>
            <w:r w:rsidRPr="00D15A74">
              <w:t>Hazard</w:t>
            </w:r>
            <w:r w:rsidRPr="00D15A74">
              <w:rPr>
                <w:spacing w:val="-14"/>
              </w:rPr>
              <w:t xml:space="preserve"> </w:t>
            </w:r>
            <w:r w:rsidRPr="00D15A74">
              <w:t>Ratio</w:t>
            </w:r>
            <w:r w:rsidRPr="00D15A74">
              <w:rPr>
                <w:spacing w:val="-52"/>
              </w:rPr>
              <w:t xml:space="preserve"> </w:t>
            </w:r>
            <w:r w:rsidRPr="00D15A74">
              <w:t>(95%</w:t>
            </w:r>
            <w:r w:rsidRPr="00D15A74">
              <w:rPr>
                <w:spacing w:val="-1"/>
              </w:rPr>
              <w:t xml:space="preserve"> </w:t>
            </w:r>
            <w:r w:rsidRPr="00D15A74">
              <w:t>CI)</w:t>
            </w:r>
          </w:p>
        </w:tc>
        <w:tc>
          <w:tcPr>
            <w:tcW w:w="1701" w:type="dxa"/>
          </w:tcPr>
          <w:p w14:paraId="697429AD" w14:textId="77777777" w:rsidR="00AF4B67" w:rsidRPr="00D15A74" w:rsidRDefault="00B66B96" w:rsidP="00323C50">
            <w:pPr>
              <w:pStyle w:val="QRDEnTableHeader"/>
              <w:jc w:val="center"/>
            </w:pPr>
            <w:r w:rsidRPr="00D15A74">
              <w:t>p</w:t>
            </w:r>
            <w:r w:rsidR="00BD242A" w:rsidRPr="00D15A74">
              <w:noBreakHyphen/>
            </w:r>
            <w:r w:rsidRPr="00D15A74">
              <w:t>value (Wald</w:t>
            </w:r>
            <w:r w:rsidRPr="00D15A74">
              <w:rPr>
                <w:spacing w:val="-53"/>
              </w:rPr>
              <w:t xml:space="preserve"> </w:t>
            </w:r>
            <w:r w:rsidRPr="00D15A74">
              <w:t>test, not</w:t>
            </w:r>
            <w:r w:rsidRPr="00D15A74">
              <w:rPr>
                <w:spacing w:val="1"/>
              </w:rPr>
              <w:t xml:space="preserve"> </w:t>
            </w:r>
            <w:r w:rsidRPr="00D15A74">
              <w:t>adjusted)</w:t>
            </w:r>
          </w:p>
        </w:tc>
      </w:tr>
      <w:tr w:rsidR="004916A7" w:rsidRPr="00D15A74" w14:paraId="6639AFCD" w14:textId="77777777" w:rsidTr="00AC0A87">
        <w:trPr>
          <w:trHeight w:val="257"/>
        </w:trPr>
        <w:tc>
          <w:tcPr>
            <w:tcW w:w="3402" w:type="dxa"/>
            <w:tcBorders>
              <w:top w:val="nil"/>
              <w:left w:val="single" w:sz="4" w:space="0" w:color="000000"/>
              <w:bottom w:val="single" w:sz="4" w:space="0" w:color="auto"/>
            </w:tcBorders>
          </w:tcPr>
          <w:p w14:paraId="61AC92FE" w14:textId="77777777" w:rsidR="00AF4B67" w:rsidRPr="00D15A74" w:rsidRDefault="00AF4B67">
            <w:pPr>
              <w:rPr>
                <w:sz w:val="2"/>
                <w:szCs w:val="2"/>
              </w:rPr>
            </w:pPr>
          </w:p>
        </w:tc>
        <w:tc>
          <w:tcPr>
            <w:tcW w:w="851" w:type="dxa"/>
            <w:tcBorders>
              <w:bottom w:val="single" w:sz="4" w:space="0" w:color="auto"/>
            </w:tcBorders>
          </w:tcPr>
          <w:p w14:paraId="34900306" w14:textId="77777777" w:rsidR="00AF4B67" w:rsidRPr="00D15A74" w:rsidRDefault="00B66B96">
            <w:pPr>
              <w:pStyle w:val="TableParagraph"/>
              <w:spacing w:line="237" w:lineRule="exact"/>
              <w:ind w:left="103" w:right="95"/>
              <w:jc w:val="center"/>
              <w:rPr>
                <w:b/>
              </w:rPr>
            </w:pPr>
            <w:r w:rsidRPr="00D15A74">
              <w:rPr>
                <w:b/>
              </w:rPr>
              <w:t>FC</w:t>
            </w:r>
          </w:p>
        </w:tc>
        <w:tc>
          <w:tcPr>
            <w:tcW w:w="851" w:type="dxa"/>
            <w:tcBorders>
              <w:bottom w:val="single" w:sz="4" w:space="0" w:color="auto"/>
            </w:tcBorders>
          </w:tcPr>
          <w:p w14:paraId="13D0D479" w14:textId="77777777" w:rsidR="00AF4B67" w:rsidRPr="00D15A74" w:rsidRDefault="00B66B96">
            <w:pPr>
              <w:pStyle w:val="TableParagraph"/>
              <w:spacing w:line="237" w:lineRule="exact"/>
              <w:ind w:left="101" w:right="95"/>
              <w:jc w:val="center"/>
              <w:rPr>
                <w:b/>
              </w:rPr>
            </w:pPr>
            <w:r w:rsidRPr="00D15A74">
              <w:rPr>
                <w:b/>
              </w:rPr>
              <w:t>R</w:t>
            </w:r>
            <w:r w:rsidRPr="00D15A74">
              <w:rPr>
                <w:rFonts w:ascii="Cambria Math"/>
                <w:b/>
              </w:rPr>
              <w:t>-</w:t>
            </w:r>
            <w:r w:rsidRPr="00D15A74">
              <w:rPr>
                <w:b/>
              </w:rPr>
              <w:t>FC</w:t>
            </w:r>
          </w:p>
        </w:tc>
        <w:tc>
          <w:tcPr>
            <w:tcW w:w="1985" w:type="dxa"/>
            <w:tcBorders>
              <w:top w:val="nil"/>
              <w:bottom w:val="single" w:sz="4" w:space="0" w:color="auto"/>
            </w:tcBorders>
          </w:tcPr>
          <w:p w14:paraId="4D73F0E3" w14:textId="77777777" w:rsidR="00AF4B67" w:rsidRPr="00D15A74" w:rsidRDefault="00AF4B67">
            <w:pPr>
              <w:rPr>
                <w:sz w:val="2"/>
                <w:szCs w:val="2"/>
              </w:rPr>
            </w:pPr>
          </w:p>
        </w:tc>
        <w:tc>
          <w:tcPr>
            <w:tcW w:w="1701" w:type="dxa"/>
            <w:tcBorders>
              <w:top w:val="nil"/>
              <w:bottom w:val="single" w:sz="4" w:space="0" w:color="auto"/>
            </w:tcBorders>
          </w:tcPr>
          <w:p w14:paraId="73ED0084" w14:textId="77777777" w:rsidR="00AF4B67" w:rsidRPr="00D15A74" w:rsidRDefault="00AF4B67">
            <w:pPr>
              <w:rPr>
                <w:sz w:val="2"/>
                <w:szCs w:val="2"/>
              </w:rPr>
            </w:pPr>
          </w:p>
        </w:tc>
      </w:tr>
      <w:tr w:rsidR="004916A7" w:rsidRPr="00D15A74" w14:paraId="4654A7C4" w14:textId="77777777" w:rsidTr="00AC0A87">
        <w:trPr>
          <w:trHeight w:val="283"/>
        </w:trPr>
        <w:tc>
          <w:tcPr>
            <w:tcW w:w="3402" w:type="dxa"/>
            <w:tcBorders>
              <w:top w:val="single" w:sz="4" w:space="0" w:color="auto"/>
              <w:left w:val="single" w:sz="4" w:space="0" w:color="auto"/>
              <w:bottom w:val="single" w:sz="4" w:space="0" w:color="auto"/>
              <w:right w:val="single" w:sz="4" w:space="0" w:color="auto"/>
            </w:tcBorders>
          </w:tcPr>
          <w:p w14:paraId="4E1A4262" w14:textId="77777777" w:rsidR="00AF4B67" w:rsidRPr="00D15A74" w:rsidRDefault="00B66B96">
            <w:pPr>
              <w:pStyle w:val="TableParagraph"/>
              <w:spacing w:line="252" w:lineRule="exact"/>
              <w:ind w:left="141"/>
            </w:pPr>
            <w:r w:rsidRPr="00D15A74">
              <w:t>Binet</w:t>
            </w:r>
            <w:r w:rsidRPr="00D15A74">
              <w:rPr>
                <w:spacing w:val="-2"/>
              </w:rPr>
              <w:t xml:space="preserve"> </w:t>
            </w:r>
            <w:r w:rsidRPr="00D15A74">
              <w:t>stage</w:t>
            </w:r>
            <w:r w:rsidRPr="00D15A74">
              <w:rPr>
                <w:spacing w:val="-3"/>
              </w:rPr>
              <w:t xml:space="preserve"> </w:t>
            </w:r>
            <w:r w:rsidRPr="00D15A74">
              <w:t>A</w:t>
            </w:r>
          </w:p>
        </w:tc>
        <w:tc>
          <w:tcPr>
            <w:tcW w:w="851" w:type="dxa"/>
            <w:tcBorders>
              <w:top w:val="single" w:sz="4" w:space="0" w:color="auto"/>
              <w:left w:val="single" w:sz="4" w:space="0" w:color="auto"/>
              <w:bottom w:val="single" w:sz="4" w:space="0" w:color="auto"/>
              <w:right w:val="single" w:sz="4" w:space="0" w:color="auto"/>
            </w:tcBorders>
          </w:tcPr>
          <w:p w14:paraId="60718D8E" w14:textId="77777777" w:rsidR="00AF4B67" w:rsidRPr="00D15A74" w:rsidRDefault="00B66B96">
            <w:pPr>
              <w:pStyle w:val="TableParagraph"/>
              <w:spacing w:line="252" w:lineRule="exact"/>
              <w:ind w:left="104" w:right="94"/>
              <w:jc w:val="center"/>
            </w:pPr>
            <w:r w:rsidRPr="00D15A74">
              <w:t>22</w:t>
            </w:r>
          </w:p>
        </w:tc>
        <w:tc>
          <w:tcPr>
            <w:tcW w:w="851" w:type="dxa"/>
            <w:tcBorders>
              <w:top w:val="single" w:sz="4" w:space="0" w:color="auto"/>
              <w:left w:val="single" w:sz="4" w:space="0" w:color="auto"/>
              <w:bottom w:val="single" w:sz="4" w:space="0" w:color="auto"/>
              <w:right w:val="single" w:sz="4" w:space="0" w:color="auto"/>
            </w:tcBorders>
          </w:tcPr>
          <w:p w14:paraId="7F506643" w14:textId="77777777" w:rsidR="00AF4B67" w:rsidRPr="00D15A74" w:rsidRDefault="00B66B96">
            <w:pPr>
              <w:pStyle w:val="TableParagraph"/>
              <w:spacing w:line="252" w:lineRule="exact"/>
              <w:ind w:left="102" w:right="95"/>
              <w:jc w:val="center"/>
            </w:pPr>
            <w:r w:rsidRPr="00D15A74">
              <w:t>18</w:t>
            </w:r>
          </w:p>
        </w:tc>
        <w:tc>
          <w:tcPr>
            <w:tcW w:w="1985" w:type="dxa"/>
            <w:tcBorders>
              <w:top w:val="single" w:sz="4" w:space="0" w:color="auto"/>
              <w:left w:val="single" w:sz="4" w:space="0" w:color="auto"/>
              <w:bottom w:val="single" w:sz="4" w:space="0" w:color="auto"/>
              <w:right w:val="single" w:sz="4" w:space="0" w:color="auto"/>
            </w:tcBorders>
          </w:tcPr>
          <w:p w14:paraId="4A7004D6" w14:textId="77777777" w:rsidR="00AF4B67" w:rsidRPr="00D15A74" w:rsidRDefault="00B66B96">
            <w:pPr>
              <w:pStyle w:val="TableParagraph"/>
              <w:spacing w:line="252" w:lineRule="exact"/>
              <w:ind w:left="234" w:right="227"/>
              <w:jc w:val="center"/>
            </w:pPr>
            <w:r w:rsidRPr="00D15A74">
              <w:t>0.39</w:t>
            </w:r>
            <w:r w:rsidRPr="00D15A74">
              <w:rPr>
                <w:spacing w:val="-2"/>
              </w:rPr>
              <w:t xml:space="preserve"> </w:t>
            </w:r>
            <w:r w:rsidRPr="00D15A74">
              <w:t>(0.15;</w:t>
            </w:r>
            <w:r w:rsidRPr="00D15A74">
              <w:rPr>
                <w:spacing w:val="-2"/>
              </w:rPr>
              <w:t xml:space="preserve"> </w:t>
            </w:r>
            <w:r w:rsidRPr="00D15A74">
              <w:t>0.98)</w:t>
            </w:r>
          </w:p>
        </w:tc>
        <w:tc>
          <w:tcPr>
            <w:tcW w:w="1701" w:type="dxa"/>
            <w:tcBorders>
              <w:top w:val="single" w:sz="4" w:space="0" w:color="auto"/>
              <w:left w:val="single" w:sz="4" w:space="0" w:color="auto"/>
              <w:bottom w:val="single" w:sz="4" w:space="0" w:color="auto"/>
              <w:right w:val="single" w:sz="4" w:space="0" w:color="auto"/>
            </w:tcBorders>
          </w:tcPr>
          <w:p w14:paraId="4676602E" w14:textId="77777777" w:rsidR="00AF4B67" w:rsidRPr="00D15A74" w:rsidRDefault="00B66B96">
            <w:pPr>
              <w:pStyle w:val="TableParagraph"/>
              <w:spacing w:line="252" w:lineRule="exact"/>
              <w:ind w:right="532"/>
              <w:jc w:val="right"/>
            </w:pPr>
            <w:r w:rsidRPr="00D15A74">
              <w:t>0.0442</w:t>
            </w:r>
          </w:p>
        </w:tc>
      </w:tr>
      <w:tr w:rsidR="004916A7" w:rsidRPr="00D15A74" w14:paraId="29226704" w14:textId="77777777" w:rsidTr="00AC0A87">
        <w:trPr>
          <w:trHeight w:val="253"/>
        </w:trPr>
        <w:tc>
          <w:tcPr>
            <w:tcW w:w="3402" w:type="dxa"/>
            <w:tcBorders>
              <w:top w:val="single" w:sz="4" w:space="0" w:color="auto"/>
              <w:left w:val="single" w:sz="4" w:space="0" w:color="auto"/>
              <w:bottom w:val="single" w:sz="4" w:space="0" w:color="auto"/>
              <w:right w:val="single" w:sz="4" w:space="0" w:color="auto"/>
            </w:tcBorders>
          </w:tcPr>
          <w:p w14:paraId="38B4E8FD" w14:textId="77777777" w:rsidR="00AF4B67" w:rsidRPr="00D15A74" w:rsidRDefault="00B66B96">
            <w:pPr>
              <w:pStyle w:val="TableParagraph"/>
              <w:spacing w:line="234" w:lineRule="exact"/>
              <w:ind w:left="107"/>
            </w:pPr>
            <w:r w:rsidRPr="00D15A74">
              <w:t>Binet</w:t>
            </w:r>
            <w:r w:rsidRPr="00D15A74">
              <w:rPr>
                <w:spacing w:val="-2"/>
              </w:rPr>
              <w:t xml:space="preserve"> </w:t>
            </w:r>
            <w:r w:rsidRPr="00D15A74">
              <w:t>stage</w:t>
            </w:r>
            <w:r w:rsidRPr="00D15A74">
              <w:rPr>
                <w:spacing w:val="-3"/>
              </w:rPr>
              <w:t xml:space="preserve"> </w:t>
            </w:r>
            <w:r w:rsidRPr="00D15A74">
              <w:t>B</w:t>
            </w:r>
          </w:p>
        </w:tc>
        <w:tc>
          <w:tcPr>
            <w:tcW w:w="851" w:type="dxa"/>
            <w:tcBorders>
              <w:top w:val="single" w:sz="4" w:space="0" w:color="auto"/>
              <w:left w:val="single" w:sz="4" w:space="0" w:color="auto"/>
              <w:bottom w:val="single" w:sz="4" w:space="0" w:color="auto"/>
              <w:right w:val="single" w:sz="4" w:space="0" w:color="auto"/>
            </w:tcBorders>
          </w:tcPr>
          <w:p w14:paraId="0F5B0323" w14:textId="77777777" w:rsidR="00AF4B67" w:rsidRPr="00D15A74" w:rsidRDefault="00B66B96">
            <w:pPr>
              <w:pStyle w:val="TableParagraph"/>
              <w:spacing w:line="234" w:lineRule="exact"/>
              <w:ind w:left="104" w:right="94"/>
              <w:jc w:val="center"/>
            </w:pPr>
            <w:r w:rsidRPr="00D15A74">
              <w:t>259</w:t>
            </w:r>
          </w:p>
        </w:tc>
        <w:tc>
          <w:tcPr>
            <w:tcW w:w="851" w:type="dxa"/>
            <w:tcBorders>
              <w:top w:val="single" w:sz="4" w:space="0" w:color="auto"/>
              <w:left w:val="single" w:sz="4" w:space="0" w:color="auto"/>
              <w:bottom w:val="single" w:sz="4" w:space="0" w:color="auto"/>
              <w:right w:val="single" w:sz="4" w:space="0" w:color="auto"/>
            </w:tcBorders>
          </w:tcPr>
          <w:p w14:paraId="3194054C" w14:textId="77777777" w:rsidR="00AF4B67" w:rsidRPr="00D15A74" w:rsidRDefault="00B66B96">
            <w:pPr>
              <w:pStyle w:val="TableParagraph"/>
              <w:spacing w:line="234" w:lineRule="exact"/>
              <w:ind w:left="102" w:right="95"/>
              <w:jc w:val="center"/>
            </w:pPr>
            <w:r w:rsidRPr="00D15A74">
              <w:t>263</w:t>
            </w:r>
          </w:p>
        </w:tc>
        <w:tc>
          <w:tcPr>
            <w:tcW w:w="1985" w:type="dxa"/>
            <w:tcBorders>
              <w:top w:val="single" w:sz="4" w:space="0" w:color="auto"/>
              <w:left w:val="single" w:sz="4" w:space="0" w:color="auto"/>
              <w:bottom w:val="single" w:sz="4" w:space="0" w:color="auto"/>
              <w:right w:val="single" w:sz="4" w:space="0" w:color="auto"/>
            </w:tcBorders>
          </w:tcPr>
          <w:p w14:paraId="169BF533" w14:textId="77777777" w:rsidR="00AF4B67" w:rsidRPr="00D15A74" w:rsidRDefault="00B66B96">
            <w:pPr>
              <w:pStyle w:val="TableParagraph"/>
              <w:spacing w:line="234" w:lineRule="exact"/>
              <w:ind w:left="234" w:right="227"/>
              <w:jc w:val="center"/>
            </w:pPr>
            <w:r w:rsidRPr="00D15A74">
              <w:t>0.52</w:t>
            </w:r>
            <w:r w:rsidRPr="00D15A74">
              <w:rPr>
                <w:spacing w:val="-2"/>
              </w:rPr>
              <w:t xml:space="preserve"> </w:t>
            </w:r>
            <w:r w:rsidRPr="00D15A74">
              <w:t>(0.41;</w:t>
            </w:r>
            <w:r w:rsidRPr="00D15A74">
              <w:rPr>
                <w:spacing w:val="-2"/>
              </w:rPr>
              <w:t xml:space="preserve"> </w:t>
            </w:r>
            <w:r w:rsidRPr="00D15A74">
              <w:t>0.66)</w:t>
            </w:r>
          </w:p>
        </w:tc>
        <w:tc>
          <w:tcPr>
            <w:tcW w:w="1701" w:type="dxa"/>
            <w:tcBorders>
              <w:top w:val="single" w:sz="4" w:space="0" w:color="auto"/>
              <w:left w:val="single" w:sz="4" w:space="0" w:color="auto"/>
              <w:bottom w:val="single" w:sz="4" w:space="0" w:color="auto"/>
              <w:right w:val="single" w:sz="4" w:space="0" w:color="auto"/>
            </w:tcBorders>
          </w:tcPr>
          <w:p w14:paraId="781A6F07" w14:textId="77777777" w:rsidR="00AF4B67" w:rsidRPr="00D15A74" w:rsidRDefault="00B66B96">
            <w:pPr>
              <w:pStyle w:val="TableParagraph"/>
              <w:spacing w:line="234" w:lineRule="exact"/>
              <w:ind w:right="470"/>
              <w:jc w:val="right"/>
            </w:pPr>
            <w:r w:rsidRPr="00D15A74">
              <w:t>&lt;</w:t>
            </w:r>
            <w:r w:rsidR="00D15F76" w:rsidRPr="00D15A74">
              <w:t> </w:t>
            </w:r>
            <w:r w:rsidRPr="00D15A74">
              <w:t>0.0001</w:t>
            </w:r>
          </w:p>
        </w:tc>
      </w:tr>
      <w:tr w:rsidR="004916A7" w:rsidRPr="00D15A74" w14:paraId="2157CAC6" w14:textId="77777777" w:rsidTr="00AC0A87">
        <w:trPr>
          <w:trHeight w:val="282"/>
        </w:trPr>
        <w:tc>
          <w:tcPr>
            <w:tcW w:w="3402" w:type="dxa"/>
            <w:tcBorders>
              <w:top w:val="single" w:sz="4" w:space="0" w:color="auto"/>
              <w:left w:val="single" w:sz="4" w:space="0" w:color="auto"/>
              <w:bottom w:val="single" w:sz="4" w:space="0" w:color="auto"/>
              <w:right w:val="single" w:sz="4" w:space="0" w:color="auto"/>
            </w:tcBorders>
          </w:tcPr>
          <w:p w14:paraId="27D6C784" w14:textId="77777777" w:rsidR="00AF4B67" w:rsidRPr="00D15A74" w:rsidRDefault="00B66B96">
            <w:pPr>
              <w:pStyle w:val="TableParagraph"/>
              <w:spacing w:line="251" w:lineRule="exact"/>
              <w:ind w:left="107"/>
            </w:pPr>
            <w:r w:rsidRPr="00D15A74">
              <w:t>Binet</w:t>
            </w:r>
            <w:r w:rsidRPr="00D15A74">
              <w:rPr>
                <w:spacing w:val="-2"/>
              </w:rPr>
              <w:t xml:space="preserve"> </w:t>
            </w:r>
            <w:r w:rsidRPr="00D15A74">
              <w:t>stage</w:t>
            </w:r>
            <w:r w:rsidRPr="00D15A74">
              <w:rPr>
                <w:spacing w:val="-3"/>
              </w:rPr>
              <w:t xml:space="preserve"> </w:t>
            </w:r>
            <w:r w:rsidRPr="00D15A74">
              <w:t>C</w:t>
            </w:r>
          </w:p>
        </w:tc>
        <w:tc>
          <w:tcPr>
            <w:tcW w:w="851" w:type="dxa"/>
            <w:tcBorders>
              <w:top w:val="single" w:sz="4" w:space="0" w:color="auto"/>
              <w:left w:val="single" w:sz="4" w:space="0" w:color="auto"/>
              <w:bottom w:val="single" w:sz="4" w:space="0" w:color="auto"/>
              <w:right w:val="single" w:sz="4" w:space="0" w:color="auto"/>
            </w:tcBorders>
          </w:tcPr>
          <w:p w14:paraId="75B0DC3B" w14:textId="77777777" w:rsidR="00AF4B67" w:rsidRPr="00D15A74" w:rsidRDefault="00B66B96">
            <w:pPr>
              <w:pStyle w:val="TableParagraph"/>
              <w:spacing w:line="251" w:lineRule="exact"/>
              <w:ind w:left="104" w:right="94"/>
              <w:jc w:val="center"/>
            </w:pPr>
            <w:r w:rsidRPr="00D15A74">
              <w:t>126</w:t>
            </w:r>
          </w:p>
        </w:tc>
        <w:tc>
          <w:tcPr>
            <w:tcW w:w="851" w:type="dxa"/>
            <w:tcBorders>
              <w:top w:val="single" w:sz="4" w:space="0" w:color="auto"/>
              <w:left w:val="single" w:sz="4" w:space="0" w:color="auto"/>
              <w:bottom w:val="single" w:sz="4" w:space="0" w:color="auto"/>
              <w:right w:val="single" w:sz="4" w:space="0" w:color="auto"/>
            </w:tcBorders>
          </w:tcPr>
          <w:p w14:paraId="1CFDB600" w14:textId="77777777" w:rsidR="00AF4B67" w:rsidRPr="00D15A74" w:rsidRDefault="00B66B96">
            <w:pPr>
              <w:pStyle w:val="TableParagraph"/>
              <w:spacing w:line="251" w:lineRule="exact"/>
              <w:ind w:left="102" w:right="95"/>
              <w:jc w:val="center"/>
            </w:pPr>
            <w:r w:rsidRPr="00D15A74">
              <w:t>126</w:t>
            </w:r>
          </w:p>
        </w:tc>
        <w:tc>
          <w:tcPr>
            <w:tcW w:w="1985" w:type="dxa"/>
            <w:tcBorders>
              <w:top w:val="single" w:sz="4" w:space="0" w:color="auto"/>
              <w:left w:val="single" w:sz="4" w:space="0" w:color="auto"/>
              <w:bottom w:val="single" w:sz="4" w:space="0" w:color="auto"/>
              <w:right w:val="single" w:sz="4" w:space="0" w:color="auto"/>
            </w:tcBorders>
          </w:tcPr>
          <w:p w14:paraId="4C3BED80" w14:textId="77777777" w:rsidR="00AF4B67" w:rsidRPr="00D15A74" w:rsidRDefault="00B66B96">
            <w:pPr>
              <w:pStyle w:val="TableParagraph"/>
              <w:spacing w:line="251" w:lineRule="exact"/>
              <w:ind w:left="234" w:right="227"/>
              <w:jc w:val="center"/>
            </w:pPr>
            <w:r w:rsidRPr="00D15A74">
              <w:t>0.68</w:t>
            </w:r>
            <w:r w:rsidRPr="00D15A74">
              <w:rPr>
                <w:spacing w:val="-2"/>
              </w:rPr>
              <w:t xml:space="preserve"> </w:t>
            </w:r>
            <w:r w:rsidRPr="00D15A74">
              <w:t>(0.49;</w:t>
            </w:r>
            <w:r w:rsidRPr="00D15A74">
              <w:rPr>
                <w:spacing w:val="-2"/>
              </w:rPr>
              <w:t xml:space="preserve"> </w:t>
            </w:r>
            <w:r w:rsidRPr="00D15A74">
              <w:t>0.95)</w:t>
            </w:r>
          </w:p>
        </w:tc>
        <w:tc>
          <w:tcPr>
            <w:tcW w:w="1701" w:type="dxa"/>
            <w:tcBorders>
              <w:top w:val="single" w:sz="4" w:space="0" w:color="auto"/>
              <w:left w:val="single" w:sz="4" w:space="0" w:color="auto"/>
              <w:bottom w:val="single" w:sz="4" w:space="0" w:color="auto"/>
              <w:right w:val="single" w:sz="4" w:space="0" w:color="auto"/>
            </w:tcBorders>
          </w:tcPr>
          <w:p w14:paraId="321316A0" w14:textId="77777777" w:rsidR="00AF4B67" w:rsidRPr="00D15A74" w:rsidRDefault="00B66B96">
            <w:pPr>
              <w:pStyle w:val="TableParagraph"/>
              <w:spacing w:line="251" w:lineRule="exact"/>
              <w:ind w:right="532"/>
              <w:jc w:val="right"/>
            </w:pPr>
            <w:r w:rsidRPr="00D15A74">
              <w:t>0.0224</w:t>
            </w:r>
          </w:p>
        </w:tc>
      </w:tr>
    </w:tbl>
    <w:p w14:paraId="400ACED1" w14:textId="77777777" w:rsidR="00AF4B67" w:rsidRPr="00D15A74" w:rsidRDefault="00B66B96">
      <w:pPr>
        <w:ind w:left="238"/>
        <w:rPr>
          <w:sz w:val="18"/>
        </w:rPr>
      </w:pPr>
      <w:r w:rsidRPr="00D15A74">
        <w:rPr>
          <w:sz w:val="18"/>
        </w:rPr>
        <w:t>CI:</w:t>
      </w:r>
      <w:r w:rsidRPr="00D15A74">
        <w:rPr>
          <w:spacing w:val="-2"/>
          <w:sz w:val="18"/>
        </w:rPr>
        <w:t xml:space="preserve"> </w:t>
      </w:r>
      <w:r w:rsidRPr="00D15A74">
        <w:rPr>
          <w:sz w:val="18"/>
        </w:rPr>
        <w:t>Confidence</w:t>
      </w:r>
      <w:r w:rsidRPr="00D15A74">
        <w:rPr>
          <w:spacing w:val="-2"/>
          <w:sz w:val="18"/>
        </w:rPr>
        <w:t xml:space="preserve"> </w:t>
      </w:r>
      <w:r w:rsidRPr="00D15A74">
        <w:rPr>
          <w:sz w:val="18"/>
        </w:rPr>
        <w:t>Interval</w:t>
      </w:r>
    </w:p>
    <w:p w14:paraId="79AD0D4D" w14:textId="77777777" w:rsidR="00AF4B67" w:rsidRPr="00D15A74" w:rsidRDefault="00AF4B67">
      <w:pPr>
        <w:pStyle w:val="BodyText"/>
        <w:spacing w:before="1"/>
      </w:pPr>
    </w:p>
    <w:p w14:paraId="7EE439F5" w14:textId="77777777" w:rsidR="00AF4B67" w:rsidRPr="00D15A74" w:rsidRDefault="00B66B96" w:rsidP="008D40D3">
      <w:pPr>
        <w:pStyle w:val="QRDEnBodyText"/>
        <w:ind w:right="-194"/>
      </w:pPr>
      <w:r w:rsidRPr="00D15A74">
        <w:t>In the relapsed/refractory study, the median progression</w:t>
      </w:r>
      <w:r w:rsidR="00BD242A" w:rsidRPr="00D15A74">
        <w:noBreakHyphen/>
      </w:r>
      <w:r w:rsidRPr="00D15A74">
        <w:t>free survival (primary endpoint) was 30.6</w:t>
      </w:r>
      <w:r w:rsidR="00C37D2F" w:rsidRPr="00D15A74">
        <w:rPr>
          <w:spacing w:val="1"/>
        </w:rPr>
        <w:t> </w:t>
      </w:r>
      <w:r w:rsidR="00C37D2F" w:rsidRPr="00D15A74">
        <w:t>month</w:t>
      </w:r>
      <w:r w:rsidRPr="00D15A74">
        <w:t>s in the R</w:t>
      </w:r>
      <w:r w:rsidR="00BD242A" w:rsidRPr="00D15A74">
        <w:noBreakHyphen/>
      </w:r>
      <w:r w:rsidRPr="00D15A74">
        <w:t>FC group and 20.6</w:t>
      </w:r>
      <w:r w:rsidR="00C37D2F" w:rsidRPr="00D15A74">
        <w:t> month</w:t>
      </w:r>
      <w:r w:rsidRPr="00D15A74">
        <w:t>s in the FC group (p=0.0002, log</w:t>
      </w:r>
      <w:r w:rsidR="00BD242A" w:rsidRPr="00D15A74">
        <w:noBreakHyphen/>
      </w:r>
      <w:r w:rsidRPr="00D15A74">
        <w:t>rank test). The benefit in</w:t>
      </w:r>
      <w:r w:rsidRPr="00D15A74">
        <w:rPr>
          <w:spacing w:val="-52"/>
        </w:rPr>
        <w:t xml:space="preserve"> </w:t>
      </w:r>
      <w:r w:rsidRPr="00D15A74">
        <w:t>terms of PFS was observed in almost all patient subgroups analysed according to disease risk at</w:t>
      </w:r>
      <w:r w:rsidRPr="00D15A74">
        <w:rPr>
          <w:spacing w:val="1"/>
        </w:rPr>
        <w:t xml:space="preserve"> </w:t>
      </w:r>
      <w:r w:rsidRPr="00D15A74">
        <w:t>baseline. A slight but not significant improvement in overall survival was reported in the R</w:t>
      </w:r>
      <w:r w:rsidR="00BD242A" w:rsidRPr="00D15A74">
        <w:noBreakHyphen/>
      </w:r>
      <w:r w:rsidRPr="00D15A74">
        <w:t>FC</w:t>
      </w:r>
      <w:r w:rsidRPr="00D15A74">
        <w:rPr>
          <w:spacing w:val="1"/>
        </w:rPr>
        <w:t xml:space="preserve"> </w:t>
      </w:r>
      <w:r w:rsidRPr="00D15A74">
        <w:t>compared</w:t>
      </w:r>
      <w:r w:rsidRPr="00D15A74">
        <w:rPr>
          <w:spacing w:val="-1"/>
        </w:rPr>
        <w:t xml:space="preserve"> </w:t>
      </w:r>
      <w:r w:rsidRPr="00D15A74">
        <w:t>to the</w:t>
      </w:r>
      <w:r w:rsidRPr="00D15A74">
        <w:rPr>
          <w:spacing w:val="-1"/>
        </w:rPr>
        <w:t xml:space="preserve"> </w:t>
      </w:r>
      <w:r w:rsidRPr="00D15A74">
        <w:t>FC arm.</w:t>
      </w:r>
    </w:p>
    <w:p w14:paraId="149056EE" w14:textId="77777777" w:rsidR="00AF4B67" w:rsidRPr="00D15A74" w:rsidRDefault="00AF4B67"/>
    <w:p w14:paraId="0063A3BC" w14:textId="77777777" w:rsidR="00AF4B67" w:rsidRPr="00D15A74" w:rsidRDefault="00B66B96" w:rsidP="0078279C">
      <w:pPr>
        <w:pStyle w:val="TableTitle"/>
      </w:pPr>
      <w:r w:rsidRPr="00D15A74">
        <w:lastRenderedPageBreak/>
        <w:t>Table</w:t>
      </w:r>
      <w:r w:rsidRPr="00D15A74">
        <w:rPr>
          <w:spacing w:val="-2"/>
        </w:rPr>
        <w:t xml:space="preserve"> </w:t>
      </w:r>
      <w:r w:rsidRPr="00D15A74">
        <w:t>13</w:t>
      </w:r>
      <w:r w:rsidRPr="00D15A74">
        <w:tab/>
        <w:t xml:space="preserve">Treatment of relapsed/refractory chronic lymphocytic leukaemia </w:t>
      </w:r>
      <w:r w:rsidR="00BD242A" w:rsidRPr="00D15A74">
        <w:noBreakHyphen/>
      </w:r>
      <w:r w:rsidRPr="00D15A74">
        <w:t xml:space="preserve"> overview </w:t>
      </w:r>
      <w:r w:rsidR="00217F43" w:rsidRPr="00D15A74">
        <w:t xml:space="preserve">of efficacy </w:t>
      </w:r>
      <w:r w:rsidRPr="00D15A74">
        <w:t xml:space="preserve">results for </w:t>
      </w:r>
      <w:proofErr w:type="spellStart"/>
      <w:r w:rsidRPr="00D15A74">
        <w:t>MabThera</w:t>
      </w:r>
      <w:proofErr w:type="spellEnd"/>
      <w:r w:rsidRPr="00D15A74">
        <w:t xml:space="preserve"> plus FC vs. FC alone (25.3</w:t>
      </w:r>
      <w:r w:rsidR="00217F43" w:rsidRPr="00D15A74">
        <w:t> </w:t>
      </w:r>
      <w:r w:rsidRPr="00D15A74">
        <w:t>months median</w:t>
      </w:r>
      <w:r w:rsidRPr="00D15A74">
        <w:rPr>
          <w:spacing w:val="1"/>
        </w:rPr>
        <w:t xml:space="preserve"> </w:t>
      </w:r>
      <w:r w:rsidRPr="00D15A74">
        <w:t>observation</w:t>
      </w:r>
      <w:r w:rsidRPr="00D15A74">
        <w:rPr>
          <w:spacing w:val="-2"/>
        </w:rPr>
        <w:t xml:space="preserve"> </w:t>
      </w:r>
      <w:r w:rsidRPr="00D15A74">
        <w:t>time)</w:t>
      </w:r>
    </w:p>
    <w:tbl>
      <w:tblPr>
        <w:tblW w:w="0" w:type="dxa"/>
        <w:tblInd w:w="3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28"/>
        <w:gridCol w:w="1443"/>
        <w:gridCol w:w="1378"/>
        <w:gridCol w:w="1280"/>
        <w:gridCol w:w="1426"/>
      </w:tblGrid>
      <w:tr w:rsidR="004916A7" w:rsidRPr="00D15A74" w14:paraId="2EE33733" w14:textId="77777777">
        <w:trPr>
          <w:trHeight w:val="511"/>
        </w:trPr>
        <w:tc>
          <w:tcPr>
            <w:tcW w:w="3128" w:type="dxa"/>
            <w:vMerge w:val="restart"/>
            <w:tcBorders>
              <w:left w:val="single" w:sz="4" w:space="0" w:color="000000"/>
            </w:tcBorders>
          </w:tcPr>
          <w:p w14:paraId="098D0A6A" w14:textId="77777777" w:rsidR="00AF4B67" w:rsidRPr="00D15A74" w:rsidRDefault="00B66B96" w:rsidP="0078279C">
            <w:pPr>
              <w:pStyle w:val="QRDEnTableHeader"/>
            </w:pPr>
            <w:r w:rsidRPr="00D15A74">
              <w:t>Efficacy</w:t>
            </w:r>
            <w:r w:rsidRPr="00D15A74">
              <w:rPr>
                <w:spacing w:val="-4"/>
              </w:rPr>
              <w:t xml:space="preserve"> </w:t>
            </w:r>
            <w:r w:rsidRPr="00D15A74">
              <w:t>Parameter</w:t>
            </w:r>
          </w:p>
        </w:tc>
        <w:tc>
          <w:tcPr>
            <w:tcW w:w="4101" w:type="dxa"/>
            <w:gridSpan w:val="3"/>
          </w:tcPr>
          <w:p w14:paraId="02D530F2" w14:textId="77777777" w:rsidR="00AF4B67" w:rsidRPr="00D15A74" w:rsidRDefault="00B66B96" w:rsidP="008E04F7">
            <w:pPr>
              <w:pStyle w:val="QRDEnTableHeader"/>
              <w:jc w:val="center"/>
            </w:pPr>
            <w:r w:rsidRPr="00D15A74">
              <w:t>Kaplan-Meier Estimate of</w:t>
            </w:r>
            <w:r w:rsidRPr="00D15A74">
              <w:rPr>
                <w:spacing w:val="1"/>
              </w:rPr>
              <w:t xml:space="preserve"> </w:t>
            </w:r>
            <w:r w:rsidRPr="00D15A74">
              <w:t>Median</w:t>
            </w:r>
            <w:r w:rsidRPr="00D15A74">
              <w:rPr>
                <w:spacing w:val="-3"/>
              </w:rPr>
              <w:t xml:space="preserve"> </w:t>
            </w:r>
            <w:r w:rsidRPr="00D15A74">
              <w:t>Time</w:t>
            </w:r>
            <w:r w:rsidRPr="00D15A74">
              <w:rPr>
                <w:spacing w:val="-3"/>
              </w:rPr>
              <w:t xml:space="preserve"> </w:t>
            </w:r>
            <w:r w:rsidRPr="00D15A74">
              <w:t>to</w:t>
            </w:r>
            <w:r w:rsidRPr="00D15A74">
              <w:rPr>
                <w:spacing w:val="-3"/>
              </w:rPr>
              <w:t xml:space="preserve"> </w:t>
            </w:r>
            <w:r w:rsidRPr="00D15A74">
              <w:t>Event</w:t>
            </w:r>
            <w:r w:rsidRPr="00D15A74">
              <w:rPr>
                <w:spacing w:val="-2"/>
              </w:rPr>
              <w:t xml:space="preserve"> </w:t>
            </w:r>
            <w:r w:rsidRPr="00D15A74">
              <w:t>(Months)</w:t>
            </w:r>
          </w:p>
        </w:tc>
        <w:tc>
          <w:tcPr>
            <w:tcW w:w="1426" w:type="dxa"/>
            <w:vMerge w:val="restart"/>
          </w:tcPr>
          <w:p w14:paraId="47C36AC1" w14:textId="77777777" w:rsidR="00AF4B67" w:rsidRPr="00D15A74" w:rsidRDefault="00B66B96" w:rsidP="008E04F7">
            <w:pPr>
              <w:pStyle w:val="QRDEnTableHeader"/>
              <w:jc w:val="center"/>
            </w:pPr>
            <w:r w:rsidRPr="00D15A74">
              <w:t>Risk</w:t>
            </w:r>
            <w:r w:rsidRPr="00D15A74">
              <w:rPr>
                <w:spacing w:val="1"/>
              </w:rPr>
              <w:t xml:space="preserve"> </w:t>
            </w:r>
            <w:r w:rsidRPr="00D15A74">
              <w:rPr>
                <w:spacing w:val="-1"/>
              </w:rPr>
              <w:t>Reduction</w:t>
            </w:r>
          </w:p>
        </w:tc>
      </w:tr>
      <w:tr w:rsidR="004916A7" w:rsidRPr="00D15A74" w14:paraId="0B7CFA02" w14:textId="77777777">
        <w:trPr>
          <w:trHeight w:val="505"/>
        </w:trPr>
        <w:tc>
          <w:tcPr>
            <w:tcW w:w="3128" w:type="dxa"/>
            <w:vMerge/>
            <w:tcBorders>
              <w:top w:val="nil"/>
              <w:left w:val="single" w:sz="4" w:space="0" w:color="000000"/>
            </w:tcBorders>
          </w:tcPr>
          <w:p w14:paraId="5DC9753E" w14:textId="77777777" w:rsidR="00AF4B67" w:rsidRPr="00D15A74" w:rsidRDefault="00AF4B67" w:rsidP="0078279C">
            <w:pPr>
              <w:pStyle w:val="QRDEnTableHeader"/>
              <w:rPr>
                <w:sz w:val="2"/>
                <w:szCs w:val="2"/>
              </w:rPr>
            </w:pPr>
          </w:p>
        </w:tc>
        <w:tc>
          <w:tcPr>
            <w:tcW w:w="1443" w:type="dxa"/>
          </w:tcPr>
          <w:p w14:paraId="14A3C3F0" w14:textId="77777777" w:rsidR="00AF4B67" w:rsidRPr="00D15A74" w:rsidRDefault="00B66B96" w:rsidP="008E04F7">
            <w:pPr>
              <w:pStyle w:val="QRDEnTableHeader"/>
              <w:jc w:val="center"/>
            </w:pPr>
            <w:r w:rsidRPr="00D15A74">
              <w:t>FC</w:t>
            </w:r>
          </w:p>
          <w:p w14:paraId="69A07DB1" w14:textId="77777777" w:rsidR="00AF4B67" w:rsidRPr="00D15A74" w:rsidRDefault="00B66B96" w:rsidP="008E04F7">
            <w:pPr>
              <w:pStyle w:val="QRDEnTableHeader"/>
              <w:jc w:val="center"/>
            </w:pPr>
            <w:r w:rsidRPr="00D15A74">
              <w:t>(N</w:t>
            </w:r>
            <w:r w:rsidRPr="00D15A74">
              <w:rPr>
                <w:spacing w:val="-2"/>
              </w:rPr>
              <w:t xml:space="preserve"> </w:t>
            </w:r>
            <w:r w:rsidRPr="00D15A74">
              <w:t>=</w:t>
            </w:r>
            <w:r w:rsidRPr="00D15A74">
              <w:rPr>
                <w:spacing w:val="-1"/>
              </w:rPr>
              <w:t xml:space="preserve"> </w:t>
            </w:r>
            <w:r w:rsidRPr="00D15A74">
              <w:t>276)</w:t>
            </w:r>
          </w:p>
        </w:tc>
        <w:tc>
          <w:tcPr>
            <w:tcW w:w="1378" w:type="dxa"/>
          </w:tcPr>
          <w:p w14:paraId="4D02CF49" w14:textId="77777777" w:rsidR="00AF4B67" w:rsidRPr="00D15A74" w:rsidRDefault="00B66B96" w:rsidP="008E04F7">
            <w:pPr>
              <w:pStyle w:val="QRDEnTableHeader"/>
              <w:jc w:val="center"/>
            </w:pPr>
            <w:r w:rsidRPr="00D15A74">
              <w:t>R-FC</w:t>
            </w:r>
            <w:r w:rsidRPr="00D15A74">
              <w:rPr>
                <w:spacing w:val="1"/>
              </w:rPr>
              <w:t xml:space="preserve"> </w:t>
            </w:r>
            <w:r w:rsidRPr="00D15A74">
              <w:t>(N=276)</w:t>
            </w:r>
          </w:p>
        </w:tc>
        <w:tc>
          <w:tcPr>
            <w:tcW w:w="1280" w:type="dxa"/>
          </w:tcPr>
          <w:p w14:paraId="7FD6F124" w14:textId="77777777" w:rsidR="00AF4B67" w:rsidRPr="00D15A74" w:rsidRDefault="00B66B96" w:rsidP="008E04F7">
            <w:pPr>
              <w:pStyle w:val="QRDEnTableHeader"/>
              <w:jc w:val="center"/>
            </w:pPr>
            <w:r w:rsidRPr="00D15A74">
              <w:t>Log-Rank</w:t>
            </w:r>
            <w:r w:rsidRPr="00D15A74">
              <w:rPr>
                <w:spacing w:val="-52"/>
              </w:rPr>
              <w:t xml:space="preserve"> </w:t>
            </w:r>
            <w:r w:rsidRPr="00D15A74">
              <w:t>p</w:t>
            </w:r>
            <w:r w:rsidRPr="00D15A74">
              <w:rPr>
                <w:spacing w:val="-1"/>
              </w:rPr>
              <w:t xml:space="preserve"> </w:t>
            </w:r>
            <w:r w:rsidRPr="00D15A74">
              <w:t>value</w:t>
            </w:r>
          </w:p>
        </w:tc>
        <w:tc>
          <w:tcPr>
            <w:tcW w:w="1426" w:type="dxa"/>
            <w:vMerge/>
            <w:tcBorders>
              <w:top w:val="nil"/>
            </w:tcBorders>
          </w:tcPr>
          <w:p w14:paraId="73EDF92C" w14:textId="77777777" w:rsidR="00AF4B67" w:rsidRPr="00D15A74" w:rsidRDefault="00AF4B67" w:rsidP="008E04F7">
            <w:pPr>
              <w:pStyle w:val="QRDEnTableHeader"/>
              <w:jc w:val="center"/>
              <w:rPr>
                <w:sz w:val="2"/>
                <w:szCs w:val="2"/>
              </w:rPr>
            </w:pPr>
          </w:p>
        </w:tc>
      </w:tr>
      <w:tr w:rsidR="004916A7" w:rsidRPr="00D15A74" w14:paraId="3356844D" w14:textId="77777777">
        <w:trPr>
          <w:trHeight w:val="524"/>
        </w:trPr>
        <w:tc>
          <w:tcPr>
            <w:tcW w:w="3128" w:type="dxa"/>
            <w:tcBorders>
              <w:left w:val="single" w:sz="4" w:space="0" w:color="000000"/>
              <w:bottom w:val="single" w:sz="4" w:space="0" w:color="000000"/>
            </w:tcBorders>
          </w:tcPr>
          <w:p w14:paraId="548FDD4A" w14:textId="77777777" w:rsidR="00AF4B67" w:rsidRPr="00D15A74" w:rsidRDefault="00B66B96" w:rsidP="00704804">
            <w:pPr>
              <w:pStyle w:val="TableParagraph"/>
              <w:keepNext/>
              <w:keepLines/>
              <w:spacing w:line="255" w:lineRule="exact"/>
              <w:ind w:left="107"/>
            </w:pPr>
            <w:r w:rsidRPr="00D15A74">
              <w:t>Progression</w:t>
            </w:r>
            <w:r w:rsidRPr="00D15A74">
              <w:rPr>
                <w:rFonts w:ascii="Cambria Math"/>
              </w:rPr>
              <w:t>-</w:t>
            </w:r>
            <w:r w:rsidRPr="00D15A74">
              <w:t>free</w:t>
            </w:r>
            <w:r w:rsidRPr="00D15A74">
              <w:rPr>
                <w:spacing w:val="-5"/>
              </w:rPr>
              <w:t xml:space="preserve"> </w:t>
            </w:r>
            <w:r w:rsidRPr="00D15A74">
              <w:t>survival</w:t>
            </w:r>
            <w:r w:rsidRPr="00D15A74">
              <w:rPr>
                <w:spacing w:val="-3"/>
              </w:rPr>
              <w:t xml:space="preserve"> </w:t>
            </w:r>
            <w:r w:rsidRPr="00D15A74">
              <w:t>(PFS)</w:t>
            </w:r>
          </w:p>
        </w:tc>
        <w:tc>
          <w:tcPr>
            <w:tcW w:w="1443" w:type="dxa"/>
            <w:tcBorders>
              <w:bottom w:val="single" w:sz="4" w:space="0" w:color="000000"/>
            </w:tcBorders>
          </w:tcPr>
          <w:p w14:paraId="2E29536C" w14:textId="77777777" w:rsidR="00AF4B67" w:rsidRPr="00D15A74" w:rsidRDefault="00B66B96" w:rsidP="00704804">
            <w:pPr>
              <w:pStyle w:val="TableParagraph"/>
              <w:keepNext/>
              <w:keepLines/>
              <w:spacing w:line="249" w:lineRule="exact"/>
              <w:ind w:left="262" w:right="256"/>
              <w:jc w:val="center"/>
            </w:pPr>
            <w:r w:rsidRPr="00D15A74">
              <w:t>20.6</w:t>
            </w:r>
          </w:p>
        </w:tc>
        <w:tc>
          <w:tcPr>
            <w:tcW w:w="1378" w:type="dxa"/>
            <w:tcBorders>
              <w:bottom w:val="single" w:sz="4" w:space="0" w:color="000000"/>
            </w:tcBorders>
          </w:tcPr>
          <w:p w14:paraId="02723386" w14:textId="77777777" w:rsidR="00AF4B67" w:rsidRPr="00D15A74" w:rsidRDefault="00B66B96" w:rsidP="00704804">
            <w:pPr>
              <w:pStyle w:val="TableParagraph"/>
              <w:keepNext/>
              <w:keepLines/>
              <w:spacing w:line="249" w:lineRule="exact"/>
              <w:ind w:left="383" w:right="370"/>
              <w:jc w:val="center"/>
            </w:pPr>
            <w:r w:rsidRPr="00D15A74">
              <w:t>30.6</w:t>
            </w:r>
          </w:p>
        </w:tc>
        <w:tc>
          <w:tcPr>
            <w:tcW w:w="1280" w:type="dxa"/>
            <w:tcBorders>
              <w:bottom w:val="single" w:sz="4" w:space="0" w:color="000000"/>
            </w:tcBorders>
          </w:tcPr>
          <w:p w14:paraId="722F549F" w14:textId="77777777" w:rsidR="00AF4B67" w:rsidRPr="00D15A74" w:rsidRDefault="00B66B96" w:rsidP="00704804">
            <w:pPr>
              <w:pStyle w:val="TableParagraph"/>
              <w:keepNext/>
              <w:keepLines/>
              <w:spacing w:line="249" w:lineRule="exact"/>
              <w:ind w:left="337"/>
            </w:pPr>
            <w:r w:rsidRPr="00D15A74">
              <w:t>0.0002</w:t>
            </w:r>
          </w:p>
        </w:tc>
        <w:tc>
          <w:tcPr>
            <w:tcW w:w="1426" w:type="dxa"/>
            <w:tcBorders>
              <w:bottom w:val="single" w:sz="4" w:space="0" w:color="000000"/>
            </w:tcBorders>
          </w:tcPr>
          <w:p w14:paraId="1CCE59C4" w14:textId="77777777" w:rsidR="00AF4B67" w:rsidRPr="00D15A74" w:rsidRDefault="00B66B96" w:rsidP="00704804">
            <w:pPr>
              <w:pStyle w:val="TableParagraph"/>
              <w:keepNext/>
              <w:keepLines/>
              <w:spacing w:line="249" w:lineRule="exact"/>
              <w:ind w:left="511"/>
            </w:pPr>
            <w:r w:rsidRPr="00D15A74">
              <w:t>35%</w:t>
            </w:r>
          </w:p>
        </w:tc>
      </w:tr>
      <w:tr w:rsidR="004916A7" w:rsidRPr="00D15A74" w14:paraId="11DD433E" w14:textId="77777777">
        <w:trPr>
          <w:trHeight w:val="515"/>
        </w:trPr>
        <w:tc>
          <w:tcPr>
            <w:tcW w:w="3128" w:type="dxa"/>
            <w:tcBorders>
              <w:top w:val="single" w:sz="4" w:space="0" w:color="000000"/>
              <w:left w:val="single" w:sz="4" w:space="0" w:color="000000"/>
              <w:bottom w:val="single" w:sz="4" w:space="0" w:color="000000"/>
            </w:tcBorders>
          </w:tcPr>
          <w:p w14:paraId="191E5E7C" w14:textId="77777777" w:rsidR="00AF4B67" w:rsidRPr="00D15A74" w:rsidRDefault="00B66B96" w:rsidP="00704804">
            <w:pPr>
              <w:pStyle w:val="TableParagraph"/>
              <w:keepNext/>
              <w:keepLines/>
              <w:spacing w:line="251" w:lineRule="exact"/>
              <w:ind w:left="107"/>
            </w:pPr>
            <w:r w:rsidRPr="00D15A74">
              <w:t>Overall</w:t>
            </w:r>
            <w:r w:rsidRPr="00D15A74">
              <w:rPr>
                <w:spacing w:val="-4"/>
              </w:rPr>
              <w:t xml:space="preserve"> </w:t>
            </w:r>
            <w:r w:rsidRPr="00D15A74">
              <w:t>survival</w:t>
            </w:r>
          </w:p>
        </w:tc>
        <w:tc>
          <w:tcPr>
            <w:tcW w:w="1443" w:type="dxa"/>
            <w:tcBorders>
              <w:top w:val="single" w:sz="4" w:space="0" w:color="000000"/>
              <w:bottom w:val="single" w:sz="4" w:space="0" w:color="000000"/>
            </w:tcBorders>
          </w:tcPr>
          <w:p w14:paraId="3D1B6CBA" w14:textId="77777777" w:rsidR="00AF4B67" w:rsidRPr="00D15A74" w:rsidRDefault="00B66B96" w:rsidP="00704804">
            <w:pPr>
              <w:pStyle w:val="TableParagraph"/>
              <w:keepNext/>
              <w:keepLines/>
              <w:spacing w:line="251" w:lineRule="exact"/>
              <w:ind w:left="262" w:right="256"/>
              <w:jc w:val="center"/>
            </w:pPr>
            <w:r w:rsidRPr="00D15A74">
              <w:t>51.9</w:t>
            </w:r>
          </w:p>
        </w:tc>
        <w:tc>
          <w:tcPr>
            <w:tcW w:w="1378" w:type="dxa"/>
            <w:tcBorders>
              <w:top w:val="single" w:sz="4" w:space="0" w:color="000000"/>
              <w:bottom w:val="single" w:sz="4" w:space="0" w:color="000000"/>
            </w:tcBorders>
          </w:tcPr>
          <w:p w14:paraId="6026DF74" w14:textId="77777777" w:rsidR="00AF4B67" w:rsidRPr="00D15A74" w:rsidRDefault="00B66B96" w:rsidP="00704804">
            <w:pPr>
              <w:pStyle w:val="TableParagraph"/>
              <w:keepNext/>
              <w:keepLines/>
              <w:spacing w:line="251" w:lineRule="exact"/>
              <w:ind w:left="381" w:right="371"/>
              <w:jc w:val="center"/>
            </w:pPr>
            <w:r w:rsidRPr="00D15A74">
              <w:t>NR</w:t>
            </w:r>
          </w:p>
        </w:tc>
        <w:tc>
          <w:tcPr>
            <w:tcW w:w="1280" w:type="dxa"/>
            <w:tcBorders>
              <w:top w:val="single" w:sz="4" w:space="0" w:color="000000"/>
              <w:bottom w:val="single" w:sz="4" w:space="0" w:color="000000"/>
            </w:tcBorders>
          </w:tcPr>
          <w:p w14:paraId="4E5754B5" w14:textId="77777777" w:rsidR="00AF4B67" w:rsidRPr="00D15A74" w:rsidRDefault="00B66B96" w:rsidP="00704804">
            <w:pPr>
              <w:pStyle w:val="TableParagraph"/>
              <w:keepNext/>
              <w:keepLines/>
              <w:spacing w:line="251" w:lineRule="exact"/>
              <w:ind w:left="337"/>
            </w:pPr>
            <w:r w:rsidRPr="00D15A74">
              <w:t>0.2874</w:t>
            </w:r>
          </w:p>
        </w:tc>
        <w:tc>
          <w:tcPr>
            <w:tcW w:w="1426" w:type="dxa"/>
            <w:tcBorders>
              <w:top w:val="single" w:sz="4" w:space="0" w:color="000000"/>
              <w:bottom w:val="single" w:sz="4" w:space="0" w:color="000000"/>
            </w:tcBorders>
          </w:tcPr>
          <w:p w14:paraId="07598F5B" w14:textId="77777777" w:rsidR="00AF4B67" w:rsidRPr="00D15A74" w:rsidRDefault="00B66B96" w:rsidP="00704804">
            <w:pPr>
              <w:pStyle w:val="TableParagraph"/>
              <w:keepNext/>
              <w:keepLines/>
              <w:spacing w:line="251" w:lineRule="exact"/>
              <w:ind w:left="511"/>
            </w:pPr>
            <w:r w:rsidRPr="00D15A74">
              <w:t>17%</w:t>
            </w:r>
          </w:p>
        </w:tc>
      </w:tr>
      <w:tr w:rsidR="004916A7" w:rsidRPr="00D15A74" w14:paraId="36D8C9DB" w14:textId="77777777">
        <w:trPr>
          <w:trHeight w:val="561"/>
        </w:trPr>
        <w:tc>
          <w:tcPr>
            <w:tcW w:w="3128" w:type="dxa"/>
            <w:tcBorders>
              <w:top w:val="single" w:sz="4" w:space="0" w:color="000000"/>
              <w:left w:val="single" w:sz="4" w:space="0" w:color="000000"/>
              <w:bottom w:val="single" w:sz="4" w:space="0" w:color="000000"/>
            </w:tcBorders>
          </w:tcPr>
          <w:p w14:paraId="7069694D" w14:textId="77777777" w:rsidR="00AF4B67" w:rsidRPr="00D15A74" w:rsidRDefault="00B66B96" w:rsidP="00704804">
            <w:pPr>
              <w:pStyle w:val="TableParagraph"/>
              <w:keepNext/>
              <w:keepLines/>
              <w:spacing w:line="251" w:lineRule="exact"/>
              <w:ind w:left="107"/>
            </w:pPr>
            <w:r w:rsidRPr="00D15A74">
              <w:t>Event</w:t>
            </w:r>
            <w:r w:rsidRPr="00D15A74">
              <w:rPr>
                <w:spacing w:val="-3"/>
              </w:rPr>
              <w:t xml:space="preserve"> </w:t>
            </w:r>
            <w:r w:rsidRPr="00D15A74">
              <w:t>free</w:t>
            </w:r>
            <w:r w:rsidRPr="00D15A74">
              <w:rPr>
                <w:spacing w:val="-3"/>
              </w:rPr>
              <w:t xml:space="preserve"> </w:t>
            </w:r>
            <w:r w:rsidRPr="00D15A74">
              <w:t>survival</w:t>
            </w:r>
          </w:p>
        </w:tc>
        <w:tc>
          <w:tcPr>
            <w:tcW w:w="1443" w:type="dxa"/>
            <w:tcBorders>
              <w:top w:val="single" w:sz="4" w:space="0" w:color="000000"/>
              <w:bottom w:val="single" w:sz="4" w:space="0" w:color="000000"/>
            </w:tcBorders>
          </w:tcPr>
          <w:p w14:paraId="16F9AFA1" w14:textId="77777777" w:rsidR="00AF4B67" w:rsidRPr="00D15A74" w:rsidRDefault="00B66B96" w:rsidP="00704804">
            <w:pPr>
              <w:pStyle w:val="TableParagraph"/>
              <w:keepNext/>
              <w:keepLines/>
              <w:spacing w:line="251" w:lineRule="exact"/>
              <w:ind w:left="262" w:right="256"/>
              <w:jc w:val="center"/>
            </w:pPr>
            <w:r w:rsidRPr="00D15A74">
              <w:t>19.3</w:t>
            </w:r>
          </w:p>
        </w:tc>
        <w:tc>
          <w:tcPr>
            <w:tcW w:w="1378" w:type="dxa"/>
            <w:tcBorders>
              <w:top w:val="single" w:sz="4" w:space="0" w:color="000000"/>
              <w:bottom w:val="single" w:sz="4" w:space="0" w:color="000000"/>
            </w:tcBorders>
          </w:tcPr>
          <w:p w14:paraId="03D36253" w14:textId="77777777" w:rsidR="00AF4B67" w:rsidRPr="00D15A74" w:rsidRDefault="00B66B96" w:rsidP="00704804">
            <w:pPr>
              <w:pStyle w:val="TableParagraph"/>
              <w:keepNext/>
              <w:keepLines/>
              <w:spacing w:line="251" w:lineRule="exact"/>
              <w:ind w:left="383" w:right="370"/>
              <w:jc w:val="center"/>
            </w:pPr>
            <w:r w:rsidRPr="00D15A74">
              <w:t>28.7</w:t>
            </w:r>
          </w:p>
        </w:tc>
        <w:tc>
          <w:tcPr>
            <w:tcW w:w="1280" w:type="dxa"/>
            <w:tcBorders>
              <w:top w:val="single" w:sz="4" w:space="0" w:color="000000"/>
              <w:bottom w:val="single" w:sz="4" w:space="0" w:color="000000"/>
            </w:tcBorders>
          </w:tcPr>
          <w:p w14:paraId="5F6FAB6B" w14:textId="77777777" w:rsidR="00AF4B67" w:rsidRPr="00D15A74" w:rsidRDefault="00B66B96" w:rsidP="00704804">
            <w:pPr>
              <w:pStyle w:val="TableParagraph"/>
              <w:keepNext/>
              <w:keepLines/>
              <w:spacing w:line="251" w:lineRule="exact"/>
              <w:ind w:left="337"/>
            </w:pPr>
            <w:r w:rsidRPr="00D15A74">
              <w:t>0.0002</w:t>
            </w:r>
          </w:p>
        </w:tc>
        <w:tc>
          <w:tcPr>
            <w:tcW w:w="1426" w:type="dxa"/>
            <w:tcBorders>
              <w:top w:val="single" w:sz="4" w:space="0" w:color="000000"/>
              <w:bottom w:val="single" w:sz="4" w:space="0" w:color="000000"/>
            </w:tcBorders>
          </w:tcPr>
          <w:p w14:paraId="5A101A96" w14:textId="77777777" w:rsidR="00AF4B67" w:rsidRPr="00D15A74" w:rsidRDefault="00B66B96" w:rsidP="00704804">
            <w:pPr>
              <w:pStyle w:val="TableParagraph"/>
              <w:keepNext/>
              <w:keepLines/>
              <w:spacing w:line="251" w:lineRule="exact"/>
              <w:ind w:left="511"/>
            </w:pPr>
            <w:r w:rsidRPr="00D15A74">
              <w:t>36%</w:t>
            </w:r>
          </w:p>
        </w:tc>
      </w:tr>
      <w:tr w:rsidR="004916A7" w:rsidRPr="00D15A74" w14:paraId="071BBDCF" w14:textId="77777777">
        <w:trPr>
          <w:trHeight w:val="410"/>
        </w:trPr>
        <w:tc>
          <w:tcPr>
            <w:tcW w:w="3128" w:type="dxa"/>
            <w:tcBorders>
              <w:top w:val="single" w:sz="4" w:space="0" w:color="000000"/>
              <w:left w:val="single" w:sz="4" w:space="0" w:color="000000"/>
              <w:bottom w:val="nil"/>
            </w:tcBorders>
          </w:tcPr>
          <w:p w14:paraId="35C49679" w14:textId="77777777" w:rsidR="00AF4B67" w:rsidRPr="00D15A74" w:rsidRDefault="00B66B96" w:rsidP="00704804">
            <w:pPr>
              <w:pStyle w:val="TableParagraph"/>
              <w:keepNext/>
              <w:keepLines/>
              <w:spacing w:line="251" w:lineRule="exact"/>
              <w:ind w:left="107"/>
            </w:pPr>
            <w:r w:rsidRPr="00D15A74">
              <w:t>Response</w:t>
            </w:r>
            <w:r w:rsidRPr="00D15A74">
              <w:rPr>
                <w:spacing w:val="-3"/>
              </w:rPr>
              <w:t xml:space="preserve"> </w:t>
            </w:r>
            <w:r w:rsidRPr="00D15A74">
              <w:t>rate (CR,</w:t>
            </w:r>
            <w:r w:rsidRPr="00D15A74">
              <w:rPr>
                <w:spacing w:val="-2"/>
              </w:rPr>
              <w:t xml:space="preserve"> </w:t>
            </w:r>
            <w:proofErr w:type="spellStart"/>
            <w:r w:rsidRPr="00D15A74">
              <w:t>nPR</w:t>
            </w:r>
            <w:proofErr w:type="spellEnd"/>
            <w:r w:rsidRPr="00D15A74">
              <w:t>,</w:t>
            </w:r>
            <w:r w:rsidRPr="00D15A74">
              <w:rPr>
                <w:spacing w:val="-1"/>
              </w:rPr>
              <w:t xml:space="preserve"> </w:t>
            </w:r>
            <w:r w:rsidRPr="00D15A74">
              <w:t>or</w:t>
            </w:r>
            <w:r w:rsidRPr="00D15A74">
              <w:rPr>
                <w:spacing w:val="-2"/>
              </w:rPr>
              <w:t xml:space="preserve"> </w:t>
            </w:r>
            <w:r w:rsidRPr="00D15A74">
              <w:t>PR)</w:t>
            </w:r>
          </w:p>
        </w:tc>
        <w:tc>
          <w:tcPr>
            <w:tcW w:w="1443" w:type="dxa"/>
            <w:tcBorders>
              <w:top w:val="single" w:sz="4" w:space="0" w:color="000000"/>
              <w:bottom w:val="nil"/>
            </w:tcBorders>
          </w:tcPr>
          <w:p w14:paraId="51CD7779" w14:textId="77777777" w:rsidR="00AF4B67" w:rsidRPr="00D15A74" w:rsidRDefault="00B66B96" w:rsidP="00704804">
            <w:pPr>
              <w:pStyle w:val="TableParagraph"/>
              <w:keepNext/>
              <w:keepLines/>
              <w:spacing w:line="251" w:lineRule="exact"/>
              <w:ind w:left="262" w:right="256"/>
              <w:jc w:val="center"/>
            </w:pPr>
            <w:r w:rsidRPr="00D15A74">
              <w:t>58.0%</w:t>
            </w:r>
          </w:p>
        </w:tc>
        <w:tc>
          <w:tcPr>
            <w:tcW w:w="1378" w:type="dxa"/>
            <w:tcBorders>
              <w:top w:val="single" w:sz="4" w:space="0" w:color="000000"/>
              <w:bottom w:val="nil"/>
            </w:tcBorders>
          </w:tcPr>
          <w:p w14:paraId="526D3CCA" w14:textId="77777777" w:rsidR="00AF4B67" w:rsidRPr="00D15A74" w:rsidRDefault="00B66B96" w:rsidP="00704804">
            <w:pPr>
              <w:pStyle w:val="TableParagraph"/>
              <w:keepNext/>
              <w:keepLines/>
              <w:spacing w:line="251" w:lineRule="exact"/>
              <w:ind w:left="383" w:right="371"/>
              <w:jc w:val="center"/>
            </w:pPr>
            <w:r w:rsidRPr="00D15A74">
              <w:t>69.9%</w:t>
            </w:r>
          </w:p>
        </w:tc>
        <w:tc>
          <w:tcPr>
            <w:tcW w:w="1280" w:type="dxa"/>
            <w:tcBorders>
              <w:top w:val="single" w:sz="4" w:space="0" w:color="000000"/>
              <w:bottom w:val="nil"/>
            </w:tcBorders>
          </w:tcPr>
          <w:p w14:paraId="43C1F76F" w14:textId="77777777" w:rsidR="00AF4B67" w:rsidRPr="00D15A74" w:rsidRDefault="00B66B96" w:rsidP="00704804">
            <w:pPr>
              <w:pStyle w:val="TableParagraph"/>
              <w:keepNext/>
              <w:keepLines/>
              <w:spacing w:line="251" w:lineRule="exact"/>
              <w:ind w:left="337"/>
            </w:pPr>
            <w:r w:rsidRPr="00D15A74">
              <w:t>0.0034</w:t>
            </w:r>
          </w:p>
        </w:tc>
        <w:tc>
          <w:tcPr>
            <w:tcW w:w="1426" w:type="dxa"/>
            <w:tcBorders>
              <w:top w:val="single" w:sz="4" w:space="0" w:color="000000"/>
              <w:bottom w:val="nil"/>
            </w:tcBorders>
          </w:tcPr>
          <w:p w14:paraId="033E464E" w14:textId="77777777" w:rsidR="00AF4B67" w:rsidRPr="00D15A74" w:rsidRDefault="00B66B96" w:rsidP="00704804">
            <w:pPr>
              <w:pStyle w:val="TableParagraph"/>
              <w:keepNext/>
              <w:keepLines/>
              <w:spacing w:line="251" w:lineRule="exact"/>
              <w:ind w:left="555"/>
            </w:pPr>
            <w:proofErr w:type="spellStart"/>
            <w:r w:rsidRPr="00D15A74">
              <w:t>n.a.</w:t>
            </w:r>
            <w:proofErr w:type="spellEnd"/>
          </w:p>
        </w:tc>
      </w:tr>
      <w:tr w:rsidR="004916A7" w:rsidRPr="00D15A74" w14:paraId="7B438978" w14:textId="77777777">
        <w:trPr>
          <w:trHeight w:val="547"/>
        </w:trPr>
        <w:tc>
          <w:tcPr>
            <w:tcW w:w="3128" w:type="dxa"/>
            <w:tcBorders>
              <w:top w:val="nil"/>
              <w:left w:val="single" w:sz="4" w:space="0" w:color="000000"/>
              <w:bottom w:val="nil"/>
            </w:tcBorders>
          </w:tcPr>
          <w:p w14:paraId="4E4D6CC4" w14:textId="77777777" w:rsidR="00AF4B67" w:rsidRPr="00D15A74" w:rsidRDefault="00B66B96">
            <w:pPr>
              <w:pStyle w:val="TableParagraph"/>
              <w:spacing w:before="149"/>
              <w:ind w:right="99"/>
              <w:jc w:val="right"/>
            </w:pPr>
            <w:r w:rsidRPr="00D15A74">
              <w:t>CR</w:t>
            </w:r>
            <w:r w:rsidRPr="00D15A74">
              <w:rPr>
                <w:spacing w:val="-2"/>
              </w:rPr>
              <w:t xml:space="preserve"> </w:t>
            </w:r>
            <w:r w:rsidRPr="00D15A74">
              <w:t>rates</w:t>
            </w:r>
          </w:p>
        </w:tc>
        <w:tc>
          <w:tcPr>
            <w:tcW w:w="1443" w:type="dxa"/>
            <w:tcBorders>
              <w:top w:val="nil"/>
              <w:bottom w:val="nil"/>
            </w:tcBorders>
          </w:tcPr>
          <w:p w14:paraId="0B527F60" w14:textId="77777777" w:rsidR="00AF4B67" w:rsidRPr="00D15A74" w:rsidRDefault="00B66B96">
            <w:pPr>
              <w:pStyle w:val="TableParagraph"/>
              <w:spacing w:before="149"/>
              <w:ind w:left="262" w:right="256"/>
              <w:jc w:val="center"/>
            </w:pPr>
            <w:r w:rsidRPr="00D15A74">
              <w:t>13.0%</w:t>
            </w:r>
          </w:p>
        </w:tc>
        <w:tc>
          <w:tcPr>
            <w:tcW w:w="1378" w:type="dxa"/>
            <w:tcBorders>
              <w:top w:val="nil"/>
              <w:bottom w:val="nil"/>
            </w:tcBorders>
          </w:tcPr>
          <w:p w14:paraId="76ED4ACE" w14:textId="77777777" w:rsidR="00AF4B67" w:rsidRPr="00D15A74" w:rsidRDefault="00B66B96">
            <w:pPr>
              <w:pStyle w:val="TableParagraph"/>
              <w:spacing w:before="149"/>
              <w:ind w:left="383" w:right="371"/>
              <w:jc w:val="center"/>
            </w:pPr>
            <w:r w:rsidRPr="00D15A74">
              <w:t>24.3%</w:t>
            </w:r>
          </w:p>
        </w:tc>
        <w:tc>
          <w:tcPr>
            <w:tcW w:w="1280" w:type="dxa"/>
            <w:tcBorders>
              <w:top w:val="nil"/>
              <w:bottom w:val="nil"/>
            </w:tcBorders>
          </w:tcPr>
          <w:p w14:paraId="085BC53D" w14:textId="77777777" w:rsidR="00AF4B67" w:rsidRPr="00D15A74" w:rsidRDefault="00B66B96">
            <w:pPr>
              <w:pStyle w:val="TableParagraph"/>
              <w:spacing w:before="149"/>
              <w:ind w:left="337"/>
            </w:pPr>
            <w:r w:rsidRPr="00D15A74">
              <w:t>0.0007</w:t>
            </w:r>
          </w:p>
        </w:tc>
        <w:tc>
          <w:tcPr>
            <w:tcW w:w="1426" w:type="dxa"/>
            <w:tcBorders>
              <w:top w:val="nil"/>
              <w:bottom w:val="nil"/>
            </w:tcBorders>
          </w:tcPr>
          <w:p w14:paraId="43AA6723" w14:textId="77777777" w:rsidR="00AF4B67" w:rsidRPr="00D15A74" w:rsidRDefault="00B66B96">
            <w:pPr>
              <w:pStyle w:val="TableParagraph"/>
              <w:spacing w:before="149"/>
              <w:ind w:left="555"/>
            </w:pPr>
            <w:proofErr w:type="spellStart"/>
            <w:r w:rsidRPr="00D15A74">
              <w:t>n.a.</w:t>
            </w:r>
            <w:proofErr w:type="spellEnd"/>
          </w:p>
        </w:tc>
      </w:tr>
      <w:tr w:rsidR="004916A7" w:rsidRPr="00D15A74" w14:paraId="131C64D6" w14:textId="77777777">
        <w:trPr>
          <w:trHeight w:val="398"/>
        </w:trPr>
        <w:tc>
          <w:tcPr>
            <w:tcW w:w="3128" w:type="dxa"/>
            <w:tcBorders>
              <w:top w:val="nil"/>
              <w:left w:val="single" w:sz="4" w:space="0" w:color="000000"/>
              <w:bottom w:val="nil"/>
            </w:tcBorders>
          </w:tcPr>
          <w:p w14:paraId="68FDC60A" w14:textId="77777777" w:rsidR="00AF4B67" w:rsidRPr="00D15A74" w:rsidRDefault="00B66B96">
            <w:pPr>
              <w:pStyle w:val="TableParagraph"/>
              <w:spacing w:before="135" w:line="243" w:lineRule="exact"/>
              <w:ind w:left="163"/>
              <w:rPr>
                <w:sz w:val="20"/>
              </w:rPr>
            </w:pPr>
            <w:r w:rsidRPr="00D15A74">
              <w:t>Duration</w:t>
            </w:r>
            <w:r w:rsidRPr="00D15A74">
              <w:rPr>
                <w:spacing w:val="-3"/>
              </w:rPr>
              <w:t xml:space="preserve"> </w:t>
            </w:r>
            <w:r w:rsidRPr="00D15A74">
              <w:t>of</w:t>
            </w:r>
            <w:r w:rsidRPr="00D15A74">
              <w:rPr>
                <w:spacing w:val="-2"/>
              </w:rPr>
              <w:t xml:space="preserve"> </w:t>
            </w:r>
            <w:r w:rsidRPr="00D15A74">
              <w:t>response</w:t>
            </w:r>
            <w:r w:rsidRPr="00D15A74">
              <w:rPr>
                <w:spacing w:val="-3"/>
              </w:rPr>
              <w:t xml:space="preserve"> </w:t>
            </w:r>
            <w:r w:rsidRPr="00D15A74">
              <w:rPr>
                <w:sz w:val="20"/>
              </w:rPr>
              <w:t>*</w:t>
            </w:r>
          </w:p>
        </w:tc>
        <w:tc>
          <w:tcPr>
            <w:tcW w:w="1443" w:type="dxa"/>
            <w:tcBorders>
              <w:top w:val="nil"/>
              <w:bottom w:val="nil"/>
            </w:tcBorders>
          </w:tcPr>
          <w:p w14:paraId="6AA35ACD" w14:textId="77777777" w:rsidR="00AF4B67" w:rsidRPr="00D15A74" w:rsidRDefault="00B66B96">
            <w:pPr>
              <w:pStyle w:val="TableParagraph"/>
              <w:spacing w:before="135" w:line="243" w:lineRule="exact"/>
              <w:ind w:left="262" w:right="256"/>
              <w:jc w:val="center"/>
            </w:pPr>
            <w:r w:rsidRPr="00D15A74">
              <w:t>27.6</w:t>
            </w:r>
          </w:p>
        </w:tc>
        <w:tc>
          <w:tcPr>
            <w:tcW w:w="1378" w:type="dxa"/>
            <w:tcBorders>
              <w:top w:val="nil"/>
              <w:bottom w:val="nil"/>
            </w:tcBorders>
          </w:tcPr>
          <w:p w14:paraId="17DF5D44" w14:textId="77777777" w:rsidR="00AF4B67" w:rsidRPr="00D15A74" w:rsidRDefault="00B66B96">
            <w:pPr>
              <w:pStyle w:val="TableParagraph"/>
              <w:spacing w:before="135" w:line="243" w:lineRule="exact"/>
              <w:ind w:left="383" w:right="370"/>
              <w:jc w:val="center"/>
            </w:pPr>
            <w:r w:rsidRPr="00D15A74">
              <w:t>39.6</w:t>
            </w:r>
          </w:p>
        </w:tc>
        <w:tc>
          <w:tcPr>
            <w:tcW w:w="1280" w:type="dxa"/>
            <w:tcBorders>
              <w:top w:val="nil"/>
              <w:bottom w:val="nil"/>
            </w:tcBorders>
          </w:tcPr>
          <w:p w14:paraId="6F09B7AB" w14:textId="77777777" w:rsidR="00AF4B67" w:rsidRPr="00D15A74" w:rsidRDefault="00B66B96">
            <w:pPr>
              <w:pStyle w:val="TableParagraph"/>
              <w:spacing w:before="135" w:line="243" w:lineRule="exact"/>
              <w:ind w:left="337"/>
            </w:pPr>
            <w:r w:rsidRPr="00D15A74">
              <w:t>0.0252</w:t>
            </w:r>
          </w:p>
        </w:tc>
        <w:tc>
          <w:tcPr>
            <w:tcW w:w="1426" w:type="dxa"/>
            <w:tcBorders>
              <w:top w:val="nil"/>
              <w:bottom w:val="nil"/>
            </w:tcBorders>
          </w:tcPr>
          <w:p w14:paraId="62D7FD46" w14:textId="77777777" w:rsidR="00AF4B67" w:rsidRPr="00D15A74" w:rsidRDefault="00B66B96">
            <w:pPr>
              <w:pStyle w:val="TableParagraph"/>
              <w:spacing w:before="135" w:line="243" w:lineRule="exact"/>
              <w:ind w:left="511"/>
            </w:pPr>
            <w:r w:rsidRPr="00D15A74">
              <w:t>31%</w:t>
            </w:r>
          </w:p>
        </w:tc>
      </w:tr>
      <w:tr w:rsidR="004916A7" w:rsidRPr="00D15A74" w14:paraId="7D34AA5B" w14:textId="77777777">
        <w:trPr>
          <w:trHeight w:val="266"/>
        </w:trPr>
        <w:tc>
          <w:tcPr>
            <w:tcW w:w="3128" w:type="dxa"/>
            <w:tcBorders>
              <w:top w:val="nil"/>
              <w:left w:val="single" w:sz="4" w:space="0" w:color="000000"/>
              <w:bottom w:val="nil"/>
            </w:tcBorders>
          </w:tcPr>
          <w:p w14:paraId="435529A1" w14:textId="77777777" w:rsidR="00AF4B67" w:rsidRPr="00D15A74" w:rsidRDefault="00B66B96">
            <w:pPr>
              <w:pStyle w:val="TableParagraph"/>
              <w:spacing w:line="246" w:lineRule="exact"/>
              <w:ind w:left="107"/>
            </w:pPr>
            <w:r w:rsidRPr="00D15A74">
              <w:t>Disease</w:t>
            </w:r>
            <w:r w:rsidRPr="00D15A74">
              <w:rPr>
                <w:spacing w:val="-4"/>
              </w:rPr>
              <w:t xml:space="preserve"> </w:t>
            </w:r>
            <w:r w:rsidRPr="00D15A74">
              <w:t>free</w:t>
            </w:r>
            <w:r w:rsidRPr="00D15A74">
              <w:rPr>
                <w:spacing w:val="-4"/>
              </w:rPr>
              <w:t xml:space="preserve"> </w:t>
            </w:r>
            <w:r w:rsidRPr="00D15A74">
              <w:t>survival</w:t>
            </w:r>
            <w:r w:rsidRPr="00D15A74">
              <w:rPr>
                <w:spacing w:val="-3"/>
              </w:rPr>
              <w:t xml:space="preserve"> </w:t>
            </w:r>
            <w:r w:rsidRPr="00D15A74">
              <w:t>(DFS)**</w:t>
            </w:r>
          </w:p>
        </w:tc>
        <w:tc>
          <w:tcPr>
            <w:tcW w:w="1443" w:type="dxa"/>
            <w:tcBorders>
              <w:top w:val="nil"/>
              <w:bottom w:val="nil"/>
            </w:tcBorders>
          </w:tcPr>
          <w:p w14:paraId="352ACEB2" w14:textId="77777777" w:rsidR="00AF4B67" w:rsidRPr="00D15A74" w:rsidRDefault="00B66B96">
            <w:pPr>
              <w:pStyle w:val="TableParagraph"/>
              <w:spacing w:line="246" w:lineRule="exact"/>
              <w:ind w:left="262" w:right="256"/>
              <w:jc w:val="center"/>
            </w:pPr>
            <w:r w:rsidRPr="00D15A74">
              <w:t>42.2</w:t>
            </w:r>
          </w:p>
        </w:tc>
        <w:tc>
          <w:tcPr>
            <w:tcW w:w="1378" w:type="dxa"/>
            <w:tcBorders>
              <w:top w:val="nil"/>
              <w:bottom w:val="nil"/>
            </w:tcBorders>
          </w:tcPr>
          <w:p w14:paraId="464847E6" w14:textId="77777777" w:rsidR="00AF4B67" w:rsidRPr="00D15A74" w:rsidRDefault="00B66B96">
            <w:pPr>
              <w:pStyle w:val="TableParagraph"/>
              <w:spacing w:line="246" w:lineRule="exact"/>
              <w:ind w:left="383" w:right="370"/>
              <w:jc w:val="center"/>
            </w:pPr>
            <w:r w:rsidRPr="00D15A74">
              <w:t>39.6</w:t>
            </w:r>
          </w:p>
        </w:tc>
        <w:tc>
          <w:tcPr>
            <w:tcW w:w="1280" w:type="dxa"/>
            <w:tcBorders>
              <w:top w:val="nil"/>
              <w:bottom w:val="nil"/>
            </w:tcBorders>
          </w:tcPr>
          <w:p w14:paraId="5DFB1619" w14:textId="77777777" w:rsidR="00AF4B67" w:rsidRPr="00D15A74" w:rsidRDefault="00B66B96">
            <w:pPr>
              <w:pStyle w:val="TableParagraph"/>
              <w:spacing w:line="246" w:lineRule="exact"/>
              <w:ind w:left="337"/>
            </w:pPr>
            <w:r w:rsidRPr="00D15A74">
              <w:t>0.8842</w:t>
            </w:r>
          </w:p>
        </w:tc>
        <w:tc>
          <w:tcPr>
            <w:tcW w:w="1426" w:type="dxa"/>
            <w:tcBorders>
              <w:top w:val="nil"/>
              <w:bottom w:val="nil"/>
            </w:tcBorders>
          </w:tcPr>
          <w:p w14:paraId="048BAB3B" w14:textId="77777777" w:rsidR="00AF4B67" w:rsidRPr="00D15A74" w:rsidRDefault="00B66B96">
            <w:pPr>
              <w:pStyle w:val="TableParagraph"/>
              <w:spacing w:before="2" w:line="245" w:lineRule="exact"/>
              <w:ind w:left="531"/>
            </w:pPr>
            <w:r w:rsidRPr="00D15A74">
              <w:rPr>
                <w:rFonts w:ascii="Cambria Math"/>
              </w:rPr>
              <w:t>-</w:t>
            </w:r>
            <w:r w:rsidRPr="00D15A74">
              <w:t>6%</w:t>
            </w:r>
          </w:p>
        </w:tc>
      </w:tr>
      <w:tr w:rsidR="004916A7" w:rsidRPr="00D15A74" w14:paraId="611E2494" w14:textId="77777777">
        <w:trPr>
          <w:trHeight w:val="525"/>
        </w:trPr>
        <w:tc>
          <w:tcPr>
            <w:tcW w:w="3128" w:type="dxa"/>
            <w:tcBorders>
              <w:top w:val="nil"/>
              <w:left w:val="single" w:sz="4" w:space="0" w:color="000000"/>
              <w:bottom w:val="single" w:sz="4" w:space="0" w:color="000000"/>
            </w:tcBorders>
          </w:tcPr>
          <w:p w14:paraId="6878608A" w14:textId="77777777" w:rsidR="00AF4B67" w:rsidRPr="00D15A74" w:rsidRDefault="00B66B96">
            <w:pPr>
              <w:pStyle w:val="TableParagraph"/>
              <w:spacing w:line="250" w:lineRule="exact"/>
              <w:ind w:left="107"/>
            </w:pPr>
            <w:r w:rsidRPr="00D15A74">
              <w:t>Time</w:t>
            </w:r>
            <w:r w:rsidRPr="00D15A74">
              <w:rPr>
                <w:spacing w:val="-3"/>
              </w:rPr>
              <w:t xml:space="preserve"> </w:t>
            </w:r>
            <w:r w:rsidRPr="00D15A74">
              <w:t>to</w:t>
            </w:r>
            <w:r w:rsidRPr="00D15A74">
              <w:rPr>
                <w:spacing w:val="-2"/>
              </w:rPr>
              <w:t xml:space="preserve"> </w:t>
            </w:r>
            <w:r w:rsidRPr="00D15A74">
              <w:t>new</w:t>
            </w:r>
            <w:r w:rsidRPr="00D15A74">
              <w:rPr>
                <w:spacing w:val="-3"/>
              </w:rPr>
              <w:t xml:space="preserve"> </w:t>
            </w:r>
            <w:r w:rsidRPr="00D15A74">
              <w:t>CLL</w:t>
            </w:r>
            <w:r w:rsidRPr="00D15A74">
              <w:rPr>
                <w:spacing w:val="-1"/>
              </w:rPr>
              <w:t xml:space="preserve"> </w:t>
            </w:r>
            <w:r w:rsidRPr="00D15A74">
              <w:t>treatment</w:t>
            </w:r>
          </w:p>
        </w:tc>
        <w:tc>
          <w:tcPr>
            <w:tcW w:w="1443" w:type="dxa"/>
            <w:tcBorders>
              <w:top w:val="nil"/>
              <w:bottom w:val="single" w:sz="4" w:space="0" w:color="000000"/>
            </w:tcBorders>
          </w:tcPr>
          <w:p w14:paraId="6D1C7528" w14:textId="77777777" w:rsidR="00AF4B67" w:rsidRPr="00D15A74" w:rsidRDefault="00B66B96">
            <w:pPr>
              <w:pStyle w:val="TableParagraph"/>
              <w:spacing w:line="250" w:lineRule="exact"/>
              <w:ind w:left="262" w:right="256"/>
              <w:jc w:val="center"/>
            </w:pPr>
            <w:r w:rsidRPr="00D15A74">
              <w:t>34.2</w:t>
            </w:r>
          </w:p>
        </w:tc>
        <w:tc>
          <w:tcPr>
            <w:tcW w:w="1378" w:type="dxa"/>
            <w:tcBorders>
              <w:top w:val="nil"/>
              <w:bottom w:val="single" w:sz="4" w:space="0" w:color="000000"/>
            </w:tcBorders>
          </w:tcPr>
          <w:p w14:paraId="77C7765D" w14:textId="77777777" w:rsidR="00AF4B67" w:rsidRPr="00D15A74" w:rsidRDefault="00B66B96">
            <w:pPr>
              <w:pStyle w:val="TableParagraph"/>
              <w:spacing w:line="250" w:lineRule="exact"/>
              <w:ind w:left="381" w:right="371"/>
              <w:jc w:val="center"/>
            </w:pPr>
            <w:r w:rsidRPr="00D15A74">
              <w:t>NR</w:t>
            </w:r>
          </w:p>
        </w:tc>
        <w:tc>
          <w:tcPr>
            <w:tcW w:w="1280" w:type="dxa"/>
            <w:tcBorders>
              <w:top w:val="nil"/>
              <w:bottom w:val="single" w:sz="4" w:space="0" w:color="000000"/>
            </w:tcBorders>
          </w:tcPr>
          <w:p w14:paraId="3A14D149" w14:textId="77777777" w:rsidR="00AF4B67" w:rsidRPr="00D15A74" w:rsidRDefault="00B66B96">
            <w:pPr>
              <w:pStyle w:val="TableParagraph"/>
              <w:spacing w:line="250" w:lineRule="exact"/>
              <w:ind w:left="337"/>
            </w:pPr>
            <w:r w:rsidRPr="00D15A74">
              <w:t>0.0024</w:t>
            </w:r>
          </w:p>
        </w:tc>
        <w:tc>
          <w:tcPr>
            <w:tcW w:w="1426" w:type="dxa"/>
            <w:tcBorders>
              <w:top w:val="nil"/>
              <w:bottom w:val="single" w:sz="4" w:space="0" w:color="000000"/>
            </w:tcBorders>
          </w:tcPr>
          <w:p w14:paraId="4BADAEF7" w14:textId="77777777" w:rsidR="00AF4B67" w:rsidRPr="00D15A74" w:rsidRDefault="00B66B96">
            <w:pPr>
              <w:pStyle w:val="TableParagraph"/>
              <w:spacing w:line="250" w:lineRule="exact"/>
              <w:ind w:left="511"/>
            </w:pPr>
            <w:r w:rsidRPr="00D15A74">
              <w:t>35%</w:t>
            </w:r>
          </w:p>
        </w:tc>
      </w:tr>
    </w:tbl>
    <w:p w14:paraId="5C6E1C5A" w14:textId="77777777" w:rsidR="00AF4B67" w:rsidRPr="00D15A74" w:rsidRDefault="00B66B96">
      <w:pPr>
        <w:spacing w:line="207" w:lineRule="exact"/>
        <w:ind w:left="238"/>
        <w:rPr>
          <w:i/>
          <w:sz w:val="18"/>
        </w:rPr>
      </w:pPr>
      <w:r w:rsidRPr="00D15A74">
        <w:rPr>
          <w:i/>
          <w:sz w:val="18"/>
        </w:rPr>
        <w:t>Response</w:t>
      </w:r>
      <w:r w:rsidRPr="00D15A74">
        <w:rPr>
          <w:i/>
          <w:spacing w:val="-1"/>
          <w:sz w:val="18"/>
        </w:rPr>
        <w:t xml:space="preserve"> </w:t>
      </w:r>
      <w:r w:rsidRPr="00D15A74">
        <w:rPr>
          <w:i/>
          <w:sz w:val="18"/>
        </w:rPr>
        <w:t>rate</w:t>
      </w:r>
      <w:r w:rsidRPr="00D15A74">
        <w:rPr>
          <w:i/>
          <w:spacing w:val="-3"/>
          <w:sz w:val="18"/>
        </w:rPr>
        <w:t xml:space="preserve"> </w:t>
      </w:r>
      <w:r w:rsidRPr="00D15A74">
        <w:rPr>
          <w:i/>
          <w:sz w:val="18"/>
        </w:rPr>
        <w:t>and</w:t>
      </w:r>
      <w:r w:rsidRPr="00D15A74">
        <w:rPr>
          <w:i/>
          <w:spacing w:val="-2"/>
          <w:sz w:val="18"/>
        </w:rPr>
        <w:t xml:space="preserve"> </w:t>
      </w:r>
      <w:r w:rsidRPr="00D15A74">
        <w:rPr>
          <w:i/>
          <w:sz w:val="18"/>
        </w:rPr>
        <w:t>CR</w:t>
      </w:r>
      <w:r w:rsidRPr="00D15A74">
        <w:rPr>
          <w:i/>
          <w:spacing w:val="-1"/>
          <w:sz w:val="18"/>
        </w:rPr>
        <w:t xml:space="preserve"> </w:t>
      </w:r>
      <w:r w:rsidRPr="00D15A74">
        <w:rPr>
          <w:i/>
          <w:sz w:val="18"/>
        </w:rPr>
        <w:t>rates</w:t>
      </w:r>
      <w:r w:rsidRPr="00D15A74">
        <w:rPr>
          <w:i/>
          <w:spacing w:val="-2"/>
          <w:sz w:val="18"/>
        </w:rPr>
        <w:t xml:space="preserve"> </w:t>
      </w:r>
      <w:r w:rsidRPr="00D15A74">
        <w:rPr>
          <w:i/>
          <w:sz w:val="18"/>
        </w:rPr>
        <w:t>analysed</w:t>
      </w:r>
      <w:r w:rsidRPr="00D15A74">
        <w:rPr>
          <w:i/>
          <w:spacing w:val="-2"/>
          <w:sz w:val="18"/>
        </w:rPr>
        <w:t xml:space="preserve"> </w:t>
      </w:r>
      <w:r w:rsidRPr="00D15A74">
        <w:rPr>
          <w:i/>
          <w:sz w:val="18"/>
        </w:rPr>
        <w:t>using</w:t>
      </w:r>
      <w:r w:rsidRPr="00D15A74">
        <w:rPr>
          <w:i/>
          <w:spacing w:val="-2"/>
          <w:sz w:val="18"/>
        </w:rPr>
        <w:t xml:space="preserve"> </w:t>
      </w:r>
      <w:r w:rsidRPr="00D15A74">
        <w:rPr>
          <w:i/>
          <w:sz w:val="18"/>
        </w:rPr>
        <w:t>Chi</w:t>
      </w:r>
      <w:r w:rsidR="00BD242A" w:rsidRPr="00D15A74">
        <w:rPr>
          <w:i/>
          <w:sz w:val="18"/>
        </w:rPr>
        <w:noBreakHyphen/>
      </w:r>
      <w:r w:rsidRPr="00D15A74">
        <w:rPr>
          <w:i/>
          <w:sz w:val="18"/>
        </w:rPr>
        <w:t>squared</w:t>
      </w:r>
      <w:r w:rsidRPr="00D15A74">
        <w:rPr>
          <w:i/>
          <w:spacing w:val="-1"/>
          <w:sz w:val="18"/>
        </w:rPr>
        <w:t xml:space="preserve"> </w:t>
      </w:r>
      <w:r w:rsidRPr="00D15A74">
        <w:rPr>
          <w:i/>
          <w:sz w:val="18"/>
        </w:rPr>
        <w:t>Test.</w:t>
      </w:r>
    </w:p>
    <w:p w14:paraId="074299B1" w14:textId="77777777" w:rsidR="00AF4B67" w:rsidRPr="00D15A74" w:rsidRDefault="00B66B96">
      <w:pPr>
        <w:tabs>
          <w:tab w:val="left" w:pos="4682"/>
          <w:tab w:val="left" w:pos="6670"/>
        </w:tabs>
        <w:spacing w:line="207" w:lineRule="exact"/>
        <w:ind w:left="238"/>
        <w:rPr>
          <w:sz w:val="18"/>
        </w:rPr>
      </w:pPr>
      <w:r w:rsidRPr="00D15A74">
        <w:rPr>
          <w:sz w:val="18"/>
        </w:rPr>
        <w:t>*:</w:t>
      </w:r>
      <w:r w:rsidRPr="00D15A74">
        <w:rPr>
          <w:spacing w:val="-2"/>
          <w:sz w:val="18"/>
        </w:rPr>
        <w:t xml:space="preserve"> </w:t>
      </w:r>
      <w:r w:rsidRPr="00D15A74">
        <w:rPr>
          <w:sz w:val="18"/>
        </w:rPr>
        <w:t>only</w:t>
      </w:r>
      <w:r w:rsidRPr="00D15A74">
        <w:rPr>
          <w:spacing w:val="-1"/>
          <w:sz w:val="18"/>
        </w:rPr>
        <w:t xml:space="preserve"> </w:t>
      </w:r>
      <w:r w:rsidRPr="00D15A74">
        <w:rPr>
          <w:sz w:val="18"/>
        </w:rPr>
        <w:t>applicable</w:t>
      </w:r>
      <w:r w:rsidRPr="00D15A74">
        <w:rPr>
          <w:spacing w:val="-1"/>
          <w:sz w:val="18"/>
        </w:rPr>
        <w:t xml:space="preserve"> </w:t>
      </w:r>
      <w:r w:rsidRPr="00D15A74">
        <w:rPr>
          <w:sz w:val="18"/>
        </w:rPr>
        <w:t>to</w:t>
      </w:r>
      <w:r w:rsidRPr="00D15A74">
        <w:rPr>
          <w:spacing w:val="-2"/>
          <w:sz w:val="18"/>
        </w:rPr>
        <w:t xml:space="preserve"> </w:t>
      </w:r>
      <w:r w:rsidRPr="00D15A74">
        <w:rPr>
          <w:sz w:val="18"/>
        </w:rPr>
        <w:t>patients</w:t>
      </w:r>
      <w:r w:rsidRPr="00D15A74">
        <w:rPr>
          <w:spacing w:val="-1"/>
          <w:sz w:val="18"/>
        </w:rPr>
        <w:t xml:space="preserve"> </w:t>
      </w:r>
      <w:r w:rsidRPr="00D15A74">
        <w:rPr>
          <w:sz w:val="18"/>
        </w:rPr>
        <w:t>achieving</w:t>
      </w:r>
      <w:r w:rsidRPr="00D15A74">
        <w:rPr>
          <w:spacing w:val="-2"/>
          <w:sz w:val="18"/>
        </w:rPr>
        <w:t xml:space="preserve"> </w:t>
      </w:r>
      <w:r w:rsidRPr="00D15A74">
        <w:rPr>
          <w:sz w:val="18"/>
        </w:rPr>
        <w:t>a</w:t>
      </w:r>
      <w:r w:rsidRPr="00D15A74">
        <w:rPr>
          <w:spacing w:val="-1"/>
          <w:sz w:val="18"/>
        </w:rPr>
        <w:t xml:space="preserve"> </w:t>
      </w:r>
      <w:r w:rsidRPr="00D15A74">
        <w:rPr>
          <w:sz w:val="18"/>
        </w:rPr>
        <w:t xml:space="preserve">CR, </w:t>
      </w:r>
      <w:proofErr w:type="spellStart"/>
      <w:r w:rsidRPr="00D15A74">
        <w:rPr>
          <w:sz w:val="18"/>
        </w:rPr>
        <w:t>nPR</w:t>
      </w:r>
      <w:proofErr w:type="spellEnd"/>
      <w:r w:rsidRPr="00D15A74">
        <w:rPr>
          <w:sz w:val="18"/>
        </w:rPr>
        <w:t>,</w:t>
      </w:r>
      <w:r w:rsidRPr="00D15A74">
        <w:rPr>
          <w:spacing w:val="-1"/>
          <w:sz w:val="18"/>
        </w:rPr>
        <w:t xml:space="preserve"> </w:t>
      </w:r>
      <w:r w:rsidRPr="00D15A74">
        <w:rPr>
          <w:sz w:val="18"/>
        </w:rPr>
        <w:t>PR;</w:t>
      </w:r>
      <w:r w:rsidRPr="00D15A74">
        <w:rPr>
          <w:sz w:val="18"/>
        </w:rPr>
        <w:tab/>
        <w:t>NR:</w:t>
      </w:r>
      <w:r w:rsidRPr="00D15A74">
        <w:rPr>
          <w:spacing w:val="-1"/>
          <w:sz w:val="18"/>
        </w:rPr>
        <w:t xml:space="preserve"> </w:t>
      </w:r>
      <w:r w:rsidRPr="00D15A74">
        <w:rPr>
          <w:sz w:val="18"/>
        </w:rPr>
        <w:t>not</w:t>
      </w:r>
      <w:r w:rsidRPr="00D15A74">
        <w:rPr>
          <w:spacing w:val="-1"/>
          <w:sz w:val="18"/>
        </w:rPr>
        <w:t xml:space="preserve"> </w:t>
      </w:r>
      <w:r w:rsidRPr="00D15A74">
        <w:rPr>
          <w:sz w:val="18"/>
        </w:rPr>
        <w:t>reached</w:t>
      </w:r>
      <w:r w:rsidRPr="00D15A74">
        <w:rPr>
          <w:sz w:val="18"/>
        </w:rPr>
        <w:tab/>
      </w:r>
      <w:proofErr w:type="spellStart"/>
      <w:r w:rsidRPr="00D15A74">
        <w:rPr>
          <w:sz w:val="18"/>
        </w:rPr>
        <w:t>n.a.</w:t>
      </w:r>
      <w:proofErr w:type="spellEnd"/>
      <w:r w:rsidRPr="00D15A74">
        <w:rPr>
          <w:spacing w:val="-3"/>
          <w:sz w:val="18"/>
        </w:rPr>
        <w:t xml:space="preserve"> </w:t>
      </w:r>
      <w:r w:rsidRPr="00D15A74">
        <w:rPr>
          <w:sz w:val="18"/>
        </w:rPr>
        <w:t>not</w:t>
      </w:r>
      <w:r w:rsidRPr="00D15A74">
        <w:rPr>
          <w:spacing w:val="-2"/>
          <w:sz w:val="18"/>
        </w:rPr>
        <w:t xml:space="preserve"> </w:t>
      </w:r>
      <w:r w:rsidRPr="00D15A74">
        <w:rPr>
          <w:sz w:val="18"/>
        </w:rPr>
        <w:t>applicable</w:t>
      </w:r>
    </w:p>
    <w:p w14:paraId="210ECB7B" w14:textId="77777777" w:rsidR="00AF4B67" w:rsidRPr="00D15A74" w:rsidRDefault="00B66B96">
      <w:pPr>
        <w:ind w:left="238"/>
        <w:rPr>
          <w:sz w:val="18"/>
        </w:rPr>
      </w:pPr>
      <w:r w:rsidRPr="00D15A74">
        <w:rPr>
          <w:sz w:val="18"/>
        </w:rPr>
        <w:t>**:</w:t>
      </w:r>
      <w:r w:rsidRPr="00D15A74">
        <w:rPr>
          <w:spacing w:val="-2"/>
          <w:sz w:val="18"/>
        </w:rPr>
        <w:t xml:space="preserve"> </w:t>
      </w:r>
      <w:r w:rsidRPr="00D15A74">
        <w:rPr>
          <w:sz w:val="18"/>
        </w:rPr>
        <w:t>only</w:t>
      </w:r>
      <w:r w:rsidRPr="00D15A74">
        <w:rPr>
          <w:spacing w:val="-1"/>
          <w:sz w:val="18"/>
        </w:rPr>
        <w:t xml:space="preserve"> </w:t>
      </w:r>
      <w:r w:rsidRPr="00D15A74">
        <w:rPr>
          <w:sz w:val="18"/>
        </w:rPr>
        <w:t>applicable</w:t>
      </w:r>
      <w:r w:rsidRPr="00D15A74">
        <w:rPr>
          <w:spacing w:val="-2"/>
          <w:sz w:val="18"/>
        </w:rPr>
        <w:t xml:space="preserve"> </w:t>
      </w:r>
      <w:r w:rsidRPr="00D15A74">
        <w:rPr>
          <w:sz w:val="18"/>
        </w:rPr>
        <w:t>to</w:t>
      </w:r>
      <w:r w:rsidRPr="00D15A74">
        <w:rPr>
          <w:spacing w:val="-1"/>
          <w:sz w:val="18"/>
        </w:rPr>
        <w:t xml:space="preserve"> </w:t>
      </w:r>
      <w:r w:rsidRPr="00D15A74">
        <w:rPr>
          <w:sz w:val="18"/>
        </w:rPr>
        <w:t>patients</w:t>
      </w:r>
      <w:r w:rsidRPr="00D15A74">
        <w:rPr>
          <w:spacing w:val="-1"/>
          <w:sz w:val="18"/>
        </w:rPr>
        <w:t xml:space="preserve"> </w:t>
      </w:r>
      <w:r w:rsidRPr="00D15A74">
        <w:rPr>
          <w:sz w:val="18"/>
        </w:rPr>
        <w:t>achieving</w:t>
      </w:r>
      <w:r w:rsidRPr="00D15A74">
        <w:rPr>
          <w:spacing w:val="-2"/>
          <w:sz w:val="18"/>
        </w:rPr>
        <w:t xml:space="preserve"> </w:t>
      </w:r>
      <w:r w:rsidRPr="00D15A74">
        <w:rPr>
          <w:sz w:val="18"/>
        </w:rPr>
        <w:t>a</w:t>
      </w:r>
      <w:r w:rsidRPr="00D15A74">
        <w:rPr>
          <w:spacing w:val="-2"/>
          <w:sz w:val="18"/>
        </w:rPr>
        <w:t xml:space="preserve"> </w:t>
      </w:r>
      <w:r w:rsidRPr="00D15A74">
        <w:rPr>
          <w:sz w:val="18"/>
        </w:rPr>
        <w:t>CR;</w:t>
      </w:r>
    </w:p>
    <w:p w14:paraId="4FA0FFA8" w14:textId="77777777" w:rsidR="00AF4B67" w:rsidRPr="00D15A74" w:rsidRDefault="00AF4B67">
      <w:pPr>
        <w:pStyle w:val="BodyText"/>
        <w:spacing w:before="3"/>
      </w:pPr>
    </w:p>
    <w:p w14:paraId="6E7C9EEE" w14:textId="77777777" w:rsidR="00AF4B67" w:rsidRPr="00D15A74" w:rsidRDefault="00B66B96" w:rsidP="0078279C">
      <w:pPr>
        <w:pStyle w:val="QRDEnBodyText"/>
      </w:pPr>
      <w:r w:rsidRPr="00D15A74">
        <w:t xml:space="preserve">Results from other supportive studies using </w:t>
      </w:r>
      <w:proofErr w:type="spellStart"/>
      <w:r w:rsidRPr="00D15A74">
        <w:t>MabThera</w:t>
      </w:r>
      <w:proofErr w:type="spellEnd"/>
      <w:r w:rsidRPr="00D15A74">
        <w:t xml:space="preserve"> in combination with other chemotherapy</w:t>
      </w:r>
      <w:r w:rsidRPr="00D15A74">
        <w:rPr>
          <w:spacing w:val="1"/>
        </w:rPr>
        <w:t xml:space="preserve"> </w:t>
      </w:r>
      <w:r w:rsidRPr="00D15A74">
        <w:t xml:space="preserve">regimens (including CHOP, FCM, PC, PCM, </w:t>
      </w:r>
      <w:proofErr w:type="spellStart"/>
      <w:r w:rsidRPr="00D15A74">
        <w:t>bendamustine</w:t>
      </w:r>
      <w:proofErr w:type="spellEnd"/>
      <w:r w:rsidRPr="00D15A74">
        <w:t xml:space="preserve"> and cladribine) for the treatment of</w:t>
      </w:r>
      <w:r w:rsidRPr="00D15A74">
        <w:rPr>
          <w:spacing w:val="1"/>
        </w:rPr>
        <w:t xml:space="preserve"> </w:t>
      </w:r>
      <w:r w:rsidRPr="00D15A74">
        <w:t>previously untreated and/or relapsed/refractory CLL patients have also demonstrated high overall</w:t>
      </w:r>
      <w:r w:rsidRPr="00D15A74">
        <w:rPr>
          <w:spacing w:val="-52"/>
        </w:rPr>
        <w:t xml:space="preserve"> </w:t>
      </w:r>
      <w:r w:rsidRPr="00D15A74">
        <w:t>response rates with benefit in terms of PFS rates, albeit with modestly higher toxicity (especially</w:t>
      </w:r>
      <w:r w:rsidRPr="00D15A74">
        <w:rPr>
          <w:spacing w:val="1"/>
        </w:rPr>
        <w:t xml:space="preserve"> </w:t>
      </w:r>
      <w:r w:rsidRPr="00D15A74">
        <w:t>myelotoxicity).</w:t>
      </w:r>
      <w:r w:rsidRPr="00D15A74">
        <w:rPr>
          <w:spacing w:val="-1"/>
        </w:rPr>
        <w:t xml:space="preserve"> </w:t>
      </w:r>
      <w:r w:rsidRPr="00D15A74">
        <w:t>These</w:t>
      </w:r>
      <w:r w:rsidRPr="00D15A74">
        <w:rPr>
          <w:spacing w:val="-2"/>
        </w:rPr>
        <w:t xml:space="preserve"> </w:t>
      </w:r>
      <w:r w:rsidRPr="00D15A74">
        <w:t>studies</w:t>
      </w:r>
      <w:r w:rsidRPr="00D15A74">
        <w:rPr>
          <w:spacing w:val="-2"/>
        </w:rPr>
        <w:t xml:space="preserve"> </w:t>
      </w:r>
      <w:r w:rsidRPr="00D15A74">
        <w:t>support</w:t>
      </w:r>
      <w:r w:rsidRPr="00D15A74">
        <w:rPr>
          <w:spacing w:val="-1"/>
        </w:rPr>
        <w:t xml:space="preserve"> </w:t>
      </w:r>
      <w:r w:rsidRPr="00D15A74">
        <w:t>the</w:t>
      </w:r>
      <w:r w:rsidRPr="00D15A74">
        <w:rPr>
          <w:spacing w:val="-3"/>
        </w:rPr>
        <w:t xml:space="preserve"> </w:t>
      </w:r>
      <w:r w:rsidRPr="00D15A74">
        <w:t>use</w:t>
      </w:r>
      <w:r w:rsidRPr="00D15A74">
        <w:rPr>
          <w:spacing w:val="-2"/>
        </w:rPr>
        <w:t xml:space="preserve"> </w:t>
      </w:r>
      <w:r w:rsidRPr="00D15A74">
        <w:t>of</w:t>
      </w:r>
      <w:r w:rsidRPr="00D15A74">
        <w:rPr>
          <w:spacing w:val="-1"/>
        </w:rPr>
        <w:t xml:space="preserve"> </w:t>
      </w:r>
      <w:proofErr w:type="spellStart"/>
      <w:r w:rsidRPr="00D15A74">
        <w:t>MabThera</w:t>
      </w:r>
      <w:proofErr w:type="spellEnd"/>
      <w:r w:rsidRPr="00D15A74">
        <w:rPr>
          <w:spacing w:val="-2"/>
        </w:rPr>
        <w:t xml:space="preserve"> </w:t>
      </w:r>
      <w:r w:rsidRPr="00D15A74">
        <w:t>with</w:t>
      </w:r>
      <w:r w:rsidRPr="00D15A74">
        <w:rPr>
          <w:spacing w:val="-1"/>
        </w:rPr>
        <w:t xml:space="preserve"> </w:t>
      </w:r>
      <w:r w:rsidRPr="00D15A74">
        <w:t>any</w:t>
      </w:r>
      <w:r w:rsidRPr="00D15A74">
        <w:rPr>
          <w:spacing w:val="-1"/>
        </w:rPr>
        <w:t xml:space="preserve"> </w:t>
      </w:r>
      <w:r w:rsidRPr="00D15A74">
        <w:t>chemotherapy.</w:t>
      </w:r>
    </w:p>
    <w:p w14:paraId="3DE9F491" w14:textId="77777777" w:rsidR="00AF4B67" w:rsidRPr="00D15A74" w:rsidRDefault="00B66B96" w:rsidP="0078279C">
      <w:pPr>
        <w:pStyle w:val="QRDEnBodyText"/>
      </w:pPr>
      <w:r w:rsidRPr="00D15A74">
        <w:t>Data in approximately 180 patients pre</w:t>
      </w:r>
      <w:r w:rsidR="00BD242A" w:rsidRPr="00D15A74">
        <w:noBreakHyphen/>
      </w:r>
      <w:r w:rsidRPr="00D15A74">
        <w:t xml:space="preserve">treated with </w:t>
      </w:r>
      <w:proofErr w:type="spellStart"/>
      <w:r w:rsidRPr="00D15A74">
        <w:t>MabThera</w:t>
      </w:r>
      <w:proofErr w:type="spellEnd"/>
      <w:r w:rsidRPr="00D15A74">
        <w:t xml:space="preserve"> have demonstrated clinical benefit</w:t>
      </w:r>
      <w:r w:rsidRPr="00D15A74">
        <w:rPr>
          <w:spacing w:val="-52"/>
        </w:rPr>
        <w:t xml:space="preserve"> </w:t>
      </w:r>
      <w:r w:rsidRPr="00D15A74">
        <w:t>(including</w:t>
      </w:r>
      <w:r w:rsidRPr="00D15A74">
        <w:rPr>
          <w:spacing w:val="-2"/>
        </w:rPr>
        <w:t xml:space="preserve"> </w:t>
      </w:r>
      <w:r w:rsidRPr="00D15A74">
        <w:t>CR) and</w:t>
      </w:r>
      <w:r w:rsidRPr="00D15A74">
        <w:rPr>
          <w:spacing w:val="-1"/>
        </w:rPr>
        <w:t xml:space="preserve"> </w:t>
      </w:r>
      <w:r w:rsidRPr="00D15A74">
        <w:t>are</w:t>
      </w:r>
      <w:r w:rsidRPr="00D15A74">
        <w:rPr>
          <w:spacing w:val="-1"/>
        </w:rPr>
        <w:t xml:space="preserve"> </w:t>
      </w:r>
      <w:r w:rsidRPr="00D15A74">
        <w:t>supportive</w:t>
      </w:r>
      <w:r w:rsidRPr="00D15A74">
        <w:rPr>
          <w:spacing w:val="-1"/>
        </w:rPr>
        <w:t xml:space="preserve"> </w:t>
      </w:r>
      <w:r w:rsidRPr="00D15A74">
        <w:t>for</w:t>
      </w:r>
      <w:r w:rsidRPr="00D15A74">
        <w:rPr>
          <w:spacing w:val="-2"/>
        </w:rPr>
        <w:t xml:space="preserve"> </w:t>
      </w:r>
      <w:proofErr w:type="spellStart"/>
      <w:r w:rsidRPr="00D15A74">
        <w:t>MabThera</w:t>
      </w:r>
      <w:proofErr w:type="spellEnd"/>
      <w:r w:rsidRPr="00D15A74">
        <w:rPr>
          <w:spacing w:val="-1"/>
        </w:rPr>
        <w:t xml:space="preserve"> </w:t>
      </w:r>
      <w:r w:rsidRPr="00D15A74">
        <w:t>re</w:t>
      </w:r>
      <w:r w:rsidR="00BD242A" w:rsidRPr="00D15A74">
        <w:noBreakHyphen/>
      </w:r>
      <w:r w:rsidRPr="00D15A74">
        <w:t>treatment.</w:t>
      </w:r>
    </w:p>
    <w:p w14:paraId="08F1A58F" w14:textId="77777777" w:rsidR="00AF4B67" w:rsidRPr="00D15A74" w:rsidRDefault="00AF4B67" w:rsidP="006635AC">
      <w:pPr>
        <w:pStyle w:val="BodyText"/>
        <w:spacing w:before="1"/>
      </w:pPr>
    </w:p>
    <w:p w14:paraId="789A0759" w14:textId="77777777" w:rsidR="00AF4B67" w:rsidRPr="00D15A74" w:rsidRDefault="00B66B96" w:rsidP="00883417">
      <w:pPr>
        <w:pStyle w:val="Heading5"/>
        <w:rPr>
          <w:i/>
          <w:iCs/>
        </w:rPr>
      </w:pPr>
      <w:r w:rsidRPr="00D15A74">
        <w:rPr>
          <w:i/>
          <w:iCs/>
        </w:rPr>
        <w:t>Paediatric</w:t>
      </w:r>
      <w:r w:rsidRPr="00D15A74">
        <w:rPr>
          <w:i/>
          <w:iCs/>
          <w:spacing w:val="-5"/>
        </w:rPr>
        <w:t xml:space="preserve"> </w:t>
      </w:r>
      <w:r w:rsidRPr="00D15A74">
        <w:rPr>
          <w:i/>
          <w:iCs/>
        </w:rPr>
        <w:t>population</w:t>
      </w:r>
    </w:p>
    <w:p w14:paraId="4818E2E2" w14:textId="77777777" w:rsidR="00AF4B67" w:rsidRPr="00D15A74" w:rsidRDefault="00AF4B67" w:rsidP="00F435F8"/>
    <w:p w14:paraId="7DC4D42F" w14:textId="77777777" w:rsidR="00AF4B67" w:rsidRPr="00D15A74" w:rsidRDefault="00B66B96" w:rsidP="008E04F7">
      <w:pPr>
        <w:pStyle w:val="QRDEnBodyText"/>
        <w:ind w:right="-104"/>
      </w:pPr>
      <w:r w:rsidRPr="00D15A74">
        <w:t>A multicentr</w:t>
      </w:r>
      <w:r w:rsidR="00B81B53" w:rsidRPr="00D15A74">
        <w:t>e</w:t>
      </w:r>
      <w:r w:rsidRPr="00D15A74">
        <w:t>, open</w:t>
      </w:r>
      <w:r w:rsidR="00BD242A" w:rsidRPr="00D15A74">
        <w:noBreakHyphen/>
      </w:r>
      <w:r w:rsidRPr="00D15A74">
        <w:t>label, randomi</w:t>
      </w:r>
      <w:r w:rsidR="00024CFC" w:rsidRPr="00D15A74">
        <w:t>s</w:t>
      </w:r>
      <w:r w:rsidRPr="00D15A74">
        <w:t xml:space="preserve">ed study of </w:t>
      </w:r>
      <w:proofErr w:type="spellStart"/>
      <w:r w:rsidRPr="00D15A74">
        <w:t>Lymphome</w:t>
      </w:r>
      <w:proofErr w:type="spellEnd"/>
      <w:r w:rsidRPr="00D15A74">
        <w:t xml:space="preserve"> Malin B (LMB) chemotherapy</w:t>
      </w:r>
      <w:r w:rsidRPr="00D15A74">
        <w:rPr>
          <w:spacing w:val="1"/>
        </w:rPr>
        <w:t xml:space="preserve"> </w:t>
      </w:r>
      <w:r w:rsidRPr="00D15A74">
        <w:t>(corticosteroids, vincristine, cyclophosphamide, high</w:t>
      </w:r>
      <w:r w:rsidR="00BD242A" w:rsidRPr="00D15A74">
        <w:noBreakHyphen/>
      </w:r>
      <w:r w:rsidRPr="00D15A74">
        <w:t>dose methotrexate, cytarabine, doxorubicin,</w:t>
      </w:r>
      <w:r w:rsidRPr="00D15A74">
        <w:rPr>
          <w:spacing w:val="1"/>
        </w:rPr>
        <w:t xml:space="preserve"> </w:t>
      </w:r>
      <w:r w:rsidRPr="00D15A74">
        <w:t>etoposide and triple drug</w:t>
      </w:r>
      <w:r w:rsidRPr="00D15A74">
        <w:rPr>
          <w:spacing w:val="1"/>
        </w:rPr>
        <w:t xml:space="preserve"> </w:t>
      </w:r>
      <w:r w:rsidRPr="00D15A74">
        <w:t>[methotrexate/cytarabine/ corticosteroid] intrathecal therapy) alone or in</w:t>
      </w:r>
      <w:r w:rsidRPr="00D15A74">
        <w:rPr>
          <w:spacing w:val="1"/>
        </w:rPr>
        <w:t xml:space="preserve"> </w:t>
      </w:r>
      <w:r w:rsidRPr="00D15A74">
        <w:t xml:space="preserve">combination with </w:t>
      </w:r>
      <w:proofErr w:type="spellStart"/>
      <w:r w:rsidRPr="00D15A74">
        <w:t>MabThera</w:t>
      </w:r>
      <w:proofErr w:type="spellEnd"/>
      <w:r w:rsidRPr="00D15A74">
        <w:t xml:space="preserve"> was conducted in paediatric patients with previously untreated advanced</w:t>
      </w:r>
      <w:r w:rsidRPr="00D15A74">
        <w:rPr>
          <w:spacing w:val="-52"/>
        </w:rPr>
        <w:t xml:space="preserve"> </w:t>
      </w:r>
      <w:r w:rsidRPr="00D15A74">
        <w:t>stage CD20 positive DLBCL/BL/BAL/BLL. Advanced stage is defined as Stage III with elevated</w:t>
      </w:r>
      <w:r w:rsidRPr="00D15A74">
        <w:rPr>
          <w:spacing w:val="1"/>
        </w:rPr>
        <w:t xml:space="preserve"> </w:t>
      </w:r>
      <w:r w:rsidRPr="00D15A74">
        <w:t>LDH level (“B</w:t>
      </w:r>
      <w:r w:rsidR="00BD242A" w:rsidRPr="00D15A74">
        <w:noBreakHyphen/>
      </w:r>
      <w:r w:rsidRPr="00D15A74">
        <w:t>high”), [LDH &gt;</w:t>
      </w:r>
      <w:r w:rsidR="00B67669" w:rsidRPr="00D15A74">
        <w:t> </w:t>
      </w:r>
      <w:r w:rsidRPr="00D15A74">
        <w:t>twice the institutional upper limit of the adult normal values (&gt;</w:t>
      </w:r>
      <w:r w:rsidR="00B67669" w:rsidRPr="00D15A74">
        <w:t> </w:t>
      </w:r>
      <w:r w:rsidRPr="00D15A74">
        <w:t>Nx2)]</w:t>
      </w:r>
      <w:r w:rsidRPr="00D15A74">
        <w:rPr>
          <w:spacing w:val="1"/>
        </w:rPr>
        <w:t xml:space="preserve"> </w:t>
      </w:r>
      <w:r w:rsidRPr="00D15A74">
        <w:t>or any stage IV or BAL. Patients were randomi</w:t>
      </w:r>
      <w:r w:rsidR="00024CFC" w:rsidRPr="00D15A74">
        <w:t>s</w:t>
      </w:r>
      <w:r w:rsidRPr="00D15A74">
        <w:t>ed to receive either LMB chemotherapy or six IV</w:t>
      </w:r>
      <w:r w:rsidRPr="00D15A74">
        <w:rPr>
          <w:spacing w:val="1"/>
        </w:rPr>
        <w:t xml:space="preserve"> </w:t>
      </w:r>
      <w:r w:rsidRPr="00D15A74">
        <w:t xml:space="preserve">infusions of </w:t>
      </w:r>
      <w:proofErr w:type="spellStart"/>
      <w:r w:rsidRPr="00D15A74">
        <w:t>MabThera</w:t>
      </w:r>
      <w:proofErr w:type="spellEnd"/>
      <w:r w:rsidRPr="00D15A74">
        <w:t xml:space="preserve"> at a dose of 37</w:t>
      </w:r>
      <w:r w:rsidR="005820EE" w:rsidRPr="00D15A74">
        <w:t>5 mg</w:t>
      </w:r>
      <w:r w:rsidRPr="00D15A74">
        <w:t>/m</w:t>
      </w:r>
      <w:r w:rsidRPr="00D15A74">
        <w:rPr>
          <w:vertAlign w:val="superscript"/>
        </w:rPr>
        <w:t>2</w:t>
      </w:r>
      <w:r w:rsidRPr="00D15A74">
        <w:t xml:space="preserve"> BSA in combination with LMB chemotherapy (two</w:t>
      </w:r>
      <w:r w:rsidRPr="00D15A74">
        <w:rPr>
          <w:spacing w:val="1"/>
        </w:rPr>
        <w:t xml:space="preserve"> </w:t>
      </w:r>
      <w:r w:rsidRPr="00D15A74">
        <w:t>during each of the two induction courses and one during each of the two consolidation courses) as per</w:t>
      </w:r>
      <w:r w:rsidR="00216375" w:rsidRPr="00D15A74">
        <w:t xml:space="preserve"> </w:t>
      </w:r>
      <w:r w:rsidRPr="00D15A74">
        <w:rPr>
          <w:spacing w:val="-52"/>
        </w:rPr>
        <w:t xml:space="preserve"> </w:t>
      </w:r>
      <w:r w:rsidRPr="00D15A74">
        <w:t>the LMB scheme. A total of 328 randomi</w:t>
      </w:r>
      <w:r w:rsidR="00024CFC" w:rsidRPr="00D15A74">
        <w:t>s</w:t>
      </w:r>
      <w:r w:rsidRPr="00D15A74">
        <w:t>ed patients were included in the efficacy analyses, of which</w:t>
      </w:r>
      <w:r w:rsidR="00E26E52" w:rsidRPr="00D15A74">
        <w:t xml:space="preserve"> </w:t>
      </w:r>
      <w:r w:rsidRPr="00D15A74">
        <w:rPr>
          <w:spacing w:val="-52"/>
        </w:rPr>
        <w:t xml:space="preserve"> </w:t>
      </w:r>
      <w:r w:rsidRPr="00D15A74">
        <w:t>one</w:t>
      </w:r>
      <w:r w:rsidRPr="00D15A74">
        <w:rPr>
          <w:spacing w:val="-3"/>
        </w:rPr>
        <w:t xml:space="preserve"> </w:t>
      </w:r>
      <w:r w:rsidRPr="00D15A74">
        <w:t>patient</w:t>
      </w:r>
      <w:r w:rsidRPr="00D15A74">
        <w:rPr>
          <w:spacing w:val="-1"/>
        </w:rPr>
        <w:t xml:space="preserve"> </w:t>
      </w:r>
      <w:r w:rsidRPr="00D15A74">
        <w:t>under</w:t>
      </w:r>
      <w:r w:rsidRPr="00D15A74">
        <w:rPr>
          <w:spacing w:val="-1"/>
        </w:rPr>
        <w:t xml:space="preserve"> </w:t>
      </w:r>
      <w:r w:rsidRPr="00D15A74">
        <w:t>3</w:t>
      </w:r>
      <w:r w:rsidR="00F22FD8" w:rsidRPr="00D15A74">
        <w:rPr>
          <w:spacing w:val="-3"/>
        </w:rPr>
        <w:t> </w:t>
      </w:r>
      <w:r w:rsidR="00F22FD8" w:rsidRPr="00D15A74">
        <w:t>year</w:t>
      </w:r>
      <w:r w:rsidRPr="00D15A74">
        <w:t>s</w:t>
      </w:r>
      <w:r w:rsidRPr="00D15A74">
        <w:rPr>
          <w:spacing w:val="-2"/>
        </w:rPr>
        <w:t xml:space="preserve"> </w:t>
      </w:r>
      <w:r w:rsidRPr="00D15A74">
        <w:t>of</w:t>
      </w:r>
      <w:r w:rsidRPr="00D15A74">
        <w:rPr>
          <w:spacing w:val="-1"/>
        </w:rPr>
        <w:t xml:space="preserve"> </w:t>
      </w:r>
      <w:r w:rsidRPr="00D15A74">
        <w:t>age</w:t>
      </w:r>
      <w:r w:rsidRPr="00D15A74">
        <w:rPr>
          <w:spacing w:val="-2"/>
        </w:rPr>
        <w:t xml:space="preserve"> </w:t>
      </w:r>
      <w:r w:rsidRPr="00D15A74">
        <w:t>received</w:t>
      </w:r>
      <w:r w:rsidRPr="00D15A74">
        <w:rPr>
          <w:spacing w:val="-2"/>
        </w:rPr>
        <w:t xml:space="preserve"> </w:t>
      </w:r>
      <w:proofErr w:type="spellStart"/>
      <w:r w:rsidRPr="00D15A74">
        <w:t>MabThera</w:t>
      </w:r>
      <w:proofErr w:type="spellEnd"/>
      <w:r w:rsidRPr="00D15A74">
        <w:rPr>
          <w:spacing w:val="-2"/>
        </w:rPr>
        <w:t xml:space="preserve"> </w:t>
      </w:r>
      <w:r w:rsidRPr="00D15A74">
        <w:t>in</w:t>
      </w:r>
      <w:r w:rsidRPr="00D15A74">
        <w:rPr>
          <w:spacing w:val="-1"/>
        </w:rPr>
        <w:t xml:space="preserve"> </w:t>
      </w:r>
      <w:r w:rsidRPr="00D15A74">
        <w:t>combination</w:t>
      </w:r>
      <w:r w:rsidRPr="00D15A74">
        <w:rPr>
          <w:spacing w:val="-2"/>
        </w:rPr>
        <w:t xml:space="preserve"> </w:t>
      </w:r>
      <w:r w:rsidRPr="00D15A74">
        <w:t>with</w:t>
      </w:r>
      <w:r w:rsidRPr="00D15A74">
        <w:rPr>
          <w:spacing w:val="-1"/>
        </w:rPr>
        <w:t xml:space="preserve"> </w:t>
      </w:r>
      <w:r w:rsidRPr="00D15A74">
        <w:t>LMB</w:t>
      </w:r>
      <w:r w:rsidRPr="00D15A74">
        <w:rPr>
          <w:spacing w:val="-3"/>
        </w:rPr>
        <w:t xml:space="preserve"> </w:t>
      </w:r>
      <w:r w:rsidRPr="00D15A74">
        <w:t>chemotherapy.</w:t>
      </w:r>
    </w:p>
    <w:p w14:paraId="030D1859" w14:textId="77777777" w:rsidR="00AF4B67" w:rsidRPr="00D15A74" w:rsidRDefault="00AF4B67" w:rsidP="0078279C">
      <w:pPr>
        <w:pStyle w:val="QRDEnBodyText"/>
      </w:pPr>
    </w:p>
    <w:p w14:paraId="286BB8D1" w14:textId="77777777" w:rsidR="00AF4B67" w:rsidRPr="00D15A74" w:rsidRDefault="00B66B96" w:rsidP="008E04F7">
      <w:pPr>
        <w:pStyle w:val="QRDEnBodyText"/>
        <w:ind w:right="-284"/>
      </w:pPr>
      <w:r w:rsidRPr="00D15A74">
        <w:t>The two treatment arms, LMB (LMB chemotherapy) and R</w:t>
      </w:r>
      <w:r w:rsidR="00BD242A" w:rsidRPr="00D15A74">
        <w:noBreakHyphen/>
      </w:r>
      <w:r w:rsidRPr="00D15A74">
        <w:t>LMB (LMB chemotherapy with</w:t>
      </w:r>
      <w:r w:rsidRPr="00D15A74">
        <w:rPr>
          <w:spacing w:val="1"/>
        </w:rPr>
        <w:t xml:space="preserve"> </w:t>
      </w:r>
      <w:proofErr w:type="spellStart"/>
      <w:r w:rsidRPr="00D15A74">
        <w:t>MabThera</w:t>
      </w:r>
      <w:proofErr w:type="spellEnd"/>
      <w:r w:rsidRPr="00D15A74">
        <w:t>),</w:t>
      </w:r>
      <w:r w:rsidRPr="00D15A74">
        <w:rPr>
          <w:spacing w:val="1"/>
        </w:rPr>
        <w:t xml:space="preserve"> </w:t>
      </w:r>
      <w:r w:rsidRPr="00D15A74">
        <w:t>were well</w:t>
      </w:r>
      <w:r w:rsidRPr="00D15A74">
        <w:rPr>
          <w:spacing w:val="2"/>
        </w:rPr>
        <w:t xml:space="preserve"> </w:t>
      </w:r>
      <w:r w:rsidRPr="00D15A74">
        <w:t>balanced</w:t>
      </w:r>
      <w:r w:rsidRPr="00D15A74">
        <w:rPr>
          <w:spacing w:val="1"/>
        </w:rPr>
        <w:t xml:space="preserve"> </w:t>
      </w:r>
      <w:r w:rsidRPr="00D15A74">
        <w:t>with</w:t>
      </w:r>
      <w:r w:rsidRPr="00D15A74">
        <w:rPr>
          <w:spacing w:val="2"/>
        </w:rPr>
        <w:t xml:space="preserve"> </w:t>
      </w:r>
      <w:r w:rsidRPr="00D15A74">
        <w:t>regards to</w:t>
      </w:r>
      <w:r w:rsidRPr="00D15A74">
        <w:rPr>
          <w:spacing w:val="2"/>
        </w:rPr>
        <w:t xml:space="preserve"> </w:t>
      </w:r>
      <w:r w:rsidRPr="00D15A74">
        <w:t>baseline characteristics.</w:t>
      </w:r>
      <w:r w:rsidRPr="00D15A74">
        <w:rPr>
          <w:spacing w:val="54"/>
        </w:rPr>
        <w:t xml:space="preserve"> </w:t>
      </w:r>
      <w:r w:rsidRPr="00D15A74">
        <w:t>Patients</w:t>
      </w:r>
      <w:r w:rsidRPr="00D15A74">
        <w:rPr>
          <w:spacing w:val="1"/>
        </w:rPr>
        <w:t xml:space="preserve"> </w:t>
      </w:r>
      <w:r w:rsidRPr="00D15A74">
        <w:t>had</w:t>
      </w:r>
      <w:r w:rsidRPr="00D15A74">
        <w:rPr>
          <w:spacing w:val="1"/>
        </w:rPr>
        <w:t xml:space="preserve"> </w:t>
      </w:r>
      <w:r w:rsidRPr="00D15A74">
        <w:t>a</w:t>
      </w:r>
      <w:r w:rsidRPr="00D15A74">
        <w:rPr>
          <w:spacing w:val="1"/>
        </w:rPr>
        <w:t xml:space="preserve"> </w:t>
      </w:r>
      <w:r w:rsidRPr="00D15A74">
        <w:t>median</w:t>
      </w:r>
      <w:r w:rsidRPr="00D15A74">
        <w:rPr>
          <w:spacing w:val="1"/>
        </w:rPr>
        <w:t xml:space="preserve"> </w:t>
      </w:r>
      <w:r w:rsidRPr="00D15A74">
        <w:t>age</w:t>
      </w:r>
      <w:r w:rsidRPr="00D15A74">
        <w:rPr>
          <w:spacing w:val="1"/>
        </w:rPr>
        <w:t xml:space="preserve"> </w:t>
      </w:r>
      <w:r w:rsidRPr="00D15A74">
        <w:t>of</w:t>
      </w:r>
      <w:r w:rsidRPr="00D15A74">
        <w:rPr>
          <w:spacing w:val="1"/>
        </w:rPr>
        <w:t xml:space="preserve"> </w:t>
      </w:r>
      <w:r w:rsidRPr="00D15A74">
        <w:t>7 and 8</w:t>
      </w:r>
      <w:r w:rsidR="00F22FD8" w:rsidRPr="00D15A74">
        <w:t> year</w:t>
      </w:r>
      <w:r w:rsidRPr="00D15A74">
        <w:t>s in the LMB arm and R</w:t>
      </w:r>
      <w:r w:rsidR="00BD242A" w:rsidRPr="00D15A74">
        <w:noBreakHyphen/>
      </w:r>
      <w:r w:rsidRPr="00D15A74">
        <w:t>LMB arm, respectively.</w:t>
      </w:r>
      <w:r w:rsidRPr="00D15A74">
        <w:rPr>
          <w:spacing w:val="1"/>
        </w:rPr>
        <w:t xml:space="preserve"> </w:t>
      </w:r>
      <w:r w:rsidRPr="00D15A74">
        <w:t>Approximately half of patients were in</w:t>
      </w:r>
      <w:r w:rsidRPr="00D15A74">
        <w:rPr>
          <w:spacing w:val="1"/>
        </w:rPr>
        <w:t xml:space="preserve"> </w:t>
      </w:r>
      <w:r w:rsidRPr="00D15A74">
        <w:t>Group B</w:t>
      </w:r>
      <w:r w:rsidRPr="00D15A74">
        <w:rPr>
          <w:spacing w:val="1"/>
        </w:rPr>
        <w:t xml:space="preserve"> </w:t>
      </w:r>
      <w:r w:rsidRPr="00D15A74">
        <w:t>(50.6% in the LMB</w:t>
      </w:r>
      <w:r w:rsidRPr="00D15A74">
        <w:rPr>
          <w:spacing w:val="1"/>
        </w:rPr>
        <w:t xml:space="preserve"> </w:t>
      </w:r>
      <w:r w:rsidRPr="00D15A74">
        <w:t>arm</w:t>
      </w:r>
      <w:r w:rsidRPr="00D15A74">
        <w:rPr>
          <w:spacing w:val="-2"/>
        </w:rPr>
        <w:t xml:space="preserve"> </w:t>
      </w:r>
      <w:r w:rsidRPr="00D15A74">
        <w:t>and</w:t>
      </w:r>
      <w:r w:rsidRPr="00D15A74">
        <w:rPr>
          <w:spacing w:val="1"/>
        </w:rPr>
        <w:t xml:space="preserve"> </w:t>
      </w:r>
      <w:r w:rsidRPr="00D15A74">
        <w:t>49.4% in</w:t>
      </w:r>
      <w:r w:rsidRPr="00D15A74">
        <w:rPr>
          <w:spacing w:val="1"/>
        </w:rPr>
        <w:t xml:space="preserve"> </w:t>
      </w:r>
      <w:r w:rsidRPr="00D15A74">
        <w:t>the</w:t>
      </w:r>
      <w:r w:rsidRPr="00D15A74">
        <w:rPr>
          <w:spacing w:val="-1"/>
        </w:rPr>
        <w:t xml:space="preserve"> </w:t>
      </w:r>
      <w:r w:rsidRPr="00D15A74">
        <w:t>R</w:t>
      </w:r>
      <w:r w:rsidR="00BD242A" w:rsidRPr="00D15A74">
        <w:noBreakHyphen/>
      </w:r>
      <w:r w:rsidRPr="00D15A74">
        <w:t>LMB</w:t>
      </w:r>
      <w:r w:rsidRPr="00D15A74">
        <w:rPr>
          <w:spacing w:val="1"/>
        </w:rPr>
        <w:t xml:space="preserve"> </w:t>
      </w:r>
      <w:r w:rsidRPr="00D15A74">
        <w:t>arm),</w:t>
      </w:r>
      <w:r w:rsidRPr="00D15A74">
        <w:rPr>
          <w:spacing w:val="1"/>
        </w:rPr>
        <w:t xml:space="preserve"> </w:t>
      </w:r>
      <w:r w:rsidRPr="00D15A74">
        <w:t>39.6%</w:t>
      </w:r>
      <w:r w:rsidRPr="00D15A74">
        <w:rPr>
          <w:spacing w:val="-1"/>
        </w:rPr>
        <w:t xml:space="preserve"> </w:t>
      </w:r>
      <w:r w:rsidRPr="00D15A74">
        <w:t>in</w:t>
      </w:r>
      <w:r w:rsidRPr="00D15A74">
        <w:rPr>
          <w:spacing w:val="1"/>
        </w:rPr>
        <w:t xml:space="preserve"> </w:t>
      </w:r>
      <w:r w:rsidRPr="00D15A74">
        <w:t>Group</w:t>
      </w:r>
      <w:r w:rsidRPr="00D15A74">
        <w:rPr>
          <w:spacing w:val="1"/>
        </w:rPr>
        <w:t xml:space="preserve"> </w:t>
      </w:r>
      <w:r w:rsidRPr="00D15A74">
        <w:t>C1 in both</w:t>
      </w:r>
      <w:r w:rsidRPr="00D15A74">
        <w:rPr>
          <w:spacing w:val="-1"/>
        </w:rPr>
        <w:t xml:space="preserve"> </w:t>
      </w:r>
      <w:r w:rsidRPr="00D15A74">
        <w:t>arms,</w:t>
      </w:r>
      <w:r w:rsidRPr="00D15A74">
        <w:rPr>
          <w:spacing w:val="1"/>
        </w:rPr>
        <w:t xml:space="preserve"> </w:t>
      </w:r>
      <w:r w:rsidRPr="00D15A74">
        <w:t>and 9.8% and 11.0% were in Group C3 in the LMB and R</w:t>
      </w:r>
      <w:r w:rsidR="00BD242A" w:rsidRPr="00D15A74">
        <w:noBreakHyphen/>
      </w:r>
      <w:r w:rsidRPr="00D15A74">
        <w:t>LMB arms, respectively.</w:t>
      </w:r>
      <w:r w:rsidRPr="00D15A74">
        <w:rPr>
          <w:spacing w:val="1"/>
        </w:rPr>
        <w:t xml:space="preserve"> </w:t>
      </w:r>
      <w:r w:rsidRPr="00D15A74">
        <w:t>Based on Murphy staging, most patients were either BL stage III (45.7% in the LMB arm and 43.3% in the R</w:t>
      </w:r>
      <w:r w:rsidR="00BD242A" w:rsidRPr="00D15A74">
        <w:noBreakHyphen/>
      </w:r>
      <w:r w:rsidRPr="00D15A74">
        <w:t>LMB arm)</w:t>
      </w:r>
      <w:r w:rsidRPr="00D15A74">
        <w:rPr>
          <w:spacing w:val="1"/>
        </w:rPr>
        <w:t xml:space="preserve"> </w:t>
      </w:r>
      <w:r w:rsidRPr="00D15A74">
        <w:t>or BAL, CNS negative (21.3% in the LMB arm and 24.4% in the R</w:t>
      </w:r>
      <w:r w:rsidR="00BD242A" w:rsidRPr="00D15A74">
        <w:noBreakHyphen/>
      </w:r>
      <w:r w:rsidRPr="00D15A74">
        <w:t>LMB arm). Less than half of the</w:t>
      </w:r>
      <w:r w:rsidRPr="00D15A74">
        <w:rPr>
          <w:spacing w:val="1"/>
        </w:rPr>
        <w:t xml:space="preserve"> </w:t>
      </w:r>
      <w:r w:rsidRPr="00D15A74">
        <w:t>patients (45.1% in both arms) had bone marrow involvement, and most patients (72.6% in the LMB</w:t>
      </w:r>
      <w:r w:rsidRPr="00D15A74">
        <w:rPr>
          <w:spacing w:val="1"/>
        </w:rPr>
        <w:t xml:space="preserve"> </w:t>
      </w:r>
      <w:r w:rsidRPr="00D15A74">
        <w:t>arm</w:t>
      </w:r>
      <w:r w:rsidRPr="00D15A74">
        <w:rPr>
          <w:spacing w:val="-4"/>
        </w:rPr>
        <w:t xml:space="preserve"> </w:t>
      </w:r>
      <w:r w:rsidRPr="00D15A74">
        <w:t>and</w:t>
      </w:r>
      <w:r w:rsidRPr="00D15A74">
        <w:rPr>
          <w:spacing w:val="-1"/>
        </w:rPr>
        <w:t xml:space="preserve"> </w:t>
      </w:r>
      <w:r w:rsidRPr="00D15A74">
        <w:t>73.2%</w:t>
      </w:r>
      <w:r w:rsidRPr="00D15A74">
        <w:rPr>
          <w:spacing w:val="-3"/>
        </w:rPr>
        <w:t xml:space="preserve"> </w:t>
      </w:r>
      <w:r w:rsidRPr="00D15A74">
        <w:t>in</w:t>
      </w:r>
      <w:r w:rsidRPr="00D15A74">
        <w:rPr>
          <w:spacing w:val="-1"/>
        </w:rPr>
        <w:t xml:space="preserve"> </w:t>
      </w:r>
      <w:r w:rsidRPr="00D15A74">
        <w:t>the</w:t>
      </w:r>
      <w:r w:rsidRPr="00D15A74">
        <w:rPr>
          <w:spacing w:val="-3"/>
        </w:rPr>
        <w:t xml:space="preserve"> </w:t>
      </w:r>
      <w:r w:rsidRPr="00D15A74">
        <w:t>R</w:t>
      </w:r>
      <w:r w:rsidR="00E26E52" w:rsidRPr="00D15A74">
        <w:noBreakHyphen/>
      </w:r>
      <w:r w:rsidRPr="00D15A74">
        <w:t>LMB</w:t>
      </w:r>
      <w:r w:rsidRPr="00D15A74">
        <w:rPr>
          <w:spacing w:val="-2"/>
        </w:rPr>
        <w:t xml:space="preserve"> </w:t>
      </w:r>
      <w:r w:rsidRPr="00D15A74">
        <w:t>arm)</w:t>
      </w:r>
      <w:r w:rsidRPr="00D15A74">
        <w:rPr>
          <w:spacing w:val="-1"/>
        </w:rPr>
        <w:t xml:space="preserve"> </w:t>
      </w:r>
      <w:r w:rsidRPr="00D15A74">
        <w:t>had</w:t>
      </w:r>
      <w:r w:rsidRPr="00D15A74">
        <w:rPr>
          <w:spacing w:val="-1"/>
        </w:rPr>
        <w:t xml:space="preserve"> </w:t>
      </w:r>
      <w:r w:rsidRPr="00D15A74">
        <w:t>no</w:t>
      </w:r>
      <w:r w:rsidRPr="00D15A74">
        <w:rPr>
          <w:spacing w:val="-1"/>
        </w:rPr>
        <w:t xml:space="preserve"> </w:t>
      </w:r>
      <w:r w:rsidRPr="00D15A74">
        <w:t>CNS</w:t>
      </w:r>
      <w:r w:rsidRPr="00D15A74">
        <w:rPr>
          <w:spacing w:val="-2"/>
        </w:rPr>
        <w:t xml:space="preserve"> </w:t>
      </w:r>
      <w:r w:rsidRPr="00D15A74">
        <w:t>involvement.</w:t>
      </w:r>
      <w:r w:rsidRPr="00D15A74">
        <w:rPr>
          <w:spacing w:val="-1"/>
        </w:rPr>
        <w:t xml:space="preserve"> </w:t>
      </w:r>
      <w:r w:rsidRPr="00D15A74">
        <w:t>The</w:t>
      </w:r>
      <w:r w:rsidRPr="00D15A74">
        <w:rPr>
          <w:spacing w:val="-3"/>
        </w:rPr>
        <w:t xml:space="preserve"> </w:t>
      </w:r>
      <w:r w:rsidRPr="00D15A74">
        <w:t>primary efficacy</w:t>
      </w:r>
      <w:r w:rsidRPr="00D15A74">
        <w:rPr>
          <w:spacing w:val="-1"/>
        </w:rPr>
        <w:t xml:space="preserve"> </w:t>
      </w:r>
      <w:r w:rsidRPr="00D15A74">
        <w:t>endpoint</w:t>
      </w:r>
      <w:r w:rsidRPr="00D15A74">
        <w:rPr>
          <w:spacing w:val="-2"/>
        </w:rPr>
        <w:t xml:space="preserve"> </w:t>
      </w:r>
      <w:r w:rsidRPr="00D15A74">
        <w:t>was</w:t>
      </w:r>
      <w:r w:rsidR="00F75522" w:rsidRPr="00D15A74">
        <w:t xml:space="preserve"> </w:t>
      </w:r>
      <w:r w:rsidRPr="00D15A74">
        <w:t xml:space="preserve">EFS, where an event was </w:t>
      </w:r>
      <w:r w:rsidRPr="00D15A74">
        <w:lastRenderedPageBreak/>
        <w:t>defined as occurrence of progressive disease, relapse, second malignancy,</w:t>
      </w:r>
      <w:r w:rsidR="00620A83" w:rsidRPr="00D15A74">
        <w:t xml:space="preserve"> </w:t>
      </w:r>
      <w:r w:rsidRPr="00D15A74">
        <w:t>death from any cause, or non</w:t>
      </w:r>
      <w:r w:rsidR="00E26E52" w:rsidRPr="00D15A74">
        <w:noBreakHyphen/>
      </w:r>
      <w:r w:rsidRPr="00D15A74">
        <w:t>response as evidenced by detection of viable cells in residue after the</w:t>
      </w:r>
      <w:r w:rsidRPr="00D15A74">
        <w:rPr>
          <w:spacing w:val="1"/>
        </w:rPr>
        <w:t xml:space="preserve"> </w:t>
      </w:r>
      <w:r w:rsidRPr="00D15A74">
        <w:t>second CYVE course, whichever occurs first. The secondary efficacy endpoints were OS and CR</w:t>
      </w:r>
      <w:r w:rsidRPr="00D15A74">
        <w:rPr>
          <w:spacing w:val="1"/>
        </w:rPr>
        <w:t xml:space="preserve"> </w:t>
      </w:r>
      <w:r w:rsidRPr="00D15A74">
        <w:t>(complete</w:t>
      </w:r>
      <w:r w:rsidRPr="00D15A74">
        <w:rPr>
          <w:spacing w:val="-2"/>
        </w:rPr>
        <w:t xml:space="preserve"> </w:t>
      </w:r>
      <w:r w:rsidRPr="00D15A74">
        <w:t>remission).</w:t>
      </w:r>
    </w:p>
    <w:p w14:paraId="479E0364" w14:textId="77777777" w:rsidR="00AF4B67" w:rsidRPr="00D15A74" w:rsidRDefault="00AF4B67" w:rsidP="0078279C">
      <w:pPr>
        <w:pStyle w:val="QRDEnBodyText"/>
      </w:pPr>
    </w:p>
    <w:p w14:paraId="13F4FF87" w14:textId="77777777" w:rsidR="00AF4B67" w:rsidRPr="00D15A74" w:rsidRDefault="00B66B96" w:rsidP="008E04F7">
      <w:pPr>
        <w:pStyle w:val="QRDEnBodyText"/>
        <w:ind w:right="-194"/>
      </w:pPr>
      <w:r w:rsidRPr="00D15A74">
        <w:t>At the pre</w:t>
      </w:r>
      <w:r w:rsidR="00BD242A" w:rsidRPr="00D15A74">
        <w:noBreakHyphen/>
      </w:r>
      <w:r w:rsidRPr="00D15A74">
        <w:t>specified interim analysis with approximately 1</w:t>
      </w:r>
      <w:r w:rsidR="00F22FD8" w:rsidRPr="00D15A74">
        <w:t> year</w:t>
      </w:r>
      <w:r w:rsidRPr="00D15A74">
        <w:t xml:space="preserve"> of median follow</w:t>
      </w:r>
      <w:r w:rsidR="00BD242A" w:rsidRPr="00D15A74">
        <w:noBreakHyphen/>
      </w:r>
      <w:r w:rsidRPr="00D15A74">
        <w:t>up, clinically</w:t>
      </w:r>
      <w:r w:rsidRPr="00D15A74">
        <w:rPr>
          <w:spacing w:val="1"/>
        </w:rPr>
        <w:t xml:space="preserve"> </w:t>
      </w:r>
      <w:r w:rsidRPr="00D15A74">
        <w:t>relevant improvement in the primary endpoint of EFS was observed, with 1</w:t>
      </w:r>
      <w:r w:rsidR="00BD242A" w:rsidRPr="00D15A74">
        <w:noBreakHyphen/>
      </w:r>
      <w:r w:rsidRPr="00D15A74">
        <w:t>year rate estimates of</w:t>
      </w:r>
      <w:r w:rsidRPr="00D15A74">
        <w:rPr>
          <w:spacing w:val="1"/>
        </w:rPr>
        <w:t xml:space="preserve"> </w:t>
      </w:r>
      <w:r w:rsidRPr="00D15A74">
        <w:t>94.2%</w:t>
      </w:r>
      <w:r w:rsidRPr="00D15A74">
        <w:rPr>
          <w:spacing w:val="-3"/>
        </w:rPr>
        <w:t xml:space="preserve"> </w:t>
      </w:r>
      <w:r w:rsidRPr="00D15A74">
        <w:t>(95%</w:t>
      </w:r>
      <w:r w:rsidRPr="00D15A74">
        <w:rPr>
          <w:spacing w:val="-3"/>
        </w:rPr>
        <w:t xml:space="preserve"> </w:t>
      </w:r>
      <w:r w:rsidRPr="00D15A74">
        <w:t>CI,</w:t>
      </w:r>
      <w:r w:rsidRPr="00D15A74">
        <w:rPr>
          <w:spacing w:val="-1"/>
        </w:rPr>
        <w:t xml:space="preserve"> </w:t>
      </w:r>
      <w:r w:rsidRPr="00D15A74">
        <w:t>88.5%</w:t>
      </w:r>
      <w:r w:rsidRPr="00D15A74">
        <w:rPr>
          <w:spacing w:val="-3"/>
        </w:rPr>
        <w:t xml:space="preserve"> </w:t>
      </w:r>
      <w:r w:rsidR="00BD242A" w:rsidRPr="00D15A74">
        <w:noBreakHyphen/>
      </w:r>
      <w:r w:rsidRPr="00D15A74">
        <w:rPr>
          <w:spacing w:val="-1"/>
        </w:rPr>
        <w:t xml:space="preserve"> </w:t>
      </w:r>
      <w:r w:rsidRPr="00D15A74">
        <w:t>97.2%)</w:t>
      </w:r>
      <w:r w:rsidRPr="00D15A74">
        <w:rPr>
          <w:spacing w:val="-2"/>
        </w:rPr>
        <w:t xml:space="preserve"> </w:t>
      </w:r>
      <w:r w:rsidRPr="00D15A74">
        <w:t>in</w:t>
      </w:r>
      <w:r w:rsidRPr="00D15A74">
        <w:rPr>
          <w:spacing w:val="-1"/>
        </w:rPr>
        <w:t xml:space="preserve"> </w:t>
      </w:r>
      <w:r w:rsidRPr="00D15A74">
        <w:t>the</w:t>
      </w:r>
      <w:r w:rsidRPr="00D15A74">
        <w:rPr>
          <w:spacing w:val="-3"/>
        </w:rPr>
        <w:t xml:space="preserve"> </w:t>
      </w:r>
      <w:r w:rsidRPr="00D15A74">
        <w:t>R</w:t>
      </w:r>
      <w:r w:rsidR="00BD242A" w:rsidRPr="00D15A74">
        <w:noBreakHyphen/>
      </w:r>
      <w:r w:rsidRPr="00D15A74">
        <w:t>LMB</w:t>
      </w:r>
      <w:r w:rsidRPr="00D15A74">
        <w:rPr>
          <w:spacing w:val="-2"/>
        </w:rPr>
        <w:t xml:space="preserve"> </w:t>
      </w:r>
      <w:r w:rsidRPr="00D15A74">
        <w:t>arm</w:t>
      </w:r>
      <w:r w:rsidRPr="00D15A74">
        <w:rPr>
          <w:spacing w:val="-2"/>
        </w:rPr>
        <w:t xml:space="preserve"> </w:t>
      </w:r>
      <w:r w:rsidRPr="00D15A74">
        <w:t>vs.</w:t>
      </w:r>
      <w:r w:rsidRPr="00D15A74">
        <w:rPr>
          <w:spacing w:val="-1"/>
        </w:rPr>
        <w:t xml:space="preserve"> </w:t>
      </w:r>
      <w:r w:rsidRPr="00D15A74">
        <w:t>81.5%</w:t>
      </w:r>
      <w:r w:rsidRPr="00D15A74">
        <w:rPr>
          <w:spacing w:val="-3"/>
        </w:rPr>
        <w:t xml:space="preserve"> </w:t>
      </w:r>
      <w:r w:rsidRPr="00D15A74">
        <w:t>(95%</w:t>
      </w:r>
      <w:r w:rsidRPr="00D15A74">
        <w:rPr>
          <w:spacing w:val="-2"/>
        </w:rPr>
        <w:t xml:space="preserve"> </w:t>
      </w:r>
      <w:r w:rsidRPr="00D15A74">
        <w:t>CI,</w:t>
      </w:r>
      <w:r w:rsidRPr="00D15A74">
        <w:rPr>
          <w:spacing w:val="-1"/>
        </w:rPr>
        <w:t xml:space="preserve"> </w:t>
      </w:r>
      <w:r w:rsidRPr="00D15A74">
        <w:t>73.0%</w:t>
      </w:r>
      <w:r w:rsidRPr="00D15A74">
        <w:rPr>
          <w:spacing w:val="-3"/>
        </w:rPr>
        <w:t xml:space="preserve"> </w:t>
      </w:r>
      <w:r w:rsidR="00BD242A" w:rsidRPr="00D15A74">
        <w:noBreakHyphen/>
      </w:r>
      <w:r w:rsidRPr="00D15A74">
        <w:rPr>
          <w:spacing w:val="-1"/>
        </w:rPr>
        <w:t xml:space="preserve"> </w:t>
      </w:r>
      <w:r w:rsidRPr="00D15A74">
        <w:t>87.8%)</w:t>
      </w:r>
      <w:r w:rsidRPr="00D15A74">
        <w:rPr>
          <w:spacing w:val="-1"/>
        </w:rPr>
        <w:t xml:space="preserve"> </w:t>
      </w:r>
      <w:r w:rsidRPr="00D15A74">
        <w:t>in</w:t>
      </w:r>
      <w:r w:rsidRPr="00D15A74">
        <w:rPr>
          <w:spacing w:val="-2"/>
        </w:rPr>
        <w:t xml:space="preserve"> </w:t>
      </w:r>
      <w:r w:rsidRPr="00D15A74">
        <w:t>the</w:t>
      </w:r>
      <w:r w:rsidRPr="00D15A74">
        <w:rPr>
          <w:spacing w:val="-2"/>
        </w:rPr>
        <w:t xml:space="preserve"> </w:t>
      </w:r>
      <w:r w:rsidRPr="00D15A74">
        <w:t>LMB</w:t>
      </w:r>
      <w:r w:rsidR="00903450" w:rsidRPr="00D15A74">
        <w:t xml:space="preserve"> </w:t>
      </w:r>
      <w:r w:rsidRPr="00D15A74">
        <w:t>arm, and adjusted Cox HR 0.33 (95% CI, 0.14 – 0.79). Upon IDMC (</w:t>
      </w:r>
      <w:r w:rsidR="00566E90" w:rsidRPr="00D15A74">
        <w:t>independent data monitoring committee</w:t>
      </w:r>
      <w:r w:rsidRPr="00D15A74">
        <w:t>) recommendation based on this result, the randomi</w:t>
      </w:r>
      <w:r w:rsidR="00024CFC" w:rsidRPr="00D15A74">
        <w:t>s</w:t>
      </w:r>
      <w:r w:rsidRPr="00D15A74">
        <w:t>ation was halted and patients in the</w:t>
      </w:r>
      <w:r w:rsidRPr="00D15A74">
        <w:rPr>
          <w:spacing w:val="-52"/>
        </w:rPr>
        <w:t xml:space="preserve"> </w:t>
      </w:r>
      <w:r w:rsidRPr="00D15A74">
        <w:t>LMB</w:t>
      </w:r>
      <w:r w:rsidRPr="00D15A74">
        <w:rPr>
          <w:spacing w:val="-1"/>
        </w:rPr>
        <w:t xml:space="preserve"> </w:t>
      </w:r>
      <w:r w:rsidRPr="00D15A74">
        <w:t>arm</w:t>
      </w:r>
      <w:r w:rsidRPr="00D15A74">
        <w:rPr>
          <w:spacing w:val="-2"/>
        </w:rPr>
        <w:t xml:space="preserve"> </w:t>
      </w:r>
      <w:r w:rsidRPr="00D15A74">
        <w:t>were</w:t>
      </w:r>
      <w:r w:rsidRPr="00D15A74">
        <w:rPr>
          <w:spacing w:val="-1"/>
        </w:rPr>
        <w:t xml:space="preserve"> </w:t>
      </w:r>
      <w:r w:rsidRPr="00D15A74">
        <w:t>allowed</w:t>
      </w:r>
      <w:r w:rsidRPr="00D15A74">
        <w:rPr>
          <w:spacing w:val="-1"/>
        </w:rPr>
        <w:t xml:space="preserve"> </w:t>
      </w:r>
      <w:r w:rsidRPr="00D15A74">
        <w:t>to cross</w:t>
      </w:r>
      <w:r w:rsidRPr="00D15A74">
        <w:rPr>
          <w:spacing w:val="-1"/>
        </w:rPr>
        <w:t xml:space="preserve"> </w:t>
      </w:r>
      <w:r w:rsidRPr="00D15A74">
        <w:t>over to</w:t>
      </w:r>
      <w:r w:rsidRPr="00D15A74">
        <w:rPr>
          <w:spacing w:val="-1"/>
        </w:rPr>
        <w:t xml:space="preserve"> </w:t>
      </w:r>
      <w:r w:rsidRPr="00D15A74">
        <w:t>receive</w:t>
      </w:r>
      <w:r w:rsidRPr="00D15A74">
        <w:rPr>
          <w:spacing w:val="-1"/>
        </w:rPr>
        <w:t xml:space="preserve"> </w:t>
      </w:r>
      <w:proofErr w:type="spellStart"/>
      <w:r w:rsidRPr="00D15A74">
        <w:t>MabThera</w:t>
      </w:r>
      <w:proofErr w:type="spellEnd"/>
      <w:r w:rsidRPr="00D15A74">
        <w:t>.</w:t>
      </w:r>
    </w:p>
    <w:p w14:paraId="38FB9C9C" w14:textId="77777777" w:rsidR="00AF4B67" w:rsidRPr="00D15A74" w:rsidRDefault="00AF4B67" w:rsidP="0078279C">
      <w:pPr>
        <w:pStyle w:val="QRDEnBodyText"/>
      </w:pPr>
    </w:p>
    <w:p w14:paraId="27B3D9DA" w14:textId="77777777" w:rsidR="00AF4B67" w:rsidRPr="00D15A74" w:rsidRDefault="00B66B96" w:rsidP="0078279C">
      <w:pPr>
        <w:pStyle w:val="QRDEnBodyText"/>
        <w:rPr>
          <w:ins w:id="45" w:author="Roche-II-update in line with CDS" w:date="2025-10-17T21:50:00Z" w16du:dateUtc="2025-10-17T20:50:00Z"/>
        </w:rPr>
      </w:pPr>
      <w:r w:rsidRPr="00D15A74">
        <w:t>Primary efficacy analyses were performed in 328 randomi</w:t>
      </w:r>
      <w:r w:rsidR="00024CFC" w:rsidRPr="00D15A74">
        <w:t>s</w:t>
      </w:r>
      <w:r w:rsidRPr="00D15A74">
        <w:t>ed patients with a median follow</w:t>
      </w:r>
      <w:r w:rsidR="00BD242A" w:rsidRPr="00D15A74">
        <w:noBreakHyphen/>
      </w:r>
      <w:r w:rsidRPr="00D15A74">
        <w:t>up of 3.1</w:t>
      </w:r>
      <w:r w:rsidR="00F22FD8" w:rsidRPr="00D15A74">
        <w:rPr>
          <w:spacing w:val="-52"/>
        </w:rPr>
        <w:t> </w:t>
      </w:r>
      <w:r w:rsidR="00F22FD8" w:rsidRPr="00D15A74">
        <w:t>year</w:t>
      </w:r>
      <w:r w:rsidRPr="00D15A74">
        <w:t>s.</w:t>
      </w:r>
      <w:r w:rsidRPr="00D15A74">
        <w:rPr>
          <w:spacing w:val="-1"/>
        </w:rPr>
        <w:t xml:space="preserve"> </w:t>
      </w:r>
      <w:r w:rsidRPr="00D15A74">
        <w:t>The</w:t>
      </w:r>
      <w:r w:rsidRPr="00D15A74">
        <w:rPr>
          <w:spacing w:val="-1"/>
        </w:rPr>
        <w:t xml:space="preserve"> </w:t>
      </w:r>
      <w:r w:rsidRPr="00D15A74">
        <w:t>results</w:t>
      </w:r>
      <w:r w:rsidRPr="00D15A74">
        <w:rPr>
          <w:spacing w:val="-1"/>
        </w:rPr>
        <w:t xml:space="preserve"> </w:t>
      </w:r>
      <w:r w:rsidRPr="00D15A74">
        <w:t>are</w:t>
      </w:r>
      <w:r w:rsidRPr="00D15A74">
        <w:rPr>
          <w:spacing w:val="-1"/>
        </w:rPr>
        <w:t xml:space="preserve"> </w:t>
      </w:r>
      <w:r w:rsidRPr="00D15A74">
        <w:t>described in Table</w:t>
      </w:r>
      <w:r w:rsidRPr="00D15A74">
        <w:rPr>
          <w:spacing w:val="-3"/>
        </w:rPr>
        <w:t xml:space="preserve"> </w:t>
      </w:r>
      <w:r w:rsidRPr="00D15A74">
        <w:t>14.</w:t>
      </w:r>
    </w:p>
    <w:p w14:paraId="72E5692D" w14:textId="77777777" w:rsidR="002666C0" w:rsidRPr="00D15A74" w:rsidRDefault="002666C0" w:rsidP="0078279C">
      <w:pPr>
        <w:pStyle w:val="QRDEnBodyText"/>
      </w:pPr>
    </w:p>
    <w:p w14:paraId="11845936" w14:textId="77777777" w:rsidR="00AF4B67" w:rsidRPr="00D15A74" w:rsidRDefault="00B66B96" w:rsidP="0078279C">
      <w:pPr>
        <w:pStyle w:val="TableTitle"/>
        <w:rPr>
          <w:bCs/>
        </w:rPr>
      </w:pPr>
      <w:r w:rsidRPr="00D15A74">
        <w:rPr>
          <w:bCs/>
        </w:rPr>
        <w:t>Table</w:t>
      </w:r>
      <w:r w:rsidRPr="00D15A74">
        <w:rPr>
          <w:bCs/>
          <w:spacing w:val="-4"/>
        </w:rPr>
        <w:t xml:space="preserve"> </w:t>
      </w:r>
      <w:r w:rsidRPr="00D15A74">
        <w:rPr>
          <w:bCs/>
        </w:rPr>
        <w:t>14:</w:t>
      </w:r>
      <w:r w:rsidR="00496C6B" w:rsidRPr="00D15A74">
        <w:rPr>
          <w:bCs/>
          <w:spacing w:val="-3"/>
        </w:rPr>
        <w:tab/>
      </w:r>
      <w:r w:rsidRPr="00D15A74">
        <w:rPr>
          <w:bCs/>
        </w:rPr>
        <w:t>Overview</w:t>
      </w:r>
      <w:r w:rsidRPr="00D15A74">
        <w:rPr>
          <w:bCs/>
          <w:spacing w:val="-3"/>
        </w:rPr>
        <w:t xml:space="preserve"> </w:t>
      </w:r>
      <w:r w:rsidRPr="00D15A74">
        <w:rPr>
          <w:bCs/>
        </w:rPr>
        <w:t>of</w:t>
      </w:r>
      <w:r w:rsidRPr="00D15A74">
        <w:rPr>
          <w:bCs/>
          <w:spacing w:val="-3"/>
        </w:rPr>
        <w:t xml:space="preserve"> </w:t>
      </w:r>
      <w:r w:rsidRPr="00D15A74">
        <w:rPr>
          <w:bCs/>
        </w:rPr>
        <w:t>Primary</w:t>
      </w:r>
      <w:r w:rsidRPr="00D15A74">
        <w:rPr>
          <w:bCs/>
          <w:spacing w:val="-3"/>
        </w:rPr>
        <w:t xml:space="preserve"> </w:t>
      </w:r>
      <w:r w:rsidRPr="00D15A74">
        <w:rPr>
          <w:bCs/>
        </w:rPr>
        <w:t>Efficacy</w:t>
      </w:r>
      <w:r w:rsidRPr="00D15A74">
        <w:rPr>
          <w:bCs/>
          <w:spacing w:val="-2"/>
        </w:rPr>
        <w:t xml:space="preserve"> </w:t>
      </w:r>
      <w:r w:rsidRPr="00D15A74">
        <w:rPr>
          <w:bCs/>
        </w:rPr>
        <w:t>Results</w:t>
      </w:r>
      <w:r w:rsidRPr="00D15A74">
        <w:rPr>
          <w:bCs/>
          <w:spacing w:val="-3"/>
        </w:rPr>
        <w:t xml:space="preserve"> </w:t>
      </w:r>
      <w:r w:rsidRPr="00D15A74">
        <w:rPr>
          <w:bCs/>
        </w:rPr>
        <w:t>(ITT</w:t>
      </w:r>
      <w:r w:rsidRPr="00D15A74">
        <w:rPr>
          <w:bCs/>
          <w:spacing w:val="-3"/>
        </w:rPr>
        <w:t xml:space="preserve"> </w:t>
      </w:r>
      <w:r w:rsidRPr="00D15A74">
        <w:rPr>
          <w:bCs/>
        </w:rPr>
        <w:t>population)</w:t>
      </w:r>
    </w:p>
    <w:tbl>
      <w:tblPr>
        <w:tblW w:w="0"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1"/>
        <w:gridCol w:w="3335"/>
        <w:gridCol w:w="3337"/>
      </w:tblGrid>
      <w:tr w:rsidR="004916A7" w:rsidRPr="00D15A74" w14:paraId="1D0B20F0" w14:textId="77777777">
        <w:trPr>
          <w:trHeight w:val="655"/>
        </w:trPr>
        <w:tc>
          <w:tcPr>
            <w:tcW w:w="2261" w:type="dxa"/>
          </w:tcPr>
          <w:p w14:paraId="1D5F21E5" w14:textId="77777777" w:rsidR="00AF4B67" w:rsidRPr="00D15A74" w:rsidRDefault="00B66B96">
            <w:pPr>
              <w:pStyle w:val="TableParagraph"/>
              <w:spacing w:before="49"/>
              <w:ind w:left="323" w:right="316"/>
              <w:jc w:val="center"/>
              <w:rPr>
                <w:b/>
              </w:rPr>
            </w:pPr>
            <w:r w:rsidRPr="00D15A74">
              <w:rPr>
                <w:b/>
              </w:rPr>
              <w:t>Analysis</w:t>
            </w:r>
          </w:p>
        </w:tc>
        <w:tc>
          <w:tcPr>
            <w:tcW w:w="3335" w:type="dxa"/>
          </w:tcPr>
          <w:p w14:paraId="65A40749" w14:textId="77777777" w:rsidR="00AF4B67" w:rsidRPr="00D15A74" w:rsidRDefault="00B66B96">
            <w:pPr>
              <w:pStyle w:val="TableParagraph"/>
              <w:spacing w:before="11" w:line="304" w:lineRule="exact"/>
              <w:ind w:left="1229" w:right="1219" w:firstLine="184"/>
              <w:rPr>
                <w:b/>
              </w:rPr>
            </w:pPr>
            <w:r w:rsidRPr="00D15A74">
              <w:rPr>
                <w:b/>
              </w:rPr>
              <w:t>LMB</w:t>
            </w:r>
            <w:r w:rsidRPr="00D15A74">
              <w:rPr>
                <w:b/>
                <w:spacing w:val="1"/>
              </w:rPr>
              <w:t xml:space="preserve"> </w:t>
            </w:r>
            <w:r w:rsidRPr="00D15A74">
              <w:rPr>
                <w:b/>
              </w:rPr>
              <w:t>(N</w:t>
            </w:r>
            <w:r w:rsidRPr="00D15A74">
              <w:rPr>
                <w:b/>
                <w:spacing w:val="-7"/>
              </w:rPr>
              <w:t xml:space="preserve"> </w:t>
            </w:r>
            <w:r w:rsidRPr="00D15A74">
              <w:rPr>
                <w:b/>
              </w:rPr>
              <w:t>=</w:t>
            </w:r>
            <w:r w:rsidRPr="00D15A74">
              <w:rPr>
                <w:b/>
                <w:spacing w:val="-7"/>
              </w:rPr>
              <w:t xml:space="preserve"> </w:t>
            </w:r>
            <w:r w:rsidRPr="00D15A74">
              <w:rPr>
                <w:b/>
              </w:rPr>
              <w:t>164)</w:t>
            </w:r>
          </w:p>
        </w:tc>
        <w:tc>
          <w:tcPr>
            <w:tcW w:w="3337" w:type="dxa"/>
          </w:tcPr>
          <w:p w14:paraId="60B86518" w14:textId="77777777" w:rsidR="00AF4B67" w:rsidRPr="00D15A74" w:rsidRDefault="00B66B96">
            <w:pPr>
              <w:pStyle w:val="TableParagraph"/>
              <w:spacing w:before="11" w:line="304" w:lineRule="exact"/>
              <w:ind w:left="1285" w:right="1278" w:hanging="1"/>
              <w:jc w:val="center"/>
              <w:rPr>
                <w:b/>
              </w:rPr>
            </w:pPr>
            <w:r w:rsidRPr="00D15A74">
              <w:rPr>
                <w:b/>
              </w:rPr>
              <w:t>R-LMB</w:t>
            </w:r>
            <w:r w:rsidRPr="00D15A74">
              <w:rPr>
                <w:b/>
                <w:spacing w:val="-52"/>
              </w:rPr>
              <w:t xml:space="preserve"> </w:t>
            </w:r>
            <w:r w:rsidRPr="00D15A74">
              <w:rPr>
                <w:b/>
              </w:rPr>
              <w:t>(N=164)</w:t>
            </w:r>
          </w:p>
        </w:tc>
      </w:tr>
      <w:tr w:rsidR="004916A7" w:rsidRPr="00D15A74" w14:paraId="0B1D6D88" w14:textId="77777777">
        <w:trPr>
          <w:trHeight w:val="471"/>
        </w:trPr>
        <w:tc>
          <w:tcPr>
            <w:tcW w:w="2261" w:type="dxa"/>
            <w:vMerge w:val="restart"/>
          </w:tcPr>
          <w:p w14:paraId="4EFB5B26" w14:textId="77777777" w:rsidR="00AF4B67" w:rsidRPr="00D15A74" w:rsidRDefault="00B66B96">
            <w:pPr>
              <w:pStyle w:val="TableParagraph"/>
              <w:spacing w:before="49"/>
              <w:ind w:left="322" w:right="316"/>
              <w:jc w:val="center"/>
              <w:rPr>
                <w:b/>
              </w:rPr>
            </w:pPr>
            <w:r w:rsidRPr="00D15A74">
              <w:rPr>
                <w:b/>
              </w:rPr>
              <w:t>EFS</w:t>
            </w:r>
          </w:p>
        </w:tc>
        <w:tc>
          <w:tcPr>
            <w:tcW w:w="3335" w:type="dxa"/>
          </w:tcPr>
          <w:p w14:paraId="1BE490FB" w14:textId="77777777" w:rsidR="00AF4B67" w:rsidRPr="00D15A74" w:rsidRDefault="00B66B96">
            <w:pPr>
              <w:pStyle w:val="TableParagraph"/>
              <w:spacing w:before="47"/>
              <w:ind w:left="242" w:right="234"/>
              <w:jc w:val="center"/>
            </w:pPr>
            <w:r w:rsidRPr="00D15A74">
              <w:t>28</w:t>
            </w:r>
            <w:r w:rsidRPr="00D15A74">
              <w:rPr>
                <w:spacing w:val="-2"/>
              </w:rPr>
              <w:t xml:space="preserve"> </w:t>
            </w:r>
            <w:r w:rsidRPr="00D15A74">
              <w:t>events</w:t>
            </w:r>
          </w:p>
        </w:tc>
        <w:tc>
          <w:tcPr>
            <w:tcW w:w="3337" w:type="dxa"/>
          </w:tcPr>
          <w:p w14:paraId="2A9AAE4C" w14:textId="77777777" w:rsidR="00AF4B67" w:rsidRPr="00D15A74" w:rsidRDefault="00B66B96">
            <w:pPr>
              <w:pStyle w:val="TableParagraph"/>
              <w:spacing w:before="47"/>
              <w:ind w:left="245" w:right="237"/>
              <w:jc w:val="center"/>
            </w:pPr>
            <w:r w:rsidRPr="00D15A74">
              <w:t>10</w:t>
            </w:r>
            <w:r w:rsidRPr="00D15A74">
              <w:rPr>
                <w:spacing w:val="-2"/>
              </w:rPr>
              <w:t xml:space="preserve"> </w:t>
            </w:r>
            <w:r w:rsidRPr="00D15A74">
              <w:t>events</w:t>
            </w:r>
          </w:p>
        </w:tc>
      </w:tr>
      <w:tr w:rsidR="004916A7" w:rsidRPr="00D15A74" w14:paraId="172E94D5" w14:textId="77777777">
        <w:trPr>
          <w:trHeight w:val="471"/>
        </w:trPr>
        <w:tc>
          <w:tcPr>
            <w:tcW w:w="2261" w:type="dxa"/>
            <w:vMerge/>
            <w:tcBorders>
              <w:top w:val="nil"/>
            </w:tcBorders>
          </w:tcPr>
          <w:p w14:paraId="02FFBEAC" w14:textId="77777777" w:rsidR="00AF4B67" w:rsidRPr="00D15A74" w:rsidRDefault="00AF4B67">
            <w:pPr>
              <w:rPr>
                <w:sz w:val="2"/>
                <w:szCs w:val="2"/>
              </w:rPr>
            </w:pPr>
          </w:p>
        </w:tc>
        <w:tc>
          <w:tcPr>
            <w:tcW w:w="6672" w:type="dxa"/>
            <w:gridSpan w:val="2"/>
          </w:tcPr>
          <w:p w14:paraId="28426BCE" w14:textId="77777777" w:rsidR="00AF4B67" w:rsidRPr="00D15A74" w:rsidRDefault="00B66B96">
            <w:pPr>
              <w:pStyle w:val="TableParagraph"/>
              <w:spacing w:before="47"/>
              <w:ind w:left="1614"/>
            </w:pPr>
            <w:r w:rsidRPr="00D15A74">
              <w:t>One-sided</w:t>
            </w:r>
            <w:r w:rsidRPr="00D15A74">
              <w:rPr>
                <w:spacing w:val="-4"/>
              </w:rPr>
              <w:t xml:space="preserve"> </w:t>
            </w:r>
            <w:r w:rsidRPr="00D15A74">
              <w:t>log-rank</w:t>
            </w:r>
            <w:r w:rsidRPr="00D15A74">
              <w:rPr>
                <w:spacing w:val="-3"/>
              </w:rPr>
              <w:t xml:space="preserve"> </w:t>
            </w:r>
            <w:r w:rsidRPr="00D15A74">
              <w:t>test</w:t>
            </w:r>
            <w:r w:rsidRPr="00D15A74">
              <w:rPr>
                <w:spacing w:val="-3"/>
              </w:rPr>
              <w:t xml:space="preserve"> </w:t>
            </w:r>
            <w:r w:rsidRPr="00D15A74">
              <w:t>p-value</w:t>
            </w:r>
            <w:r w:rsidRPr="00D15A74">
              <w:rPr>
                <w:spacing w:val="-4"/>
              </w:rPr>
              <w:t xml:space="preserve"> </w:t>
            </w:r>
            <w:r w:rsidRPr="00D15A74">
              <w:t>0.0006</w:t>
            </w:r>
          </w:p>
        </w:tc>
      </w:tr>
      <w:tr w:rsidR="004916A7" w:rsidRPr="00D15A74" w14:paraId="11496EDC" w14:textId="77777777">
        <w:trPr>
          <w:trHeight w:val="471"/>
        </w:trPr>
        <w:tc>
          <w:tcPr>
            <w:tcW w:w="2261" w:type="dxa"/>
            <w:vMerge/>
            <w:tcBorders>
              <w:top w:val="nil"/>
            </w:tcBorders>
          </w:tcPr>
          <w:p w14:paraId="7110756F" w14:textId="77777777" w:rsidR="00AF4B67" w:rsidRPr="00D15A74" w:rsidRDefault="00AF4B67">
            <w:pPr>
              <w:rPr>
                <w:sz w:val="2"/>
                <w:szCs w:val="2"/>
              </w:rPr>
            </w:pPr>
          </w:p>
        </w:tc>
        <w:tc>
          <w:tcPr>
            <w:tcW w:w="6672" w:type="dxa"/>
            <w:gridSpan w:val="2"/>
          </w:tcPr>
          <w:p w14:paraId="1F761D29" w14:textId="77777777" w:rsidR="00AF4B67" w:rsidRPr="00D15A74" w:rsidRDefault="00B66B96">
            <w:pPr>
              <w:pStyle w:val="TableParagraph"/>
              <w:spacing w:before="47"/>
              <w:ind w:left="1388"/>
            </w:pPr>
            <w:r w:rsidRPr="00D15A74">
              <w:t>Adjusted</w:t>
            </w:r>
            <w:r w:rsidRPr="00D15A74">
              <w:rPr>
                <w:spacing w:val="-2"/>
              </w:rPr>
              <w:t xml:space="preserve"> </w:t>
            </w:r>
            <w:r w:rsidRPr="00D15A74">
              <w:t>Cox</w:t>
            </w:r>
            <w:r w:rsidRPr="00D15A74">
              <w:rPr>
                <w:spacing w:val="-3"/>
              </w:rPr>
              <w:t xml:space="preserve"> </w:t>
            </w:r>
            <w:r w:rsidRPr="00D15A74">
              <w:t>HR</w:t>
            </w:r>
            <w:r w:rsidRPr="00D15A74">
              <w:rPr>
                <w:spacing w:val="-2"/>
              </w:rPr>
              <w:t xml:space="preserve"> </w:t>
            </w:r>
            <w:r w:rsidRPr="00D15A74">
              <w:t>0.32</w:t>
            </w:r>
            <w:r w:rsidRPr="00D15A74">
              <w:rPr>
                <w:spacing w:val="-2"/>
              </w:rPr>
              <w:t xml:space="preserve"> </w:t>
            </w:r>
            <w:r w:rsidRPr="00D15A74">
              <w:t>(90%</w:t>
            </w:r>
            <w:r w:rsidRPr="00D15A74">
              <w:rPr>
                <w:spacing w:val="-3"/>
              </w:rPr>
              <w:t xml:space="preserve"> </w:t>
            </w:r>
            <w:r w:rsidRPr="00D15A74">
              <w:t>CI:</w:t>
            </w:r>
            <w:r w:rsidRPr="00D15A74">
              <w:rPr>
                <w:spacing w:val="-2"/>
              </w:rPr>
              <w:t xml:space="preserve"> </w:t>
            </w:r>
            <w:r w:rsidRPr="00D15A74">
              <w:t>0.17,</w:t>
            </w:r>
            <w:r w:rsidRPr="00D15A74">
              <w:rPr>
                <w:spacing w:val="-2"/>
              </w:rPr>
              <w:t xml:space="preserve"> </w:t>
            </w:r>
            <w:r w:rsidRPr="00D15A74">
              <w:t>0.58)</w:t>
            </w:r>
          </w:p>
        </w:tc>
      </w:tr>
      <w:tr w:rsidR="004916A7" w:rsidRPr="00D15A74" w14:paraId="500CD653" w14:textId="77777777">
        <w:trPr>
          <w:trHeight w:val="654"/>
        </w:trPr>
        <w:tc>
          <w:tcPr>
            <w:tcW w:w="2261" w:type="dxa"/>
          </w:tcPr>
          <w:p w14:paraId="492EB3E8" w14:textId="77777777" w:rsidR="00AF4B67" w:rsidRPr="00D15A74" w:rsidRDefault="00B66B96">
            <w:pPr>
              <w:pStyle w:val="TableParagraph"/>
              <w:spacing w:before="49"/>
              <w:ind w:left="324" w:right="316"/>
              <w:jc w:val="center"/>
              <w:rPr>
                <w:b/>
              </w:rPr>
            </w:pPr>
            <w:r w:rsidRPr="00D15A74">
              <w:rPr>
                <w:b/>
              </w:rPr>
              <w:t>3-year</w:t>
            </w:r>
            <w:r w:rsidRPr="00D15A74">
              <w:rPr>
                <w:b/>
                <w:spacing w:val="-4"/>
              </w:rPr>
              <w:t xml:space="preserve"> </w:t>
            </w:r>
            <w:r w:rsidRPr="00D15A74">
              <w:rPr>
                <w:b/>
              </w:rPr>
              <w:t>EFS</w:t>
            </w:r>
            <w:r w:rsidRPr="00D15A74">
              <w:rPr>
                <w:b/>
                <w:spacing w:val="-2"/>
              </w:rPr>
              <w:t xml:space="preserve"> </w:t>
            </w:r>
            <w:r w:rsidRPr="00D15A74">
              <w:rPr>
                <w:b/>
              </w:rPr>
              <w:t>rates</w:t>
            </w:r>
          </w:p>
        </w:tc>
        <w:tc>
          <w:tcPr>
            <w:tcW w:w="3335" w:type="dxa"/>
          </w:tcPr>
          <w:p w14:paraId="1FB897C9" w14:textId="77777777" w:rsidR="00AF4B67" w:rsidRPr="00D15A74" w:rsidRDefault="00B66B96">
            <w:pPr>
              <w:pStyle w:val="TableParagraph"/>
              <w:spacing w:before="47"/>
              <w:ind w:left="242" w:right="236"/>
              <w:jc w:val="center"/>
            </w:pPr>
            <w:r w:rsidRPr="00D15A74">
              <w:t>82.3%</w:t>
            </w:r>
          </w:p>
          <w:p w14:paraId="07A3BEF5" w14:textId="77777777" w:rsidR="00AF4B67" w:rsidRPr="00D15A74" w:rsidRDefault="00B66B96">
            <w:pPr>
              <w:pStyle w:val="TableParagraph"/>
              <w:spacing w:before="50"/>
              <w:ind w:left="242" w:right="236"/>
              <w:jc w:val="center"/>
            </w:pPr>
            <w:r w:rsidRPr="00D15A74">
              <w:t>(95%</w:t>
            </w:r>
            <w:r w:rsidRPr="00D15A74">
              <w:rPr>
                <w:spacing w:val="-3"/>
              </w:rPr>
              <w:t xml:space="preserve"> </w:t>
            </w:r>
            <w:r w:rsidRPr="00D15A74">
              <w:t>CI:</w:t>
            </w:r>
            <w:r w:rsidRPr="00D15A74">
              <w:rPr>
                <w:spacing w:val="-2"/>
              </w:rPr>
              <w:t xml:space="preserve"> </w:t>
            </w:r>
            <w:r w:rsidRPr="00D15A74">
              <w:t>75.7%,</w:t>
            </w:r>
            <w:r w:rsidRPr="00D15A74">
              <w:rPr>
                <w:spacing w:val="-2"/>
              </w:rPr>
              <w:t xml:space="preserve"> </w:t>
            </w:r>
            <w:r w:rsidRPr="00D15A74">
              <w:t>87.5%)</w:t>
            </w:r>
          </w:p>
        </w:tc>
        <w:tc>
          <w:tcPr>
            <w:tcW w:w="3337" w:type="dxa"/>
          </w:tcPr>
          <w:p w14:paraId="2FE174AD" w14:textId="77777777" w:rsidR="00AF4B67" w:rsidRPr="00D15A74" w:rsidRDefault="00B66B96">
            <w:pPr>
              <w:pStyle w:val="TableParagraph"/>
              <w:spacing w:before="47"/>
              <w:ind w:left="245" w:right="238"/>
              <w:jc w:val="center"/>
            </w:pPr>
            <w:r w:rsidRPr="00D15A74">
              <w:t>93.9%</w:t>
            </w:r>
          </w:p>
          <w:p w14:paraId="7745E91C" w14:textId="77777777" w:rsidR="00AF4B67" w:rsidRPr="00D15A74" w:rsidRDefault="00B66B96">
            <w:pPr>
              <w:pStyle w:val="TableParagraph"/>
              <w:spacing w:before="50"/>
              <w:ind w:left="245" w:right="238"/>
              <w:jc w:val="center"/>
            </w:pPr>
            <w:r w:rsidRPr="00D15A74">
              <w:t>(95%</w:t>
            </w:r>
            <w:r w:rsidRPr="00D15A74">
              <w:rPr>
                <w:spacing w:val="-3"/>
              </w:rPr>
              <w:t xml:space="preserve"> </w:t>
            </w:r>
            <w:r w:rsidRPr="00D15A74">
              <w:t>CI:</w:t>
            </w:r>
            <w:r w:rsidRPr="00D15A74">
              <w:rPr>
                <w:spacing w:val="-2"/>
              </w:rPr>
              <w:t xml:space="preserve"> </w:t>
            </w:r>
            <w:r w:rsidRPr="00D15A74">
              <w:t>89.1%,</w:t>
            </w:r>
            <w:r w:rsidRPr="00D15A74">
              <w:rPr>
                <w:spacing w:val="-2"/>
              </w:rPr>
              <w:t xml:space="preserve"> </w:t>
            </w:r>
            <w:r w:rsidRPr="00D15A74">
              <w:t>96.7%)</w:t>
            </w:r>
          </w:p>
        </w:tc>
      </w:tr>
      <w:tr w:rsidR="004916A7" w:rsidRPr="00D15A74" w14:paraId="67F84D1C" w14:textId="77777777">
        <w:trPr>
          <w:trHeight w:val="471"/>
        </w:trPr>
        <w:tc>
          <w:tcPr>
            <w:tcW w:w="2261" w:type="dxa"/>
            <w:vMerge w:val="restart"/>
          </w:tcPr>
          <w:p w14:paraId="1787116F" w14:textId="77777777" w:rsidR="00AF4B67" w:rsidRPr="00D15A74" w:rsidRDefault="00B66B96">
            <w:pPr>
              <w:pStyle w:val="TableParagraph"/>
              <w:spacing w:before="50"/>
              <w:ind w:left="322" w:right="316"/>
              <w:jc w:val="center"/>
              <w:rPr>
                <w:b/>
              </w:rPr>
            </w:pPr>
            <w:r w:rsidRPr="00D15A74">
              <w:rPr>
                <w:b/>
              </w:rPr>
              <w:t>OS</w:t>
            </w:r>
          </w:p>
        </w:tc>
        <w:tc>
          <w:tcPr>
            <w:tcW w:w="3335" w:type="dxa"/>
          </w:tcPr>
          <w:p w14:paraId="33B49CA7" w14:textId="77777777" w:rsidR="00AF4B67" w:rsidRPr="00D15A74" w:rsidRDefault="00B66B96">
            <w:pPr>
              <w:pStyle w:val="TableParagraph"/>
              <w:spacing w:before="49"/>
              <w:ind w:left="242" w:right="234"/>
              <w:jc w:val="center"/>
            </w:pPr>
            <w:r w:rsidRPr="00D15A74">
              <w:t>20</w:t>
            </w:r>
            <w:r w:rsidRPr="00D15A74">
              <w:rPr>
                <w:spacing w:val="-2"/>
              </w:rPr>
              <w:t xml:space="preserve"> </w:t>
            </w:r>
            <w:r w:rsidRPr="00D15A74">
              <w:t>deaths</w:t>
            </w:r>
          </w:p>
        </w:tc>
        <w:tc>
          <w:tcPr>
            <w:tcW w:w="3337" w:type="dxa"/>
          </w:tcPr>
          <w:p w14:paraId="32EA7787" w14:textId="77777777" w:rsidR="00AF4B67" w:rsidRPr="00D15A74" w:rsidRDefault="00B66B96">
            <w:pPr>
              <w:pStyle w:val="TableParagraph"/>
              <w:spacing w:before="49"/>
              <w:ind w:left="245" w:right="240"/>
              <w:jc w:val="center"/>
            </w:pPr>
            <w:r w:rsidRPr="00D15A74">
              <w:t>8</w:t>
            </w:r>
            <w:r w:rsidRPr="00D15A74">
              <w:rPr>
                <w:spacing w:val="-2"/>
              </w:rPr>
              <w:t xml:space="preserve"> </w:t>
            </w:r>
            <w:r w:rsidRPr="00D15A74">
              <w:t>deaths</w:t>
            </w:r>
          </w:p>
        </w:tc>
      </w:tr>
      <w:tr w:rsidR="004916A7" w:rsidRPr="00D15A74" w14:paraId="51ADC383" w14:textId="77777777">
        <w:trPr>
          <w:trHeight w:val="471"/>
        </w:trPr>
        <w:tc>
          <w:tcPr>
            <w:tcW w:w="2261" w:type="dxa"/>
            <w:vMerge/>
            <w:tcBorders>
              <w:top w:val="nil"/>
            </w:tcBorders>
          </w:tcPr>
          <w:p w14:paraId="3BB3078F" w14:textId="77777777" w:rsidR="00AF4B67" w:rsidRPr="00D15A74" w:rsidRDefault="00AF4B67">
            <w:pPr>
              <w:rPr>
                <w:sz w:val="2"/>
                <w:szCs w:val="2"/>
              </w:rPr>
            </w:pPr>
          </w:p>
        </w:tc>
        <w:tc>
          <w:tcPr>
            <w:tcW w:w="6672" w:type="dxa"/>
            <w:gridSpan w:val="2"/>
          </w:tcPr>
          <w:p w14:paraId="5E35D15D" w14:textId="77777777" w:rsidR="00AF4B67" w:rsidRPr="00D15A74" w:rsidRDefault="00B66B96">
            <w:pPr>
              <w:pStyle w:val="TableParagraph"/>
              <w:spacing w:before="49"/>
              <w:ind w:left="1614"/>
            </w:pPr>
            <w:r w:rsidRPr="00D15A74">
              <w:t>One-sided</w:t>
            </w:r>
            <w:r w:rsidRPr="00D15A74">
              <w:rPr>
                <w:spacing w:val="-4"/>
              </w:rPr>
              <w:t xml:space="preserve"> </w:t>
            </w:r>
            <w:r w:rsidRPr="00D15A74">
              <w:t>log-rank</w:t>
            </w:r>
            <w:r w:rsidRPr="00D15A74">
              <w:rPr>
                <w:spacing w:val="-3"/>
              </w:rPr>
              <w:t xml:space="preserve"> </w:t>
            </w:r>
            <w:r w:rsidRPr="00D15A74">
              <w:t>test</w:t>
            </w:r>
            <w:r w:rsidRPr="00D15A74">
              <w:rPr>
                <w:spacing w:val="-3"/>
              </w:rPr>
              <w:t xml:space="preserve"> </w:t>
            </w:r>
            <w:r w:rsidRPr="00D15A74">
              <w:t>p-value</w:t>
            </w:r>
            <w:r w:rsidRPr="00D15A74">
              <w:rPr>
                <w:spacing w:val="-4"/>
              </w:rPr>
              <w:t xml:space="preserve"> </w:t>
            </w:r>
            <w:r w:rsidRPr="00D15A74">
              <w:t>0.0061</w:t>
            </w:r>
          </w:p>
        </w:tc>
      </w:tr>
      <w:tr w:rsidR="004916A7" w:rsidRPr="00D15A74" w14:paraId="6264AF99" w14:textId="77777777">
        <w:trPr>
          <w:trHeight w:val="471"/>
        </w:trPr>
        <w:tc>
          <w:tcPr>
            <w:tcW w:w="2261" w:type="dxa"/>
            <w:vMerge/>
            <w:tcBorders>
              <w:top w:val="nil"/>
            </w:tcBorders>
          </w:tcPr>
          <w:p w14:paraId="1232538E" w14:textId="77777777" w:rsidR="00AF4B67" w:rsidRPr="00D15A74" w:rsidRDefault="00AF4B67">
            <w:pPr>
              <w:rPr>
                <w:sz w:val="2"/>
                <w:szCs w:val="2"/>
              </w:rPr>
            </w:pPr>
          </w:p>
        </w:tc>
        <w:tc>
          <w:tcPr>
            <w:tcW w:w="6672" w:type="dxa"/>
            <w:gridSpan w:val="2"/>
          </w:tcPr>
          <w:p w14:paraId="2FBC35B2" w14:textId="77777777" w:rsidR="00AF4B67" w:rsidRPr="00D15A74" w:rsidRDefault="00B66B96">
            <w:pPr>
              <w:pStyle w:val="TableParagraph"/>
              <w:spacing w:before="47"/>
              <w:ind w:left="1072" w:right="1064"/>
              <w:jc w:val="center"/>
            </w:pPr>
            <w:r w:rsidRPr="00D15A74">
              <w:t>Adjusted</w:t>
            </w:r>
            <w:r w:rsidRPr="00D15A74">
              <w:rPr>
                <w:spacing w:val="-2"/>
              </w:rPr>
              <w:t xml:space="preserve"> </w:t>
            </w:r>
            <w:r w:rsidRPr="00D15A74">
              <w:t>Cox</w:t>
            </w:r>
            <w:r w:rsidRPr="00D15A74">
              <w:rPr>
                <w:spacing w:val="-3"/>
              </w:rPr>
              <w:t xml:space="preserve"> </w:t>
            </w:r>
            <w:r w:rsidRPr="00D15A74">
              <w:t>model</w:t>
            </w:r>
            <w:r w:rsidRPr="00D15A74">
              <w:rPr>
                <w:spacing w:val="-1"/>
              </w:rPr>
              <w:t xml:space="preserve"> </w:t>
            </w:r>
            <w:r w:rsidRPr="00D15A74">
              <w:t>HR</w:t>
            </w:r>
            <w:r w:rsidRPr="00D15A74">
              <w:rPr>
                <w:spacing w:val="-2"/>
              </w:rPr>
              <w:t xml:space="preserve"> </w:t>
            </w:r>
            <w:r w:rsidRPr="00D15A74">
              <w:t>0.36</w:t>
            </w:r>
            <w:r w:rsidRPr="00D15A74">
              <w:rPr>
                <w:spacing w:val="-2"/>
              </w:rPr>
              <w:t xml:space="preserve"> </w:t>
            </w:r>
            <w:r w:rsidRPr="00D15A74">
              <w:t>(95%</w:t>
            </w:r>
            <w:r w:rsidRPr="00D15A74">
              <w:rPr>
                <w:spacing w:val="-2"/>
              </w:rPr>
              <w:t xml:space="preserve"> </w:t>
            </w:r>
            <w:r w:rsidRPr="00D15A74">
              <w:t>CI:</w:t>
            </w:r>
            <w:r w:rsidRPr="00D15A74">
              <w:rPr>
                <w:spacing w:val="-3"/>
              </w:rPr>
              <w:t xml:space="preserve"> </w:t>
            </w:r>
            <w:r w:rsidRPr="00D15A74">
              <w:t>0.16;</w:t>
            </w:r>
            <w:r w:rsidRPr="00D15A74">
              <w:rPr>
                <w:spacing w:val="-3"/>
              </w:rPr>
              <w:t xml:space="preserve"> </w:t>
            </w:r>
            <w:r w:rsidRPr="00D15A74">
              <w:t>0.81)</w:t>
            </w:r>
          </w:p>
        </w:tc>
      </w:tr>
      <w:tr w:rsidR="004916A7" w:rsidRPr="00D15A74" w14:paraId="2B334C77" w14:textId="77777777">
        <w:trPr>
          <w:trHeight w:val="655"/>
        </w:trPr>
        <w:tc>
          <w:tcPr>
            <w:tcW w:w="2261" w:type="dxa"/>
          </w:tcPr>
          <w:p w14:paraId="4BB17ACA" w14:textId="77777777" w:rsidR="00AF4B67" w:rsidRPr="00D15A74" w:rsidRDefault="00B66B96">
            <w:pPr>
              <w:pStyle w:val="TableParagraph"/>
              <w:spacing w:before="49"/>
              <w:ind w:left="321" w:right="316"/>
              <w:jc w:val="center"/>
              <w:rPr>
                <w:b/>
              </w:rPr>
            </w:pPr>
            <w:r w:rsidRPr="00D15A74">
              <w:rPr>
                <w:b/>
              </w:rPr>
              <w:t>3-year</w:t>
            </w:r>
            <w:r w:rsidRPr="00D15A74">
              <w:rPr>
                <w:b/>
                <w:spacing w:val="-4"/>
              </w:rPr>
              <w:t xml:space="preserve"> </w:t>
            </w:r>
            <w:r w:rsidRPr="00D15A74">
              <w:rPr>
                <w:b/>
              </w:rPr>
              <w:t>OS</w:t>
            </w:r>
            <w:r w:rsidRPr="00D15A74">
              <w:rPr>
                <w:b/>
                <w:spacing w:val="-2"/>
              </w:rPr>
              <w:t xml:space="preserve"> </w:t>
            </w:r>
            <w:r w:rsidRPr="00D15A74">
              <w:rPr>
                <w:b/>
              </w:rPr>
              <w:t>rates</w:t>
            </w:r>
          </w:p>
        </w:tc>
        <w:tc>
          <w:tcPr>
            <w:tcW w:w="3335" w:type="dxa"/>
          </w:tcPr>
          <w:p w14:paraId="72C07B09" w14:textId="77777777" w:rsidR="00AF4B67" w:rsidRPr="00D15A74" w:rsidRDefault="00B66B96">
            <w:pPr>
              <w:pStyle w:val="TableParagraph"/>
              <w:spacing w:before="47"/>
              <w:ind w:left="242" w:right="236"/>
              <w:jc w:val="center"/>
            </w:pPr>
            <w:r w:rsidRPr="00D15A74">
              <w:t>87.3%</w:t>
            </w:r>
          </w:p>
          <w:p w14:paraId="5D3CF870" w14:textId="77777777" w:rsidR="00AF4B67" w:rsidRPr="00D15A74" w:rsidRDefault="00B66B96">
            <w:pPr>
              <w:pStyle w:val="TableParagraph"/>
              <w:spacing w:before="50"/>
              <w:ind w:left="242" w:right="236"/>
              <w:jc w:val="center"/>
            </w:pPr>
            <w:r w:rsidRPr="00D15A74">
              <w:t>(95%</w:t>
            </w:r>
            <w:r w:rsidRPr="00D15A74">
              <w:rPr>
                <w:spacing w:val="-3"/>
              </w:rPr>
              <w:t xml:space="preserve"> </w:t>
            </w:r>
            <w:r w:rsidRPr="00D15A74">
              <w:t>CI:</w:t>
            </w:r>
            <w:r w:rsidRPr="00D15A74">
              <w:rPr>
                <w:spacing w:val="-2"/>
              </w:rPr>
              <w:t xml:space="preserve"> </w:t>
            </w:r>
            <w:r w:rsidRPr="00D15A74">
              <w:t>81.2%,</w:t>
            </w:r>
            <w:r w:rsidRPr="00D15A74">
              <w:rPr>
                <w:spacing w:val="-2"/>
              </w:rPr>
              <w:t xml:space="preserve"> </w:t>
            </w:r>
            <w:r w:rsidRPr="00D15A74">
              <w:t>91.6%)</w:t>
            </w:r>
          </w:p>
        </w:tc>
        <w:tc>
          <w:tcPr>
            <w:tcW w:w="3337" w:type="dxa"/>
          </w:tcPr>
          <w:p w14:paraId="0713B762" w14:textId="77777777" w:rsidR="00AF4B67" w:rsidRPr="00D15A74" w:rsidRDefault="00B66B96">
            <w:pPr>
              <w:pStyle w:val="TableParagraph"/>
              <w:spacing w:before="47"/>
              <w:ind w:left="245" w:right="238"/>
              <w:jc w:val="center"/>
            </w:pPr>
            <w:r w:rsidRPr="00D15A74">
              <w:t>95.1%</w:t>
            </w:r>
          </w:p>
          <w:p w14:paraId="1A6EE426" w14:textId="77777777" w:rsidR="00AF4B67" w:rsidRPr="00D15A74" w:rsidRDefault="00B66B96">
            <w:pPr>
              <w:pStyle w:val="TableParagraph"/>
              <w:spacing w:before="50"/>
              <w:ind w:left="245" w:right="238"/>
              <w:jc w:val="center"/>
            </w:pPr>
            <w:r w:rsidRPr="00D15A74">
              <w:t>(95%</w:t>
            </w:r>
            <w:r w:rsidRPr="00D15A74">
              <w:rPr>
                <w:spacing w:val="-3"/>
              </w:rPr>
              <w:t xml:space="preserve"> </w:t>
            </w:r>
            <w:r w:rsidRPr="00D15A74">
              <w:t>CI:</w:t>
            </w:r>
            <w:r w:rsidRPr="00D15A74">
              <w:rPr>
                <w:spacing w:val="-2"/>
              </w:rPr>
              <w:t xml:space="preserve"> </w:t>
            </w:r>
            <w:r w:rsidRPr="00D15A74">
              <w:t>90.5%,</w:t>
            </w:r>
            <w:r w:rsidRPr="00D15A74">
              <w:rPr>
                <w:spacing w:val="-2"/>
              </w:rPr>
              <w:t xml:space="preserve"> </w:t>
            </w:r>
            <w:r w:rsidRPr="00D15A74">
              <w:t>97.5%)</w:t>
            </w:r>
          </w:p>
        </w:tc>
      </w:tr>
      <w:tr w:rsidR="004916A7" w:rsidRPr="00D15A74" w14:paraId="2F0968F1" w14:textId="77777777">
        <w:trPr>
          <w:trHeight w:val="471"/>
        </w:trPr>
        <w:tc>
          <w:tcPr>
            <w:tcW w:w="2261" w:type="dxa"/>
          </w:tcPr>
          <w:p w14:paraId="6A092FB8" w14:textId="77777777" w:rsidR="00AF4B67" w:rsidRPr="00D15A74" w:rsidRDefault="00B66B96">
            <w:pPr>
              <w:pStyle w:val="TableParagraph"/>
              <w:spacing w:before="49"/>
              <w:ind w:left="321" w:right="316"/>
              <w:jc w:val="center"/>
              <w:rPr>
                <w:b/>
              </w:rPr>
            </w:pPr>
            <w:r w:rsidRPr="00D15A74">
              <w:rPr>
                <w:b/>
              </w:rPr>
              <w:t>CR</w:t>
            </w:r>
            <w:r w:rsidRPr="00D15A74">
              <w:rPr>
                <w:b/>
                <w:spacing w:val="-3"/>
              </w:rPr>
              <w:t xml:space="preserve"> </w:t>
            </w:r>
            <w:r w:rsidRPr="00D15A74">
              <w:rPr>
                <w:b/>
              </w:rPr>
              <w:t>rate</w:t>
            </w:r>
          </w:p>
        </w:tc>
        <w:tc>
          <w:tcPr>
            <w:tcW w:w="3335" w:type="dxa"/>
          </w:tcPr>
          <w:p w14:paraId="7D789269" w14:textId="77777777" w:rsidR="00AF4B67" w:rsidRPr="00D15A74" w:rsidRDefault="00B66B96">
            <w:pPr>
              <w:pStyle w:val="TableParagraph"/>
              <w:spacing w:before="47"/>
              <w:ind w:left="242" w:right="236"/>
              <w:jc w:val="center"/>
            </w:pPr>
            <w:r w:rsidRPr="00D15A74">
              <w:t>93.6%</w:t>
            </w:r>
            <w:r w:rsidRPr="00D15A74">
              <w:rPr>
                <w:spacing w:val="-3"/>
              </w:rPr>
              <w:t xml:space="preserve"> </w:t>
            </w:r>
            <w:r w:rsidRPr="00D15A74">
              <w:t>(95%</w:t>
            </w:r>
            <w:r w:rsidRPr="00D15A74">
              <w:rPr>
                <w:spacing w:val="-4"/>
              </w:rPr>
              <w:t xml:space="preserve"> </w:t>
            </w:r>
            <w:r w:rsidRPr="00D15A74">
              <w:t>CI:</w:t>
            </w:r>
            <w:r w:rsidRPr="00D15A74">
              <w:rPr>
                <w:spacing w:val="-1"/>
              </w:rPr>
              <w:t xml:space="preserve"> </w:t>
            </w:r>
            <w:r w:rsidRPr="00D15A74">
              <w:t>88.2%;</w:t>
            </w:r>
            <w:r w:rsidRPr="00D15A74">
              <w:rPr>
                <w:spacing w:val="-2"/>
              </w:rPr>
              <w:t xml:space="preserve"> </w:t>
            </w:r>
            <w:r w:rsidRPr="00D15A74">
              <w:t>97.0%)</w:t>
            </w:r>
          </w:p>
        </w:tc>
        <w:tc>
          <w:tcPr>
            <w:tcW w:w="3337" w:type="dxa"/>
          </w:tcPr>
          <w:p w14:paraId="1595CDEB" w14:textId="77777777" w:rsidR="00AF4B67" w:rsidRPr="00D15A74" w:rsidRDefault="00B66B96">
            <w:pPr>
              <w:pStyle w:val="TableParagraph"/>
              <w:spacing w:before="47"/>
              <w:ind w:left="245" w:right="240"/>
              <w:jc w:val="center"/>
            </w:pPr>
            <w:r w:rsidRPr="00D15A74">
              <w:t>94.0%</w:t>
            </w:r>
            <w:r w:rsidRPr="00D15A74">
              <w:rPr>
                <w:spacing w:val="-3"/>
              </w:rPr>
              <w:t xml:space="preserve"> </w:t>
            </w:r>
            <w:r w:rsidRPr="00D15A74">
              <w:t>(95%</w:t>
            </w:r>
            <w:r w:rsidRPr="00D15A74">
              <w:rPr>
                <w:spacing w:val="-4"/>
              </w:rPr>
              <w:t xml:space="preserve"> </w:t>
            </w:r>
            <w:r w:rsidRPr="00D15A74">
              <w:t>CI:</w:t>
            </w:r>
            <w:r w:rsidRPr="00D15A74">
              <w:rPr>
                <w:spacing w:val="-1"/>
              </w:rPr>
              <w:t xml:space="preserve"> </w:t>
            </w:r>
            <w:r w:rsidRPr="00D15A74">
              <w:t>88.8%,</w:t>
            </w:r>
            <w:r w:rsidRPr="00D15A74">
              <w:rPr>
                <w:spacing w:val="-2"/>
              </w:rPr>
              <w:t xml:space="preserve"> </w:t>
            </w:r>
            <w:r w:rsidRPr="00D15A74">
              <w:t>97.2%)</w:t>
            </w:r>
          </w:p>
        </w:tc>
      </w:tr>
    </w:tbl>
    <w:p w14:paraId="170BC4B6" w14:textId="77777777" w:rsidR="00AF4B67" w:rsidRPr="00D15A74" w:rsidRDefault="00AF4B67">
      <w:pPr>
        <w:pStyle w:val="BodyText"/>
        <w:spacing w:before="2"/>
        <w:rPr>
          <w:b/>
        </w:rPr>
      </w:pPr>
    </w:p>
    <w:p w14:paraId="398647D2" w14:textId="77777777" w:rsidR="00AF4B67" w:rsidRPr="00D15A74" w:rsidRDefault="00B66B96" w:rsidP="0078279C">
      <w:pPr>
        <w:pStyle w:val="QRDEnBodyText"/>
      </w:pPr>
      <w:r w:rsidRPr="00D15A74">
        <w:t xml:space="preserve">The primary efficacy analysis showed an EFS benefit of </w:t>
      </w:r>
      <w:proofErr w:type="spellStart"/>
      <w:r w:rsidRPr="00D15A74">
        <w:t>MabThera</w:t>
      </w:r>
      <w:proofErr w:type="spellEnd"/>
      <w:r w:rsidRPr="00D15A74">
        <w:t xml:space="preserve"> addition to LMB chemotherapy</w:t>
      </w:r>
      <w:r w:rsidRPr="00D15A74">
        <w:rPr>
          <w:spacing w:val="1"/>
        </w:rPr>
        <w:t xml:space="preserve"> </w:t>
      </w:r>
      <w:r w:rsidRPr="00D15A74">
        <w:t xml:space="preserve">over LMB chemotherapy alone, with an EFS HR 0.32 (90% CI 0.17 </w:t>
      </w:r>
      <w:r w:rsidR="00BD242A" w:rsidRPr="00D15A74">
        <w:noBreakHyphen/>
      </w:r>
      <w:r w:rsidRPr="00D15A74">
        <w:t xml:space="preserve"> 0.58) from a Cox regression</w:t>
      </w:r>
      <w:r w:rsidRPr="00D15A74">
        <w:rPr>
          <w:spacing w:val="1"/>
        </w:rPr>
        <w:t xml:space="preserve"> </w:t>
      </w:r>
      <w:r w:rsidRPr="00D15A74">
        <w:t>analysis adjusting for national group, histology, and therapeutic group. While no major differences in</w:t>
      </w:r>
      <w:r w:rsidRPr="00D15A74">
        <w:rPr>
          <w:spacing w:val="-52"/>
        </w:rPr>
        <w:t xml:space="preserve"> </w:t>
      </w:r>
      <w:r w:rsidRPr="00D15A74">
        <w:t>numbers of patients achieving CR was observed between the two treatment groups, the benefit of</w:t>
      </w:r>
      <w:r w:rsidRPr="00D15A74">
        <w:rPr>
          <w:spacing w:val="1"/>
        </w:rPr>
        <w:t xml:space="preserve"> </w:t>
      </w:r>
      <w:proofErr w:type="spellStart"/>
      <w:r w:rsidRPr="00D15A74">
        <w:t>MabThera</w:t>
      </w:r>
      <w:proofErr w:type="spellEnd"/>
      <w:r w:rsidRPr="00D15A74">
        <w:t xml:space="preserve"> addition to LMB chemotherapy was also shown in the secondary endpoint of OS, with the</w:t>
      </w:r>
      <w:r w:rsidRPr="00D15A74">
        <w:rPr>
          <w:spacing w:val="-52"/>
        </w:rPr>
        <w:t xml:space="preserve"> </w:t>
      </w:r>
      <w:r w:rsidRPr="00D15A74">
        <w:t>OS</w:t>
      </w:r>
      <w:r w:rsidRPr="00D15A74">
        <w:rPr>
          <w:spacing w:val="-1"/>
        </w:rPr>
        <w:t xml:space="preserve"> </w:t>
      </w:r>
      <w:r w:rsidRPr="00D15A74">
        <w:t>HR of 0.36 (95%</w:t>
      </w:r>
      <w:r w:rsidRPr="00D15A74">
        <w:rPr>
          <w:spacing w:val="-1"/>
        </w:rPr>
        <w:t xml:space="preserve"> </w:t>
      </w:r>
      <w:r w:rsidRPr="00D15A74">
        <w:t>CI, 0.16 –</w:t>
      </w:r>
      <w:r w:rsidRPr="00D15A74">
        <w:rPr>
          <w:spacing w:val="-1"/>
        </w:rPr>
        <w:t xml:space="preserve"> </w:t>
      </w:r>
      <w:r w:rsidRPr="00D15A74">
        <w:t>0.81).</w:t>
      </w:r>
    </w:p>
    <w:p w14:paraId="6F7E04A0" w14:textId="77777777" w:rsidR="00AF4B67" w:rsidRPr="00D15A74" w:rsidRDefault="00AF4B67" w:rsidP="0078279C">
      <w:pPr>
        <w:pStyle w:val="QRDEnBodyText"/>
        <w:rPr>
          <w:sz w:val="21"/>
        </w:rPr>
      </w:pPr>
    </w:p>
    <w:p w14:paraId="508456F3" w14:textId="77777777" w:rsidR="00AF4B67" w:rsidRPr="00D15A74" w:rsidRDefault="00B66B96" w:rsidP="0078279C">
      <w:pPr>
        <w:pStyle w:val="QRDEnBodyText"/>
      </w:pPr>
      <w:r w:rsidRPr="00D15A74">
        <w:t>The European Medicines Agency has waived the obligation to submit the results of studies with</w:t>
      </w:r>
      <w:r w:rsidRPr="00D15A74">
        <w:rPr>
          <w:spacing w:val="1"/>
        </w:rPr>
        <w:t xml:space="preserve"> </w:t>
      </w:r>
      <w:proofErr w:type="spellStart"/>
      <w:r w:rsidRPr="00D15A74">
        <w:t>MabThera</w:t>
      </w:r>
      <w:proofErr w:type="spellEnd"/>
      <w:r w:rsidRPr="00D15A74">
        <w:t xml:space="preserve"> in all subsets of the paediatric population with follicular lymphoma and CLL, and in the</w:t>
      </w:r>
      <w:r w:rsidRPr="00D15A74">
        <w:rPr>
          <w:spacing w:val="1"/>
        </w:rPr>
        <w:t xml:space="preserve"> </w:t>
      </w:r>
      <w:r w:rsidRPr="00D15A74">
        <w:t>paediatric population from birth to &lt;</w:t>
      </w:r>
      <w:r w:rsidR="00D15F76" w:rsidRPr="00D15A74">
        <w:t> </w:t>
      </w:r>
      <w:r w:rsidRPr="00D15A74">
        <w:t>6</w:t>
      </w:r>
      <w:r w:rsidR="00C37D2F" w:rsidRPr="00D15A74">
        <w:t> month</w:t>
      </w:r>
      <w:r w:rsidRPr="00D15A74">
        <w:t>s of age in CD20 positive diffuse large B</w:t>
      </w:r>
      <w:r w:rsidR="00BD242A" w:rsidRPr="00D15A74">
        <w:noBreakHyphen/>
      </w:r>
      <w:r w:rsidRPr="00D15A74">
        <w:t>cell lymphoma.</w:t>
      </w:r>
      <w:r w:rsidRPr="00D15A74">
        <w:rPr>
          <w:spacing w:val="-52"/>
        </w:rPr>
        <w:t xml:space="preserve"> </w:t>
      </w:r>
      <w:r w:rsidRPr="00D15A74">
        <w:t>See</w:t>
      </w:r>
      <w:r w:rsidRPr="00D15A74">
        <w:rPr>
          <w:spacing w:val="-2"/>
        </w:rPr>
        <w:t xml:space="preserve"> </w:t>
      </w:r>
      <w:r w:rsidRPr="00D15A74">
        <w:t>Section 4.2 for information</w:t>
      </w:r>
      <w:r w:rsidRPr="00D15A74">
        <w:rPr>
          <w:spacing w:val="-1"/>
        </w:rPr>
        <w:t xml:space="preserve"> </w:t>
      </w:r>
      <w:r w:rsidRPr="00D15A74">
        <w:t>on paediatric</w:t>
      </w:r>
      <w:r w:rsidRPr="00D15A74">
        <w:rPr>
          <w:spacing w:val="-1"/>
        </w:rPr>
        <w:t xml:space="preserve"> </w:t>
      </w:r>
      <w:r w:rsidRPr="00D15A74">
        <w:t>use.</w:t>
      </w:r>
    </w:p>
    <w:p w14:paraId="0008869E" w14:textId="77777777" w:rsidR="00AF4B67" w:rsidRPr="00D15A74" w:rsidRDefault="00AF4B67" w:rsidP="0078279C">
      <w:pPr>
        <w:pStyle w:val="QRDEnBodyText"/>
      </w:pPr>
    </w:p>
    <w:p w14:paraId="622102CF" w14:textId="77777777" w:rsidR="00AF4B67" w:rsidRPr="00D15A74" w:rsidRDefault="00B66B96" w:rsidP="00883417">
      <w:pPr>
        <w:pStyle w:val="Heading4"/>
      </w:pPr>
      <w:r w:rsidRPr="00D15A74">
        <w:t>Clinical</w:t>
      </w:r>
      <w:r w:rsidRPr="00D15A74">
        <w:rPr>
          <w:spacing w:val="-4"/>
        </w:rPr>
        <w:t xml:space="preserve"> </w:t>
      </w:r>
      <w:r w:rsidR="00DB7080" w:rsidRPr="00D15A74">
        <w:t>efficacy and safety</w:t>
      </w:r>
      <w:r w:rsidR="00DB7080" w:rsidRPr="00D15A74">
        <w:rPr>
          <w:spacing w:val="-4"/>
        </w:rPr>
        <w:t xml:space="preserve"> </w:t>
      </w:r>
      <w:r w:rsidRPr="00D15A74">
        <w:t>in</w:t>
      </w:r>
      <w:r w:rsidRPr="00D15A74">
        <w:rPr>
          <w:spacing w:val="-3"/>
        </w:rPr>
        <w:t xml:space="preserve"> </w:t>
      </w:r>
      <w:r w:rsidRPr="00D15A74">
        <w:t>rheumatoid</w:t>
      </w:r>
      <w:r w:rsidRPr="00D15A74">
        <w:rPr>
          <w:spacing w:val="-4"/>
        </w:rPr>
        <w:t xml:space="preserve"> </w:t>
      </w:r>
      <w:r w:rsidRPr="00D15A74">
        <w:t>arthritis</w:t>
      </w:r>
    </w:p>
    <w:p w14:paraId="2775ADDF" w14:textId="77777777" w:rsidR="00AF4B67" w:rsidRPr="00D15A74" w:rsidRDefault="00AF4B67" w:rsidP="00F435F8"/>
    <w:p w14:paraId="689C0FFD" w14:textId="77777777" w:rsidR="00AF4B67" w:rsidRPr="00D15A74" w:rsidRDefault="00B66B96" w:rsidP="0078279C">
      <w:pPr>
        <w:pStyle w:val="QRDEnBodyText"/>
      </w:pPr>
      <w:r w:rsidRPr="00D15A74">
        <w:t xml:space="preserve">The efficacy and safety of </w:t>
      </w:r>
      <w:proofErr w:type="spellStart"/>
      <w:r w:rsidRPr="00D15A74">
        <w:t>MabThera</w:t>
      </w:r>
      <w:proofErr w:type="spellEnd"/>
      <w:r w:rsidRPr="00D15A74">
        <w:t xml:space="preserve"> in alleviating the symptoms and signs of rheumatoid arthritis in</w:t>
      </w:r>
      <w:r w:rsidRPr="00D15A74">
        <w:rPr>
          <w:spacing w:val="-52"/>
        </w:rPr>
        <w:t xml:space="preserve"> </w:t>
      </w:r>
      <w:r w:rsidRPr="00D15A74">
        <w:t>patients with an inadequate response to TNF</w:t>
      </w:r>
      <w:r w:rsidR="00BD242A" w:rsidRPr="00D15A74">
        <w:noBreakHyphen/>
      </w:r>
      <w:r w:rsidRPr="00D15A74">
        <w:t>inhibitors was demonstrated in a pivotal randomised,</w:t>
      </w:r>
      <w:r w:rsidRPr="00D15A74">
        <w:rPr>
          <w:spacing w:val="1"/>
        </w:rPr>
        <w:t xml:space="preserve"> </w:t>
      </w:r>
      <w:r w:rsidRPr="00D15A74">
        <w:t>controlled,</w:t>
      </w:r>
      <w:r w:rsidRPr="00D15A74">
        <w:rPr>
          <w:spacing w:val="-1"/>
        </w:rPr>
        <w:t xml:space="preserve"> </w:t>
      </w:r>
      <w:r w:rsidRPr="00D15A74">
        <w:t>double</w:t>
      </w:r>
      <w:r w:rsidR="00BD242A" w:rsidRPr="00D15A74">
        <w:noBreakHyphen/>
      </w:r>
      <w:r w:rsidRPr="00D15A74">
        <w:t>blind, multicentr</w:t>
      </w:r>
      <w:r w:rsidR="00B81B53" w:rsidRPr="00D15A74">
        <w:t>e</w:t>
      </w:r>
      <w:r w:rsidRPr="00D15A74">
        <w:t xml:space="preserve"> trial (Trial</w:t>
      </w:r>
      <w:r w:rsidRPr="00D15A74">
        <w:rPr>
          <w:spacing w:val="-1"/>
        </w:rPr>
        <w:t xml:space="preserve"> </w:t>
      </w:r>
      <w:r w:rsidRPr="00D15A74">
        <w:t>1).</w:t>
      </w:r>
    </w:p>
    <w:p w14:paraId="461E3DCB" w14:textId="77777777" w:rsidR="00AF4B67" w:rsidRPr="00D15A74" w:rsidRDefault="00AF4B67" w:rsidP="0078279C">
      <w:pPr>
        <w:pStyle w:val="QRDEnBodyText"/>
      </w:pPr>
    </w:p>
    <w:p w14:paraId="11356945" w14:textId="77777777" w:rsidR="00AF4B67" w:rsidRPr="00D15A74" w:rsidRDefault="00B66B96" w:rsidP="008D40D3">
      <w:pPr>
        <w:pStyle w:val="QRDEnBodyText"/>
        <w:ind w:right="-284"/>
      </w:pPr>
      <w:r w:rsidRPr="00D15A74">
        <w:lastRenderedPageBreak/>
        <w:t>Trial 1 evaluated 517 patients that had experienced an inadequate response or intolerance to one or</w:t>
      </w:r>
      <w:r w:rsidRPr="00D15A74">
        <w:rPr>
          <w:spacing w:val="1"/>
        </w:rPr>
        <w:t xml:space="preserve"> </w:t>
      </w:r>
      <w:r w:rsidRPr="00D15A74">
        <w:t xml:space="preserve">more TNF inhibitor therapies. Eligible patients had active rheumatoid arthritis, diagnosed according </w:t>
      </w:r>
      <w:r w:rsidR="008C7D2A" w:rsidRPr="00D15A74">
        <w:t xml:space="preserve">to the </w:t>
      </w:r>
      <w:r w:rsidRPr="00D15A74">
        <w:t xml:space="preserve">criteria of the American College of Rheumatology (ACR). </w:t>
      </w:r>
      <w:proofErr w:type="spellStart"/>
      <w:r w:rsidRPr="00D15A74">
        <w:t>MabThera</w:t>
      </w:r>
      <w:proofErr w:type="spellEnd"/>
      <w:r w:rsidRPr="00D15A74">
        <w:t xml:space="preserve"> was administered as two IV</w:t>
      </w:r>
      <w:r w:rsidRPr="00D15A74">
        <w:rPr>
          <w:spacing w:val="1"/>
        </w:rPr>
        <w:t xml:space="preserve"> </w:t>
      </w:r>
      <w:r w:rsidRPr="00D15A74">
        <w:t>infusions separated by an interval of 15 days. Patients received 2 x 100</w:t>
      </w:r>
      <w:r w:rsidR="005820EE" w:rsidRPr="00D15A74">
        <w:t>0 mg</w:t>
      </w:r>
      <w:r w:rsidRPr="00D15A74">
        <w:t xml:space="preserve"> intravenous infusions of</w:t>
      </w:r>
      <w:r w:rsidRPr="00D15A74">
        <w:rPr>
          <w:spacing w:val="1"/>
        </w:rPr>
        <w:t xml:space="preserve"> </w:t>
      </w:r>
      <w:proofErr w:type="spellStart"/>
      <w:r w:rsidRPr="00D15A74">
        <w:t>MabThera</w:t>
      </w:r>
      <w:proofErr w:type="spellEnd"/>
      <w:r w:rsidRPr="00D15A74">
        <w:t xml:space="preserve"> or placebo in combination with MTX. All patients received concomitant 6</w:t>
      </w:r>
      <w:r w:rsidR="005820EE" w:rsidRPr="00D15A74">
        <w:t>0 mg</w:t>
      </w:r>
      <w:r w:rsidRPr="00D15A74">
        <w:t xml:space="preserve"> oral</w:t>
      </w:r>
      <w:r w:rsidRPr="00D15A74">
        <w:rPr>
          <w:spacing w:val="1"/>
        </w:rPr>
        <w:t xml:space="preserve"> </w:t>
      </w:r>
      <w:r w:rsidRPr="00D15A74">
        <w:t>prednisone on days 2</w:t>
      </w:r>
      <w:r w:rsidR="00BD242A" w:rsidRPr="00D15A74">
        <w:noBreakHyphen/>
      </w:r>
      <w:r w:rsidRPr="00D15A74">
        <w:t>7 and 3</w:t>
      </w:r>
      <w:r w:rsidR="005820EE" w:rsidRPr="00D15A74">
        <w:t>0 mg</w:t>
      </w:r>
      <w:r w:rsidRPr="00D15A74">
        <w:t xml:space="preserve"> on days 8</w:t>
      </w:r>
      <w:r w:rsidR="00BD242A" w:rsidRPr="00D15A74">
        <w:noBreakHyphen/>
      </w:r>
      <w:r w:rsidRPr="00D15A74">
        <w:t>14 following the first infusion. The primary endpoint was</w:t>
      </w:r>
      <w:r w:rsidRPr="00D15A74">
        <w:rPr>
          <w:spacing w:val="-52"/>
        </w:rPr>
        <w:t xml:space="preserve"> </w:t>
      </w:r>
      <w:r w:rsidRPr="00D15A74">
        <w:t xml:space="preserve">the proportion of patients who achieved an ACR20 response at </w:t>
      </w:r>
      <w:r w:rsidR="00BA2334" w:rsidRPr="00D15A74">
        <w:t>W</w:t>
      </w:r>
      <w:r w:rsidRPr="00D15A74">
        <w:t>eek 24. Patients were followed</w:t>
      </w:r>
      <w:r w:rsidRPr="00D15A74">
        <w:rPr>
          <w:spacing w:val="1"/>
        </w:rPr>
        <w:t xml:space="preserve"> </w:t>
      </w:r>
      <w:r w:rsidRPr="00D15A74">
        <w:t xml:space="preserve">beyond </w:t>
      </w:r>
      <w:r w:rsidR="00BA2334" w:rsidRPr="00D15A74">
        <w:t>W</w:t>
      </w:r>
      <w:r w:rsidRPr="00D15A74">
        <w:t>eek 24 for long term endpoints, including radiographic assessment at 56</w:t>
      </w:r>
      <w:r w:rsidR="00C37D2F" w:rsidRPr="00D15A74">
        <w:t> week</w:t>
      </w:r>
      <w:r w:rsidRPr="00D15A74">
        <w:t>s and at 104</w:t>
      </w:r>
      <w:r w:rsidR="00C37D2F" w:rsidRPr="00D15A74">
        <w:rPr>
          <w:spacing w:val="1"/>
        </w:rPr>
        <w:t> </w:t>
      </w:r>
      <w:r w:rsidR="00C37D2F" w:rsidRPr="00D15A74">
        <w:t>week</w:t>
      </w:r>
      <w:r w:rsidRPr="00D15A74">
        <w:t xml:space="preserve">s. During this time, 81% of patients, from the original placebo group received </w:t>
      </w:r>
      <w:proofErr w:type="spellStart"/>
      <w:r w:rsidRPr="00D15A74">
        <w:t>MabThera</w:t>
      </w:r>
      <w:proofErr w:type="spellEnd"/>
      <w:r w:rsidRPr="00D15A74">
        <w:t xml:space="preserve"> </w:t>
      </w:r>
      <w:r w:rsidR="0078027D" w:rsidRPr="00D15A74">
        <w:t>between weeks</w:t>
      </w:r>
      <w:r w:rsidR="00C37D2F" w:rsidRPr="00D15A74">
        <w:t> </w:t>
      </w:r>
      <w:r w:rsidRPr="00D15A74">
        <w:t>24 and</w:t>
      </w:r>
      <w:r w:rsidRPr="00D15A74">
        <w:rPr>
          <w:spacing w:val="-1"/>
        </w:rPr>
        <w:t xml:space="preserve"> </w:t>
      </w:r>
      <w:r w:rsidRPr="00D15A74">
        <w:t>56,</w:t>
      </w:r>
      <w:r w:rsidRPr="00D15A74">
        <w:rPr>
          <w:spacing w:val="-1"/>
        </w:rPr>
        <w:t xml:space="preserve"> </w:t>
      </w:r>
      <w:r w:rsidRPr="00D15A74">
        <w:t>under an</w:t>
      </w:r>
      <w:r w:rsidRPr="00D15A74">
        <w:rPr>
          <w:spacing w:val="-2"/>
        </w:rPr>
        <w:t xml:space="preserve"> </w:t>
      </w:r>
      <w:r w:rsidRPr="00D15A74">
        <w:t>open label extension</w:t>
      </w:r>
      <w:r w:rsidRPr="00D15A74">
        <w:rPr>
          <w:spacing w:val="-1"/>
        </w:rPr>
        <w:t xml:space="preserve"> </w:t>
      </w:r>
      <w:r w:rsidRPr="00D15A74">
        <w:t>study</w:t>
      </w:r>
      <w:r w:rsidRPr="00D15A74">
        <w:rPr>
          <w:spacing w:val="-1"/>
        </w:rPr>
        <w:t xml:space="preserve"> </w:t>
      </w:r>
      <w:r w:rsidRPr="00D15A74">
        <w:t>protocol.</w:t>
      </w:r>
    </w:p>
    <w:p w14:paraId="49142B59" w14:textId="77777777" w:rsidR="00AF4B67" w:rsidRPr="00D15A74" w:rsidRDefault="00AF4B67" w:rsidP="0078279C">
      <w:pPr>
        <w:pStyle w:val="QRDEnBodyText"/>
      </w:pPr>
    </w:p>
    <w:p w14:paraId="25CFC069" w14:textId="77777777" w:rsidR="00AF4B67" w:rsidRPr="00D15A74" w:rsidRDefault="00B66B96" w:rsidP="008D40D3">
      <w:pPr>
        <w:pStyle w:val="QRDEnBodyText"/>
        <w:ind w:right="-104"/>
      </w:pPr>
      <w:r w:rsidRPr="00D15A74">
        <w:t xml:space="preserve">Trials of </w:t>
      </w:r>
      <w:proofErr w:type="spellStart"/>
      <w:r w:rsidRPr="00D15A74">
        <w:t>MabThera</w:t>
      </w:r>
      <w:proofErr w:type="spellEnd"/>
      <w:r w:rsidRPr="00D15A74">
        <w:t xml:space="preserve"> in patients with early arthritis (patients without prior methotrexate treatment and</w:t>
      </w:r>
      <w:r w:rsidRPr="00D15A74">
        <w:rPr>
          <w:spacing w:val="1"/>
        </w:rPr>
        <w:t xml:space="preserve"> </w:t>
      </w:r>
      <w:r w:rsidRPr="00D15A74">
        <w:t>patients with an inadequate response to methotrexate, but not yet treated with TNF</w:t>
      </w:r>
      <w:r w:rsidR="00BD242A" w:rsidRPr="00D15A74">
        <w:noBreakHyphen/>
      </w:r>
      <w:r w:rsidRPr="00D15A74">
        <w:t>alpha inhibitors)</w:t>
      </w:r>
      <w:r w:rsidRPr="00D15A74">
        <w:rPr>
          <w:spacing w:val="1"/>
        </w:rPr>
        <w:t xml:space="preserve"> </w:t>
      </w:r>
      <w:r w:rsidRPr="00D15A74">
        <w:t>have met their primary endpoints.</w:t>
      </w:r>
      <w:r w:rsidRPr="00D15A74">
        <w:rPr>
          <w:spacing w:val="1"/>
        </w:rPr>
        <w:t xml:space="preserve"> </w:t>
      </w:r>
      <w:proofErr w:type="spellStart"/>
      <w:r w:rsidRPr="00D15A74">
        <w:t>MabThera</w:t>
      </w:r>
      <w:proofErr w:type="spellEnd"/>
      <w:r w:rsidRPr="00D15A74">
        <w:t xml:space="preserve"> is not indicated for these patients, since the safety data</w:t>
      </w:r>
      <w:r w:rsidRPr="00D15A74">
        <w:rPr>
          <w:spacing w:val="1"/>
        </w:rPr>
        <w:t xml:space="preserve"> </w:t>
      </w:r>
      <w:r w:rsidRPr="00D15A74">
        <w:t>about long</w:t>
      </w:r>
      <w:r w:rsidR="00BD242A" w:rsidRPr="00D15A74">
        <w:noBreakHyphen/>
      </w:r>
      <w:r w:rsidRPr="00D15A74">
        <w:t xml:space="preserve">term </w:t>
      </w:r>
      <w:proofErr w:type="spellStart"/>
      <w:r w:rsidRPr="00D15A74">
        <w:t>MabThera</w:t>
      </w:r>
      <w:proofErr w:type="spellEnd"/>
      <w:r w:rsidRPr="00D15A74">
        <w:t xml:space="preserve"> treatment are insufficient, in particular concerning the risk of development</w:t>
      </w:r>
      <w:r w:rsidR="002C296B" w:rsidRPr="00D15A74">
        <w:t xml:space="preserve"> </w:t>
      </w:r>
      <w:r w:rsidRPr="00D15A74">
        <w:t>of</w:t>
      </w:r>
      <w:r w:rsidRPr="00D15A74">
        <w:rPr>
          <w:spacing w:val="-1"/>
        </w:rPr>
        <w:t xml:space="preserve"> </w:t>
      </w:r>
      <w:r w:rsidRPr="00D15A74">
        <w:t>malignancies</w:t>
      </w:r>
      <w:r w:rsidRPr="00D15A74">
        <w:rPr>
          <w:spacing w:val="-1"/>
        </w:rPr>
        <w:t xml:space="preserve"> </w:t>
      </w:r>
      <w:r w:rsidRPr="00D15A74">
        <w:t>and PML.</w:t>
      </w:r>
    </w:p>
    <w:p w14:paraId="2E155623" w14:textId="77777777" w:rsidR="00AF4B67" w:rsidRPr="00D15A74" w:rsidRDefault="00AF4B67" w:rsidP="0078279C">
      <w:pPr>
        <w:pStyle w:val="QRDEnBodyText"/>
      </w:pPr>
    </w:p>
    <w:p w14:paraId="039635F7" w14:textId="77777777" w:rsidR="00AF4B67" w:rsidRPr="00D15A74" w:rsidRDefault="00B66B96" w:rsidP="0078279C">
      <w:pPr>
        <w:pStyle w:val="QRDHeading4"/>
      </w:pPr>
      <w:r w:rsidRPr="00D15A74">
        <w:t>Disease</w:t>
      </w:r>
      <w:r w:rsidRPr="00D15A74">
        <w:rPr>
          <w:spacing w:val="-5"/>
        </w:rPr>
        <w:t xml:space="preserve"> </w:t>
      </w:r>
      <w:r w:rsidRPr="00D15A74">
        <w:t>activity</w:t>
      </w:r>
      <w:r w:rsidRPr="00D15A74">
        <w:rPr>
          <w:spacing w:val="-5"/>
        </w:rPr>
        <w:t xml:space="preserve"> </w:t>
      </w:r>
      <w:r w:rsidRPr="00D15A74">
        <w:t>outcomes</w:t>
      </w:r>
    </w:p>
    <w:p w14:paraId="34A0EF84" w14:textId="77777777" w:rsidR="00AF4B67" w:rsidRPr="00D15A74" w:rsidRDefault="00B66B96" w:rsidP="008E04F7">
      <w:pPr>
        <w:pStyle w:val="QRDEnBodyText"/>
        <w:ind w:right="256"/>
      </w:pPr>
      <w:proofErr w:type="spellStart"/>
      <w:r w:rsidRPr="00D15A74">
        <w:t>MabThera</w:t>
      </w:r>
      <w:proofErr w:type="spellEnd"/>
      <w:r w:rsidRPr="00D15A74">
        <w:t xml:space="preserve"> in combination with methotrexate significantly increased the proportion of patients</w:t>
      </w:r>
      <w:r w:rsidRPr="00D15A74">
        <w:rPr>
          <w:spacing w:val="1"/>
        </w:rPr>
        <w:t xml:space="preserve"> </w:t>
      </w:r>
      <w:r w:rsidRPr="00D15A74">
        <w:t>achieving at least a 20% improvement in ACR score compared with patients treated with</w:t>
      </w:r>
      <w:r w:rsidRPr="00D15A74">
        <w:rPr>
          <w:spacing w:val="1"/>
        </w:rPr>
        <w:t xml:space="preserve"> </w:t>
      </w:r>
      <w:r w:rsidRPr="00D15A74">
        <w:t>methotrexate alone (Table 15). Across all development studies the treatment benefit was similar in</w:t>
      </w:r>
      <w:r w:rsidRPr="00D15A74">
        <w:rPr>
          <w:spacing w:val="-52"/>
        </w:rPr>
        <w:t xml:space="preserve"> </w:t>
      </w:r>
      <w:r w:rsidRPr="00D15A74">
        <w:t>patients independent of age, gender, body surface area, race, number of prior treatments or disease</w:t>
      </w:r>
      <w:r w:rsidRPr="00D15A74">
        <w:rPr>
          <w:spacing w:val="-52"/>
        </w:rPr>
        <w:t xml:space="preserve"> </w:t>
      </w:r>
      <w:r w:rsidRPr="00D15A74">
        <w:t>status.</w:t>
      </w:r>
    </w:p>
    <w:p w14:paraId="1D1169EE" w14:textId="77777777" w:rsidR="00AF4B67" w:rsidRPr="00D15A74" w:rsidRDefault="00AF4B67" w:rsidP="0078279C">
      <w:pPr>
        <w:pStyle w:val="QRDEnBodyText"/>
        <w:rPr>
          <w:sz w:val="21"/>
        </w:rPr>
      </w:pPr>
    </w:p>
    <w:p w14:paraId="4019942C" w14:textId="77777777" w:rsidR="00AF4B67" w:rsidRPr="00D15A74" w:rsidRDefault="00B66B96" w:rsidP="008D40D3">
      <w:pPr>
        <w:pStyle w:val="QRDEnBodyText"/>
        <w:ind w:right="-194"/>
      </w:pPr>
      <w:r w:rsidRPr="00D15A74">
        <w:t>Clinically and statistically significant improvement was also noted on all individual components of the</w:t>
      </w:r>
      <w:r w:rsidRPr="00D15A74">
        <w:rPr>
          <w:spacing w:val="-52"/>
        </w:rPr>
        <w:t xml:space="preserve"> </w:t>
      </w:r>
      <w:r w:rsidRPr="00D15A74">
        <w:t>ACR response (tender and swollen joint counts, patient and physician global assessment, disability</w:t>
      </w:r>
      <w:r w:rsidRPr="00D15A74">
        <w:rPr>
          <w:spacing w:val="1"/>
        </w:rPr>
        <w:t xml:space="preserve"> </w:t>
      </w:r>
      <w:r w:rsidRPr="00D15A74">
        <w:t>index</w:t>
      </w:r>
      <w:r w:rsidRPr="00D15A74">
        <w:rPr>
          <w:spacing w:val="-1"/>
        </w:rPr>
        <w:t xml:space="preserve"> </w:t>
      </w:r>
      <w:r w:rsidRPr="00D15A74">
        <w:t>scores</w:t>
      </w:r>
      <w:r w:rsidRPr="00D15A74">
        <w:rPr>
          <w:spacing w:val="-2"/>
        </w:rPr>
        <w:t xml:space="preserve"> </w:t>
      </w:r>
      <w:r w:rsidRPr="00D15A74">
        <w:t>(HAQ), pain</w:t>
      </w:r>
      <w:r w:rsidRPr="00D15A74">
        <w:rPr>
          <w:spacing w:val="-1"/>
        </w:rPr>
        <w:t xml:space="preserve"> </w:t>
      </w:r>
      <w:r w:rsidRPr="00D15A74">
        <w:t>assessment and</w:t>
      </w:r>
      <w:r w:rsidRPr="00D15A74">
        <w:rPr>
          <w:spacing w:val="-1"/>
        </w:rPr>
        <w:t xml:space="preserve"> </w:t>
      </w:r>
      <w:r w:rsidRPr="00D15A74">
        <w:t>C</w:t>
      </w:r>
      <w:r w:rsidR="00BD242A" w:rsidRPr="00D15A74">
        <w:noBreakHyphen/>
      </w:r>
      <w:r w:rsidRPr="00D15A74">
        <w:t>Reactive</w:t>
      </w:r>
      <w:r w:rsidRPr="00D15A74">
        <w:rPr>
          <w:spacing w:val="1"/>
        </w:rPr>
        <w:t xml:space="preserve"> </w:t>
      </w:r>
      <w:r w:rsidRPr="00D15A74">
        <w:t>Proteins</w:t>
      </w:r>
      <w:r w:rsidRPr="00D15A74">
        <w:rPr>
          <w:spacing w:val="-2"/>
        </w:rPr>
        <w:t xml:space="preserve"> </w:t>
      </w:r>
      <w:r w:rsidRPr="00D15A74">
        <w:t>(mg/dL).</w:t>
      </w:r>
    </w:p>
    <w:p w14:paraId="3056251E" w14:textId="14BD8B9D" w:rsidR="00913DFD" w:rsidRPr="00D15A74" w:rsidRDefault="00913DFD">
      <w:pPr>
        <w:tabs>
          <w:tab w:val="clear" w:pos="567"/>
        </w:tabs>
      </w:pPr>
    </w:p>
    <w:p w14:paraId="2AD66927" w14:textId="77777777" w:rsidR="00AF4B67" w:rsidRPr="00D15A74" w:rsidRDefault="00AF4B67">
      <w:pPr>
        <w:pStyle w:val="BodyText"/>
        <w:spacing w:before="2"/>
      </w:pPr>
    </w:p>
    <w:p w14:paraId="73DAAE29" w14:textId="77777777" w:rsidR="00AF4B67" w:rsidRPr="00D15A74" w:rsidRDefault="00B66B96" w:rsidP="0078279C">
      <w:pPr>
        <w:pStyle w:val="TableTitle"/>
      </w:pPr>
      <w:r w:rsidRPr="00D15A74">
        <w:t>Table</w:t>
      </w:r>
      <w:r w:rsidRPr="00D15A74">
        <w:rPr>
          <w:spacing w:val="-2"/>
        </w:rPr>
        <w:t xml:space="preserve"> </w:t>
      </w:r>
      <w:r w:rsidRPr="00D15A74">
        <w:t>15</w:t>
      </w:r>
      <w:r w:rsidRPr="00D15A74">
        <w:tab/>
        <w:t>Clinical</w:t>
      </w:r>
      <w:r w:rsidRPr="00D15A74">
        <w:rPr>
          <w:spacing w:val="-3"/>
        </w:rPr>
        <w:t xml:space="preserve"> </w:t>
      </w:r>
      <w:r w:rsidRPr="00D15A74">
        <w:t>response</w:t>
      </w:r>
      <w:r w:rsidRPr="00D15A74">
        <w:rPr>
          <w:spacing w:val="-4"/>
        </w:rPr>
        <w:t xml:space="preserve"> </w:t>
      </w:r>
      <w:r w:rsidRPr="00D15A74">
        <w:t>outcomes</w:t>
      </w:r>
      <w:r w:rsidRPr="00D15A74">
        <w:rPr>
          <w:spacing w:val="-4"/>
        </w:rPr>
        <w:t xml:space="preserve"> </w:t>
      </w:r>
      <w:r w:rsidRPr="00D15A74">
        <w:t>at</w:t>
      </w:r>
      <w:r w:rsidRPr="00D15A74">
        <w:rPr>
          <w:spacing w:val="-3"/>
        </w:rPr>
        <w:t xml:space="preserve"> </w:t>
      </w:r>
      <w:r w:rsidRPr="00D15A74">
        <w:t>primary</w:t>
      </w:r>
      <w:r w:rsidRPr="00D15A74">
        <w:rPr>
          <w:spacing w:val="-2"/>
        </w:rPr>
        <w:t xml:space="preserve"> </w:t>
      </w:r>
      <w:r w:rsidRPr="00D15A74">
        <w:t>endpoint</w:t>
      </w:r>
      <w:r w:rsidRPr="00D15A74">
        <w:rPr>
          <w:spacing w:val="-3"/>
        </w:rPr>
        <w:t xml:space="preserve"> </w:t>
      </w:r>
      <w:r w:rsidRPr="00D15A74">
        <w:t>in</w:t>
      </w:r>
      <w:r w:rsidRPr="00D15A74">
        <w:rPr>
          <w:spacing w:val="-3"/>
        </w:rPr>
        <w:t xml:space="preserve"> </w:t>
      </w:r>
      <w:r w:rsidRPr="00D15A74">
        <w:t>Trial</w:t>
      </w:r>
      <w:r w:rsidRPr="00D15A74">
        <w:rPr>
          <w:spacing w:val="-3"/>
        </w:rPr>
        <w:t xml:space="preserve"> </w:t>
      </w:r>
      <w:r w:rsidRPr="00D15A74">
        <w:t>1</w:t>
      </w:r>
      <w:r w:rsidR="002E7585" w:rsidRPr="00D15A74">
        <w:t xml:space="preserve"> </w:t>
      </w:r>
      <w:r w:rsidRPr="00D15A74">
        <w:t>(ITT</w:t>
      </w:r>
      <w:r w:rsidRPr="00D15A74">
        <w:rPr>
          <w:spacing w:val="-3"/>
        </w:rPr>
        <w:t xml:space="preserve"> </w:t>
      </w:r>
      <w:r w:rsidRPr="00D15A74">
        <w:t>population)</w:t>
      </w:r>
    </w:p>
    <w:tbl>
      <w:tblPr>
        <w:tblW w:w="0"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8"/>
        <w:gridCol w:w="2268"/>
        <w:gridCol w:w="1888"/>
        <w:gridCol w:w="2082"/>
      </w:tblGrid>
      <w:tr w:rsidR="004916A7" w:rsidRPr="00D15A74" w14:paraId="5A1DF7E3" w14:textId="77777777" w:rsidTr="00D82AFA">
        <w:trPr>
          <w:cantSplit/>
          <w:trHeight w:val="505"/>
        </w:trPr>
        <w:tc>
          <w:tcPr>
            <w:tcW w:w="1588" w:type="dxa"/>
          </w:tcPr>
          <w:p w14:paraId="275858ED" w14:textId="77777777" w:rsidR="00AF4B67" w:rsidRPr="00D15A74" w:rsidRDefault="00AF4B67">
            <w:pPr>
              <w:pStyle w:val="TableParagraph"/>
              <w:rPr>
                <w:sz w:val="20"/>
              </w:rPr>
            </w:pPr>
          </w:p>
        </w:tc>
        <w:tc>
          <w:tcPr>
            <w:tcW w:w="2268" w:type="dxa"/>
          </w:tcPr>
          <w:p w14:paraId="035843A9" w14:textId="77777777" w:rsidR="00AF4B67" w:rsidRPr="00D15A74" w:rsidRDefault="00B66B96" w:rsidP="00913DFD">
            <w:pPr>
              <w:pStyle w:val="QRDEnTableHeader"/>
            </w:pPr>
            <w:r w:rsidRPr="00D15A74">
              <w:t>Outcome†</w:t>
            </w:r>
          </w:p>
        </w:tc>
        <w:tc>
          <w:tcPr>
            <w:tcW w:w="1888" w:type="dxa"/>
          </w:tcPr>
          <w:p w14:paraId="6C28496A" w14:textId="77777777" w:rsidR="00AF4B67" w:rsidRPr="00D15A74" w:rsidRDefault="00B66B96" w:rsidP="00913DFD">
            <w:pPr>
              <w:pStyle w:val="QRDEnTableHeader"/>
            </w:pPr>
            <w:proofErr w:type="spellStart"/>
            <w:r w:rsidRPr="00D15A74">
              <w:t>Placebo+MTX</w:t>
            </w:r>
            <w:proofErr w:type="spellEnd"/>
          </w:p>
        </w:tc>
        <w:tc>
          <w:tcPr>
            <w:tcW w:w="2082" w:type="dxa"/>
          </w:tcPr>
          <w:p w14:paraId="609548FD" w14:textId="77777777" w:rsidR="00AF4B67" w:rsidRPr="00D15A74" w:rsidRDefault="00B66B96" w:rsidP="00913DFD">
            <w:pPr>
              <w:pStyle w:val="QRDEnTableHeader"/>
            </w:pPr>
            <w:proofErr w:type="spellStart"/>
            <w:r w:rsidRPr="00D15A74">
              <w:rPr>
                <w:spacing w:val="-1"/>
              </w:rPr>
              <w:t>MabThera+MTX</w:t>
            </w:r>
            <w:proofErr w:type="spellEnd"/>
            <w:r w:rsidRPr="00D15A74">
              <w:rPr>
                <w:spacing w:val="-52"/>
              </w:rPr>
              <w:t xml:space="preserve"> </w:t>
            </w:r>
            <w:r w:rsidRPr="00D15A74">
              <w:t>(2</w:t>
            </w:r>
            <w:r w:rsidRPr="00D15A74">
              <w:rPr>
                <w:spacing w:val="-1"/>
              </w:rPr>
              <w:t xml:space="preserve"> </w:t>
            </w:r>
            <w:r w:rsidRPr="00D15A74">
              <w:t>x</w:t>
            </w:r>
            <w:r w:rsidRPr="00D15A74">
              <w:rPr>
                <w:spacing w:val="-1"/>
              </w:rPr>
              <w:t xml:space="preserve"> </w:t>
            </w:r>
            <w:r w:rsidRPr="00D15A74">
              <w:t>100</w:t>
            </w:r>
            <w:r w:rsidR="005820EE" w:rsidRPr="00D15A74">
              <w:t>0 mg</w:t>
            </w:r>
            <w:r w:rsidRPr="00D15A74">
              <w:t>)</w:t>
            </w:r>
          </w:p>
        </w:tc>
      </w:tr>
      <w:tr w:rsidR="004916A7" w:rsidRPr="00D15A74" w14:paraId="11668C9A" w14:textId="77777777" w:rsidTr="00D82AFA">
        <w:trPr>
          <w:cantSplit/>
          <w:trHeight w:val="504"/>
        </w:trPr>
        <w:tc>
          <w:tcPr>
            <w:tcW w:w="1588" w:type="dxa"/>
          </w:tcPr>
          <w:p w14:paraId="4ABBA179" w14:textId="77777777" w:rsidR="00AF4B67" w:rsidRPr="00D15A74" w:rsidRDefault="00B66B96" w:rsidP="00913DFD">
            <w:pPr>
              <w:pStyle w:val="QRDEnTableText"/>
            </w:pPr>
            <w:r w:rsidRPr="00D15A74">
              <w:t>Trial</w:t>
            </w:r>
            <w:r w:rsidRPr="00D15A74">
              <w:rPr>
                <w:spacing w:val="-1"/>
              </w:rPr>
              <w:t xml:space="preserve"> </w:t>
            </w:r>
            <w:r w:rsidRPr="00D15A74">
              <w:t>1</w:t>
            </w:r>
          </w:p>
        </w:tc>
        <w:tc>
          <w:tcPr>
            <w:tcW w:w="2268" w:type="dxa"/>
          </w:tcPr>
          <w:p w14:paraId="1B2E68EA" w14:textId="77777777" w:rsidR="00AF4B67" w:rsidRPr="00D15A74" w:rsidRDefault="00AF4B67" w:rsidP="00913DFD">
            <w:pPr>
              <w:pStyle w:val="QRDEnTableText"/>
              <w:rPr>
                <w:sz w:val="20"/>
              </w:rPr>
            </w:pPr>
          </w:p>
        </w:tc>
        <w:tc>
          <w:tcPr>
            <w:tcW w:w="1888" w:type="dxa"/>
          </w:tcPr>
          <w:p w14:paraId="5E7B9732" w14:textId="77777777" w:rsidR="00AF4B67" w:rsidRPr="00D15A74" w:rsidRDefault="00B66B96" w:rsidP="00913DFD">
            <w:pPr>
              <w:pStyle w:val="QRDEnTableText"/>
            </w:pPr>
            <w:r w:rsidRPr="00D15A74">
              <w:t>N=</w:t>
            </w:r>
            <w:r w:rsidRPr="00D15A74">
              <w:rPr>
                <w:spacing w:val="-2"/>
              </w:rPr>
              <w:t xml:space="preserve"> </w:t>
            </w:r>
            <w:r w:rsidRPr="00D15A74">
              <w:t>201</w:t>
            </w:r>
          </w:p>
        </w:tc>
        <w:tc>
          <w:tcPr>
            <w:tcW w:w="2082" w:type="dxa"/>
          </w:tcPr>
          <w:p w14:paraId="4664503A" w14:textId="77777777" w:rsidR="00AF4B67" w:rsidRPr="00D15A74" w:rsidRDefault="00B66B96" w:rsidP="00913DFD">
            <w:pPr>
              <w:pStyle w:val="QRDEnTableText"/>
            </w:pPr>
            <w:r w:rsidRPr="00D15A74">
              <w:t>N=</w:t>
            </w:r>
            <w:r w:rsidRPr="00D15A74">
              <w:rPr>
                <w:spacing w:val="-2"/>
              </w:rPr>
              <w:t xml:space="preserve"> </w:t>
            </w:r>
            <w:r w:rsidRPr="00D15A74">
              <w:t>298</w:t>
            </w:r>
          </w:p>
        </w:tc>
      </w:tr>
      <w:tr w:rsidR="004916A7" w:rsidRPr="00D15A74" w14:paraId="422E8F95" w14:textId="77777777" w:rsidTr="00D82AFA">
        <w:trPr>
          <w:cantSplit/>
          <w:trHeight w:val="243"/>
        </w:trPr>
        <w:tc>
          <w:tcPr>
            <w:tcW w:w="1588" w:type="dxa"/>
            <w:vMerge w:val="restart"/>
          </w:tcPr>
          <w:p w14:paraId="262CA705" w14:textId="77777777" w:rsidR="00AF4B67" w:rsidRPr="00D15A74" w:rsidRDefault="00AF4B67" w:rsidP="00913DFD">
            <w:pPr>
              <w:pStyle w:val="QRDEnTableText"/>
              <w:rPr>
                <w:sz w:val="20"/>
              </w:rPr>
            </w:pPr>
          </w:p>
        </w:tc>
        <w:tc>
          <w:tcPr>
            <w:tcW w:w="2268" w:type="dxa"/>
            <w:tcBorders>
              <w:bottom w:val="nil"/>
            </w:tcBorders>
          </w:tcPr>
          <w:p w14:paraId="1A1031B4" w14:textId="77777777" w:rsidR="00AF4B67" w:rsidRPr="00D15A74" w:rsidRDefault="00B66B96" w:rsidP="00913DFD">
            <w:pPr>
              <w:pStyle w:val="QRDEnTableText"/>
            </w:pPr>
            <w:r w:rsidRPr="00D15A74">
              <w:t>ACR20</w:t>
            </w:r>
          </w:p>
        </w:tc>
        <w:tc>
          <w:tcPr>
            <w:tcW w:w="1888" w:type="dxa"/>
            <w:tcBorders>
              <w:bottom w:val="nil"/>
            </w:tcBorders>
          </w:tcPr>
          <w:p w14:paraId="7A4F736B" w14:textId="77777777" w:rsidR="00AF4B67" w:rsidRPr="00D15A74" w:rsidRDefault="00B66B96" w:rsidP="00913DFD">
            <w:pPr>
              <w:pStyle w:val="QRDEnTableText"/>
            </w:pPr>
            <w:r w:rsidRPr="00D15A74">
              <w:t>36</w:t>
            </w:r>
            <w:r w:rsidRPr="00D15A74">
              <w:rPr>
                <w:spacing w:val="-2"/>
              </w:rPr>
              <w:t xml:space="preserve"> </w:t>
            </w:r>
            <w:r w:rsidRPr="00D15A74">
              <w:t>(18%)</w:t>
            </w:r>
          </w:p>
        </w:tc>
        <w:tc>
          <w:tcPr>
            <w:tcW w:w="2082" w:type="dxa"/>
            <w:tcBorders>
              <w:bottom w:val="nil"/>
            </w:tcBorders>
          </w:tcPr>
          <w:p w14:paraId="550BD671" w14:textId="77777777" w:rsidR="00AF4B67" w:rsidRPr="00D15A74" w:rsidRDefault="00B66B96" w:rsidP="00913DFD">
            <w:pPr>
              <w:pStyle w:val="QRDEnTableText"/>
            </w:pPr>
            <w:r w:rsidRPr="00D15A74">
              <w:t>153</w:t>
            </w:r>
            <w:r w:rsidRPr="00D15A74">
              <w:rPr>
                <w:spacing w:val="-3"/>
              </w:rPr>
              <w:t xml:space="preserve"> </w:t>
            </w:r>
            <w:r w:rsidRPr="00D15A74">
              <w:t>(51%)</w:t>
            </w:r>
            <w:r w:rsidRPr="00D15A74">
              <w:rPr>
                <w:vertAlign w:val="superscript"/>
              </w:rPr>
              <w:t>***</w:t>
            </w:r>
          </w:p>
        </w:tc>
      </w:tr>
      <w:tr w:rsidR="004916A7" w:rsidRPr="00D15A74" w14:paraId="2ECC973B" w14:textId="77777777" w:rsidTr="00D82AFA">
        <w:trPr>
          <w:cantSplit/>
          <w:trHeight w:val="242"/>
        </w:trPr>
        <w:tc>
          <w:tcPr>
            <w:tcW w:w="1588" w:type="dxa"/>
            <w:vMerge/>
            <w:tcBorders>
              <w:top w:val="nil"/>
            </w:tcBorders>
          </w:tcPr>
          <w:p w14:paraId="0F471B80" w14:textId="77777777" w:rsidR="00AF4B67" w:rsidRPr="00D15A74" w:rsidRDefault="00AF4B67" w:rsidP="00913DFD">
            <w:pPr>
              <w:pStyle w:val="QRDEnTableText"/>
              <w:rPr>
                <w:sz w:val="2"/>
                <w:szCs w:val="2"/>
              </w:rPr>
            </w:pPr>
          </w:p>
        </w:tc>
        <w:tc>
          <w:tcPr>
            <w:tcW w:w="2268" w:type="dxa"/>
            <w:tcBorders>
              <w:top w:val="nil"/>
              <w:bottom w:val="nil"/>
            </w:tcBorders>
          </w:tcPr>
          <w:p w14:paraId="35F6C535" w14:textId="77777777" w:rsidR="00AF4B67" w:rsidRPr="00D15A74" w:rsidRDefault="00B66B96" w:rsidP="00913DFD">
            <w:pPr>
              <w:pStyle w:val="QRDEnTableText"/>
            </w:pPr>
            <w:r w:rsidRPr="00D15A74">
              <w:t>ACR50</w:t>
            </w:r>
          </w:p>
        </w:tc>
        <w:tc>
          <w:tcPr>
            <w:tcW w:w="1888" w:type="dxa"/>
            <w:tcBorders>
              <w:top w:val="nil"/>
              <w:bottom w:val="nil"/>
            </w:tcBorders>
          </w:tcPr>
          <w:p w14:paraId="56F85593" w14:textId="77777777" w:rsidR="00AF4B67" w:rsidRPr="00D15A74" w:rsidRDefault="00B66B96" w:rsidP="00913DFD">
            <w:pPr>
              <w:pStyle w:val="QRDEnTableText"/>
            </w:pPr>
            <w:r w:rsidRPr="00D15A74">
              <w:t>11</w:t>
            </w:r>
            <w:r w:rsidRPr="00D15A74">
              <w:rPr>
                <w:spacing w:val="-1"/>
              </w:rPr>
              <w:t xml:space="preserve"> </w:t>
            </w:r>
            <w:r w:rsidRPr="00D15A74">
              <w:t>(5%)</w:t>
            </w:r>
          </w:p>
        </w:tc>
        <w:tc>
          <w:tcPr>
            <w:tcW w:w="2082" w:type="dxa"/>
            <w:tcBorders>
              <w:top w:val="nil"/>
              <w:bottom w:val="nil"/>
            </w:tcBorders>
          </w:tcPr>
          <w:p w14:paraId="0FF7C1A5" w14:textId="77777777" w:rsidR="00AF4B67" w:rsidRPr="00D15A74" w:rsidRDefault="00B66B96" w:rsidP="00913DFD">
            <w:pPr>
              <w:pStyle w:val="QRDEnTableText"/>
            </w:pPr>
            <w:r w:rsidRPr="00D15A74">
              <w:t>80</w:t>
            </w:r>
            <w:r w:rsidRPr="00D15A74">
              <w:rPr>
                <w:spacing w:val="-3"/>
              </w:rPr>
              <w:t xml:space="preserve"> </w:t>
            </w:r>
            <w:r w:rsidRPr="00D15A74">
              <w:t>(27%)</w:t>
            </w:r>
            <w:r w:rsidRPr="00D15A74">
              <w:rPr>
                <w:vertAlign w:val="superscript"/>
              </w:rPr>
              <w:t>***</w:t>
            </w:r>
          </w:p>
        </w:tc>
      </w:tr>
      <w:tr w:rsidR="004916A7" w:rsidRPr="00D15A74" w14:paraId="02675F12" w14:textId="77777777" w:rsidTr="00D82AFA">
        <w:trPr>
          <w:cantSplit/>
          <w:trHeight w:val="251"/>
        </w:trPr>
        <w:tc>
          <w:tcPr>
            <w:tcW w:w="1588" w:type="dxa"/>
            <w:vMerge/>
            <w:tcBorders>
              <w:top w:val="nil"/>
            </w:tcBorders>
          </w:tcPr>
          <w:p w14:paraId="79D2866D" w14:textId="77777777" w:rsidR="00AF4B67" w:rsidRPr="00D15A74" w:rsidRDefault="00AF4B67" w:rsidP="00913DFD">
            <w:pPr>
              <w:pStyle w:val="QRDEnTableText"/>
              <w:rPr>
                <w:sz w:val="2"/>
                <w:szCs w:val="2"/>
              </w:rPr>
            </w:pPr>
          </w:p>
        </w:tc>
        <w:tc>
          <w:tcPr>
            <w:tcW w:w="2268" w:type="dxa"/>
            <w:tcBorders>
              <w:top w:val="nil"/>
            </w:tcBorders>
          </w:tcPr>
          <w:p w14:paraId="1C7BF531" w14:textId="77777777" w:rsidR="00AF4B67" w:rsidRPr="00D15A74" w:rsidRDefault="00B66B96" w:rsidP="00913DFD">
            <w:pPr>
              <w:pStyle w:val="QRDEnTableText"/>
            </w:pPr>
            <w:r w:rsidRPr="00D15A74">
              <w:t>ACR70</w:t>
            </w:r>
          </w:p>
        </w:tc>
        <w:tc>
          <w:tcPr>
            <w:tcW w:w="1888" w:type="dxa"/>
            <w:tcBorders>
              <w:top w:val="nil"/>
            </w:tcBorders>
          </w:tcPr>
          <w:p w14:paraId="5A7A1A5D" w14:textId="77777777" w:rsidR="00AF4B67" w:rsidRPr="00D15A74" w:rsidRDefault="00B66B96" w:rsidP="00913DFD">
            <w:pPr>
              <w:pStyle w:val="QRDEnTableText"/>
            </w:pPr>
            <w:r w:rsidRPr="00D15A74">
              <w:t>3</w:t>
            </w:r>
            <w:r w:rsidRPr="00D15A74">
              <w:rPr>
                <w:spacing w:val="-1"/>
              </w:rPr>
              <w:t xml:space="preserve"> </w:t>
            </w:r>
            <w:r w:rsidRPr="00D15A74">
              <w:t>(1%)</w:t>
            </w:r>
          </w:p>
        </w:tc>
        <w:tc>
          <w:tcPr>
            <w:tcW w:w="2082" w:type="dxa"/>
            <w:tcBorders>
              <w:top w:val="nil"/>
            </w:tcBorders>
          </w:tcPr>
          <w:p w14:paraId="19523927" w14:textId="77777777" w:rsidR="00AF4B67" w:rsidRPr="00D15A74" w:rsidRDefault="00B66B96" w:rsidP="00913DFD">
            <w:pPr>
              <w:pStyle w:val="QRDEnTableText"/>
            </w:pPr>
            <w:r w:rsidRPr="00D15A74">
              <w:t>37</w:t>
            </w:r>
            <w:r w:rsidRPr="00D15A74">
              <w:rPr>
                <w:spacing w:val="-3"/>
              </w:rPr>
              <w:t xml:space="preserve"> </w:t>
            </w:r>
            <w:r w:rsidRPr="00D15A74">
              <w:t>(12%)</w:t>
            </w:r>
            <w:r w:rsidRPr="00D15A74">
              <w:rPr>
                <w:vertAlign w:val="superscript"/>
              </w:rPr>
              <w:t>***</w:t>
            </w:r>
          </w:p>
        </w:tc>
      </w:tr>
      <w:tr w:rsidR="004916A7" w:rsidRPr="00D15A74" w14:paraId="50311235" w14:textId="77777777" w:rsidTr="00D82AFA">
        <w:trPr>
          <w:cantSplit/>
          <w:trHeight w:val="505"/>
        </w:trPr>
        <w:tc>
          <w:tcPr>
            <w:tcW w:w="1588" w:type="dxa"/>
          </w:tcPr>
          <w:p w14:paraId="52B6D71B" w14:textId="77777777" w:rsidR="00AF4B67" w:rsidRPr="00D15A74" w:rsidRDefault="00AF4B67" w:rsidP="00913DFD">
            <w:pPr>
              <w:pStyle w:val="QRDEnTableText"/>
              <w:rPr>
                <w:sz w:val="20"/>
              </w:rPr>
            </w:pPr>
          </w:p>
        </w:tc>
        <w:tc>
          <w:tcPr>
            <w:tcW w:w="2268" w:type="dxa"/>
          </w:tcPr>
          <w:p w14:paraId="4B670F09" w14:textId="77777777" w:rsidR="00AF4B67" w:rsidRPr="00D15A74" w:rsidRDefault="00B66B96" w:rsidP="00913DFD">
            <w:pPr>
              <w:pStyle w:val="QRDEnTableText"/>
            </w:pPr>
            <w:r w:rsidRPr="00D15A74">
              <w:t>EULAR Response</w:t>
            </w:r>
            <w:r w:rsidRPr="00D15A74">
              <w:rPr>
                <w:spacing w:val="-52"/>
              </w:rPr>
              <w:t xml:space="preserve"> </w:t>
            </w:r>
            <w:r w:rsidRPr="00D15A74">
              <w:t>(Good/Moderate)</w:t>
            </w:r>
          </w:p>
        </w:tc>
        <w:tc>
          <w:tcPr>
            <w:tcW w:w="1888" w:type="dxa"/>
          </w:tcPr>
          <w:p w14:paraId="4BB8B026" w14:textId="77777777" w:rsidR="00AF4B67" w:rsidRPr="00D15A74" w:rsidRDefault="00B66B96" w:rsidP="00913DFD">
            <w:pPr>
              <w:pStyle w:val="QRDEnTableText"/>
            </w:pPr>
            <w:r w:rsidRPr="00D15A74">
              <w:t>44</w:t>
            </w:r>
            <w:r w:rsidRPr="00D15A74">
              <w:rPr>
                <w:spacing w:val="-2"/>
              </w:rPr>
              <w:t xml:space="preserve"> </w:t>
            </w:r>
            <w:r w:rsidRPr="00D15A74">
              <w:t>(22%)</w:t>
            </w:r>
          </w:p>
        </w:tc>
        <w:tc>
          <w:tcPr>
            <w:tcW w:w="2082" w:type="dxa"/>
          </w:tcPr>
          <w:p w14:paraId="074A8085" w14:textId="77777777" w:rsidR="00AF4B67" w:rsidRPr="00D15A74" w:rsidRDefault="00B66B96" w:rsidP="00913DFD">
            <w:pPr>
              <w:pStyle w:val="QRDEnTableText"/>
            </w:pPr>
            <w:r w:rsidRPr="00D15A74">
              <w:t>193</w:t>
            </w:r>
            <w:r w:rsidRPr="00D15A74">
              <w:rPr>
                <w:spacing w:val="-3"/>
              </w:rPr>
              <w:t xml:space="preserve"> </w:t>
            </w:r>
            <w:r w:rsidRPr="00D15A74">
              <w:t>(65%)</w:t>
            </w:r>
            <w:r w:rsidRPr="00D15A74">
              <w:rPr>
                <w:vertAlign w:val="superscript"/>
              </w:rPr>
              <w:t>***</w:t>
            </w:r>
          </w:p>
        </w:tc>
      </w:tr>
      <w:tr w:rsidR="004916A7" w:rsidRPr="00D15A74" w14:paraId="5F8CF579" w14:textId="77777777" w:rsidTr="00D82AFA">
        <w:trPr>
          <w:cantSplit/>
          <w:trHeight w:val="258"/>
        </w:trPr>
        <w:tc>
          <w:tcPr>
            <w:tcW w:w="1588" w:type="dxa"/>
          </w:tcPr>
          <w:p w14:paraId="05945552" w14:textId="77777777" w:rsidR="00AF4B67" w:rsidRPr="00D15A74" w:rsidRDefault="00AF4B67" w:rsidP="00913DFD">
            <w:pPr>
              <w:pStyle w:val="QRDEnTableText"/>
              <w:rPr>
                <w:sz w:val="18"/>
              </w:rPr>
            </w:pPr>
          </w:p>
        </w:tc>
        <w:tc>
          <w:tcPr>
            <w:tcW w:w="2268" w:type="dxa"/>
          </w:tcPr>
          <w:p w14:paraId="2699EB01" w14:textId="77777777" w:rsidR="00AF4B67" w:rsidRPr="00D15A74" w:rsidRDefault="00B66B96" w:rsidP="00913DFD">
            <w:pPr>
              <w:pStyle w:val="QRDEnTableText"/>
            </w:pPr>
            <w:r w:rsidRPr="00D15A74">
              <w:t>Mean</w:t>
            </w:r>
            <w:r w:rsidRPr="00D15A74">
              <w:rPr>
                <w:spacing w:val="-3"/>
              </w:rPr>
              <w:t xml:space="preserve"> </w:t>
            </w:r>
            <w:r w:rsidRPr="00D15A74">
              <w:t>change</w:t>
            </w:r>
            <w:r w:rsidRPr="00D15A74">
              <w:rPr>
                <w:spacing w:val="-3"/>
              </w:rPr>
              <w:t xml:space="preserve"> </w:t>
            </w:r>
            <w:r w:rsidRPr="00D15A74">
              <w:t>in</w:t>
            </w:r>
            <w:r w:rsidRPr="00D15A74">
              <w:rPr>
                <w:spacing w:val="-3"/>
              </w:rPr>
              <w:t xml:space="preserve"> </w:t>
            </w:r>
            <w:r w:rsidRPr="00D15A74">
              <w:t>DAS</w:t>
            </w:r>
          </w:p>
        </w:tc>
        <w:tc>
          <w:tcPr>
            <w:tcW w:w="1888" w:type="dxa"/>
          </w:tcPr>
          <w:p w14:paraId="79D95263" w14:textId="77777777" w:rsidR="00AF4B67" w:rsidRPr="00D15A74" w:rsidRDefault="00B66B96" w:rsidP="00913DFD">
            <w:pPr>
              <w:pStyle w:val="QRDEnTableText"/>
            </w:pPr>
            <w:r w:rsidRPr="00D15A74">
              <w:rPr>
                <w:rFonts w:ascii="Cambria Math"/>
              </w:rPr>
              <w:t>-</w:t>
            </w:r>
            <w:r w:rsidRPr="00D15A74">
              <w:t>0.34</w:t>
            </w:r>
          </w:p>
        </w:tc>
        <w:tc>
          <w:tcPr>
            <w:tcW w:w="2082" w:type="dxa"/>
          </w:tcPr>
          <w:p w14:paraId="213A95AE" w14:textId="77777777" w:rsidR="00AF4B67" w:rsidRPr="00D15A74" w:rsidRDefault="00B66B96" w:rsidP="00913DFD">
            <w:pPr>
              <w:pStyle w:val="QRDEnTableText"/>
            </w:pPr>
            <w:r w:rsidRPr="00D15A74">
              <w:rPr>
                <w:rFonts w:ascii="Cambria Math"/>
              </w:rPr>
              <w:t>-</w:t>
            </w:r>
            <w:r w:rsidRPr="00D15A74">
              <w:t>1.83</w:t>
            </w:r>
            <w:r w:rsidRPr="00D15A74">
              <w:rPr>
                <w:vertAlign w:val="superscript"/>
              </w:rPr>
              <w:t>***</w:t>
            </w:r>
          </w:p>
        </w:tc>
      </w:tr>
    </w:tbl>
    <w:p w14:paraId="3DB204D0" w14:textId="77777777" w:rsidR="00AF4B67" w:rsidRPr="00D15A74" w:rsidRDefault="00B66B96">
      <w:pPr>
        <w:spacing w:line="206" w:lineRule="exact"/>
        <w:ind w:left="238"/>
        <w:rPr>
          <w:sz w:val="18"/>
        </w:rPr>
      </w:pPr>
      <w:r w:rsidRPr="00D15A74">
        <w:rPr>
          <w:sz w:val="18"/>
        </w:rPr>
        <w:t>†</w:t>
      </w:r>
      <w:r w:rsidRPr="00D15A74">
        <w:rPr>
          <w:spacing w:val="-1"/>
          <w:sz w:val="18"/>
        </w:rPr>
        <w:t xml:space="preserve"> </w:t>
      </w:r>
      <w:r w:rsidRPr="00D15A74">
        <w:rPr>
          <w:sz w:val="18"/>
        </w:rPr>
        <w:t>Outcome</w:t>
      </w:r>
      <w:r w:rsidRPr="00D15A74">
        <w:rPr>
          <w:spacing w:val="-2"/>
          <w:sz w:val="18"/>
        </w:rPr>
        <w:t xml:space="preserve"> </w:t>
      </w:r>
      <w:r w:rsidRPr="00D15A74">
        <w:rPr>
          <w:sz w:val="18"/>
        </w:rPr>
        <w:t>at 24</w:t>
      </w:r>
      <w:r w:rsidRPr="00D15A74">
        <w:rPr>
          <w:spacing w:val="-2"/>
          <w:sz w:val="18"/>
        </w:rPr>
        <w:t xml:space="preserve"> </w:t>
      </w:r>
      <w:r w:rsidRPr="00D15A74">
        <w:rPr>
          <w:sz w:val="18"/>
        </w:rPr>
        <w:t>weeks</w:t>
      </w:r>
    </w:p>
    <w:p w14:paraId="716F81F1" w14:textId="77777777" w:rsidR="00AF4B67" w:rsidRPr="00D15A74" w:rsidRDefault="00B66B96">
      <w:pPr>
        <w:spacing w:line="207" w:lineRule="exact"/>
        <w:ind w:left="238"/>
        <w:rPr>
          <w:sz w:val="18"/>
        </w:rPr>
      </w:pPr>
      <w:r w:rsidRPr="00D15A74">
        <w:rPr>
          <w:sz w:val="18"/>
        </w:rPr>
        <w:t>Significant</w:t>
      </w:r>
      <w:r w:rsidRPr="00D15A74">
        <w:rPr>
          <w:spacing w:val="-1"/>
          <w:sz w:val="18"/>
        </w:rPr>
        <w:t xml:space="preserve"> </w:t>
      </w:r>
      <w:r w:rsidRPr="00D15A74">
        <w:rPr>
          <w:sz w:val="18"/>
        </w:rPr>
        <w:t>difference</w:t>
      </w:r>
      <w:r w:rsidRPr="00D15A74">
        <w:rPr>
          <w:spacing w:val="-2"/>
          <w:sz w:val="18"/>
        </w:rPr>
        <w:t xml:space="preserve"> </w:t>
      </w:r>
      <w:r w:rsidRPr="00D15A74">
        <w:rPr>
          <w:sz w:val="18"/>
        </w:rPr>
        <w:t>from</w:t>
      </w:r>
      <w:r w:rsidRPr="00D15A74">
        <w:rPr>
          <w:spacing w:val="-3"/>
          <w:sz w:val="18"/>
        </w:rPr>
        <w:t xml:space="preserve"> </w:t>
      </w:r>
      <w:r w:rsidRPr="00D15A74">
        <w:rPr>
          <w:sz w:val="18"/>
        </w:rPr>
        <w:t>placebo</w:t>
      </w:r>
      <w:r w:rsidRPr="00D15A74">
        <w:rPr>
          <w:spacing w:val="-1"/>
          <w:sz w:val="18"/>
        </w:rPr>
        <w:t xml:space="preserve"> </w:t>
      </w:r>
      <w:r w:rsidRPr="00D15A74">
        <w:rPr>
          <w:sz w:val="18"/>
        </w:rPr>
        <w:t>+ MTX</w:t>
      </w:r>
      <w:r w:rsidRPr="00D15A74">
        <w:rPr>
          <w:spacing w:val="-3"/>
          <w:sz w:val="18"/>
        </w:rPr>
        <w:t xml:space="preserve"> </w:t>
      </w:r>
      <w:r w:rsidRPr="00D15A74">
        <w:rPr>
          <w:sz w:val="18"/>
        </w:rPr>
        <w:t>at</w:t>
      </w:r>
      <w:r w:rsidRPr="00D15A74">
        <w:rPr>
          <w:spacing w:val="-2"/>
          <w:sz w:val="18"/>
        </w:rPr>
        <w:t xml:space="preserve"> </w:t>
      </w:r>
      <w:r w:rsidRPr="00D15A74">
        <w:rPr>
          <w:sz w:val="18"/>
        </w:rPr>
        <w:t>the</w:t>
      </w:r>
      <w:r w:rsidRPr="00D15A74">
        <w:rPr>
          <w:spacing w:val="-2"/>
          <w:sz w:val="18"/>
        </w:rPr>
        <w:t xml:space="preserve"> </w:t>
      </w:r>
      <w:r w:rsidRPr="00D15A74">
        <w:rPr>
          <w:sz w:val="18"/>
        </w:rPr>
        <w:t>primary</w:t>
      </w:r>
      <w:r w:rsidRPr="00D15A74">
        <w:rPr>
          <w:spacing w:val="-2"/>
          <w:sz w:val="18"/>
        </w:rPr>
        <w:t xml:space="preserve"> </w:t>
      </w:r>
      <w:r w:rsidRPr="00D15A74">
        <w:rPr>
          <w:sz w:val="18"/>
        </w:rPr>
        <w:t>timepoint: ***p</w:t>
      </w:r>
      <w:r w:rsidRPr="00D15A74">
        <w:rPr>
          <w:spacing w:val="-2"/>
          <w:sz w:val="18"/>
        </w:rPr>
        <w:t xml:space="preserve"> </w:t>
      </w:r>
      <w:r w:rsidRPr="00D15A74">
        <w:rPr>
          <w:sz w:val="18"/>
        </w:rPr>
        <w:t>≤</w:t>
      </w:r>
      <w:r w:rsidRPr="00D15A74">
        <w:rPr>
          <w:spacing w:val="-2"/>
          <w:sz w:val="18"/>
        </w:rPr>
        <w:t xml:space="preserve"> </w:t>
      </w:r>
      <w:r w:rsidRPr="00D15A74">
        <w:rPr>
          <w:sz w:val="18"/>
        </w:rPr>
        <w:t>0.0001</w:t>
      </w:r>
    </w:p>
    <w:p w14:paraId="5DD8E758" w14:textId="77777777" w:rsidR="00AF4B67" w:rsidRPr="00D15A74" w:rsidRDefault="00AF4B67">
      <w:pPr>
        <w:pStyle w:val="BodyText"/>
        <w:spacing w:before="4"/>
      </w:pPr>
    </w:p>
    <w:p w14:paraId="65301147" w14:textId="77777777" w:rsidR="00AF4B67" w:rsidRPr="00D15A74" w:rsidRDefault="00B66B96" w:rsidP="008E04F7">
      <w:pPr>
        <w:pStyle w:val="QRDEnBodyText"/>
        <w:ind w:right="-194"/>
      </w:pPr>
      <w:r w:rsidRPr="00D15A74">
        <w:t xml:space="preserve">Patients treated with </w:t>
      </w:r>
      <w:proofErr w:type="spellStart"/>
      <w:r w:rsidRPr="00D15A74">
        <w:t>MabThera</w:t>
      </w:r>
      <w:proofErr w:type="spellEnd"/>
      <w:r w:rsidRPr="00D15A74">
        <w:t xml:space="preserve"> in combination with methotrexate had a significantly greater </w:t>
      </w:r>
      <w:r w:rsidR="009D301D" w:rsidRPr="00D15A74">
        <w:t xml:space="preserve">reduction in </w:t>
      </w:r>
      <w:r w:rsidRPr="00D15A74">
        <w:t>disease activity</w:t>
      </w:r>
      <w:r w:rsidRPr="00D15A74">
        <w:rPr>
          <w:spacing w:val="2"/>
        </w:rPr>
        <w:t xml:space="preserve"> </w:t>
      </w:r>
      <w:r w:rsidRPr="00D15A74">
        <w:t>score (DAS28)</w:t>
      </w:r>
      <w:r w:rsidRPr="00D15A74">
        <w:rPr>
          <w:spacing w:val="2"/>
        </w:rPr>
        <w:t xml:space="preserve"> </w:t>
      </w:r>
      <w:r w:rsidRPr="00D15A74">
        <w:t>than</w:t>
      </w:r>
      <w:r w:rsidRPr="00D15A74">
        <w:rPr>
          <w:spacing w:val="1"/>
        </w:rPr>
        <w:t xml:space="preserve"> </w:t>
      </w:r>
      <w:r w:rsidRPr="00D15A74">
        <w:t>patients treated</w:t>
      </w:r>
      <w:r w:rsidRPr="00D15A74">
        <w:rPr>
          <w:spacing w:val="2"/>
        </w:rPr>
        <w:t xml:space="preserve"> </w:t>
      </w:r>
      <w:r w:rsidRPr="00D15A74">
        <w:t>with</w:t>
      </w:r>
      <w:r w:rsidRPr="00D15A74">
        <w:rPr>
          <w:spacing w:val="1"/>
        </w:rPr>
        <w:t xml:space="preserve"> </w:t>
      </w:r>
      <w:r w:rsidRPr="00D15A74">
        <w:t>methotrexate</w:t>
      </w:r>
      <w:r w:rsidRPr="00D15A74">
        <w:rPr>
          <w:spacing w:val="1"/>
        </w:rPr>
        <w:t xml:space="preserve"> </w:t>
      </w:r>
      <w:r w:rsidRPr="00D15A74">
        <w:t>alone (Table 15).</w:t>
      </w:r>
      <w:r w:rsidRPr="00D15A74">
        <w:rPr>
          <w:spacing w:val="1"/>
        </w:rPr>
        <w:t xml:space="preserve"> </w:t>
      </w:r>
      <w:r w:rsidRPr="00D15A74">
        <w:t>Similarly,</w:t>
      </w:r>
      <w:r w:rsidRPr="00D15A74">
        <w:rPr>
          <w:spacing w:val="1"/>
        </w:rPr>
        <w:t xml:space="preserve"> </w:t>
      </w:r>
      <w:r w:rsidRPr="00D15A74">
        <w:t>a good to moderate European League Against Rheumatism (EULAR) response was achieved by</w:t>
      </w:r>
      <w:r w:rsidRPr="00D15A74">
        <w:rPr>
          <w:spacing w:val="1"/>
        </w:rPr>
        <w:t xml:space="preserve"> </w:t>
      </w:r>
      <w:r w:rsidRPr="00D15A74">
        <w:t xml:space="preserve">significantly more </w:t>
      </w:r>
      <w:proofErr w:type="spellStart"/>
      <w:r w:rsidRPr="00D15A74">
        <w:t>MabThera</w:t>
      </w:r>
      <w:proofErr w:type="spellEnd"/>
      <w:r w:rsidRPr="00D15A74">
        <w:t xml:space="preserve"> treated patients treated with </w:t>
      </w:r>
      <w:proofErr w:type="spellStart"/>
      <w:r w:rsidRPr="00D15A74">
        <w:t>MabThera</w:t>
      </w:r>
      <w:proofErr w:type="spellEnd"/>
      <w:r w:rsidRPr="00D15A74">
        <w:t xml:space="preserve"> and methotrexate compared to</w:t>
      </w:r>
      <w:r w:rsidRPr="00D15A74">
        <w:rPr>
          <w:spacing w:val="1"/>
        </w:rPr>
        <w:t xml:space="preserve"> </w:t>
      </w:r>
      <w:r w:rsidRPr="00D15A74">
        <w:t>patients</w:t>
      </w:r>
      <w:r w:rsidRPr="00D15A74">
        <w:rPr>
          <w:spacing w:val="-2"/>
        </w:rPr>
        <w:t xml:space="preserve"> </w:t>
      </w:r>
      <w:r w:rsidRPr="00D15A74">
        <w:t>treated with methotrexate</w:t>
      </w:r>
      <w:r w:rsidRPr="00D15A74">
        <w:rPr>
          <w:spacing w:val="-1"/>
        </w:rPr>
        <w:t xml:space="preserve"> </w:t>
      </w:r>
      <w:r w:rsidRPr="00D15A74">
        <w:t>alone</w:t>
      </w:r>
      <w:r w:rsidRPr="00D15A74">
        <w:rPr>
          <w:spacing w:val="-2"/>
        </w:rPr>
        <w:t xml:space="preserve"> </w:t>
      </w:r>
      <w:r w:rsidRPr="00D15A74">
        <w:t>(Table</w:t>
      </w:r>
      <w:r w:rsidRPr="00D15A74">
        <w:rPr>
          <w:spacing w:val="-1"/>
        </w:rPr>
        <w:t xml:space="preserve"> </w:t>
      </w:r>
      <w:r w:rsidRPr="00D15A74">
        <w:t>15).</w:t>
      </w:r>
    </w:p>
    <w:p w14:paraId="0013C9BB" w14:textId="77777777" w:rsidR="00AF4B67" w:rsidRPr="00D15A74" w:rsidRDefault="00AF4B67" w:rsidP="006635AC">
      <w:pPr>
        <w:pStyle w:val="BodyText"/>
      </w:pPr>
    </w:p>
    <w:p w14:paraId="122EC4DB" w14:textId="77777777" w:rsidR="00AF4B67" w:rsidRPr="00D15A74" w:rsidRDefault="00B66B96" w:rsidP="00913DFD">
      <w:pPr>
        <w:pStyle w:val="QRDHeading4"/>
      </w:pPr>
      <w:r w:rsidRPr="00D15A74">
        <w:t>Radiographic</w:t>
      </w:r>
      <w:r w:rsidRPr="00D15A74">
        <w:rPr>
          <w:spacing w:val="-7"/>
        </w:rPr>
        <w:t xml:space="preserve"> </w:t>
      </w:r>
      <w:r w:rsidRPr="00D15A74">
        <w:t>response</w:t>
      </w:r>
    </w:p>
    <w:p w14:paraId="2742C8B3" w14:textId="77777777" w:rsidR="00AF4B67" w:rsidRPr="00D15A74" w:rsidRDefault="00B66B96" w:rsidP="008E04F7">
      <w:pPr>
        <w:pStyle w:val="QRDEnBodyText"/>
        <w:ind w:right="-104"/>
      </w:pPr>
      <w:r w:rsidRPr="00D15A74">
        <w:t xml:space="preserve">Structural joint damage was assessed radiographically and expressed as change in modified </w:t>
      </w:r>
      <w:r w:rsidR="0056120B" w:rsidRPr="00D15A74">
        <w:t xml:space="preserve">Total Sharp </w:t>
      </w:r>
      <w:r w:rsidRPr="00D15A74">
        <w:t>Score</w:t>
      </w:r>
      <w:r w:rsidRPr="00D15A74">
        <w:rPr>
          <w:spacing w:val="-2"/>
        </w:rPr>
        <w:t xml:space="preserve"> </w:t>
      </w:r>
      <w:r w:rsidRPr="00D15A74">
        <w:t>(</w:t>
      </w:r>
      <w:proofErr w:type="spellStart"/>
      <w:r w:rsidRPr="00D15A74">
        <w:t>mTSS</w:t>
      </w:r>
      <w:proofErr w:type="spellEnd"/>
      <w:r w:rsidRPr="00D15A74">
        <w:t>)</w:t>
      </w:r>
      <w:r w:rsidRPr="00D15A74">
        <w:rPr>
          <w:spacing w:val="-2"/>
        </w:rPr>
        <w:t xml:space="preserve"> </w:t>
      </w:r>
      <w:r w:rsidRPr="00D15A74">
        <w:t>and</w:t>
      </w:r>
      <w:r w:rsidRPr="00D15A74">
        <w:rPr>
          <w:spacing w:val="-1"/>
        </w:rPr>
        <w:t xml:space="preserve"> </w:t>
      </w:r>
      <w:r w:rsidRPr="00D15A74">
        <w:t>its</w:t>
      </w:r>
      <w:r w:rsidRPr="00D15A74">
        <w:rPr>
          <w:spacing w:val="-3"/>
        </w:rPr>
        <w:t xml:space="preserve"> </w:t>
      </w:r>
      <w:r w:rsidRPr="00D15A74">
        <w:t>components,</w:t>
      </w:r>
      <w:r w:rsidRPr="00D15A74">
        <w:rPr>
          <w:spacing w:val="-1"/>
        </w:rPr>
        <w:t xml:space="preserve"> </w:t>
      </w:r>
      <w:r w:rsidRPr="00D15A74">
        <w:t>the</w:t>
      </w:r>
      <w:r w:rsidRPr="00D15A74">
        <w:rPr>
          <w:spacing w:val="-3"/>
        </w:rPr>
        <w:t xml:space="preserve"> </w:t>
      </w:r>
      <w:r w:rsidRPr="00D15A74">
        <w:t>erosion</w:t>
      </w:r>
      <w:r w:rsidRPr="00D15A74">
        <w:rPr>
          <w:spacing w:val="-1"/>
        </w:rPr>
        <w:t xml:space="preserve"> </w:t>
      </w:r>
      <w:r w:rsidRPr="00D15A74">
        <w:t>score</w:t>
      </w:r>
      <w:r w:rsidRPr="00D15A74">
        <w:rPr>
          <w:spacing w:val="-3"/>
        </w:rPr>
        <w:t xml:space="preserve"> </w:t>
      </w:r>
      <w:r w:rsidRPr="00D15A74">
        <w:t>and</w:t>
      </w:r>
      <w:r w:rsidRPr="00D15A74">
        <w:rPr>
          <w:spacing w:val="-1"/>
        </w:rPr>
        <w:t xml:space="preserve"> </w:t>
      </w:r>
      <w:r w:rsidRPr="00D15A74">
        <w:t>joint</w:t>
      </w:r>
      <w:r w:rsidRPr="00D15A74">
        <w:rPr>
          <w:spacing w:val="-3"/>
        </w:rPr>
        <w:t xml:space="preserve"> </w:t>
      </w:r>
      <w:r w:rsidRPr="00D15A74">
        <w:t>space</w:t>
      </w:r>
      <w:r w:rsidRPr="00D15A74">
        <w:rPr>
          <w:spacing w:val="-2"/>
        </w:rPr>
        <w:t xml:space="preserve"> </w:t>
      </w:r>
      <w:r w:rsidRPr="00D15A74">
        <w:t>narrowing</w:t>
      </w:r>
      <w:r w:rsidRPr="00D15A74">
        <w:rPr>
          <w:spacing w:val="-2"/>
        </w:rPr>
        <w:t xml:space="preserve"> </w:t>
      </w:r>
      <w:r w:rsidRPr="00D15A74">
        <w:t>score.</w:t>
      </w:r>
    </w:p>
    <w:p w14:paraId="481A3291" w14:textId="77777777" w:rsidR="00AF4B67" w:rsidRPr="00D15A74" w:rsidRDefault="00AF4B67" w:rsidP="00913DFD">
      <w:pPr>
        <w:pStyle w:val="QRDEnBodyText"/>
      </w:pPr>
    </w:p>
    <w:p w14:paraId="3012CD80" w14:textId="77777777" w:rsidR="00AF4B67" w:rsidRPr="00D15A74" w:rsidRDefault="00B66B96" w:rsidP="00913DFD">
      <w:pPr>
        <w:pStyle w:val="QRDEnBodyText"/>
      </w:pPr>
      <w:r w:rsidRPr="00D15A74">
        <w:t>In Trial 1, conducted in patients with inadequate response or intolerance to one or more TNF inhibitor</w:t>
      </w:r>
      <w:r w:rsidRPr="00D15A74">
        <w:rPr>
          <w:spacing w:val="-52"/>
        </w:rPr>
        <w:t xml:space="preserve"> </w:t>
      </w:r>
      <w:r w:rsidRPr="00D15A74">
        <w:t xml:space="preserve">therapies, receiving </w:t>
      </w:r>
      <w:proofErr w:type="spellStart"/>
      <w:r w:rsidRPr="00D15A74">
        <w:t>MabThera</w:t>
      </w:r>
      <w:proofErr w:type="spellEnd"/>
      <w:r w:rsidRPr="00D15A74">
        <w:t xml:space="preserve"> in combination with methotrexate demonstrated significantly less</w:t>
      </w:r>
      <w:r w:rsidRPr="00D15A74">
        <w:rPr>
          <w:spacing w:val="1"/>
        </w:rPr>
        <w:t xml:space="preserve"> </w:t>
      </w:r>
      <w:r w:rsidRPr="00D15A74">
        <w:t>radiographic progression than patients originally receiving methotrexate alone at 56</w:t>
      </w:r>
      <w:r w:rsidR="00C37D2F" w:rsidRPr="00D15A74">
        <w:t> week</w:t>
      </w:r>
      <w:r w:rsidRPr="00D15A74">
        <w:t>s. Of the</w:t>
      </w:r>
      <w:r w:rsidRPr="00D15A74">
        <w:rPr>
          <w:spacing w:val="1"/>
        </w:rPr>
        <w:t xml:space="preserve"> </w:t>
      </w:r>
      <w:r w:rsidRPr="00D15A74">
        <w:lastRenderedPageBreak/>
        <w:t>patients</w:t>
      </w:r>
      <w:r w:rsidRPr="00D15A74">
        <w:rPr>
          <w:spacing w:val="-4"/>
        </w:rPr>
        <w:t xml:space="preserve"> </w:t>
      </w:r>
      <w:r w:rsidRPr="00D15A74">
        <w:t>originally</w:t>
      </w:r>
      <w:r w:rsidRPr="00D15A74">
        <w:rPr>
          <w:spacing w:val="-2"/>
        </w:rPr>
        <w:t xml:space="preserve"> </w:t>
      </w:r>
      <w:r w:rsidRPr="00D15A74">
        <w:t>receiving</w:t>
      </w:r>
      <w:r w:rsidRPr="00D15A74">
        <w:rPr>
          <w:spacing w:val="-3"/>
        </w:rPr>
        <w:t xml:space="preserve"> </w:t>
      </w:r>
      <w:r w:rsidRPr="00D15A74">
        <w:t>methotrexate</w:t>
      </w:r>
      <w:r w:rsidRPr="00D15A74">
        <w:rPr>
          <w:spacing w:val="-3"/>
        </w:rPr>
        <w:t xml:space="preserve"> </w:t>
      </w:r>
      <w:r w:rsidRPr="00D15A74">
        <w:t>alone,</w:t>
      </w:r>
      <w:r w:rsidRPr="00D15A74">
        <w:rPr>
          <w:spacing w:val="-3"/>
        </w:rPr>
        <w:t xml:space="preserve"> </w:t>
      </w:r>
      <w:r w:rsidRPr="00D15A74">
        <w:t>81%</w:t>
      </w:r>
      <w:r w:rsidRPr="00D15A74">
        <w:rPr>
          <w:spacing w:val="-3"/>
        </w:rPr>
        <w:t xml:space="preserve"> </w:t>
      </w:r>
      <w:r w:rsidRPr="00D15A74">
        <w:t>received</w:t>
      </w:r>
      <w:r w:rsidRPr="00D15A74">
        <w:rPr>
          <w:spacing w:val="-3"/>
        </w:rPr>
        <w:t xml:space="preserve"> </w:t>
      </w:r>
      <w:proofErr w:type="spellStart"/>
      <w:r w:rsidRPr="00D15A74">
        <w:t>MabThera</w:t>
      </w:r>
      <w:proofErr w:type="spellEnd"/>
      <w:r w:rsidRPr="00D15A74">
        <w:rPr>
          <w:spacing w:val="-3"/>
        </w:rPr>
        <w:t xml:space="preserve"> </w:t>
      </w:r>
      <w:r w:rsidRPr="00D15A74">
        <w:t>either</w:t>
      </w:r>
      <w:r w:rsidRPr="00D15A74">
        <w:rPr>
          <w:spacing w:val="-3"/>
        </w:rPr>
        <w:t xml:space="preserve"> </w:t>
      </w:r>
      <w:r w:rsidRPr="00D15A74">
        <w:t>as</w:t>
      </w:r>
      <w:r w:rsidRPr="00D15A74">
        <w:rPr>
          <w:spacing w:val="-3"/>
        </w:rPr>
        <w:t xml:space="preserve"> </w:t>
      </w:r>
      <w:r w:rsidRPr="00D15A74">
        <w:t>rescue</w:t>
      </w:r>
      <w:r w:rsidRPr="00D15A74">
        <w:rPr>
          <w:spacing w:val="-3"/>
        </w:rPr>
        <w:t xml:space="preserve"> </w:t>
      </w:r>
      <w:r w:rsidRPr="00D15A74">
        <w:t>between</w:t>
      </w:r>
      <w:r w:rsidR="00910DB6" w:rsidRPr="00D15A74">
        <w:t xml:space="preserve"> </w:t>
      </w:r>
      <w:r w:rsidRPr="00D15A74">
        <w:t>weeks</w:t>
      </w:r>
      <w:r w:rsidR="00C37D2F" w:rsidRPr="00D15A74">
        <w:t> </w:t>
      </w:r>
      <w:r w:rsidRPr="00D15A74">
        <w:t>16</w:t>
      </w:r>
      <w:r w:rsidR="00BD242A" w:rsidRPr="00D15A74">
        <w:noBreakHyphen/>
      </w:r>
      <w:r w:rsidRPr="00D15A74">
        <w:t xml:space="preserve">24 or in the extension trial, before </w:t>
      </w:r>
      <w:r w:rsidR="00BA2334" w:rsidRPr="00D15A74">
        <w:t>W</w:t>
      </w:r>
      <w:r w:rsidRPr="00D15A74">
        <w:t>eek 56. A higher proportion of patients receiving the</w:t>
      </w:r>
      <w:r w:rsidRPr="00D15A74">
        <w:rPr>
          <w:spacing w:val="-52"/>
        </w:rPr>
        <w:t xml:space="preserve"> </w:t>
      </w:r>
      <w:r w:rsidRPr="00D15A74">
        <w:t>original</w:t>
      </w:r>
      <w:r w:rsidRPr="00D15A74">
        <w:rPr>
          <w:spacing w:val="-2"/>
        </w:rPr>
        <w:t xml:space="preserve"> </w:t>
      </w:r>
      <w:proofErr w:type="spellStart"/>
      <w:r w:rsidRPr="00D15A74">
        <w:t>MabThera</w:t>
      </w:r>
      <w:proofErr w:type="spellEnd"/>
      <w:r w:rsidRPr="00D15A74">
        <w:t>/MTX</w:t>
      </w:r>
      <w:r w:rsidRPr="00D15A74">
        <w:rPr>
          <w:spacing w:val="-3"/>
        </w:rPr>
        <w:t xml:space="preserve"> </w:t>
      </w:r>
      <w:r w:rsidRPr="00D15A74">
        <w:t>treatment</w:t>
      </w:r>
      <w:r w:rsidRPr="00D15A74">
        <w:rPr>
          <w:spacing w:val="-2"/>
        </w:rPr>
        <w:t xml:space="preserve"> </w:t>
      </w:r>
      <w:r w:rsidRPr="00D15A74">
        <w:t>also</w:t>
      </w:r>
      <w:r w:rsidRPr="00D15A74">
        <w:rPr>
          <w:spacing w:val="-2"/>
        </w:rPr>
        <w:t xml:space="preserve"> </w:t>
      </w:r>
      <w:r w:rsidRPr="00D15A74">
        <w:t>had</w:t>
      </w:r>
      <w:r w:rsidRPr="00D15A74">
        <w:rPr>
          <w:spacing w:val="-1"/>
        </w:rPr>
        <w:t xml:space="preserve"> </w:t>
      </w:r>
      <w:r w:rsidRPr="00D15A74">
        <w:t>no</w:t>
      </w:r>
      <w:r w:rsidRPr="00D15A74">
        <w:rPr>
          <w:spacing w:val="-2"/>
        </w:rPr>
        <w:t xml:space="preserve"> </w:t>
      </w:r>
      <w:r w:rsidRPr="00D15A74">
        <w:t>erosive</w:t>
      </w:r>
      <w:r w:rsidRPr="00D15A74">
        <w:rPr>
          <w:spacing w:val="-3"/>
        </w:rPr>
        <w:t xml:space="preserve"> </w:t>
      </w:r>
      <w:r w:rsidRPr="00D15A74">
        <w:t>progression</w:t>
      </w:r>
      <w:r w:rsidRPr="00D15A74">
        <w:rPr>
          <w:spacing w:val="-2"/>
        </w:rPr>
        <w:t xml:space="preserve"> </w:t>
      </w:r>
      <w:r w:rsidRPr="00D15A74">
        <w:t>over</w:t>
      </w:r>
      <w:r w:rsidRPr="00D15A74">
        <w:rPr>
          <w:spacing w:val="-1"/>
        </w:rPr>
        <w:t xml:space="preserve"> </w:t>
      </w:r>
      <w:r w:rsidRPr="00D15A74">
        <w:t>56</w:t>
      </w:r>
      <w:r w:rsidR="00C37D2F" w:rsidRPr="00D15A74">
        <w:rPr>
          <w:spacing w:val="-2"/>
        </w:rPr>
        <w:t> </w:t>
      </w:r>
      <w:r w:rsidR="00C37D2F" w:rsidRPr="00D15A74">
        <w:t>week</w:t>
      </w:r>
      <w:r w:rsidRPr="00D15A74">
        <w:t>s</w:t>
      </w:r>
      <w:r w:rsidRPr="00D15A74">
        <w:rPr>
          <w:spacing w:val="-3"/>
        </w:rPr>
        <w:t xml:space="preserve"> </w:t>
      </w:r>
      <w:r w:rsidRPr="00D15A74">
        <w:t>(Table</w:t>
      </w:r>
      <w:r w:rsidRPr="00D15A74">
        <w:rPr>
          <w:spacing w:val="-3"/>
        </w:rPr>
        <w:t xml:space="preserve"> </w:t>
      </w:r>
      <w:r w:rsidRPr="00D15A74">
        <w:t>16).</w:t>
      </w:r>
    </w:p>
    <w:p w14:paraId="5C6285C2" w14:textId="77777777" w:rsidR="00910DB6" w:rsidRPr="00D15A74" w:rsidRDefault="00910DB6" w:rsidP="00910DB6">
      <w:pPr>
        <w:keepNext/>
        <w:rPr>
          <w:b/>
          <w:bCs/>
        </w:rPr>
      </w:pPr>
    </w:p>
    <w:p w14:paraId="4AB250A6" w14:textId="77777777" w:rsidR="00AF4B67" w:rsidRPr="00D15A74" w:rsidRDefault="00B66B96" w:rsidP="00913DFD">
      <w:pPr>
        <w:pStyle w:val="TableTitle"/>
      </w:pPr>
      <w:r w:rsidRPr="00D15A74">
        <w:t>Table</w:t>
      </w:r>
      <w:r w:rsidRPr="00D15A74">
        <w:rPr>
          <w:spacing w:val="-2"/>
        </w:rPr>
        <w:t xml:space="preserve"> </w:t>
      </w:r>
      <w:r w:rsidRPr="00D15A74">
        <w:t>16</w:t>
      </w:r>
      <w:r w:rsidRPr="00D15A74">
        <w:tab/>
        <w:t>Radiographic</w:t>
      </w:r>
      <w:r w:rsidRPr="00D15A74">
        <w:rPr>
          <w:spacing w:val="-4"/>
        </w:rPr>
        <w:t xml:space="preserve"> </w:t>
      </w:r>
      <w:r w:rsidRPr="00D15A74">
        <w:t>outcomes</w:t>
      </w:r>
      <w:r w:rsidRPr="00D15A74">
        <w:rPr>
          <w:spacing w:val="-3"/>
        </w:rPr>
        <w:t xml:space="preserve"> </w:t>
      </w:r>
      <w:r w:rsidRPr="00D15A74">
        <w:t>at</w:t>
      </w:r>
      <w:r w:rsidRPr="00D15A74">
        <w:rPr>
          <w:spacing w:val="-3"/>
        </w:rPr>
        <w:t xml:space="preserve"> </w:t>
      </w:r>
      <w:r w:rsidRPr="00D15A74">
        <w:t>1</w:t>
      </w:r>
      <w:r w:rsidR="00F22FD8" w:rsidRPr="00D15A74">
        <w:rPr>
          <w:spacing w:val="-2"/>
        </w:rPr>
        <w:t> </w:t>
      </w:r>
      <w:r w:rsidR="00F22FD8" w:rsidRPr="00D15A74">
        <w:t>year</w:t>
      </w:r>
      <w:r w:rsidRPr="00D15A74">
        <w:rPr>
          <w:spacing w:val="-4"/>
        </w:rPr>
        <w:t xml:space="preserve"> </w:t>
      </w:r>
      <w:r w:rsidRPr="00D15A74">
        <w:t>(</w:t>
      </w:r>
      <w:proofErr w:type="spellStart"/>
      <w:r w:rsidRPr="00D15A74">
        <w:t>mITT</w:t>
      </w:r>
      <w:proofErr w:type="spellEnd"/>
      <w:r w:rsidRPr="00D15A74">
        <w:rPr>
          <w:spacing w:val="-3"/>
        </w:rPr>
        <w:t xml:space="preserve"> </w:t>
      </w:r>
      <w:r w:rsidRPr="00D15A74">
        <w:t>population)</w:t>
      </w:r>
    </w:p>
    <w:tbl>
      <w:tblPr>
        <w:tblW w:w="0" w:type="dxa"/>
        <w:tblInd w:w="2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644"/>
        <w:gridCol w:w="1843"/>
        <w:gridCol w:w="1985"/>
      </w:tblGrid>
      <w:tr w:rsidR="004916A7" w:rsidRPr="00D15A74" w14:paraId="6B3D0206" w14:textId="77777777" w:rsidTr="00910DB6">
        <w:trPr>
          <w:cantSplit/>
          <w:trHeight w:val="759"/>
        </w:trPr>
        <w:tc>
          <w:tcPr>
            <w:tcW w:w="4644" w:type="dxa"/>
            <w:tcBorders>
              <w:left w:val="single" w:sz="4" w:space="0" w:color="000000"/>
            </w:tcBorders>
          </w:tcPr>
          <w:p w14:paraId="35CCBCBC" w14:textId="77777777" w:rsidR="00AF4B67" w:rsidRPr="00D15A74" w:rsidRDefault="00AF4B67" w:rsidP="00913DFD">
            <w:pPr>
              <w:pStyle w:val="QRDEnTableHeader"/>
            </w:pPr>
          </w:p>
        </w:tc>
        <w:tc>
          <w:tcPr>
            <w:tcW w:w="1843" w:type="dxa"/>
          </w:tcPr>
          <w:p w14:paraId="0A713644" w14:textId="77777777" w:rsidR="00AF4B67" w:rsidRPr="00D15A74" w:rsidRDefault="00B66B96" w:rsidP="007713CE">
            <w:pPr>
              <w:pStyle w:val="QRDEnTableHeader"/>
              <w:jc w:val="center"/>
            </w:pPr>
            <w:proofErr w:type="spellStart"/>
            <w:r w:rsidRPr="00D15A74">
              <w:t>Placebo+MTX</w:t>
            </w:r>
            <w:proofErr w:type="spellEnd"/>
          </w:p>
        </w:tc>
        <w:tc>
          <w:tcPr>
            <w:tcW w:w="1985" w:type="dxa"/>
          </w:tcPr>
          <w:p w14:paraId="343B8A7F" w14:textId="77777777" w:rsidR="00AF4B67" w:rsidRPr="00D15A74" w:rsidRDefault="00B66B96" w:rsidP="007713CE">
            <w:pPr>
              <w:pStyle w:val="QRDEnTableHeader"/>
              <w:jc w:val="center"/>
            </w:pPr>
            <w:proofErr w:type="spellStart"/>
            <w:r w:rsidRPr="00D15A74">
              <w:rPr>
                <w:spacing w:val="-1"/>
              </w:rPr>
              <w:t>MabThera+MTX</w:t>
            </w:r>
            <w:proofErr w:type="spellEnd"/>
            <w:r w:rsidRPr="00D15A74">
              <w:rPr>
                <w:spacing w:val="-52"/>
              </w:rPr>
              <w:t xml:space="preserve"> </w:t>
            </w:r>
            <w:r w:rsidRPr="00D15A74">
              <w:t>2</w:t>
            </w:r>
            <w:r w:rsidRPr="00D15A74">
              <w:rPr>
                <w:spacing w:val="-1"/>
              </w:rPr>
              <w:t xml:space="preserve"> </w:t>
            </w:r>
            <w:r w:rsidRPr="00D15A74">
              <w:t>×</w:t>
            </w:r>
            <w:r w:rsidRPr="00D15A74">
              <w:rPr>
                <w:spacing w:val="-2"/>
              </w:rPr>
              <w:t xml:space="preserve"> </w:t>
            </w:r>
            <w:r w:rsidRPr="00D15A74">
              <w:t>100</w:t>
            </w:r>
            <w:r w:rsidR="005820EE" w:rsidRPr="00D15A74">
              <w:t>0 mg</w:t>
            </w:r>
          </w:p>
        </w:tc>
      </w:tr>
      <w:tr w:rsidR="004916A7" w:rsidRPr="00D15A74" w14:paraId="79A84434" w14:textId="77777777" w:rsidTr="00910DB6">
        <w:trPr>
          <w:cantSplit/>
          <w:trHeight w:val="253"/>
        </w:trPr>
        <w:tc>
          <w:tcPr>
            <w:tcW w:w="4644" w:type="dxa"/>
            <w:tcBorders>
              <w:left w:val="single" w:sz="4" w:space="0" w:color="000000"/>
            </w:tcBorders>
          </w:tcPr>
          <w:p w14:paraId="1E83A2DB" w14:textId="77777777" w:rsidR="00AF4B67" w:rsidRPr="00D15A74" w:rsidRDefault="00B66B96">
            <w:pPr>
              <w:pStyle w:val="TableParagraph"/>
              <w:spacing w:line="233" w:lineRule="exact"/>
              <w:ind w:left="107"/>
              <w:rPr>
                <w:b/>
              </w:rPr>
            </w:pPr>
            <w:r w:rsidRPr="00D15A74">
              <w:rPr>
                <w:b/>
              </w:rPr>
              <w:t>Trial</w:t>
            </w:r>
            <w:r w:rsidRPr="00D15A74">
              <w:rPr>
                <w:b/>
                <w:spacing w:val="-2"/>
              </w:rPr>
              <w:t xml:space="preserve"> </w:t>
            </w:r>
            <w:r w:rsidRPr="00D15A74">
              <w:rPr>
                <w:b/>
              </w:rPr>
              <w:t>1</w:t>
            </w:r>
          </w:p>
        </w:tc>
        <w:tc>
          <w:tcPr>
            <w:tcW w:w="1843" w:type="dxa"/>
          </w:tcPr>
          <w:p w14:paraId="3B0B7D02" w14:textId="77777777" w:rsidR="00AF4B67" w:rsidRPr="00D15A74" w:rsidRDefault="00B66B96">
            <w:pPr>
              <w:pStyle w:val="TableParagraph"/>
              <w:spacing w:line="234" w:lineRule="exact"/>
              <w:ind w:left="243" w:right="232"/>
              <w:jc w:val="center"/>
            </w:pPr>
            <w:r w:rsidRPr="00D15A74">
              <w:t>(n</w:t>
            </w:r>
            <w:r w:rsidRPr="00D15A74">
              <w:rPr>
                <w:spacing w:val="-1"/>
              </w:rPr>
              <w:t xml:space="preserve"> </w:t>
            </w:r>
            <w:r w:rsidRPr="00D15A74">
              <w:t>=</w:t>
            </w:r>
            <w:r w:rsidRPr="00D15A74">
              <w:rPr>
                <w:spacing w:val="-1"/>
              </w:rPr>
              <w:t xml:space="preserve"> </w:t>
            </w:r>
            <w:r w:rsidRPr="00D15A74">
              <w:t>184)</w:t>
            </w:r>
          </w:p>
        </w:tc>
        <w:tc>
          <w:tcPr>
            <w:tcW w:w="1985" w:type="dxa"/>
          </w:tcPr>
          <w:p w14:paraId="42C77A36" w14:textId="77777777" w:rsidR="00AF4B67" w:rsidRPr="00D15A74" w:rsidRDefault="00B66B96">
            <w:pPr>
              <w:pStyle w:val="TableParagraph"/>
              <w:spacing w:line="234" w:lineRule="exact"/>
              <w:ind w:left="234" w:right="223"/>
              <w:jc w:val="center"/>
            </w:pPr>
            <w:r w:rsidRPr="00D15A74">
              <w:t>(n</w:t>
            </w:r>
            <w:r w:rsidRPr="00D15A74">
              <w:rPr>
                <w:spacing w:val="-1"/>
              </w:rPr>
              <w:t xml:space="preserve"> </w:t>
            </w:r>
            <w:r w:rsidRPr="00D15A74">
              <w:t>=</w:t>
            </w:r>
            <w:r w:rsidRPr="00D15A74">
              <w:rPr>
                <w:spacing w:val="-1"/>
              </w:rPr>
              <w:t xml:space="preserve"> </w:t>
            </w:r>
            <w:r w:rsidRPr="00D15A74">
              <w:t>273)</w:t>
            </w:r>
          </w:p>
        </w:tc>
      </w:tr>
      <w:tr w:rsidR="004916A7" w:rsidRPr="00D15A74" w14:paraId="093FDDEA" w14:textId="77777777" w:rsidTr="00910DB6">
        <w:trPr>
          <w:cantSplit/>
          <w:trHeight w:val="256"/>
        </w:trPr>
        <w:tc>
          <w:tcPr>
            <w:tcW w:w="4644" w:type="dxa"/>
            <w:tcBorders>
              <w:left w:val="single" w:sz="4" w:space="0" w:color="000000"/>
              <w:bottom w:val="nil"/>
            </w:tcBorders>
          </w:tcPr>
          <w:p w14:paraId="474D6FE2" w14:textId="77777777" w:rsidR="00AF4B67" w:rsidRPr="00D15A74" w:rsidRDefault="00B66B96">
            <w:pPr>
              <w:pStyle w:val="TableParagraph"/>
              <w:spacing w:line="236" w:lineRule="exact"/>
              <w:ind w:left="107"/>
            </w:pPr>
            <w:r w:rsidRPr="00D15A74">
              <w:t>Mean</w:t>
            </w:r>
            <w:r w:rsidRPr="00D15A74">
              <w:rPr>
                <w:spacing w:val="-3"/>
              </w:rPr>
              <w:t xml:space="preserve"> </w:t>
            </w:r>
            <w:r w:rsidRPr="00D15A74">
              <w:t>change</w:t>
            </w:r>
            <w:r w:rsidRPr="00D15A74">
              <w:rPr>
                <w:spacing w:val="-4"/>
              </w:rPr>
              <w:t xml:space="preserve"> </w:t>
            </w:r>
            <w:r w:rsidRPr="00D15A74">
              <w:t>from</w:t>
            </w:r>
            <w:r w:rsidRPr="00D15A74">
              <w:rPr>
                <w:spacing w:val="-4"/>
              </w:rPr>
              <w:t xml:space="preserve"> </w:t>
            </w:r>
            <w:r w:rsidRPr="00D15A74">
              <w:t>baseline:</w:t>
            </w:r>
          </w:p>
        </w:tc>
        <w:tc>
          <w:tcPr>
            <w:tcW w:w="1843" w:type="dxa"/>
            <w:tcBorders>
              <w:bottom w:val="nil"/>
            </w:tcBorders>
          </w:tcPr>
          <w:p w14:paraId="00CA07A6" w14:textId="77777777" w:rsidR="00AF4B67" w:rsidRPr="00D15A74" w:rsidRDefault="00AF4B67">
            <w:pPr>
              <w:pStyle w:val="TableParagraph"/>
              <w:rPr>
                <w:sz w:val="18"/>
              </w:rPr>
            </w:pPr>
          </w:p>
        </w:tc>
        <w:tc>
          <w:tcPr>
            <w:tcW w:w="1985" w:type="dxa"/>
            <w:tcBorders>
              <w:bottom w:val="nil"/>
            </w:tcBorders>
          </w:tcPr>
          <w:p w14:paraId="619416E9" w14:textId="77777777" w:rsidR="00AF4B67" w:rsidRPr="00D15A74" w:rsidRDefault="00AF4B67">
            <w:pPr>
              <w:pStyle w:val="TableParagraph"/>
              <w:rPr>
                <w:sz w:val="18"/>
              </w:rPr>
            </w:pPr>
          </w:p>
        </w:tc>
      </w:tr>
      <w:tr w:rsidR="004916A7" w:rsidRPr="00D15A74" w14:paraId="74B1D201" w14:textId="77777777" w:rsidTr="00910DB6">
        <w:trPr>
          <w:cantSplit/>
          <w:trHeight w:val="369"/>
        </w:trPr>
        <w:tc>
          <w:tcPr>
            <w:tcW w:w="4644" w:type="dxa"/>
            <w:tcBorders>
              <w:top w:val="nil"/>
              <w:left w:val="single" w:sz="4" w:space="0" w:color="000000"/>
              <w:bottom w:val="nil"/>
            </w:tcBorders>
          </w:tcPr>
          <w:p w14:paraId="7230FCD9" w14:textId="77777777" w:rsidR="00AF4B67" w:rsidRPr="00D15A74" w:rsidRDefault="00B66B96">
            <w:pPr>
              <w:pStyle w:val="TableParagraph"/>
              <w:spacing w:line="248" w:lineRule="exact"/>
              <w:ind w:left="675"/>
            </w:pPr>
            <w:r w:rsidRPr="00D15A74">
              <w:t>Modified</w:t>
            </w:r>
            <w:r w:rsidRPr="00D15A74">
              <w:rPr>
                <w:spacing w:val="-3"/>
              </w:rPr>
              <w:t xml:space="preserve"> </w:t>
            </w:r>
            <w:r w:rsidRPr="00D15A74">
              <w:t>total</w:t>
            </w:r>
            <w:r w:rsidRPr="00D15A74">
              <w:rPr>
                <w:spacing w:val="-3"/>
              </w:rPr>
              <w:t xml:space="preserve"> </w:t>
            </w:r>
            <w:r w:rsidRPr="00D15A74">
              <w:t>sharp</w:t>
            </w:r>
            <w:r w:rsidRPr="00D15A74">
              <w:rPr>
                <w:spacing w:val="-2"/>
              </w:rPr>
              <w:t xml:space="preserve"> </w:t>
            </w:r>
            <w:r w:rsidRPr="00D15A74">
              <w:t>score</w:t>
            </w:r>
          </w:p>
        </w:tc>
        <w:tc>
          <w:tcPr>
            <w:tcW w:w="1843" w:type="dxa"/>
            <w:tcBorders>
              <w:top w:val="nil"/>
              <w:bottom w:val="nil"/>
            </w:tcBorders>
          </w:tcPr>
          <w:p w14:paraId="5C60FC6D" w14:textId="77777777" w:rsidR="00AF4B67" w:rsidRPr="00D15A74" w:rsidRDefault="00B66B96">
            <w:pPr>
              <w:pStyle w:val="TableParagraph"/>
              <w:spacing w:line="248" w:lineRule="exact"/>
              <w:ind w:left="243" w:right="234"/>
              <w:jc w:val="center"/>
            </w:pPr>
            <w:r w:rsidRPr="00D15A74">
              <w:t>2.30</w:t>
            </w:r>
          </w:p>
        </w:tc>
        <w:tc>
          <w:tcPr>
            <w:tcW w:w="1985" w:type="dxa"/>
            <w:tcBorders>
              <w:top w:val="nil"/>
              <w:bottom w:val="nil"/>
            </w:tcBorders>
          </w:tcPr>
          <w:p w14:paraId="0FC0DB82" w14:textId="77777777" w:rsidR="00AF4B67" w:rsidRPr="00D15A74" w:rsidRDefault="00B66B96">
            <w:pPr>
              <w:pStyle w:val="TableParagraph"/>
              <w:spacing w:line="248" w:lineRule="exact"/>
              <w:ind w:left="234" w:right="225"/>
              <w:jc w:val="center"/>
            </w:pPr>
            <w:r w:rsidRPr="00D15A74">
              <w:t>1.01</w:t>
            </w:r>
            <w:r w:rsidRPr="00D15A74">
              <w:rPr>
                <w:vertAlign w:val="superscript"/>
              </w:rPr>
              <w:t>*</w:t>
            </w:r>
          </w:p>
        </w:tc>
      </w:tr>
      <w:tr w:rsidR="004916A7" w:rsidRPr="00D15A74" w14:paraId="4BCE018A" w14:textId="77777777" w:rsidTr="00910DB6">
        <w:trPr>
          <w:cantSplit/>
          <w:trHeight w:val="505"/>
        </w:trPr>
        <w:tc>
          <w:tcPr>
            <w:tcW w:w="4644" w:type="dxa"/>
            <w:tcBorders>
              <w:top w:val="nil"/>
              <w:left w:val="single" w:sz="4" w:space="0" w:color="000000"/>
              <w:bottom w:val="nil"/>
            </w:tcBorders>
          </w:tcPr>
          <w:p w14:paraId="64D27103" w14:textId="77777777" w:rsidR="00AF4B67" w:rsidRPr="00D15A74" w:rsidRDefault="00B66B96">
            <w:pPr>
              <w:pStyle w:val="TableParagraph"/>
              <w:spacing w:before="131"/>
              <w:ind w:left="675"/>
            </w:pPr>
            <w:r w:rsidRPr="00D15A74">
              <w:t>Erosion</w:t>
            </w:r>
            <w:r w:rsidRPr="00D15A74">
              <w:rPr>
                <w:spacing w:val="-3"/>
              </w:rPr>
              <w:t xml:space="preserve"> </w:t>
            </w:r>
            <w:r w:rsidRPr="00D15A74">
              <w:t>score</w:t>
            </w:r>
          </w:p>
        </w:tc>
        <w:tc>
          <w:tcPr>
            <w:tcW w:w="1843" w:type="dxa"/>
            <w:tcBorders>
              <w:top w:val="nil"/>
              <w:bottom w:val="nil"/>
            </w:tcBorders>
          </w:tcPr>
          <w:p w14:paraId="78467BA5" w14:textId="77777777" w:rsidR="00AF4B67" w:rsidRPr="00D15A74" w:rsidRDefault="00B66B96">
            <w:pPr>
              <w:pStyle w:val="TableParagraph"/>
              <w:spacing w:before="131"/>
              <w:ind w:left="243" w:right="234"/>
              <w:jc w:val="center"/>
            </w:pPr>
            <w:r w:rsidRPr="00D15A74">
              <w:t>1.32</w:t>
            </w:r>
          </w:p>
        </w:tc>
        <w:tc>
          <w:tcPr>
            <w:tcW w:w="1985" w:type="dxa"/>
            <w:tcBorders>
              <w:top w:val="nil"/>
              <w:bottom w:val="nil"/>
            </w:tcBorders>
          </w:tcPr>
          <w:p w14:paraId="430256F0" w14:textId="77777777" w:rsidR="00AF4B67" w:rsidRPr="00D15A74" w:rsidRDefault="00B66B96">
            <w:pPr>
              <w:pStyle w:val="TableParagraph"/>
              <w:spacing w:before="131"/>
              <w:ind w:left="234" w:right="225"/>
              <w:jc w:val="center"/>
            </w:pPr>
            <w:r w:rsidRPr="00D15A74">
              <w:t>0.60</w:t>
            </w:r>
            <w:r w:rsidRPr="00D15A74">
              <w:rPr>
                <w:vertAlign w:val="superscript"/>
              </w:rPr>
              <w:t>*</w:t>
            </w:r>
          </w:p>
        </w:tc>
      </w:tr>
      <w:tr w:rsidR="004916A7" w:rsidRPr="00D15A74" w14:paraId="4EE2F5FE" w14:textId="77777777" w:rsidTr="00910DB6">
        <w:trPr>
          <w:cantSplit/>
          <w:trHeight w:val="516"/>
        </w:trPr>
        <w:tc>
          <w:tcPr>
            <w:tcW w:w="4644" w:type="dxa"/>
            <w:tcBorders>
              <w:top w:val="nil"/>
              <w:left w:val="single" w:sz="4" w:space="0" w:color="000000"/>
              <w:bottom w:val="nil"/>
            </w:tcBorders>
          </w:tcPr>
          <w:p w14:paraId="391DE87F" w14:textId="77777777" w:rsidR="00AF4B67" w:rsidRPr="00D15A74" w:rsidRDefault="00B66B96">
            <w:pPr>
              <w:pStyle w:val="TableParagraph"/>
              <w:spacing w:before="131"/>
              <w:ind w:left="675"/>
            </w:pPr>
            <w:r w:rsidRPr="00D15A74">
              <w:t>Joint</w:t>
            </w:r>
            <w:r w:rsidRPr="00D15A74">
              <w:rPr>
                <w:spacing w:val="-3"/>
              </w:rPr>
              <w:t xml:space="preserve"> </w:t>
            </w:r>
            <w:r w:rsidRPr="00D15A74">
              <w:t>space</w:t>
            </w:r>
            <w:r w:rsidRPr="00D15A74">
              <w:rPr>
                <w:spacing w:val="-4"/>
              </w:rPr>
              <w:t xml:space="preserve"> </w:t>
            </w:r>
            <w:r w:rsidRPr="00D15A74">
              <w:t>narrowing</w:t>
            </w:r>
            <w:r w:rsidRPr="00D15A74">
              <w:rPr>
                <w:spacing w:val="-3"/>
              </w:rPr>
              <w:t xml:space="preserve"> </w:t>
            </w:r>
            <w:r w:rsidRPr="00D15A74">
              <w:t>score</w:t>
            </w:r>
          </w:p>
        </w:tc>
        <w:tc>
          <w:tcPr>
            <w:tcW w:w="1843" w:type="dxa"/>
            <w:tcBorders>
              <w:top w:val="nil"/>
              <w:bottom w:val="nil"/>
            </w:tcBorders>
          </w:tcPr>
          <w:p w14:paraId="4B6D100D" w14:textId="77777777" w:rsidR="00AF4B67" w:rsidRPr="00D15A74" w:rsidRDefault="00B66B96">
            <w:pPr>
              <w:pStyle w:val="TableParagraph"/>
              <w:spacing w:before="131"/>
              <w:ind w:left="243" w:right="234"/>
              <w:jc w:val="center"/>
            </w:pPr>
            <w:r w:rsidRPr="00D15A74">
              <w:t>0.98</w:t>
            </w:r>
          </w:p>
        </w:tc>
        <w:tc>
          <w:tcPr>
            <w:tcW w:w="1985" w:type="dxa"/>
            <w:tcBorders>
              <w:top w:val="nil"/>
              <w:bottom w:val="nil"/>
            </w:tcBorders>
          </w:tcPr>
          <w:p w14:paraId="320D9A3D" w14:textId="77777777" w:rsidR="00AF4B67" w:rsidRPr="00D15A74" w:rsidRDefault="00B66B96">
            <w:pPr>
              <w:pStyle w:val="TableParagraph"/>
              <w:spacing w:before="131"/>
              <w:ind w:left="234" w:right="226"/>
              <w:jc w:val="center"/>
            </w:pPr>
            <w:r w:rsidRPr="00D15A74">
              <w:t>0.41</w:t>
            </w:r>
            <w:r w:rsidRPr="00D15A74">
              <w:rPr>
                <w:vertAlign w:val="superscript"/>
              </w:rPr>
              <w:t>**</w:t>
            </w:r>
          </w:p>
        </w:tc>
      </w:tr>
      <w:tr w:rsidR="004916A7" w:rsidRPr="00D15A74" w14:paraId="68706C16" w14:textId="77777777" w:rsidTr="00910DB6">
        <w:trPr>
          <w:cantSplit/>
          <w:trHeight w:val="631"/>
        </w:trPr>
        <w:tc>
          <w:tcPr>
            <w:tcW w:w="4644" w:type="dxa"/>
            <w:tcBorders>
              <w:top w:val="nil"/>
              <w:left w:val="single" w:sz="4" w:space="0" w:color="000000"/>
              <w:bottom w:val="nil"/>
            </w:tcBorders>
          </w:tcPr>
          <w:p w14:paraId="7403F753" w14:textId="77777777" w:rsidR="00AF4B67" w:rsidRPr="00D15A74" w:rsidRDefault="00B66B96">
            <w:pPr>
              <w:pStyle w:val="TableParagraph"/>
              <w:spacing w:before="108" w:line="252" w:lineRule="exact"/>
              <w:ind w:left="107" w:right="698"/>
            </w:pPr>
            <w:r w:rsidRPr="00D15A74">
              <w:t>Proportion of patients with no radiographic</w:t>
            </w:r>
            <w:r w:rsidRPr="00D15A74">
              <w:rPr>
                <w:spacing w:val="-52"/>
              </w:rPr>
              <w:t xml:space="preserve"> </w:t>
            </w:r>
            <w:r w:rsidRPr="00D15A74">
              <w:t>change</w:t>
            </w:r>
          </w:p>
        </w:tc>
        <w:tc>
          <w:tcPr>
            <w:tcW w:w="1843" w:type="dxa"/>
            <w:tcBorders>
              <w:top w:val="nil"/>
              <w:bottom w:val="nil"/>
            </w:tcBorders>
          </w:tcPr>
          <w:p w14:paraId="57341420" w14:textId="77777777" w:rsidR="00AF4B67" w:rsidRPr="00D15A74" w:rsidRDefault="00B66B96">
            <w:pPr>
              <w:pStyle w:val="TableParagraph"/>
              <w:spacing w:before="122"/>
              <w:ind w:left="243" w:right="232"/>
              <w:jc w:val="center"/>
            </w:pPr>
            <w:r w:rsidRPr="00D15A74">
              <w:t>46%</w:t>
            </w:r>
          </w:p>
        </w:tc>
        <w:tc>
          <w:tcPr>
            <w:tcW w:w="1985" w:type="dxa"/>
            <w:tcBorders>
              <w:top w:val="nil"/>
              <w:bottom w:val="nil"/>
            </w:tcBorders>
          </w:tcPr>
          <w:p w14:paraId="03F4FBE6" w14:textId="77777777" w:rsidR="00AF4B67" w:rsidRPr="00D15A74" w:rsidRDefault="00B66B96">
            <w:pPr>
              <w:pStyle w:val="TableParagraph"/>
              <w:spacing w:before="122"/>
              <w:ind w:left="234" w:right="225"/>
              <w:jc w:val="center"/>
            </w:pPr>
            <w:r w:rsidRPr="00D15A74">
              <w:t>53%,</w:t>
            </w:r>
            <w:r w:rsidRPr="00D15A74">
              <w:rPr>
                <w:spacing w:val="-2"/>
              </w:rPr>
              <w:t xml:space="preserve"> </w:t>
            </w:r>
            <w:r w:rsidRPr="00D15A74">
              <w:t>NS</w:t>
            </w:r>
          </w:p>
        </w:tc>
      </w:tr>
      <w:tr w:rsidR="004916A7" w:rsidRPr="00D15A74" w14:paraId="5AB1C73B" w14:textId="77777777" w:rsidTr="00910DB6">
        <w:trPr>
          <w:cantSplit/>
          <w:trHeight w:val="502"/>
        </w:trPr>
        <w:tc>
          <w:tcPr>
            <w:tcW w:w="4644" w:type="dxa"/>
            <w:tcBorders>
              <w:top w:val="nil"/>
              <w:left w:val="single" w:sz="4" w:space="0" w:color="000000"/>
            </w:tcBorders>
          </w:tcPr>
          <w:p w14:paraId="3BEF7769" w14:textId="77777777" w:rsidR="00AF4B67" w:rsidRPr="00D15A74" w:rsidRDefault="00B66B96">
            <w:pPr>
              <w:pStyle w:val="TableParagraph"/>
              <w:spacing w:line="248" w:lineRule="exact"/>
              <w:ind w:left="107"/>
            </w:pPr>
            <w:r w:rsidRPr="00D15A74">
              <w:t>Proportion</w:t>
            </w:r>
            <w:r w:rsidRPr="00D15A74">
              <w:rPr>
                <w:spacing w:val="-3"/>
              </w:rPr>
              <w:t xml:space="preserve"> </w:t>
            </w:r>
            <w:r w:rsidRPr="00D15A74">
              <w:t>of</w:t>
            </w:r>
            <w:r w:rsidRPr="00D15A74">
              <w:rPr>
                <w:spacing w:val="-4"/>
              </w:rPr>
              <w:t xml:space="preserve"> </w:t>
            </w:r>
            <w:r w:rsidRPr="00D15A74">
              <w:t>patients</w:t>
            </w:r>
            <w:r w:rsidRPr="00D15A74">
              <w:rPr>
                <w:spacing w:val="-3"/>
              </w:rPr>
              <w:t xml:space="preserve"> </w:t>
            </w:r>
            <w:r w:rsidRPr="00D15A74">
              <w:t>with</w:t>
            </w:r>
            <w:r w:rsidRPr="00D15A74">
              <w:rPr>
                <w:spacing w:val="-2"/>
              </w:rPr>
              <w:t xml:space="preserve"> </w:t>
            </w:r>
            <w:r w:rsidRPr="00D15A74">
              <w:t>no</w:t>
            </w:r>
            <w:r w:rsidRPr="00D15A74">
              <w:rPr>
                <w:spacing w:val="-2"/>
              </w:rPr>
              <w:t xml:space="preserve"> </w:t>
            </w:r>
            <w:r w:rsidRPr="00D15A74">
              <w:t>erosive</w:t>
            </w:r>
            <w:r w:rsidRPr="00D15A74">
              <w:rPr>
                <w:spacing w:val="-3"/>
              </w:rPr>
              <w:t xml:space="preserve"> </w:t>
            </w:r>
            <w:r w:rsidRPr="00D15A74">
              <w:t>change</w:t>
            </w:r>
          </w:p>
        </w:tc>
        <w:tc>
          <w:tcPr>
            <w:tcW w:w="1843" w:type="dxa"/>
            <w:tcBorders>
              <w:top w:val="nil"/>
            </w:tcBorders>
          </w:tcPr>
          <w:p w14:paraId="6CC4D4CD" w14:textId="77777777" w:rsidR="00AF4B67" w:rsidRPr="00D15A74" w:rsidRDefault="00B66B96">
            <w:pPr>
              <w:pStyle w:val="TableParagraph"/>
              <w:spacing w:line="248" w:lineRule="exact"/>
              <w:ind w:left="243" w:right="232"/>
              <w:jc w:val="center"/>
            </w:pPr>
            <w:r w:rsidRPr="00D15A74">
              <w:t>52%</w:t>
            </w:r>
          </w:p>
        </w:tc>
        <w:tc>
          <w:tcPr>
            <w:tcW w:w="1985" w:type="dxa"/>
            <w:tcBorders>
              <w:top w:val="nil"/>
            </w:tcBorders>
          </w:tcPr>
          <w:p w14:paraId="5624BE9F" w14:textId="77777777" w:rsidR="00AF4B67" w:rsidRPr="00D15A74" w:rsidRDefault="00B66B96">
            <w:pPr>
              <w:pStyle w:val="TableParagraph"/>
              <w:spacing w:line="248" w:lineRule="exact"/>
              <w:ind w:left="234" w:right="225"/>
              <w:jc w:val="center"/>
            </w:pPr>
            <w:r w:rsidRPr="00D15A74">
              <w:t>60%,</w:t>
            </w:r>
            <w:r w:rsidRPr="00D15A74">
              <w:rPr>
                <w:spacing w:val="-2"/>
              </w:rPr>
              <w:t xml:space="preserve"> </w:t>
            </w:r>
            <w:r w:rsidRPr="00D15A74">
              <w:t>NS</w:t>
            </w:r>
          </w:p>
        </w:tc>
      </w:tr>
    </w:tbl>
    <w:p w14:paraId="71350ABB" w14:textId="77777777" w:rsidR="00AF4B67" w:rsidRPr="00D15A74" w:rsidRDefault="00B66B96">
      <w:pPr>
        <w:ind w:left="238"/>
        <w:rPr>
          <w:sz w:val="18"/>
        </w:rPr>
      </w:pPr>
      <w:r w:rsidRPr="00D15A74">
        <w:rPr>
          <w:sz w:val="18"/>
        </w:rPr>
        <w:t>150</w:t>
      </w:r>
      <w:r w:rsidRPr="00D15A74">
        <w:rPr>
          <w:spacing w:val="-2"/>
          <w:sz w:val="18"/>
        </w:rPr>
        <w:t xml:space="preserve"> </w:t>
      </w:r>
      <w:r w:rsidRPr="00D15A74">
        <w:rPr>
          <w:sz w:val="18"/>
        </w:rPr>
        <w:t>patients</w:t>
      </w:r>
      <w:r w:rsidRPr="00D15A74">
        <w:rPr>
          <w:spacing w:val="-1"/>
          <w:sz w:val="18"/>
        </w:rPr>
        <w:t xml:space="preserve"> </w:t>
      </w:r>
      <w:r w:rsidRPr="00D15A74">
        <w:rPr>
          <w:sz w:val="18"/>
        </w:rPr>
        <w:t>originally</w:t>
      </w:r>
      <w:r w:rsidRPr="00D15A74">
        <w:rPr>
          <w:spacing w:val="-1"/>
          <w:sz w:val="18"/>
        </w:rPr>
        <w:t xml:space="preserve"> </w:t>
      </w:r>
      <w:r w:rsidRPr="00D15A74">
        <w:rPr>
          <w:sz w:val="18"/>
        </w:rPr>
        <w:t>randomised</w:t>
      </w:r>
      <w:r w:rsidRPr="00D15A74">
        <w:rPr>
          <w:spacing w:val="-1"/>
          <w:sz w:val="18"/>
        </w:rPr>
        <w:t xml:space="preserve"> </w:t>
      </w:r>
      <w:r w:rsidRPr="00D15A74">
        <w:rPr>
          <w:sz w:val="18"/>
        </w:rPr>
        <w:t>to</w:t>
      </w:r>
      <w:r w:rsidRPr="00D15A74">
        <w:rPr>
          <w:spacing w:val="-2"/>
          <w:sz w:val="18"/>
        </w:rPr>
        <w:t xml:space="preserve"> </w:t>
      </w:r>
      <w:r w:rsidRPr="00D15A74">
        <w:rPr>
          <w:sz w:val="18"/>
        </w:rPr>
        <w:t>placebo</w:t>
      </w:r>
      <w:r w:rsidRPr="00D15A74">
        <w:rPr>
          <w:spacing w:val="-2"/>
          <w:sz w:val="18"/>
        </w:rPr>
        <w:t xml:space="preserve"> </w:t>
      </w:r>
      <w:r w:rsidRPr="00D15A74">
        <w:rPr>
          <w:sz w:val="18"/>
        </w:rPr>
        <w:t>+</w:t>
      </w:r>
      <w:r w:rsidRPr="00D15A74">
        <w:rPr>
          <w:spacing w:val="-1"/>
          <w:sz w:val="18"/>
        </w:rPr>
        <w:t xml:space="preserve"> </w:t>
      </w:r>
      <w:r w:rsidRPr="00D15A74">
        <w:rPr>
          <w:sz w:val="18"/>
        </w:rPr>
        <w:t>MTX</w:t>
      </w:r>
      <w:r w:rsidRPr="00D15A74">
        <w:rPr>
          <w:spacing w:val="-1"/>
          <w:sz w:val="18"/>
        </w:rPr>
        <w:t xml:space="preserve"> </w:t>
      </w:r>
      <w:r w:rsidRPr="00D15A74">
        <w:rPr>
          <w:sz w:val="18"/>
        </w:rPr>
        <w:t>in</w:t>
      </w:r>
      <w:r w:rsidRPr="00D15A74">
        <w:rPr>
          <w:spacing w:val="-1"/>
          <w:sz w:val="18"/>
        </w:rPr>
        <w:t xml:space="preserve"> </w:t>
      </w:r>
      <w:r w:rsidRPr="00D15A74">
        <w:rPr>
          <w:sz w:val="18"/>
        </w:rPr>
        <w:t>Trial</w:t>
      </w:r>
      <w:r w:rsidRPr="00D15A74">
        <w:rPr>
          <w:spacing w:val="-1"/>
          <w:sz w:val="18"/>
        </w:rPr>
        <w:t xml:space="preserve"> </w:t>
      </w:r>
      <w:r w:rsidRPr="00D15A74">
        <w:rPr>
          <w:sz w:val="18"/>
        </w:rPr>
        <w:t>1</w:t>
      </w:r>
      <w:r w:rsidRPr="00D15A74">
        <w:rPr>
          <w:spacing w:val="-2"/>
          <w:sz w:val="18"/>
        </w:rPr>
        <w:t xml:space="preserve"> </w:t>
      </w:r>
      <w:r w:rsidRPr="00D15A74">
        <w:rPr>
          <w:sz w:val="18"/>
        </w:rPr>
        <w:t>received</w:t>
      </w:r>
      <w:r w:rsidRPr="00D15A74">
        <w:rPr>
          <w:spacing w:val="-2"/>
          <w:sz w:val="18"/>
        </w:rPr>
        <w:t xml:space="preserve"> </w:t>
      </w:r>
      <w:r w:rsidRPr="00D15A74">
        <w:rPr>
          <w:sz w:val="18"/>
        </w:rPr>
        <w:t>at</w:t>
      </w:r>
      <w:r w:rsidRPr="00D15A74">
        <w:rPr>
          <w:spacing w:val="-2"/>
          <w:sz w:val="18"/>
        </w:rPr>
        <w:t xml:space="preserve"> </w:t>
      </w:r>
      <w:r w:rsidRPr="00D15A74">
        <w:rPr>
          <w:sz w:val="18"/>
        </w:rPr>
        <w:t>least</w:t>
      </w:r>
      <w:r w:rsidRPr="00D15A74">
        <w:rPr>
          <w:spacing w:val="-2"/>
          <w:sz w:val="18"/>
        </w:rPr>
        <w:t xml:space="preserve"> </w:t>
      </w:r>
      <w:r w:rsidRPr="00D15A74">
        <w:rPr>
          <w:sz w:val="18"/>
        </w:rPr>
        <w:t>one</w:t>
      </w:r>
      <w:r w:rsidRPr="00D15A74">
        <w:rPr>
          <w:spacing w:val="-1"/>
          <w:sz w:val="18"/>
        </w:rPr>
        <w:t xml:space="preserve"> </w:t>
      </w:r>
      <w:r w:rsidRPr="00D15A74">
        <w:rPr>
          <w:sz w:val="18"/>
        </w:rPr>
        <w:t>course</w:t>
      </w:r>
      <w:r w:rsidRPr="00D15A74">
        <w:rPr>
          <w:spacing w:val="-2"/>
          <w:sz w:val="18"/>
        </w:rPr>
        <w:t xml:space="preserve"> </w:t>
      </w:r>
      <w:r w:rsidRPr="00D15A74">
        <w:rPr>
          <w:sz w:val="18"/>
        </w:rPr>
        <w:t>of</w:t>
      </w:r>
      <w:r w:rsidRPr="00D15A74">
        <w:rPr>
          <w:spacing w:val="-2"/>
          <w:sz w:val="18"/>
        </w:rPr>
        <w:t xml:space="preserve"> </w:t>
      </w:r>
      <w:r w:rsidRPr="00D15A74">
        <w:rPr>
          <w:sz w:val="18"/>
        </w:rPr>
        <w:t>RTX</w:t>
      </w:r>
      <w:r w:rsidRPr="00D15A74">
        <w:rPr>
          <w:spacing w:val="-1"/>
          <w:sz w:val="18"/>
        </w:rPr>
        <w:t xml:space="preserve"> </w:t>
      </w:r>
      <w:r w:rsidRPr="00D15A74">
        <w:rPr>
          <w:sz w:val="18"/>
        </w:rPr>
        <w:t>+</w:t>
      </w:r>
      <w:r w:rsidRPr="00D15A74">
        <w:rPr>
          <w:spacing w:val="-1"/>
          <w:sz w:val="18"/>
        </w:rPr>
        <w:t xml:space="preserve"> </w:t>
      </w:r>
      <w:r w:rsidRPr="00D15A74">
        <w:rPr>
          <w:sz w:val="18"/>
        </w:rPr>
        <w:t>MTX</w:t>
      </w:r>
      <w:r w:rsidRPr="00D15A74">
        <w:rPr>
          <w:spacing w:val="-3"/>
          <w:sz w:val="18"/>
        </w:rPr>
        <w:t xml:space="preserve"> </w:t>
      </w:r>
      <w:r w:rsidRPr="00D15A74">
        <w:rPr>
          <w:sz w:val="18"/>
        </w:rPr>
        <w:t>by one</w:t>
      </w:r>
      <w:r w:rsidRPr="00D15A74">
        <w:rPr>
          <w:spacing w:val="-2"/>
          <w:sz w:val="18"/>
        </w:rPr>
        <w:t xml:space="preserve"> </w:t>
      </w:r>
      <w:r w:rsidRPr="00D15A74">
        <w:rPr>
          <w:sz w:val="18"/>
        </w:rPr>
        <w:t>year</w:t>
      </w:r>
    </w:p>
    <w:p w14:paraId="1AE9A225" w14:textId="77777777" w:rsidR="00AF4B67" w:rsidRPr="00D15A74" w:rsidRDefault="00B66B96">
      <w:pPr>
        <w:ind w:left="238"/>
        <w:rPr>
          <w:sz w:val="18"/>
        </w:rPr>
      </w:pPr>
      <w:r w:rsidRPr="00D15A74">
        <w:rPr>
          <w:sz w:val="18"/>
        </w:rPr>
        <w:t>*</w:t>
      </w:r>
      <w:r w:rsidRPr="00D15A74">
        <w:rPr>
          <w:spacing w:val="-2"/>
          <w:sz w:val="18"/>
        </w:rPr>
        <w:t xml:space="preserve"> </w:t>
      </w:r>
      <w:r w:rsidRPr="00D15A74">
        <w:rPr>
          <w:sz w:val="18"/>
        </w:rPr>
        <w:t>p</w:t>
      </w:r>
      <w:r w:rsidRPr="00D15A74">
        <w:rPr>
          <w:spacing w:val="-1"/>
          <w:sz w:val="18"/>
        </w:rPr>
        <w:t xml:space="preserve"> </w:t>
      </w:r>
      <w:r w:rsidRPr="00D15A74">
        <w:rPr>
          <w:sz w:val="18"/>
        </w:rPr>
        <w:t>&lt;</w:t>
      </w:r>
      <w:r w:rsidR="00D15F76" w:rsidRPr="00D15A74">
        <w:rPr>
          <w:sz w:val="18"/>
        </w:rPr>
        <w:t> </w:t>
      </w:r>
      <w:r w:rsidRPr="00D15A74">
        <w:rPr>
          <w:sz w:val="18"/>
        </w:rPr>
        <w:t>0.05,</w:t>
      </w:r>
      <w:r w:rsidRPr="00D15A74">
        <w:rPr>
          <w:spacing w:val="-3"/>
          <w:sz w:val="18"/>
        </w:rPr>
        <w:t xml:space="preserve"> </w:t>
      </w:r>
      <w:r w:rsidRPr="00D15A74">
        <w:rPr>
          <w:sz w:val="18"/>
        </w:rPr>
        <w:t>**</w:t>
      </w:r>
      <w:r w:rsidRPr="00D15A74">
        <w:rPr>
          <w:spacing w:val="-1"/>
          <w:sz w:val="18"/>
        </w:rPr>
        <w:t xml:space="preserve"> </w:t>
      </w:r>
      <w:r w:rsidRPr="00D15A74">
        <w:rPr>
          <w:sz w:val="18"/>
        </w:rPr>
        <w:t>p</w:t>
      </w:r>
      <w:r w:rsidRPr="00D15A74">
        <w:rPr>
          <w:spacing w:val="-4"/>
          <w:sz w:val="18"/>
        </w:rPr>
        <w:t xml:space="preserve"> </w:t>
      </w:r>
      <w:r w:rsidRPr="00D15A74">
        <w:rPr>
          <w:sz w:val="18"/>
        </w:rPr>
        <w:t>&lt;</w:t>
      </w:r>
      <w:r w:rsidR="00D15F76" w:rsidRPr="00D15A74">
        <w:rPr>
          <w:sz w:val="18"/>
        </w:rPr>
        <w:t> </w:t>
      </w:r>
      <w:r w:rsidRPr="00D15A74">
        <w:rPr>
          <w:sz w:val="18"/>
        </w:rPr>
        <w:t>0.001. Abbreviation:</w:t>
      </w:r>
      <w:r w:rsidRPr="00D15A74">
        <w:rPr>
          <w:spacing w:val="-2"/>
          <w:sz w:val="18"/>
        </w:rPr>
        <w:t xml:space="preserve"> </w:t>
      </w:r>
      <w:r w:rsidRPr="00D15A74">
        <w:rPr>
          <w:sz w:val="18"/>
        </w:rPr>
        <w:t>NS,</w:t>
      </w:r>
      <w:r w:rsidRPr="00D15A74">
        <w:rPr>
          <w:spacing w:val="-2"/>
          <w:sz w:val="18"/>
        </w:rPr>
        <w:t xml:space="preserve"> </w:t>
      </w:r>
      <w:r w:rsidRPr="00D15A74">
        <w:rPr>
          <w:sz w:val="18"/>
        </w:rPr>
        <w:t>non</w:t>
      </w:r>
      <w:r w:rsidRPr="00D15A74">
        <w:rPr>
          <w:spacing w:val="-2"/>
          <w:sz w:val="18"/>
        </w:rPr>
        <w:t xml:space="preserve"> </w:t>
      </w:r>
      <w:r w:rsidRPr="00D15A74">
        <w:rPr>
          <w:sz w:val="18"/>
        </w:rPr>
        <w:t>significant</w:t>
      </w:r>
    </w:p>
    <w:p w14:paraId="0FFE22D0" w14:textId="77777777" w:rsidR="00AF4B67" w:rsidRPr="00D15A74" w:rsidRDefault="00AF4B67">
      <w:pPr>
        <w:pStyle w:val="BodyText"/>
        <w:spacing w:before="2"/>
      </w:pPr>
    </w:p>
    <w:p w14:paraId="238A2FF9" w14:textId="77777777" w:rsidR="00AF4B67" w:rsidRPr="00D15A74" w:rsidRDefault="00B66B96" w:rsidP="00913535">
      <w:pPr>
        <w:pStyle w:val="QRDEnBodyText"/>
        <w:ind w:right="-194"/>
      </w:pPr>
      <w:r w:rsidRPr="00D15A74">
        <w:t xml:space="preserve">Inhibition of the rate of progressive joint damage was also observed long term. Radiographic </w:t>
      </w:r>
      <w:r w:rsidR="0078027D" w:rsidRPr="00D15A74">
        <w:t xml:space="preserve">analysis at </w:t>
      </w:r>
      <w:r w:rsidRPr="00D15A74">
        <w:t>2</w:t>
      </w:r>
      <w:r w:rsidR="00F22FD8" w:rsidRPr="00D15A74">
        <w:t> year</w:t>
      </w:r>
      <w:r w:rsidRPr="00D15A74">
        <w:t>s in Trial 1 demonstrated significantly reduced progression of structural joint damage in</w:t>
      </w:r>
      <w:r w:rsidRPr="00D15A74">
        <w:rPr>
          <w:spacing w:val="1"/>
        </w:rPr>
        <w:t xml:space="preserve"> </w:t>
      </w:r>
      <w:r w:rsidRPr="00D15A74">
        <w:t xml:space="preserve">patients receiving </w:t>
      </w:r>
      <w:proofErr w:type="spellStart"/>
      <w:r w:rsidRPr="00D15A74">
        <w:t>MabThera</w:t>
      </w:r>
      <w:proofErr w:type="spellEnd"/>
      <w:r w:rsidRPr="00D15A74">
        <w:t xml:space="preserve"> in combination with methotrexate compared to methotrexate alone as</w:t>
      </w:r>
      <w:r w:rsidRPr="00D15A74">
        <w:rPr>
          <w:spacing w:val="1"/>
        </w:rPr>
        <w:t xml:space="preserve"> </w:t>
      </w:r>
      <w:r w:rsidRPr="00D15A74">
        <w:t>well as a significantly higher proportion of patients with no progression of joint damage over the 2</w:t>
      </w:r>
      <w:r w:rsidR="00BD242A" w:rsidRPr="00D15A74">
        <w:noBreakHyphen/>
      </w:r>
      <w:r w:rsidRPr="00D15A74">
        <w:t>year</w:t>
      </w:r>
      <w:r w:rsidRPr="00D15A74">
        <w:rPr>
          <w:spacing w:val="-1"/>
        </w:rPr>
        <w:t xml:space="preserve"> </w:t>
      </w:r>
      <w:r w:rsidRPr="00D15A74">
        <w:t>period.</w:t>
      </w:r>
    </w:p>
    <w:p w14:paraId="075F35F5" w14:textId="77777777" w:rsidR="00AF4B67" w:rsidRPr="00D15A74" w:rsidRDefault="00AF4B67" w:rsidP="006635AC">
      <w:pPr>
        <w:pStyle w:val="BodyText"/>
        <w:spacing w:before="1"/>
      </w:pPr>
    </w:p>
    <w:p w14:paraId="6AA5AAF4" w14:textId="77777777" w:rsidR="00AF4B67" w:rsidRPr="00D15A74" w:rsidRDefault="00B66B96" w:rsidP="002F3606">
      <w:pPr>
        <w:pStyle w:val="QRDHeading4"/>
      </w:pPr>
      <w:r w:rsidRPr="00D15A74">
        <w:t>Physical</w:t>
      </w:r>
      <w:r w:rsidRPr="00D15A74">
        <w:rPr>
          <w:spacing w:val="-3"/>
        </w:rPr>
        <w:t xml:space="preserve"> </w:t>
      </w:r>
      <w:r w:rsidRPr="00D15A74">
        <w:t>function</w:t>
      </w:r>
      <w:r w:rsidRPr="00D15A74">
        <w:rPr>
          <w:spacing w:val="-3"/>
        </w:rPr>
        <w:t xml:space="preserve"> </w:t>
      </w:r>
      <w:r w:rsidRPr="00D15A74">
        <w:t>and</w:t>
      </w:r>
      <w:r w:rsidRPr="00D15A74">
        <w:rPr>
          <w:spacing w:val="-2"/>
        </w:rPr>
        <w:t xml:space="preserve"> </w:t>
      </w:r>
      <w:r w:rsidRPr="00D15A74">
        <w:t>quality</w:t>
      </w:r>
      <w:r w:rsidRPr="00D15A74">
        <w:rPr>
          <w:spacing w:val="-4"/>
        </w:rPr>
        <w:t xml:space="preserve"> </w:t>
      </w:r>
      <w:r w:rsidRPr="00D15A74">
        <w:t>of</w:t>
      </w:r>
      <w:r w:rsidRPr="00D15A74">
        <w:rPr>
          <w:spacing w:val="-2"/>
        </w:rPr>
        <w:t xml:space="preserve"> </w:t>
      </w:r>
      <w:r w:rsidRPr="00D15A74">
        <w:t>life</w:t>
      </w:r>
      <w:r w:rsidRPr="00D15A74">
        <w:rPr>
          <w:spacing w:val="-4"/>
        </w:rPr>
        <w:t xml:space="preserve"> </w:t>
      </w:r>
      <w:r w:rsidRPr="00D15A74">
        <w:t>outcomes</w:t>
      </w:r>
    </w:p>
    <w:p w14:paraId="709C4042" w14:textId="77777777" w:rsidR="00AF4B67" w:rsidRPr="00D15A74" w:rsidRDefault="00B66B96" w:rsidP="008E04F7">
      <w:pPr>
        <w:pStyle w:val="QRDEnBodyText"/>
        <w:ind w:right="-194"/>
      </w:pPr>
      <w:r w:rsidRPr="00D15A74">
        <w:t>Significant reductions in disability index (HAQ</w:t>
      </w:r>
      <w:r w:rsidR="00BD242A" w:rsidRPr="00D15A74">
        <w:noBreakHyphen/>
      </w:r>
      <w:r w:rsidRPr="00D15A74">
        <w:t>DI) and fatigue (FACIT</w:t>
      </w:r>
      <w:r w:rsidR="00BD242A" w:rsidRPr="00D15A74">
        <w:noBreakHyphen/>
      </w:r>
      <w:r w:rsidRPr="00D15A74">
        <w:t>Fatigue) scores were</w:t>
      </w:r>
      <w:r w:rsidRPr="00D15A74">
        <w:rPr>
          <w:spacing w:val="1"/>
        </w:rPr>
        <w:t xml:space="preserve"> </w:t>
      </w:r>
      <w:r w:rsidRPr="00D15A74">
        <w:t xml:space="preserve">observed in patients treated with </w:t>
      </w:r>
      <w:proofErr w:type="spellStart"/>
      <w:r w:rsidRPr="00D15A74">
        <w:t>MabThera</w:t>
      </w:r>
      <w:proofErr w:type="spellEnd"/>
      <w:r w:rsidRPr="00D15A74">
        <w:t xml:space="preserve"> compared to patients treated with methotrexate alone. </w:t>
      </w:r>
      <w:r w:rsidR="0078027D" w:rsidRPr="00D15A74">
        <w:t xml:space="preserve">The proportions </w:t>
      </w:r>
      <w:r w:rsidRPr="00D15A74">
        <w:t xml:space="preserve">of </w:t>
      </w:r>
      <w:proofErr w:type="spellStart"/>
      <w:r w:rsidRPr="00D15A74">
        <w:t>MabThera</w:t>
      </w:r>
      <w:proofErr w:type="spellEnd"/>
      <w:r w:rsidRPr="00D15A74">
        <w:t xml:space="preserve"> treated patients showing a minimal clinically important difference (MCID)</w:t>
      </w:r>
      <w:r w:rsidRPr="00D15A74">
        <w:rPr>
          <w:spacing w:val="1"/>
        </w:rPr>
        <w:t xml:space="preserve"> </w:t>
      </w:r>
      <w:r w:rsidRPr="00D15A74">
        <w:t>in HAQ</w:t>
      </w:r>
      <w:r w:rsidR="00BD242A" w:rsidRPr="00D15A74">
        <w:noBreakHyphen/>
      </w:r>
      <w:r w:rsidRPr="00D15A74">
        <w:t>DI (defined as an individual total score decrease of &gt;</w:t>
      </w:r>
      <w:r w:rsidR="00B67669" w:rsidRPr="00D15A74">
        <w:t> </w:t>
      </w:r>
      <w:r w:rsidRPr="00D15A74">
        <w:t>0.22) was also higher than among</w:t>
      </w:r>
      <w:r w:rsidRPr="00D15A74">
        <w:rPr>
          <w:spacing w:val="1"/>
        </w:rPr>
        <w:t xml:space="preserve"> </w:t>
      </w:r>
      <w:r w:rsidRPr="00D15A74">
        <w:t>patients</w:t>
      </w:r>
      <w:r w:rsidRPr="00D15A74">
        <w:rPr>
          <w:spacing w:val="-2"/>
        </w:rPr>
        <w:t xml:space="preserve"> </w:t>
      </w:r>
      <w:r w:rsidRPr="00D15A74">
        <w:t>receiving methotrexate</w:t>
      </w:r>
      <w:r w:rsidRPr="00D15A74">
        <w:rPr>
          <w:spacing w:val="-1"/>
        </w:rPr>
        <w:t xml:space="preserve"> </w:t>
      </w:r>
      <w:r w:rsidRPr="00D15A74">
        <w:t>alone</w:t>
      </w:r>
      <w:r w:rsidRPr="00D15A74">
        <w:rPr>
          <w:spacing w:val="-1"/>
        </w:rPr>
        <w:t xml:space="preserve"> </w:t>
      </w:r>
      <w:r w:rsidRPr="00D15A74">
        <w:t>(Table</w:t>
      </w:r>
      <w:r w:rsidRPr="00D15A74">
        <w:rPr>
          <w:spacing w:val="-1"/>
        </w:rPr>
        <w:t xml:space="preserve"> </w:t>
      </w:r>
      <w:r w:rsidRPr="00D15A74">
        <w:t>17).</w:t>
      </w:r>
    </w:p>
    <w:p w14:paraId="355A1A37" w14:textId="77777777" w:rsidR="00AF4B67" w:rsidRPr="00D15A74" w:rsidRDefault="00AF4B67" w:rsidP="00812D3D">
      <w:pPr>
        <w:pStyle w:val="QRDEnBodyText"/>
      </w:pPr>
    </w:p>
    <w:p w14:paraId="5CAC7BBB" w14:textId="77777777" w:rsidR="00AF4B67" w:rsidRPr="00D15A74" w:rsidRDefault="00B66B96" w:rsidP="00812D3D">
      <w:pPr>
        <w:pStyle w:val="QRDEnBodyText"/>
      </w:pPr>
      <w:r w:rsidRPr="00D15A74">
        <w:t>Significant improvement in health</w:t>
      </w:r>
      <w:r w:rsidR="00BD242A" w:rsidRPr="00D15A74">
        <w:noBreakHyphen/>
      </w:r>
      <w:r w:rsidRPr="00D15A74">
        <w:t>related quality of life was also demonstrated with significant</w:t>
      </w:r>
      <w:r w:rsidRPr="00D15A74">
        <w:rPr>
          <w:spacing w:val="1"/>
        </w:rPr>
        <w:t xml:space="preserve"> </w:t>
      </w:r>
      <w:r w:rsidRPr="00D15A74">
        <w:t>improvement in both the physical health score (PHS) and mental health score (MHS) of the SF</w:t>
      </w:r>
      <w:r w:rsidR="00BD242A" w:rsidRPr="00D15A74">
        <w:noBreakHyphen/>
      </w:r>
      <w:r w:rsidRPr="00D15A74">
        <w:t>36.</w:t>
      </w:r>
      <w:r w:rsidRPr="00D15A74">
        <w:rPr>
          <w:spacing w:val="-52"/>
        </w:rPr>
        <w:t xml:space="preserve"> </w:t>
      </w:r>
      <w:r w:rsidRPr="00D15A74">
        <w:t>Further,</w:t>
      </w:r>
      <w:r w:rsidRPr="00D15A74">
        <w:rPr>
          <w:spacing w:val="-3"/>
        </w:rPr>
        <w:t xml:space="preserve"> </w:t>
      </w:r>
      <w:r w:rsidRPr="00D15A74">
        <w:t>a</w:t>
      </w:r>
      <w:r w:rsidRPr="00D15A74">
        <w:rPr>
          <w:spacing w:val="-3"/>
        </w:rPr>
        <w:t xml:space="preserve"> </w:t>
      </w:r>
      <w:r w:rsidRPr="00D15A74">
        <w:t>significantly</w:t>
      </w:r>
      <w:r w:rsidRPr="00D15A74">
        <w:rPr>
          <w:spacing w:val="-2"/>
        </w:rPr>
        <w:t xml:space="preserve"> </w:t>
      </w:r>
      <w:r w:rsidRPr="00D15A74">
        <w:t>higher</w:t>
      </w:r>
      <w:r w:rsidRPr="00D15A74">
        <w:rPr>
          <w:spacing w:val="-3"/>
        </w:rPr>
        <w:t xml:space="preserve"> </w:t>
      </w:r>
      <w:r w:rsidRPr="00D15A74">
        <w:t>proportion</w:t>
      </w:r>
      <w:r w:rsidRPr="00D15A74">
        <w:rPr>
          <w:spacing w:val="-2"/>
        </w:rPr>
        <w:t xml:space="preserve"> </w:t>
      </w:r>
      <w:r w:rsidRPr="00D15A74">
        <w:t>of</w:t>
      </w:r>
      <w:r w:rsidRPr="00D15A74">
        <w:rPr>
          <w:spacing w:val="-3"/>
        </w:rPr>
        <w:t xml:space="preserve"> </w:t>
      </w:r>
      <w:r w:rsidRPr="00D15A74">
        <w:t>patients</w:t>
      </w:r>
      <w:r w:rsidRPr="00D15A74">
        <w:rPr>
          <w:spacing w:val="-4"/>
        </w:rPr>
        <w:t xml:space="preserve"> </w:t>
      </w:r>
      <w:r w:rsidRPr="00D15A74">
        <w:t>achieved</w:t>
      </w:r>
      <w:r w:rsidRPr="00D15A74">
        <w:rPr>
          <w:spacing w:val="-2"/>
        </w:rPr>
        <w:t xml:space="preserve"> </w:t>
      </w:r>
      <w:r w:rsidRPr="00D15A74">
        <w:t>MCIDs</w:t>
      </w:r>
      <w:r w:rsidRPr="00D15A74">
        <w:rPr>
          <w:spacing w:val="-3"/>
        </w:rPr>
        <w:t xml:space="preserve"> </w:t>
      </w:r>
      <w:r w:rsidRPr="00D15A74">
        <w:t>for</w:t>
      </w:r>
      <w:r w:rsidRPr="00D15A74">
        <w:rPr>
          <w:spacing w:val="-3"/>
        </w:rPr>
        <w:t xml:space="preserve"> </w:t>
      </w:r>
      <w:r w:rsidRPr="00D15A74">
        <w:t>these</w:t>
      </w:r>
      <w:r w:rsidRPr="00D15A74">
        <w:rPr>
          <w:spacing w:val="-1"/>
        </w:rPr>
        <w:t xml:space="preserve"> </w:t>
      </w:r>
      <w:r w:rsidRPr="00D15A74">
        <w:t>scores</w:t>
      </w:r>
      <w:r w:rsidRPr="00D15A74">
        <w:rPr>
          <w:spacing w:val="-3"/>
        </w:rPr>
        <w:t xml:space="preserve"> </w:t>
      </w:r>
      <w:r w:rsidRPr="00D15A74">
        <w:t>(Table</w:t>
      </w:r>
      <w:r w:rsidRPr="00D15A74">
        <w:rPr>
          <w:spacing w:val="-2"/>
        </w:rPr>
        <w:t xml:space="preserve"> </w:t>
      </w:r>
      <w:r w:rsidRPr="00D15A74">
        <w:t>17).</w:t>
      </w:r>
    </w:p>
    <w:p w14:paraId="6013A746" w14:textId="77777777" w:rsidR="00AF4B67" w:rsidRPr="00D15A74" w:rsidRDefault="00AF4B67">
      <w:pPr>
        <w:pStyle w:val="BodyText"/>
        <w:spacing w:before="1"/>
      </w:pPr>
    </w:p>
    <w:p w14:paraId="6D05094F" w14:textId="77777777" w:rsidR="00AF4B67" w:rsidRPr="00D15A74" w:rsidRDefault="00B66B96" w:rsidP="00812D3D">
      <w:pPr>
        <w:pStyle w:val="TableTitle"/>
      </w:pPr>
      <w:r w:rsidRPr="00D15A74">
        <w:t>Table</w:t>
      </w:r>
      <w:r w:rsidRPr="00D15A74">
        <w:rPr>
          <w:spacing w:val="-2"/>
        </w:rPr>
        <w:t xml:space="preserve"> </w:t>
      </w:r>
      <w:r w:rsidRPr="00D15A74">
        <w:t>17</w:t>
      </w:r>
      <w:r w:rsidRPr="00D15A74">
        <w:tab/>
        <w:t>Physical</w:t>
      </w:r>
      <w:r w:rsidRPr="00D15A74">
        <w:rPr>
          <w:spacing w:val="-2"/>
        </w:rPr>
        <w:t xml:space="preserve"> </w:t>
      </w:r>
      <w:r w:rsidRPr="00D15A74">
        <w:t>function</w:t>
      </w:r>
      <w:r w:rsidRPr="00D15A74">
        <w:rPr>
          <w:spacing w:val="-2"/>
        </w:rPr>
        <w:t xml:space="preserve"> </w:t>
      </w:r>
      <w:r w:rsidRPr="00D15A74">
        <w:t>and</w:t>
      </w:r>
      <w:r w:rsidRPr="00D15A74">
        <w:rPr>
          <w:spacing w:val="-1"/>
        </w:rPr>
        <w:t xml:space="preserve"> </w:t>
      </w:r>
      <w:r w:rsidRPr="00D15A74">
        <w:t>quality</w:t>
      </w:r>
      <w:r w:rsidRPr="00D15A74">
        <w:rPr>
          <w:spacing w:val="-2"/>
        </w:rPr>
        <w:t xml:space="preserve"> </w:t>
      </w:r>
      <w:r w:rsidRPr="00D15A74">
        <w:t>of</w:t>
      </w:r>
      <w:r w:rsidRPr="00D15A74">
        <w:rPr>
          <w:spacing w:val="-2"/>
        </w:rPr>
        <w:t xml:space="preserve"> </w:t>
      </w:r>
      <w:r w:rsidRPr="00D15A74">
        <w:t>life</w:t>
      </w:r>
      <w:r w:rsidRPr="00D15A74">
        <w:rPr>
          <w:spacing w:val="-2"/>
        </w:rPr>
        <w:t xml:space="preserve"> </w:t>
      </w:r>
      <w:r w:rsidRPr="00D15A74">
        <w:t>outcomes</w:t>
      </w:r>
      <w:r w:rsidRPr="00D15A74">
        <w:rPr>
          <w:spacing w:val="-3"/>
        </w:rPr>
        <w:t xml:space="preserve"> </w:t>
      </w:r>
      <w:r w:rsidRPr="00D15A74">
        <w:t>at</w:t>
      </w:r>
      <w:r w:rsidRPr="00D15A74">
        <w:rPr>
          <w:spacing w:val="-2"/>
        </w:rPr>
        <w:t xml:space="preserve"> </w:t>
      </w:r>
      <w:r w:rsidR="00BA2334" w:rsidRPr="00D15A74">
        <w:t>W</w:t>
      </w:r>
      <w:r w:rsidRPr="00D15A74">
        <w:t>eek</w:t>
      </w:r>
      <w:r w:rsidRPr="00D15A74">
        <w:rPr>
          <w:spacing w:val="-1"/>
        </w:rPr>
        <w:t xml:space="preserve"> </w:t>
      </w:r>
      <w:r w:rsidRPr="00D15A74">
        <w:t>24</w:t>
      </w:r>
      <w:r w:rsidRPr="00D15A74">
        <w:rPr>
          <w:spacing w:val="-2"/>
        </w:rPr>
        <w:t xml:space="preserve"> </w:t>
      </w:r>
      <w:r w:rsidRPr="00D15A74">
        <w:t>in</w:t>
      </w:r>
      <w:r w:rsidRPr="00D15A74">
        <w:rPr>
          <w:spacing w:val="-2"/>
        </w:rPr>
        <w:t xml:space="preserve"> </w:t>
      </w:r>
      <w:r w:rsidRPr="00D15A74">
        <w:t>Trial</w:t>
      </w:r>
      <w:r w:rsidRPr="00D15A74">
        <w:rPr>
          <w:spacing w:val="-2"/>
        </w:rPr>
        <w:t xml:space="preserve"> </w:t>
      </w:r>
      <w:r w:rsidRPr="00D15A74">
        <w:t>1</w:t>
      </w:r>
    </w:p>
    <w:tbl>
      <w:tblPr>
        <w:tblW w:w="0"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2"/>
        <w:gridCol w:w="1739"/>
        <w:gridCol w:w="1861"/>
      </w:tblGrid>
      <w:tr w:rsidR="004916A7" w:rsidRPr="00D15A74" w14:paraId="0C62B5FC" w14:textId="77777777">
        <w:trPr>
          <w:trHeight w:val="505"/>
        </w:trPr>
        <w:tc>
          <w:tcPr>
            <w:tcW w:w="2902" w:type="dxa"/>
          </w:tcPr>
          <w:p w14:paraId="75431694" w14:textId="77777777" w:rsidR="00AF4B67" w:rsidRPr="00D15A74" w:rsidRDefault="00B66B96" w:rsidP="007713CE">
            <w:pPr>
              <w:pStyle w:val="QRDEnTableHeader"/>
              <w:jc w:val="center"/>
            </w:pPr>
            <w:r w:rsidRPr="00D15A74">
              <w:t>Outcome†</w:t>
            </w:r>
          </w:p>
        </w:tc>
        <w:tc>
          <w:tcPr>
            <w:tcW w:w="1739" w:type="dxa"/>
          </w:tcPr>
          <w:p w14:paraId="29C627C6" w14:textId="77777777" w:rsidR="00AF4B67" w:rsidRPr="00D15A74" w:rsidRDefault="00B66B96" w:rsidP="007713CE">
            <w:pPr>
              <w:pStyle w:val="QRDEnTableHeader"/>
              <w:jc w:val="center"/>
            </w:pPr>
            <w:proofErr w:type="spellStart"/>
            <w:r w:rsidRPr="00D15A74">
              <w:t>Placebo+MTX</w:t>
            </w:r>
            <w:proofErr w:type="spellEnd"/>
          </w:p>
        </w:tc>
        <w:tc>
          <w:tcPr>
            <w:tcW w:w="1861" w:type="dxa"/>
          </w:tcPr>
          <w:p w14:paraId="31F0A215" w14:textId="77777777" w:rsidR="00AF4B67" w:rsidRPr="00D15A74" w:rsidRDefault="00B66B96" w:rsidP="007713CE">
            <w:pPr>
              <w:pStyle w:val="QRDEnTableHeader"/>
              <w:jc w:val="center"/>
            </w:pPr>
            <w:proofErr w:type="spellStart"/>
            <w:r w:rsidRPr="00D15A74">
              <w:t>MabThera+MTX</w:t>
            </w:r>
            <w:proofErr w:type="spellEnd"/>
          </w:p>
          <w:p w14:paraId="7786E095" w14:textId="77777777" w:rsidR="00AF4B67" w:rsidRPr="00D15A74" w:rsidRDefault="00B66B96" w:rsidP="007713CE">
            <w:pPr>
              <w:pStyle w:val="QRDEnTableHeader"/>
              <w:jc w:val="center"/>
              <w:rPr>
                <w:i/>
              </w:rPr>
            </w:pPr>
            <w:r w:rsidRPr="00D15A74">
              <w:rPr>
                <w:i/>
              </w:rPr>
              <w:t>(2</w:t>
            </w:r>
            <w:r w:rsidRPr="00D15A74">
              <w:rPr>
                <w:i/>
                <w:spacing w:val="-1"/>
              </w:rPr>
              <w:t xml:space="preserve"> </w:t>
            </w:r>
            <w:r w:rsidRPr="00D15A74">
              <w:rPr>
                <w:i/>
              </w:rPr>
              <w:t>x</w:t>
            </w:r>
            <w:r w:rsidRPr="00D15A74">
              <w:rPr>
                <w:i/>
                <w:spacing w:val="-2"/>
              </w:rPr>
              <w:t xml:space="preserve"> </w:t>
            </w:r>
            <w:r w:rsidRPr="00D15A74">
              <w:rPr>
                <w:i/>
              </w:rPr>
              <w:t>100</w:t>
            </w:r>
            <w:r w:rsidR="005820EE" w:rsidRPr="00D15A74">
              <w:rPr>
                <w:i/>
              </w:rPr>
              <w:t>0 mg</w:t>
            </w:r>
            <w:r w:rsidRPr="00D15A74">
              <w:rPr>
                <w:i/>
              </w:rPr>
              <w:t>)</w:t>
            </w:r>
          </w:p>
        </w:tc>
      </w:tr>
      <w:tr w:rsidR="004916A7" w:rsidRPr="00D15A74" w14:paraId="7A09634F" w14:textId="77777777">
        <w:trPr>
          <w:trHeight w:val="768"/>
        </w:trPr>
        <w:tc>
          <w:tcPr>
            <w:tcW w:w="2902" w:type="dxa"/>
            <w:tcBorders>
              <w:bottom w:val="nil"/>
            </w:tcBorders>
          </w:tcPr>
          <w:p w14:paraId="41EC2FC8" w14:textId="77777777" w:rsidR="00AF4B67" w:rsidRPr="00D15A74" w:rsidRDefault="00AF4B67">
            <w:pPr>
              <w:pStyle w:val="TableParagraph"/>
              <w:rPr>
                <w:b/>
                <w:sz w:val="24"/>
              </w:rPr>
            </w:pPr>
          </w:p>
          <w:p w14:paraId="1CF1DE14" w14:textId="77777777" w:rsidR="00AF4B67" w:rsidRPr="00D15A74" w:rsidRDefault="00AF4B67">
            <w:pPr>
              <w:pStyle w:val="TableParagraph"/>
              <w:rPr>
                <w:b/>
                <w:sz w:val="20"/>
              </w:rPr>
            </w:pPr>
          </w:p>
          <w:p w14:paraId="05E1779E" w14:textId="77777777" w:rsidR="00AF4B67" w:rsidRPr="00D15A74" w:rsidRDefault="00B66B96">
            <w:pPr>
              <w:pStyle w:val="TableParagraph"/>
              <w:spacing w:line="242" w:lineRule="exact"/>
              <w:ind w:left="106"/>
            </w:pPr>
            <w:r w:rsidRPr="00D15A74">
              <w:t>Mean</w:t>
            </w:r>
            <w:r w:rsidRPr="00D15A74">
              <w:rPr>
                <w:spacing w:val="-3"/>
              </w:rPr>
              <w:t xml:space="preserve"> </w:t>
            </w:r>
            <w:r w:rsidRPr="00D15A74">
              <w:t>change</w:t>
            </w:r>
            <w:r w:rsidRPr="00D15A74">
              <w:rPr>
                <w:spacing w:val="-4"/>
              </w:rPr>
              <w:t xml:space="preserve"> </w:t>
            </w:r>
            <w:r w:rsidRPr="00D15A74">
              <w:t>in</w:t>
            </w:r>
            <w:r w:rsidRPr="00D15A74">
              <w:rPr>
                <w:spacing w:val="-3"/>
              </w:rPr>
              <w:t xml:space="preserve"> </w:t>
            </w:r>
            <w:r w:rsidRPr="00D15A74">
              <w:t>HAQ</w:t>
            </w:r>
            <w:r w:rsidRPr="00D15A74">
              <w:rPr>
                <w:rFonts w:ascii="Cambria Math"/>
              </w:rPr>
              <w:t>-</w:t>
            </w:r>
            <w:r w:rsidRPr="00D15A74">
              <w:t>DI</w:t>
            </w:r>
          </w:p>
        </w:tc>
        <w:tc>
          <w:tcPr>
            <w:tcW w:w="1739" w:type="dxa"/>
            <w:tcBorders>
              <w:bottom w:val="nil"/>
            </w:tcBorders>
          </w:tcPr>
          <w:p w14:paraId="35B68D6A" w14:textId="77777777" w:rsidR="00AF4B67" w:rsidRPr="00D15A74" w:rsidRDefault="00B66B96">
            <w:pPr>
              <w:pStyle w:val="TableParagraph"/>
              <w:spacing w:line="251" w:lineRule="exact"/>
              <w:ind w:left="192" w:right="184"/>
              <w:jc w:val="center"/>
            </w:pPr>
            <w:r w:rsidRPr="00D15A74">
              <w:t>n=201</w:t>
            </w:r>
          </w:p>
          <w:p w14:paraId="375BEB02" w14:textId="77777777" w:rsidR="00AF4B67" w:rsidRPr="00D15A74" w:rsidRDefault="00AF4B67">
            <w:pPr>
              <w:pStyle w:val="TableParagraph"/>
              <w:rPr>
                <w:b/>
              </w:rPr>
            </w:pPr>
          </w:p>
          <w:p w14:paraId="5C537AD9" w14:textId="77777777" w:rsidR="00AF4B67" w:rsidRPr="00D15A74" w:rsidRDefault="00B66B96">
            <w:pPr>
              <w:pStyle w:val="TableParagraph"/>
              <w:spacing w:line="243" w:lineRule="exact"/>
              <w:ind w:left="192" w:right="186"/>
              <w:jc w:val="center"/>
            </w:pPr>
            <w:r w:rsidRPr="00D15A74">
              <w:t>0.1</w:t>
            </w:r>
          </w:p>
        </w:tc>
        <w:tc>
          <w:tcPr>
            <w:tcW w:w="1861" w:type="dxa"/>
            <w:tcBorders>
              <w:bottom w:val="nil"/>
            </w:tcBorders>
          </w:tcPr>
          <w:p w14:paraId="099CCFD8" w14:textId="77777777" w:rsidR="00AF4B67" w:rsidRPr="00D15A74" w:rsidRDefault="00B66B96">
            <w:pPr>
              <w:pStyle w:val="TableParagraph"/>
              <w:spacing w:line="251" w:lineRule="exact"/>
              <w:ind w:left="144" w:right="136"/>
              <w:jc w:val="center"/>
            </w:pPr>
            <w:r w:rsidRPr="00D15A74">
              <w:t>n=298</w:t>
            </w:r>
          </w:p>
          <w:p w14:paraId="5FDE525B" w14:textId="77777777" w:rsidR="00AF4B67" w:rsidRPr="00D15A74" w:rsidRDefault="00AF4B67">
            <w:pPr>
              <w:pStyle w:val="TableParagraph"/>
              <w:spacing w:before="1"/>
              <w:rPr>
                <w:b/>
              </w:rPr>
            </w:pPr>
          </w:p>
          <w:p w14:paraId="6F0A526F" w14:textId="77777777" w:rsidR="00AF4B67" w:rsidRPr="00D15A74" w:rsidRDefault="00B66B96">
            <w:pPr>
              <w:pStyle w:val="TableParagraph"/>
              <w:spacing w:line="242" w:lineRule="exact"/>
              <w:ind w:left="143" w:right="137"/>
              <w:jc w:val="center"/>
            </w:pPr>
            <w:r w:rsidRPr="00D15A74">
              <w:rPr>
                <w:rFonts w:ascii="Cambria Math"/>
              </w:rPr>
              <w:t>-</w:t>
            </w:r>
            <w:r w:rsidRPr="00D15A74">
              <w:t>0.4</w:t>
            </w:r>
            <w:r w:rsidRPr="00D15A74">
              <w:rPr>
                <w:vertAlign w:val="superscript"/>
              </w:rPr>
              <w:t>***</w:t>
            </w:r>
          </w:p>
        </w:tc>
      </w:tr>
      <w:tr w:rsidR="004916A7" w:rsidRPr="00D15A74" w14:paraId="480F296B" w14:textId="77777777">
        <w:trPr>
          <w:trHeight w:val="250"/>
        </w:trPr>
        <w:tc>
          <w:tcPr>
            <w:tcW w:w="2902" w:type="dxa"/>
            <w:tcBorders>
              <w:top w:val="nil"/>
              <w:bottom w:val="nil"/>
            </w:tcBorders>
          </w:tcPr>
          <w:p w14:paraId="5533B89F" w14:textId="77777777" w:rsidR="00AF4B67" w:rsidRPr="00D15A74" w:rsidRDefault="00B66B96">
            <w:pPr>
              <w:pStyle w:val="TableParagraph"/>
              <w:spacing w:line="231" w:lineRule="exact"/>
              <w:ind w:left="106"/>
            </w:pPr>
            <w:r w:rsidRPr="00D15A74">
              <w:t>%</w:t>
            </w:r>
            <w:r w:rsidRPr="00D15A74">
              <w:rPr>
                <w:spacing w:val="-3"/>
              </w:rPr>
              <w:t xml:space="preserve"> </w:t>
            </w:r>
            <w:r w:rsidRPr="00D15A74">
              <w:t>HAQ</w:t>
            </w:r>
            <w:r w:rsidRPr="00D15A74">
              <w:rPr>
                <w:rFonts w:ascii="Cambria Math"/>
              </w:rPr>
              <w:t>-</w:t>
            </w:r>
            <w:r w:rsidRPr="00D15A74">
              <w:t>DI</w:t>
            </w:r>
            <w:r w:rsidRPr="00D15A74">
              <w:rPr>
                <w:spacing w:val="-1"/>
              </w:rPr>
              <w:t xml:space="preserve"> </w:t>
            </w:r>
            <w:r w:rsidRPr="00D15A74">
              <w:t>MCID</w:t>
            </w:r>
          </w:p>
        </w:tc>
        <w:tc>
          <w:tcPr>
            <w:tcW w:w="1739" w:type="dxa"/>
            <w:tcBorders>
              <w:top w:val="nil"/>
              <w:bottom w:val="nil"/>
            </w:tcBorders>
          </w:tcPr>
          <w:p w14:paraId="3C3E8D65" w14:textId="77777777" w:rsidR="00AF4B67" w:rsidRPr="00D15A74" w:rsidRDefault="00B66B96">
            <w:pPr>
              <w:pStyle w:val="TableParagraph"/>
              <w:spacing w:line="231" w:lineRule="exact"/>
              <w:ind w:left="192" w:right="184"/>
              <w:jc w:val="center"/>
            </w:pPr>
            <w:r w:rsidRPr="00D15A74">
              <w:t>20%</w:t>
            </w:r>
          </w:p>
        </w:tc>
        <w:tc>
          <w:tcPr>
            <w:tcW w:w="1861" w:type="dxa"/>
            <w:tcBorders>
              <w:top w:val="nil"/>
              <w:bottom w:val="nil"/>
            </w:tcBorders>
          </w:tcPr>
          <w:p w14:paraId="46C3292B" w14:textId="77777777" w:rsidR="00AF4B67" w:rsidRPr="00D15A74" w:rsidRDefault="00B66B96">
            <w:pPr>
              <w:pStyle w:val="TableParagraph"/>
              <w:spacing w:line="231" w:lineRule="exact"/>
              <w:ind w:left="144" w:right="136"/>
              <w:jc w:val="center"/>
            </w:pPr>
            <w:r w:rsidRPr="00D15A74">
              <w:t>51%</w:t>
            </w:r>
          </w:p>
        </w:tc>
      </w:tr>
      <w:tr w:rsidR="004916A7" w:rsidRPr="00D15A74" w14:paraId="7BEB4458" w14:textId="77777777">
        <w:trPr>
          <w:trHeight w:val="264"/>
        </w:trPr>
        <w:tc>
          <w:tcPr>
            <w:tcW w:w="2902" w:type="dxa"/>
            <w:tcBorders>
              <w:top w:val="nil"/>
              <w:bottom w:val="nil"/>
            </w:tcBorders>
          </w:tcPr>
          <w:p w14:paraId="08B4BCB3" w14:textId="77777777" w:rsidR="00AF4B67" w:rsidRPr="00D15A74" w:rsidRDefault="00B66B96">
            <w:pPr>
              <w:pStyle w:val="TableParagraph"/>
              <w:spacing w:before="3" w:line="242" w:lineRule="exact"/>
              <w:ind w:left="106"/>
            </w:pPr>
            <w:r w:rsidRPr="00D15A74">
              <w:t>Mean</w:t>
            </w:r>
            <w:r w:rsidRPr="00D15A74">
              <w:rPr>
                <w:spacing w:val="-3"/>
              </w:rPr>
              <w:t xml:space="preserve"> </w:t>
            </w:r>
            <w:r w:rsidRPr="00D15A74">
              <w:t>change</w:t>
            </w:r>
            <w:r w:rsidRPr="00D15A74">
              <w:rPr>
                <w:spacing w:val="-3"/>
              </w:rPr>
              <w:t xml:space="preserve"> </w:t>
            </w:r>
            <w:r w:rsidRPr="00D15A74">
              <w:t>in</w:t>
            </w:r>
            <w:r w:rsidRPr="00D15A74">
              <w:rPr>
                <w:spacing w:val="-2"/>
              </w:rPr>
              <w:t xml:space="preserve"> </w:t>
            </w:r>
            <w:r w:rsidRPr="00D15A74">
              <w:t>FACIT</w:t>
            </w:r>
            <w:r w:rsidRPr="00D15A74">
              <w:rPr>
                <w:rFonts w:ascii="Cambria Math"/>
              </w:rPr>
              <w:t>-</w:t>
            </w:r>
            <w:r w:rsidRPr="00D15A74">
              <w:t>T</w:t>
            </w:r>
          </w:p>
        </w:tc>
        <w:tc>
          <w:tcPr>
            <w:tcW w:w="1739" w:type="dxa"/>
            <w:tcBorders>
              <w:top w:val="nil"/>
              <w:bottom w:val="nil"/>
            </w:tcBorders>
          </w:tcPr>
          <w:p w14:paraId="18B7D5CD" w14:textId="77777777" w:rsidR="00AF4B67" w:rsidRPr="00D15A74" w:rsidRDefault="00B66B96">
            <w:pPr>
              <w:pStyle w:val="TableParagraph"/>
              <w:spacing w:before="3" w:line="242" w:lineRule="exact"/>
              <w:ind w:left="192" w:right="184"/>
              <w:jc w:val="center"/>
            </w:pPr>
            <w:r w:rsidRPr="00D15A74">
              <w:rPr>
                <w:rFonts w:ascii="Cambria Math"/>
              </w:rPr>
              <w:t>-</w:t>
            </w:r>
            <w:r w:rsidRPr="00D15A74">
              <w:t>0.5</w:t>
            </w:r>
          </w:p>
        </w:tc>
        <w:tc>
          <w:tcPr>
            <w:tcW w:w="1861" w:type="dxa"/>
            <w:tcBorders>
              <w:top w:val="nil"/>
              <w:bottom w:val="nil"/>
            </w:tcBorders>
          </w:tcPr>
          <w:p w14:paraId="5F91EAD8" w14:textId="77777777" w:rsidR="00AF4B67" w:rsidRPr="00D15A74" w:rsidRDefault="00B66B96">
            <w:pPr>
              <w:pStyle w:val="TableParagraph"/>
              <w:spacing w:before="3" w:line="242" w:lineRule="exact"/>
              <w:ind w:left="143" w:right="137"/>
              <w:jc w:val="center"/>
            </w:pPr>
            <w:r w:rsidRPr="00D15A74">
              <w:rPr>
                <w:rFonts w:ascii="Cambria Math"/>
              </w:rPr>
              <w:t>-</w:t>
            </w:r>
            <w:r w:rsidRPr="00D15A74">
              <w:t>9.1</w:t>
            </w:r>
            <w:r w:rsidRPr="00D15A74">
              <w:rPr>
                <w:vertAlign w:val="superscript"/>
              </w:rPr>
              <w:t>***</w:t>
            </w:r>
          </w:p>
        </w:tc>
      </w:tr>
      <w:tr w:rsidR="004916A7" w:rsidRPr="00D15A74" w14:paraId="188C1958" w14:textId="77777777">
        <w:trPr>
          <w:trHeight w:val="755"/>
        </w:trPr>
        <w:tc>
          <w:tcPr>
            <w:tcW w:w="2902" w:type="dxa"/>
            <w:tcBorders>
              <w:top w:val="nil"/>
              <w:bottom w:val="nil"/>
            </w:tcBorders>
          </w:tcPr>
          <w:p w14:paraId="0BA9E90B" w14:textId="77777777" w:rsidR="00AF4B67" w:rsidRPr="00D15A74" w:rsidRDefault="00AF4B67">
            <w:pPr>
              <w:pStyle w:val="TableParagraph"/>
              <w:rPr>
                <w:b/>
                <w:sz w:val="24"/>
              </w:rPr>
            </w:pPr>
          </w:p>
          <w:p w14:paraId="105E1541" w14:textId="77777777" w:rsidR="00AF4B67" w:rsidRPr="00D15A74" w:rsidRDefault="00AF4B67">
            <w:pPr>
              <w:pStyle w:val="TableParagraph"/>
              <w:spacing w:before="7"/>
              <w:rPr>
                <w:b/>
                <w:sz w:val="19"/>
              </w:rPr>
            </w:pPr>
          </w:p>
          <w:p w14:paraId="04621251" w14:textId="77777777" w:rsidR="00AF4B67" w:rsidRPr="00D15A74" w:rsidRDefault="00B66B96">
            <w:pPr>
              <w:pStyle w:val="TableParagraph"/>
              <w:spacing w:line="234" w:lineRule="exact"/>
              <w:ind w:left="106"/>
            </w:pPr>
            <w:r w:rsidRPr="00D15A74">
              <w:t>Mean</w:t>
            </w:r>
            <w:r w:rsidRPr="00D15A74">
              <w:rPr>
                <w:spacing w:val="-2"/>
              </w:rPr>
              <w:t xml:space="preserve"> </w:t>
            </w:r>
            <w:r w:rsidRPr="00D15A74">
              <w:t>Change</w:t>
            </w:r>
            <w:r w:rsidRPr="00D15A74">
              <w:rPr>
                <w:spacing w:val="-3"/>
              </w:rPr>
              <w:t xml:space="preserve"> </w:t>
            </w:r>
            <w:r w:rsidRPr="00D15A74">
              <w:t>in</w:t>
            </w:r>
            <w:r w:rsidRPr="00D15A74">
              <w:rPr>
                <w:spacing w:val="-2"/>
              </w:rPr>
              <w:t xml:space="preserve"> </w:t>
            </w:r>
            <w:r w:rsidRPr="00D15A74">
              <w:t>SF</w:t>
            </w:r>
            <w:r w:rsidRPr="00D15A74">
              <w:rPr>
                <w:rFonts w:ascii="Cambria Math"/>
              </w:rPr>
              <w:t>-</w:t>
            </w:r>
            <w:r w:rsidRPr="00D15A74">
              <w:t>36</w:t>
            </w:r>
            <w:r w:rsidRPr="00D15A74">
              <w:rPr>
                <w:spacing w:val="-2"/>
              </w:rPr>
              <w:t xml:space="preserve"> </w:t>
            </w:r>
            <w:r w:rsidRPr="00D15A74">
              <w:t>PHS</w:t>
            </w:r>
          </w:p>
        </w:tc>
        <w:tc>
          <w:tcPr>
            <w:tcW w:w="1739" w:type="dxa"/>
            <w:tcBorders>
              <w:top w:val="nil"/>
              <w:bottom w:val="nil"/>
            </w:tcBorders>
          </w:tcPr>
          <w:p w14:paraId="41656DA4" w14:textId="77777777" w:rsidR="00AF4B67" w:rsidRPr="00D15A74" w:rsidRDefault="00B66B96">
            <w:pPr>
              <w:pStyle w:val="TableParagraph"/>
              <w:spacing w:line="247" w:lineRule="exact"/>
              <w:ind w:left="192" w:right="184"/>
              <w:jc w:val="center"/>
            </w:pPr>
            <w:r w:rsidRPr="00D15A74">
              <w:t>n=197</w:t>
            </w:r>
          </w:p>
          <w:p w14:paraId="6B2BF99A" w14:textId="77777777" w:rsidR="00AF4B67" w:rsidRPr="00D15A74" w:rsidRDefault="00AF4B67">
            <w:pPr>
              <w:pStyle w:val="TableParagraph"/>
              <w:rPr>
                <w:b/>
              </w:rPr>
            </w:pPr>
          </w:p>
          <w:p w14:paraId="11137EA9" w14:textId="77777777" w:rsidR="00AF4B67" w:rsidRPr="00D15A74" w:rsidRDefault="00B66B96">
            <w:pPr>
              <w:pStyle w:val="TableParagraph"/>
              <w:spacing w:line="235" w:lineRule="exact"/>
              <w:ind w:left="192" w:right="186"/>
              <w:jc w:val="center"/>
            </w:pPr>
            <w:r w:rsidRPr="00D15A74">
              <w:t>0.9</w:t>
            </w:r>
          </w:p>
        </w:tc>
        <w:tc>
          <w:tcPr>
            <w:tcW w:w="1861" w:type="dxa"/>
            <w:tcBorders>
              <w:top w:val="nil"/>
              <w:bottom w:val="nil"/>
            </w:tcBorders>
          </w:tcPr>
          <w:p w14:paraId="33EEDAA8" w14:textId="77777777" w:rsidR="00AF4B67" w:rsidRPr="00D15A74" w:rsidRDefault="00B66B96">
            <w:pPr>
              <w:pStyle w:val="TableParagraph"/>
              <w:spacing w:line="247" w:lineRule="exact"/>
              <w:ind w:left="144" w:right="136"/>
              <w:jc w:val="center"/>
            </w:pPr>
            <w:r w:rsidRPr="00D15A74">
              <w:t>n=294</w:t>
            </w:r>
          </w:p>
          <w:p w14:paraId="6D4740E3" w14:textId="77777777" w:rsidR="00AF4B67" w:rsidRPr="00D15A74" w:rsidRDefault="00AF4B67">
            <w:pPr>
              <w:pStyle w:val="TableParagraph"/>
              <w:spacing w:before="3"/>
              <w:rPr>
                <w:b/>
                <w:sz w:val="24"/>
              </w:rPr>
            </w:pPr>
          </w:p>
          <w:p w14:paraId="619126D8" w14:textId="77777777" w:rsidR="00AF4B67" w:rsidRPr="00D15A74" w:rsidRDefault="00B66B96">
            <w:pPr>
              <w:pStyle w:val="TableParagraph"/>
              <w:spacing w:line="151" w:lineRule="auto"/>
              <w:ind w:left="144" w:right="137"/>
              <w:jc w:val="center"/>
              <w:rPr>
                <w:sz w:val="14"/>
              </w:rPr>
            </w:pPr>
            <w:r w:rsidRPr="00D15A74">
              <w:rPr>
                <w:position w:val="-8"/>
              </w:rPr>
              <w:t>5.8</w:t>
            </w:r>
            <w:r w:rsidRPr="00D15A74">
              <w:rPr>
                <w:sz w:val="14"/>
              </w:rPr>
              <w:t>***</w:t>
            </w:r>
          </w:p>
        </w:tc>
      </w:tr>
      <w:tr w:rsidR="004916A7" w:rsidRPr="00D15A74" w14:paraId="6E24EDEB" w14:textId="77777777">
        <w:trPr>
          <w:trHeight w:val="257"/>
        </w:trPr>
        <w:tc>
          <w:tcPr>
            <w:tcW w:w="2902" w:type="dxa"/>
            <w:tcBorders>
              <w:top w:val="nil"/>
              <w:bottom w:val="nil"/>
            </w:tcBorders>
          </w:tcPr>
          <w:p w14:paraId="51B4F586" w14:textId="77777777" w:rsidR="00AF4B67" w:rsidRPr="00D15A74" w:rsidRDefault="00B66B96">
            <w:pPr>
              <w:pStyle w:val="TableParagraph"/>
              <w:spacing w:before="4" w:line="234" w:lineRule="exact"/>
              <w:ind w:left="106"/>
            </w:pPr>
            <w:r w:rsidRPr="00D15A74">
              <w:t>%</w:t>
            </w:r>
            <w:r w:rsidRPr="00D15A74">
              <w:rPr>
                <w:spacing w:val="-2"/>
              </w:rPr>
              <w:t xml:space="preserve"> </w:t>
            </w:r>
            <w:r w:rsidRPr="00D15A74">
              <w:t>SF</w:t>
            </w:r>
            <w:r w:rsidRPr="00D15A74">
              <w:rPr>
                <w:rFonts w:ascii="Cambria Math"/>
              </w:rPr>
              <w:t>-</w:t>
            </w:r>
            <w:r w:rsidRPr="00D15A74">
              <w:t>36</w:t>
            </w:r>
            <w:r w:rsidRPr="00D15A74">
              <w:rPr>
                <w:spacing w:val="-1"/>
              </w:rPr>
              <w:t xml:space="preserve"> </w:t>
            </w:r>
            <w:r w:rsidRPr="00D15A74">
              <w:t>PHS</w:t>
            </w:r>
            <w:r w:rsidRPr="00D15A74">
              <w:rPr>
                <w:spacing w:val="-2"/>
              </w:rPr>
              <w:t xml:space="preserve"> </w:t>
            </w:r>
            <w:r w:rsidRPr="00D15A74">
              <w:t>MCID</w:t>
            </w:r>
          </w:p>
        </w:tc>
        <w:tc>
          <w:tcPr>
            <w:tcW w:w="1739" w:type="dxa"/>
            <w:tcBorders>
              <w:top w:val="nil"/>
              <w:bottom w:val="nil"/>
            </w:tcBorders>
          </w:tcPr>
          <w:p w14:paraId="263BE422" w14:textId="77777777" w:rsidR="00AF4B67" w:rsidRPr="00D15A74" w:rsidRDefault="00B66B96">
            <w:pPr>
              <w:pStyle w:val="TableParagraph"/>
              <w:spacing w:before="3" w:line="235" w:lineRule="exact"/>
              <w:ind w:left="192" w:right="184"/>
              <w:jc w:val="center"/>
            </w:pPr>
            <w:r w:rsidRPr="00D15A74">
              <w:t>13%</w:t>
            </w:r>
          </w:p>
        </w:tc>
        <w:tc>
          <w:tcPr>
            <w:tcW w:w="1861" w:type="dxa"/>
            <w:tcBorders>
              <w:top w:val="nil"/>
              <w:bottom w:val="nil"/>
            </w:tcBorders>
          </w:tcPr>
          <w:p w14:paraId="62ABA6A5" w14:textId="77777777" w:rsidR="00AF4B67" w:rsidRPr="00D15A74" w:rsidRDefault="00B66B96">
            <w:pPr>
              <w:pStyle w:val="TableParagraph"/>
              <w:spacing w:before="36" w:line="136" w:lineRule="auto"/>
              <w:ind w:left="143" w:right="137"/>
              <w:jc w:val="center"/>
              <w:rPr>
                <w:sz w:val="14"/>
              </w:rPr>
            </w:pPr>
            <w:r w:rsidRPr="00D15A74">
              <w:rPr>
                <w:position w:val="-8"/>
              </w:rPr>
              <w:t>48%</w:t>
            </w:r>
            <w:r w:rsidRPr="00D15A74">
              <w:rPr>
                <w:sz w:val="14"/>
              </w:rPr>
              <w:t>***</w:t>
            </w:r>
          </w:p>
        </w:tc>
      </w:tr>
      <w:tr w:rsidR="004916A7" w:rsidRPr="00D15A74" w14:paraId="721064C1" w14:textId="77777777">
        <w:trPr>
          <w:trHeight w:val="258"/>
        </w:trPr>
        <w:tc>
          <w:tcPr>
            <w:tcW w:w="2902" w:type="dxa"/>
            <w:tcBorders>
              <w:top w:val="nil"/>
              <w:bottom w:val="nil"/>
            </w:tcBorders>
          </w:tcPr>
          <w:p w14:paraId="19C83261" w14:textId="77777777" w:rsidR="00AF4B67" w:rsidRPr="00D15A74" w:rsidRDefault="00B66B96">
            <w:pPr>
              <w:pStyle w:val="TableParagraph"/>
              <w:spacing w:before="4" w:line="234" w:lineRule="exact"/>
              <w:ind w:left="106"/>
            </w:pPr>
            <w:r w:rsidRPr="00D15A74">
              <w:t>Mean</w:t>
            </w:r>
            <w:r w:rsidRPr="00D15A74">
              <w:rPr>
                <w:spacing w:val="-3"/>
              </w:rPr>
              <w:t xml:space="preserve"> </w:t>
            </w:r>
            <w:r w:rsidRPr="00D15A74">
              <w:t>change</w:t>
            </w:r>
            <w:r w:rsidRPr="00D15A74">
              <w:rPr>
                <w:spacing w:val="-3"/>
              </w:rPr>
              <w:t xml:space="preserve"> </w:t>
            </w:r>
            <w:r w:rsidRPr="00D15A74">
              <w:t>in</w:t>
            </w:r>
            <w:r w:rsidRPr="00D15A74">
              <w:rPr>
                <w:spacing w:val="-2"/>
              </w:rPr>
              <w:t xml:space="preserve"> </w:t>
            </w:r>
            <w:r w:rsidRPr="00D15A74">
              <w:t>SF</w:t>
            </w:r>
            <w:r w:rsidRPr="00D15A74">
              <w:rPr>
                <w:rFonts w:ascii="Cambria Math"/>
              </w:rPr>
              <w:t>-</w:t>
            </w:r>
            <w:r w:rsidRPr="00D15A74">
              <w:t>36</w:t>
            </w:r>
            <w:r w:rsidRPr="00D15A74">
              <w:rPr>
                <w:spacing w:val="-2"/>
              </w:rPr>
              <w:t xml:space="preserve"> </w:t>
            </w:r>
            <w:r w:rsidRPr="00D15A74">
              <w:t>MHS</w:t>
            </w:r>
          </w:p>
        </w:tc>
        <w:tc>
          <w:tcPr>
            <w:tcW w:w="1739" w:type="dxa"/>
            <w:tcBorders>
              <w:top w:val="nil"/>
              <w:bottom w:val="nil"/>
            </w:tcBorders>
          </w:tcPr>
          <w:p w14:paraId="30417D32" w14:textId="77777777" w:rsidR="00AF4B67" w:rsidRPr="00D15A74" w:rsidRDefault="00B66B96">
            <w:pPr>
              <w:pStyle w:val="TableParagraph"/>
              <w:spacing w:before="3" w:line="235" w:lineRule="exact"/>
              <w:ind w:left="192" w:right="186"/>
              <w:jc w:val="center"/>
            </w:pPr>
            <w:r w:rsidRPr="00D15A74">
              <w:t>1.3</w:t>
            </w:r>
          </w:p>
        </w:tc>
        <w:tc>
          <w:tcPr>
            <w:tcW w:w="1861" w:type="dxa"/>
            <w:tcBorders>
              <w:top w:val="nil"/>
              <w:bottom w:val="nil"/>
            </w:tcBorders>
          </w:tcPr>
          <w:p w14:paraId="5B6CA55A" w14:textId="77777777" w:rsidR="00AF4B67" w:rsidRPr="00D15A74" w:rsidRDefault="00B66B96">
            <w:pPr>
              <w:pStyle w:val="TableParagraph"/>
              <w:spacing w:before="3" w:line="235" w:lineRule="exact"/>
              <w:ind w:left="144" w:right="136"/>
              <w:jc w:val="center"/>
            </w:pPr>
            <w:r w:rsidRPr="00D15A74">
              <w:t>4.7</w:t>
            </w:r>
            <w:r w:rsidRPr="00D15A74">
              <w:rPr>
                <w:vertAlign w:val="superscript"/>
              </w:rPr>
              <w:t>**</w:t>
            </w:r>
          </w:p>
        </w:tc>
      </w:tr>
      <w:tr w:rsidR="004916A7" w:rsidRPr="00D15A74" w14:paraId="7311CE66" w14:textId="77777777">
        <w:trPr>
          <w:trHeight w:val="262"/>
        </w:trPr>
        <w:tc>
          <w:tcPr>
            <w:tcW w:w="2902" w:type="dxa"/>
            <w:tcBorders>
              <w:top w:val="nil"/>
            </w:tcBorders>
          </w:tcPr>
          <w:p w14:paraId="79F63200" w14:textId="77777777" w:rsidR="00AF4B67" w:rsidRPr="00D15A74" w:rsidRDefault="00B66B96">
            <w:pPr>
              <w:pStyle w:val="TableParagraph"/>
              <w:spacing w:before="4" w:line="238" w:lineRule="exact"/>
              <w:ind w:left="106"/>
            </w:pPr>
            <w:r w:rsidRPr="00D15A74">
              <w:t>%</w:t>
            </w:r>
            <w:r w:rsidRPr="00D15A74">
              <w:rPr>
                <w:spacing w:val="-3"/>
              </w:rPr>
              <w:t xml:space="preserve"> </w:t>
            </w:r>
            <w:r w:rsidRPr="00D15A74">
              <w:t>SF</w:t>
            </w:r>
            <w:r w:rsidRPr="00D15A74">
              <w:rPr>
                <w:rFonts w:ascii="Cambria Math"/>
              </w:rPr>
              <w:t>-</w:t>
            </w:r>
            <w:r w:rsidRPr="00D15A74">
              <w:t>36</w:t>
            </w:r>
            <w:r w:rsidRPr="00D15A74">
              <w:rPr>
                <w:spacing w:val="-1"/>
              </w:rPr>
              <w:t xml:space="preserve"> </w:t>
            </w:r>
            <w:r w:rsidRPr="00D15A74">
              <w:t>MHS</w:t>
            </w:r>
            <w:r w:rsidRPr="00D15A74">
              <w:rPr>
                <w:spacing w:val="-1"/>
              </w:rPr>
              <w:t xml:space="preserve"> </w:t>
            </w:r>
            <w:r w:rsidRPr="00D15A74">
              <w:t>MCID</w:t>
            </w:r>
          </w:p>
        </w:tc>
        <w:tc>
          <w:tcPr>
            <w:tcW w:w="1739" w:type="dxa"/>
            <w:tcBorders>
              <w:top w:val="nil"/>
            </w:tcBorders>
          </w:tcPr>
          <w:p w14:paraId="74E92DCC" w14:textId="77777777" w:rsidR="00AF4B67" w:rsidRPr="00D15A74" w:rsidRDefault="00B66B96">
            <w:pPr>
              <w:pStyle w:val="TableParagraph"/>
              <w:spacing w:before="3" w:line="239" w:lineRule="exact"/>
              <w:ind w:left="192" w:right="184"/>
              <w:jc w:val="center"/>
            </w:pPr>
            <w:r w:rsidRPr="00D15A74">
              <w:t>20%</w:t>
            </w:r>
          </w:p>
        </w:tc>
        <w:tc>
          <w:tcPr>
            <w:tcW w:w="1861" w:type="dxa"/>
            <w:tcBorders>
              <w:top w:val="nil"/>
            </w:tcBorders>
          </w:tcPr>
          <w:p w14:paraId="308ED86E" w14:textId="77777777" w:rsidR="00AF4B67" w:rsidRPr="00D15A74" w:rsidRDefault="00B66B96">
            <w:pPr>
              <w:pStyle w:val="TableParagraph"/>
              <w:spacing w:before="3" w:line="239" w:lineRule="exact"/>
              <w:ind w:left="144" w:right="136"/>
              <w:jc w:val="center"/>
            </w:pPr>
            <w:r w:rsidRPr="00D15A74">
              <w:t>38%</w:t>
            </w:r>
            <w:r w:rsidRPr="00D15A74">
              <w:rPr>
                <w:vertAlign w:val="superscript"/>
              </w:rPr>
              <w:t>*</w:t>
            </w:r>
          </w:p>
        </w:tc>
      </w:tr>
    </w:tbl>
    <w:p w14:paraId="0D28021D" w14:textId="77777777" w:rsidR="00AF4B67" w:rsidRPr="00D15A74" w:rsidRDefault="00B66B96">
      <w:pPr>
        <w:ind w:left="238"/>
        <w:rPr>
          <w:sz w:val="18"/>
        </w:rPr>
      </w:pPr>
      <w:r w:rsidRPr="00D15A74">
        <w:rPr>
          <w:sz w:val="18"/>
        </w:rPr>
        <w:t>†</w:t>
      </w:r>
      <w:r w:rsidRPr="00D15A74">
        <w:rPr>
          <w:spacing w:val="-1"/>
          <w:sz w:val="18"/>
        </w:rPr>
        <w:t xml:space="preserve"> </w:t>
      </w:r>
      <w:r w:rsidRPr="00D15A74">
        <w:rPr>
          <w:sz w:val="18"/>
        </w:rPr>
        <w:t>Outcome</w:t>
      </w:r>
      <w:r w:rsidRPr="00D15A74">
        <w:rPr>
          <w:spacing w:val="-2"/>
          <w:sz w:val="18"/>
        </w:rPr>
        <w:t xml:space="preserve"> </w:t>
      </w:r>
      <w:r w:rsidRPr="00D15A74">
        <w:rPr>
          <w:sz w:val="18"/>
        </w:rPr>
        <w:t>at 24</w:t>
      </w:r>
      <w:r w:rsidR="00C37D2F" w:rsidRPr="00D15A74">
        <w:rPr>
          <w:spacing w:val="-2"/>
          <w:sz w:val="18"/>
        </w:rPr>
        <w:t> </w:t>
      </w:r>
      <w:r w:rsidR="00C37D2F" w:rsidRPr="00D15A74">
        <w:rPr>
          <w:sz w:val="18"/>
        </w:rPr>
        <w:t>week</w:t>
      </w:r>
      <w:r w:rsidRPr="00D15A74">
        <w:rPr>
          <w:sz w:val="18"/>
        </w:rPr>
        <w:t>s</w:t>
      </w:r>
    </w:p>
    <w:p w14:paraId="52E5CB1B" w14:textId="77777777" w:rsidR="00AF4B67" w:rsidRPr="00D15A74" w:rsidRDefault="00B66B96">
      <w:pPr>
        <w:spacing w:line="207" w:lineRule="exact"/>
        <w:ind w:left="238"/>
        <w:rPr>
          <w:sz w:val="18"/>
        </w:rPr>
      </w:pPr>
      <w:r w:rsidRPr="00D15A74">
        <w:rPr>
          <w:sz w:val="18"/>
        </w:rPr>
        <w:t>Significant</w:t>
      </w:r>
      <w:r w:rsidRPr="00D15A74">
        <w:rPr>
          <w:spacing w:val="-1"/>
          <w:sz w:val="18"/>
        </w:rPr>
        <w:t xml:space="preserve"> </w:t>
      </w:r>
      <w:r w:rsidRPr="00D15A74">
        <w:rPr>
          <w:sz w:val="18"/>
        </w:rPr>
        <w:t>difference</w:t>
      </w:r>
      <w:r w:rsidRPr="00D15A74">
        <w:rPr>
          <w:spacing w:val="-2"/>
          <w:sz w:val="18"/>
        </w:rPr>
        <w:t xml:space="preserve"> </w:t>
      </w:r>
      <w:r w:rsidRPr="00D15A74">
        <w:rPr>
          <w:sz w:val="18"/>
        </w:rPr>
        <w:t>from</w:t>
      </w:r>
      <w:r w:rsidRPr="00D15A74">
        <w:rPr>
          <w:spacing w:val="-2"/>
          <w:sz w:val="18"/>
        </w:rPr>
        <w:t xml:space="preserve"> </w:t>
      </w:r>
      <w:r w:rsidRPr="00D15A74">
        <w:rPr>
          <w:sz w:val="18"/>
        </w:rPr>
        <w:t>placebo</w:t>
      </w:r>
      <w:r w:rsidRPr="00D15A74">
        <w:rPr>
          <w:spacing w:val="-2"/>
          <w:sz w:val="18"/>
        </w:rPr>
        <w:t xml:space="preserve"> </w:t>
      </w:r>
      <w:r w:rsidRPr="00D15A74">
        <w:rPr>
          <w:sz w:val="18"/>
        </w:rPr>
        <w:t>at</w:t>
      </w:r>
      <w:r w:rsidRPr="00D15A74">
        <w:rPr>
          <w:spacing w:val="-2"/>
          <w:sz w:val="18"/>
        </w:rPr>
        <w:t xml:space="preserve"> </w:t>
      </w:r>
      <w:r w:rsidRPr="00D15A74">
        <w:rPr>
          <w:sz w:val="18"/>
        </w:rPr>
        <w:t>the primary</w:t>
      </w:r>
      <w:r w:rsidRPr="00D15A74">
        <w:rPr>
          <w:spacing w:val="-2"/>
          <w:sz w:val="18"/>
        </w:rPr>
        <w:t xml:space="preserve"> </w:t>
      </w:r>
      <w:r w:rsidRPr="00D15A74">
        <w:rPr>
          <w:sz w:val="18"/>
        </w:rPr>
        <w:t>time point:</w:t>
      </w:r>
      <w:r w:rsidRPr="00D15A74">
        <w:rPr>
          <w:spacing w:val="-2"/>
          <w:sz w:val="18"/>
        </w:rPr>
        <w:t xml:space="preserve"> </w:t>
      </w:r>
      <w:r w:rsidRPr="00D15A74">
        <w:rPr>
          <w:sz w:val="18"/>
        </w:rPr>
        <w:t>*</w:t>
      </w:r>
      <w:r w:rsidRPr="00D15A74">
        <w:rPr>
          <w:spacing w:val="-1"/>
          <w:sz w:val="18"/>
        </w:rPr>
        <w:t xml:space="preserve"> </w:t>
      </w:r>
      <w:r w:rsidRPr="00D15A74">
        <w:rPr>
          <w:sz w:val="18"/>
        </w:rPr>
        <w:t>p</w:t>
      </w:r>
      <w:r w:rsidRPr="00D15A74">
        <w:rPr>
          <w:spacing w:val="-3"/>
          <w:sz w:val="18"/>
        </w:rPr>
        <w:t xml:space="preserve"> </w:t>
      </w:r>
      <w:r w:rsidRPr="00D15A74">
        <w:rPr>
          <w:sz w:val="18"/>
        </w:rPr>
        <w:t>&lt;</w:t>
      </w:r>
      <w:r w:rsidR="00B67669" w:rsidRPr="00D15A74">
        <w:rPr>
          <w:sz w:val="18"/>
        </w:rPr>
        <w:t> </w:t>
      </w:r>
      <w:r w:rsidRPr="00D15A74">
        <w:rPr>
          <w:sz w:val="18"/>
        </w:rPr>
        <w:t>0.05,</w:t>
      </w:r>
      <w:r w:rsidRPr="00D15A74">
        <w:rPr>
          <w:spacing w:val="-1"/>
          <w:sz w:val="18"/>
        </w:rPr>
        <w:t xml:space="preserve"> </w:t>
      </w:r>
      <w:r w:rsidRPr="00D15A74">
        <w:rPr>
          <w:sz w:val="18"/>
        </w:rPr>
        <w:t>**p</w:t>
      </w:r>
      <w:r w:rsidRPr="00D15A74">
        <w:rPr>
          <w:spacing w:val="-3"/>
          <w:sz w:val="18"/>
        </w:rPr>
        <w:t xml:space="preserve"> </w:t>
      </w:r>
      <w:r w:rsidRPr="00D15A74">
        <w:rPr>
          <w:sz w:val="18"/>
        </w:rPr>
        <w:t>&lt;</w:t>
      </w:r>
      <w:r w:rsidR="00B67669" w:rsidRPr="00D15A74">
        <w:rPr>
          <w:sz w:val="18"/>
        </w:rPr>
        <w:t> </w:t>
      </w:r>
      <w:r w:rsidRPr="00D15A74">
        <w:rPr>
          <w:sz w:val="18"/>
        </w:rPr>
        <w:t>0.001</w:t>
      </w:r>
      <w:r w:rsidRPr="00D15A74">
        <w:rPr>
          <w:spacing w:val="-1"/>
          <w:sz w:val="18"/>
        </w:rPr>
        <w:t xml:space="preserve"> </w:t>
      </w:r>
      <w:r w:rsidRPr="00D15A74">
        <w:rPr>
          <w:sz w:val="18"/>
        </w:rPr>
        <w:t>***p</w:t>
      </w:r>
      <w:r w:rsidRPr="00D15A74">
        <w:rPr>
          <w:spacing w:val="-1"/>
          <w:sz w:val="18"/>
        </w:rPr>
        <w:t xml:space="preserve"> </w:t>
      </w:r>
      <w:r w:rsidRPr="00D15A74">
        <w:rPr>
          <w:sz w:val="18"/>
        </w:rPr>
        <w:t>≤</w:t>
      </w:r>
      <w:r w:rsidR="00B67669" w:rsidRPr="00D15A74">
        <w:rPr>
          <w:spacing w:val="-2"/>
          <w:sz w:val="18"/>
        </w:rPr>
        <w:t> </w:t>
      </w:r>
      <w:r w:rsidRPr="00D15A74">
        <w:rPr>
          <w:sz w:val="18"/>
        </w:rPr>
        <w:t>0.0001</w:t>
      </w:r>
    </w:p>
    <w:p w14:paraId="54ADA9F7" w14:textId="77777777" w:rsidR="00AF4B67" w:rsidRPr="00D15A74" w:rsidRDefault="00B66B96">
      <w:pPr>
        <w:spacing w:line="207" w:lineRule="exact"/>
        <w:ind w:left="238"/>
        <w:rPr>
          <w:sz w:val="18"/>
        </w:rPr>
      </w:pPr>
      <w:r w:rsidRPr="00D15A74">
        <w:rPr>
          <w:sz w:val="18"/>
        </w:rPr>
        <w:t>MCID</w:t>
      </w:r>
      <w:r w:rsidRPr="00D15A74">
        <w:rPr>
          <w:spacing w:val="-2"/>
          <w:sz w:val="18"/>
        </w:rPr>
        <w:t xml:space="preserve"> </w:t>
      </w:r>
      <w:r w:rsidRPr="00D15A74">
        <w:rPr>
          <w:sz w:val="18"/>
        </w:rPr>
        <w:t>HAQ-DI ≥</w:t>
      </w:r>
      <w:r w:rsidR="009A3E03" w:rsidRPr="00D15A74">
        <w:rPr>
          <w:sz w:val="18"/>
        </w:rPr>
        <w:t> </w:t>
      </w:r>
      <w:r w:rsidRPr="00D15A74">
        <w:rPr>
          <w:sz w:val="18"/>
        </w:rPr>
        <w:t>0.22,</w:t>
      </w:r>
      <w:r w:rsidRPr="00D15A74">
        <w:rPr>
          <w:spacing w:val="-1"/>
          <w:sz w:val="18"/>
        </w:rPr>
        <w:t xml:space="preserve"> </w:t>
      </w:r>
      <w:r w:rsidRPr="00D15A74">
        <w:rPr>
          <w:sz w:val="18"/>
        </w:rPr>
        <w:t>MCID</w:t>
      </w:r>
      <w:r w:rsidRPr="00D15A74">
        <w:rPr>
          <w:spacing w:val="-1"/>
          <w:sz w:val="18"/>
        </w:rPr>
        <w:t xml:space="preserve"> </w:t>
      </w:r>
      <w:r w:rsidRPr="00D15A74">
        <w:rPr>
          <w:sz w:val="18"/>
        </w:rPr>
        <w:t>SF-36</w:t>
      </w:r>
      <w:r w:rsidRPr="00D15A74">
        <w:rPr>
          <w:spacing w:val="-2"/>
          <w:sz w:val="18"/>
        </w:rPr>
        <w:t xml:space="preserve"> </w:t>
      </w:r>
      <w:r w:rsidRPr="00D15A74">
        <w:rPr>
          <w:sz w:val="18"/>
        </w:rPr>
        <w:t>PHS</w:t>
      </w:r>
      <w:r w:rsidRPr="00D15A74">
        <w:rPr>
          <w:spacing w:val="-1"/>
          <w:sz w:val="18"/>
        </w:rPr>
        <w:t xml:space="preserve"> </w:t>
      </w:r>
      <w:r w:rsidRPr="00D15A74">
        <w:rPr>
          <w:sz w:val="18"/>
        </w:rPr>
        <w:t>&gt;</w:t>
      </w:r>
      <w:r w:rsidR="00B67669" w:rsidRPr="00D15A74">
        <w:rPr>
          <w:sz w:val="18"/>
        </w:rPr>
        <w:t> </w:t>
      </w:r>
      <w:r w:rsidRPr="00D15A74">
        <w:rPr>
          <w:sz w:val="18"/>
        </w:rPr>
        <w:t>5.42,</w:t>
      </w:r>
      <w:r w:rsidRPr="00D15A74">
        <w:rPr>
          <w:spacing w:val="-4"/>
          <w:sz w:val="18"/>
        </w:rPr>
        <w:t xml:space="preserve"> </w:t>
      </w:r>
      <w:r w:rsidRPr="00D15A74">
        <w:rPr>
          <w:sz w:val="18"/>
        </w:rPr>
        <w:t>MCID</w:t>
      </w:r>
      <w:r w:rsidRPr="00D15A74">
        <w:rPr>
          <w:spacing w:val="-1"/>
          <w:sz w:val="18"/>
        </w:rPr>
        <w:t xml:space="preserve"> </w:t>
      </w:r>
      <w:r w:rsidRPr="00D15A74">
        <w:rPr>
          <w:sz w:val="18"/>
        </w:rPr>
        <w:t>SF-36</w:t>
      </w:r>
      <w:r w:rsidRPr="00D15A74">
        <w:rPr>
          <w:spacing w:val="-2"/>
          <w:sz w:val="18"/>
        </w:rPr>
        <w:t xml:space="preserve"> </w:t>
      </w:r>
      <w:r w:rsidRPr="00D15A74">
        <w:rPr>
          <w:sz w:val="18"/>
        </w:rPr>
        <w:t>MHS</w:t>
      </w:r>
      <w:r w:rsidRPr="00D15A74">
        <w:rPr>
          <w:spacing w:val="-1"/>
          <w:sz w:val="18"/>
        </w:rPr>
        <w:t xml:space="preserve"> </w:t>
      </w:r>
      <w:r w:rsidRPr="00D15A74">
        <w:rPr>
          <w:sz w:val="18"/>
        </w:rPr>
        <w:t>&gt;</w:t>
      </w:r>
      <w:r w:rsidR="00B67669" w:rsidRPr="00D15A74">
        <w:rPr>
          <w:sz w:val="18"/>
        </w:rPr>
        <w:t> </w:t>
      </w:r>
      <w:r w:rsidRPr="00D15A74">
        <w:rPr>
          <w:sz w:val="18"/>
        </w:rPr>
        <w:t>6.33</w:t>
      </w:r>
    </w:p>
    <w:p w14:paraId="255E5CCC" w14:textId="77777777" w:rsidR="002B242D" w:rsidRPr="00D15A74" w:rsidRDefault="002B242D" w:rsidP="00F435F8">
      <w:pPr>
        <w:spacing w:line="253" w:lineRule="exact"/>
        <w:rPr>
          <w:i/>
        </w:rPr>
      </w:pPr>
    </w:p>
    <w:p w14:paraId="301ABF73" w14:textId="77777777" w:rsidR="00AF4B67" w:rsidRPr="00D15A74" w:rsidRDefault="00B66B96" w:rsidP="00812D3D">
      <w:pPr>
        <w:pStyle w:val="QRDHeading4"/>
      </w:pPr>
      <w:r w:rsidRPr="00D15A74">
        <w:t>Efficacy</w:t>
      </w:r>
      <w:r w:rsidRPr="00D15A74">
        <w:rPr>
          <w:spacing w:val="-4"/>
        </w:rPr>
        <w:t xml:space="preserve"> </w:t>
      </w:r>
      <w:r w:rsidRPr="00D15A74">
        <w:t>in</w:t>
      </w:r>
      <w:r w:rsidRPr="00D15A74">
        <w:rPr>
          <w:spacing w:val="-3"/>
        </w:rPr>
        <w:t xml:space="preserve"> </w:t>
      </w:r>
      <w:r w:rsidRPr="00D15A74">
        <w:t>autoantibody</w:t>
      </w:r>
      <w:r w:rsidRPr="00D15A74">
        <w:rPr>
          <w:spacing w:val="-4"/>
        </w:rPr>
        <w:t xml:space="preserve"> </w:t>
      </w:r>
      <w:r w:rsidRPr="00D15A74">
        <w:t>(RF</w:t>
      </w:r>
      <w:r w:rsidRPr="00D15A74">
        <w:rPr>
          <w:spacing w:val="-2"/>
        </w:rPr>
        <w:t xml:space="preserve"> </w:t>
      </w:r>
      <w:r w:rsidRPr="00D15A74">
        <w:t>and</w:t>
      </w:r>
      <w:r w:rsidRPr="00D15A74">
        <w:rPr>
          <w:spacing w:val="-4"/>
        </w:rPr>
        <w:t xml:space="preserve"> </w:t>
      </w:r>
      <w:r w:rsidRPr="00D15A74">
        <w:t>or</w:t>
      </w:r>
      <w:r w:rsidRPr="00D15A74">
        <w:rPr>
          <w:spacing w:val="-4"/>
        </w:rPr>
        <w:t xml:space="preserve"> </w:t>
      </w:r>
      <w:r w:rsidRPr="00D15A74">
        <w:t>anti</w:t>
      </w:r>
      <w:r w:rsidR="00BD242A" w:rsidRPr="00D15A74">
        <w:noBreakHyphen/>
      </w:r>
      <w:r w:rsidRPr="00D15A74">
        <w:t>CCP)</w:t>
      </w:r>
      <w:r w:rsidRPr="00D15A74">
        <w:rPr>
          <w:spacing w:val="-3"/>
        </w:rPr>
        <w:t xml:space="preserve"> </w:t>
      </w:r>
      <w:r w:rsidRPr="00D15A74">
        <w:t>seropositive</w:t>
      </w:r>
      <w:r w:rsidRPr="00D15A74">
        <w:rPr>
          <w:spacing w:val="-3"/>
        </w:rPr>
        <w:t xml:space="preserve"> </w:t>
      </w:r>
      <w:r w:rsidRPr="00D15A74">
        <w:t>patients</w:t>
      </w:r>
    </w:p>
    <w:p w14:paraId="0D2F613E" w14:textId="77777777" w:rsidR="00AF4B67" w:rsidRPr="00D15A74" w:rsidRDefault="00B66B96" w:rsidP="00812D3D">
      <w:pPr>
        <w:pStyle w:val="QRDEnBodyText"/>
      </w:pPr>
      <w:r w:rsidRPr="00D15A74">
        <w:t>Patients seropositive to Rheumatoid Factor (RF) and/or anti</w:t>
      </w:r>
      <w:r w:rsidR="00BD242A" w:rsidRPr="00D15A74">
        <w:noBreakHyphen/>
      </w:r>
      <w:r w:rsidRPr="00D15A74">
        <w:t>Cyclic Citrullinated Peptide (anti</w:t>
      </w:r>
      <w:r w:rsidR="00BD242A" w:rsidRPr="00D15A74">
        <w:noBreakHyphen/>
      </w:r>
      <w:r w:rsidRPr="00D15A74">
        <w:t>CCP)</w:t>
      </w:r>
      <w:r w:rsidRPr="00D15A74">
        <w:rPr>
          <w:spacing w:val="-52"/>
        </w:rPr>
        <w:t xml:space="preserve"> </w:t>
      </w:r>
      <w:r w:rsidRPr="00D15A74">
        <w:t xml:space="preserve">who were treated with </w:t>
      </w:r>
      <w:proofErr w:type="spellStart"/>
      <w:r w:rsidRPr="00D15A74">
        <w:t>MabThera</w:t>
      </w:r>
      <w:proofErr w:type="spellEnd"/>
      <w:r w:rsidRPr="00D15A74">
        <w:t xml:space="preserve"> in combination with methotrexate showed an enhanced response</w:t>
      </w:r>
      <w:r w:rsidRPr="00D15A74">
        <w:rPr>
          <w:spacing w:val="1"/>
        </w:rPr>
        <w:t xml:space="preserve"> </w:t>
      </w:r>
      <w:r w:rsidRPr="00D15A74">
        <w:t>compared</w:t>
      </w:r>
      <w:r w:rsidRPr="00D15A74">
        <w:rPr>
          <w:spacing w:val="-1"/>
        </w:rPr>
        <w:t xml:space="preserve"> </w:t>
      </w:r>
      <w:r w:rsidRPr="00D15A74">
        <w:t>to patients</w:t>
      </w:r>
      <w:r w:rsidRPr="00D15A74">
        <w:rPr>
          <w:spacing w:val="-1"/>
        </w:rPr>
        <w:t xml:space="preserve"> </w:t>
      </w:r>
      <w:r w:rsidRPr="00D15A74">
        <w:t>negative</w:t>
      </w:r>
      <w:r w:rsidRPr="00D15A74">
        <w:rPr>
          <w:spacing w:val="-1"/>
        </w:rPr>
        <w:t xml:space="preserve"> </w:t>
      </w:r>
      <w:r w:rsidRPr="00D15A74">
        <w:t>to both.</w:t>
      </w:r>
    </w:p>
    <w:p w14:paraId="6DB23F6B" w14:textId="77777777" w:rsidR="00AF4B67" w:rsidRPr="00D15A74" w:rsidRDefault="00AF4B67" w:rsidP="00812D3D">
      <w:pPr>
        <w:pStyle w:val="QRDEnBodyText"/>
        <w:rPr>
          <w:sz w:val="21"/>
        </w:rPr>
      </w:pPr>
    </w:p>
    <w:p w14:paraId="6A37D90A" w14:textId="77777777" w:rsidR="00AF4B67" w:rsidRPr="00D15A74" w:rsidRDefault="00B66B96" w:rsidP="008E04F7">
      <w:pPr>
        <w:pStyle w:val="QRDEnBodyText"/>
        <w:ind w:right="-284"/>
      </w:pPr>
      <w:r w:rsidRPr="00D15A74">
        <w:t xml:space="preserve">Efficacy outcomes in </w:t>
      </w:r>
      <w:proofErr w:type="spellStart"/>
      <w:r w:rsidRPr="00D15A74">
        <w:t>MabThera</w:t>
      </w:r>
      <w:proofErr w:type="spellEnd"/>
      <w:r w:rsidRPr="00D15A74">
        <w:t xml:space="preserve"> treated patients were analysed based on autoantibody status prior to</w:t>
      </w:r>
      <w:r w:rsidRPr="00D15A74">
        <w:rPr>
          <w:spacing w:val="1"/>
        </w:rPr>
        <w:t xml:space="preserve"> </w:t>
      </w:r>
      <w:r w:rsidRPr="00D15A74">
        <w:t>commencing treatment. At Week 24, patients who were seropositive to RF and/or anti</w:t>
      </w:r>
      <w:r w:rsidR="00BD242A" w:rsidRPr="00D15A74">
        <w:noBreakHyphen/>
      </w:r>
      <w:r w:rsidRPr="00D15A74">
        <w:t>CCP at baseline</w:t>
      </w:r>
      <w:r w:rsidRPr="00D15A74">
        <w:rPr>
          <w:spacing w:val="-52"/>
        </w:rPr>
        <w:t xml:space="preserve"> </w:t>
      </w:r>
      <w:r w:rsidRPr="00D15A74">
        <w:t>had a significantly increased probability of achieving ACR20 and 50 responses compared to</w:t>
      </w:r>
      <w:r w:rsidRPr="00D15A74">
        <w:rPr>
          <w:spacing w:val="1"/>
        </w:rPr>
        <w:t xml:space="preserve"> </w:t>
      </w:r>
      <w:r w:rsidRPr="00D15A74">
        <w:t xml:space="preserve">seronegative patients (p=0.0312 and p=0.0096) (Table 18). These findings were replicated at Week </w:t>
      </w:r>
      <w:r w:rsidR="009D301D" w:rsidRPr="00D15A74">
        <w:t xml:space="preserve">48, where </w:t>
      </w:r>
      <w:r w:rsidRPr="00D15A74">
        <w:t>autoantibody seropositivity also significantly increased the probability of achieving ACR70. At</w:t>
      </w:r>
      <w:r w:rsidRPr="00D15A74">
        <w:rPr>
          <w:spacing w:val="1"/>
        </w:rPr>
        <w:t xml:space="preserve"> </w:t>
      </w:r>
      <w:r w:rsidR="00BA2334" w:rsidRPr="00D15A74">
        <w:t>W</w:t>
      </w:r>
      <w:r w:rsidRPr="00D15A74">
        <w:t>eek 48 seropositive patients were 2</w:t>
      </w:r>
      <w:r w:rsidR="00BD242A" w:rsidRPr="00D15A74">
        <w:noBreakHyphen/>
      </w:r>
      <w:r w:rsidRPr="00D15A74">
        <w:t>3 times more likely to achieve ACR responses compared to</w:t>
      </w:r>
      <w:r w:rsidRPr="00D15A74">
        <w:rPr>
          <w:spacing w:val="1"/>
        </w:rPr>
        <w:t xml:space="preserve"> </w:t>
      </w:r>
      <w:r w:rsidRPr="00D15A74">
        <w:t>seronegative patients. Seropositive patients also had a significantly greater decrease in DAS28</w:t>
      </w:r>
      <w:r w:rsidR="00BD242A" w:rsidRPr="00D15A74">
        <w:noBreakHyphen/>
      </w:r>
      <w:r w:rsidRPr="00D15A74">
        <w:t>ESR</w:t>
      </w:r>
      <w:r w:rsidRPr="00D15A74">
        <w:rPr>
          <w:spacing w:val="1"/>
        </w:rPr>
        <w:t xml:space="preserve"> </w:t>
      </w:r>
      <w:r w:rsidRPr="00D15A74">
        <w:t>compared</w:t>
      </w:r>
      <w:r w:rsidRPr="00D15A74">
        <w:rPr>
          <w:spacing w:val="-1"/>
        </w:rPr>
        <w:t xml:space="preserve"> </w:t>
      </w:r>
      <w:r w:rsidRPr="00D15A74">
        <w:t>to seronegative</w:t>
      </w:r>
      <w:r w:rsidRPr="00D15A74">
        <w:rPr>
          <w:spacing w:val="-1"/>
        </w:rPr>
        <w:t xml:space="preserve"> </w:t>
      </w:r>
      <w:r w:rsidRPr="00D15A74">
        <w:t>patients</w:t>
      </w:r>
      <w:r w:rsidRPr="00D15A74">
        <w:rPr>
          <w:spacing w:val="-1"/>
        </w:rPr>
        <w:t xml:space="preserve"> </w:t>
      </w:r>
      <w:r w:rsidRPr="00D15A74">
        <w:t>(Figure</w:t>
      </w:r>
      <w:r w:rsidRPr="00D15A74">
        <w:rPr>
          <w:spacing w:val="-1"/>
        </w:rPr>
        <w:t xml:space="preserve"> </w:t>
      </w:r>
      <w:r w:rsidRPr="00D15A74">
        <w:t>1).</w:t>
      </w:r>
    </w:p>
    <w:p w14:paraId="7B8E477F" w14:textId="77777777" w:rsidR="00AF4B67" w:rsidRPr="00D15A74" w:rsidRDefault="00AF4B67">
      <w:pPr>
        <w:pStyle w:val="BodyText"/>
      </w:pPr>
    </w:p>
    <w:p w14:paraId="1C59BE70" w14:textId="77777777" w:rsidR="00AF4B67" w:rsidRPr="00D15A74" w:rsidRDefault="00B66B96" w:rsidP="00812D3D">
      <w:pPr>
        <w:pStyle w:val="TableTitle"/>
      </w:pPr>
      <w:r w:rsidRPr="00D15A74">
        <w:t>Table</w:t>
      </w:r>
      <w:r w:rsidRPr="00D15A74">
        <w:rPr>
          <w:spacing w:val="-2"/>
        </w:rPr>
        <w:t xml:space="preserve"> </w:t>
      </w:r>
      <w:r w:rsidRPr="00D15A74">
        <w:t>18</w:t>
      </w:r>
      <w:r w:rsidRPr="00D15A74">
        <w:tab/>
        <w:t>Summary</w:t>
      </w:r>
      <w:r w:rsidRPr="00D15A74">
        <w:rPr>
          <w:spacing w:val="-3"/>
        </w:rPr>
        <w:t xml:space="preserve"> </w:t>
      </w:r>
      <w:r w:rsidRPr="00D15A74">
        <w:t>of</w:t>
      </w:r>
      <w:r w:rsidRPr="00D15A74">
        <w:rPr>
          <w:spacing w:val="-3"/>
        </w:rPr>
        <w:t xml:space="preserve"> </w:t>
      </w:r>
      <w:r w:rsidRPr="00D15A74">
        <w:t>efficacy</w:t>
      </w:r>
      <w:r w:rsidRPr="00D15A74">
        <w:rPr>
          <w:spacing w:val="-3"/>
        </w:rPr>
        <w:t xml:space="preserve"> </w:t>
      </w:r>
      <w:r w:rsidRPr="00D15A74">
        <w:t>by</w:t>
      </w:r>
      <w:r w:rsidRPr="00D15A74">
        <w:rPr>
          <w:spacing w:val="-3"/>
        </w:rPr>
        <w:t xml:space="preserve"> </w:t>
      </w:r>
      <w:r w:rsidRPr="00D15A74">
        <w:t>baseline</w:t>
      </w:r>
      <w:r w:rsidRPr="00D15A74">
        <w:rPr>
          <w:spacing w:val="-3"/>
        </w:rPr>
        <w:t xml:space="preserve"> </w:t>
      </w:r>
      <w:r w:rsidRPr="00D15A74">
        <w:t>autoantibody</w:t>
      </w:r>
      <w:r w:rsidRPr="00D15A74">
        <w:rPr>
          <w:spacing w:val="-3"/>
        </w:rPr>
        <w:t xml:space="preserve"> </w:t>
      </w:r>
      <w:r w:rsidRPr="00D15A74">
        <w:t>status</w:t>
      </w:r>
    </w:p>
    <w:tbl>
      <w:tblPr>
        <w:tblW w:w="0" w:type="dxa"/>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40"/>
        <w:gridCol w:w="1445"/>
        <w:gridCol w:w="1446"/>
        <w:gridCol w:w="1445"/>
        <w:gridCol w:w="1446"/>
      </w:tblGrid>
      <w:tr w:rsidR="004916A7" w:rsidRPr="00D15A74" w14:paraId="6EC721C6" w14:textId="77777777">
        <w:trPr>
          <w:trHeight w:val="252"/>
        </w:trPr>
        <w:tc>
          <w:tcPr>
            <w:tcW w:w="2640" w:type="dxa"/>
          </w:tcPr>
          <w:p w14:paraId="39EB865C" w14:textId="77777777" w:rsidR="00AF4B67" w:rsidRPr="00D15A74" w:rsidRDefault="00AF4B67" w:rsidP="00812D3D">
            <w:pPr>
              <w:pStyle w:val="QRDEnTableHeader"/>
            </w:pPr>
          </w:p>
        </w:tc>
        <w:tc>
          <w:tcPr>
            <w:tcW w:w="2891" w:type="dxa"/>
            <w:gridSpan w:val="2"/>
          </w:tcPr>
          <w:p w14:paraId="1B8E4FB1" w14:textId="77777777" w:rsidR="00AF4B67" w:rsidRPr="00D15A74" w:rsidRDefault="00B66B96" w:rsidP="007713CE">
            <w:pPr>
              <w:pStyle w:val="QRDEnTableHeader"/>
              <w:jc w:val="center"/>
            </w:pPr>
            <w:r w:rsidRPr="00D15A74">
              <w:t>Week</w:t>
            </w:r>
            <w:r w:rsidRPr="00D15A74">
              <w:rPr>
                <w:spacing w:val="-2"/>
              </w:rPr>
              <w:t xml:space="preserve"> </w:t>
            </w:r>
            <w:r w:rsidRPr="00D15A74">
              <w:t>24</w:t>
            </w:r>
          </w:p>
        </w:tc>
        <w:tc>
          <w:tcPr>
            <w:tcW w:w="2891" w:type="dxa"/>
            <w:gridSpan w:val="2"/>
          </w:tcPr>
          <w:p w14:paraId="3D93EBBA" w14:textId="77777777" w:rsidR="00AF4B67" w:rsidRPr="00D15A74" w:rsidRDefault="00B66B96" w:rsidP="007713CE">
            <w:pPr>
              <w:pStyle w:val="QRDEnTableHeader"/>
              <w:jc w:val="center"/>
            </w:pPr>
            <w:r w:rsidRPr="00D15A74">
              <w:t>Week</w:t>
            </w:r>
            <w:r w:rsidRPr="00D15A74">
              <w:rPr>
                <w:spacing w:val="-2"/>
              </w:rPr>
              <w:t xml:space="preserve"> </w:t>
            </w:r>
            <w:r w:rsidRPr="00D15A74">
              <w:t>48</w:t>
            </w:r>
          </w:p>
        </w:tc>
      </w:tr>
      <w:tr w:rsidR="004916A7" w:rsidRPr="00D15A74" w14:paraId="3B69652D" w14:textId="77777777">
        <w:trPr>
          <w:trHeight w:val="505"/>
        </w:trPr>
        <w:tc>
          <w:tcPr>
            <w:tcW w:w="2640" w:type="dxa"/>
          </w:tcPr>
          <w:p w14:paraId="686795A6" w14:textId="77777777" w:rsidR="00AF4B67" w:rsidRPr="00D15A74" w:rsidRDefault="00AF4B67" w:rsidP="00812D3D">
            <w:pPr>
              <w:pStyle w:val="QRDEnTableHeader"/>
              <w:rPr>
                <w:sz w:val="20"/>
              </w:rPr>
            </w:pPr>
          </w:p>
        </w:tc>
        <w:tc>
          <w:tcPr>
            <w:tcW w:w="1445" w:type="dxa"/>
          </w:tcPr>
          <w:p w14:paraId="68E4F0B9" w14:textId="77777777" w:rsidR="00AF4B67" w:rsidRPr="00D15A74" w:rsidRDefault="00B66B96" w:rsidP="007713CE">
            <w:pPr>
              <w:pStyle w:val="QRDEnTableHeader"/>
              <w:jc w:val="center"/>
            </w:pPr>
            <w:r w:rsidRPr="00D15A74">
              <w:t>Seropositive</w:t>
            </w:r>
            <w:r w:rsidRPr="00D15A74">
              <w:rPr>
                <w:spacing w:val="-52"/>
              </w:rPr>
              <w:t xml:space="preserve"> </w:t>
            </w:r>
            <w:r w:rsidRPr="00D15A74">
              <w:t>(n=514)</w:t>
            </w:r>
          </w:p>
        </w:tc>
        <w:tc>
          <w:tcPr>
            <w:tcW w:w="1446" w:type="dxa"/>
          </w:tcPr>
          <w:p w14:paraId="31F3C6DE" w14:textId="77777777" w:rsidR="00AF4B67" w:rsidRPr="00D15A74" w:rsidRDefault="00B66B96" w:rsidP="007713CE">
            <w:pPr>
              <w:pStyle w:val="QRDEnTableHeader"/>
              <w:jc w:val="center"/>
            </w:pPr>
            <w:r w:rsidRPr="00D15A74">
              <w:t>Seronegative</w:t>
            </w:r>
            <w:r w:rsidRPr="00D15A74">
              <w:rPr>
                <w:spacing w:val="-52"/>
              </w:rPr>
              <w:t xml:space="preserve"> </w:t>
            </w:r>
            <w:r w:rsidRPr="00D15A74">
              <w:t>(n=106)</w:t>
            </w:r>
          </w:p>
        </w:tc>
        <w:tc>
          <w:tcPr>
            <w:tcW w:w="1445" w:type="dxa"/>
          </w:tcPr>
          <w:p w14:paraId="70210E6F" w14:textId="77777777" w:rsidR="00AF4B67" w:rsidRPr="00D15A74" w:rsidRDefault="00B66B96" w:rsidP="007713CE">
            <w:pPr>
              <w:pStyle w:val="QRDEnTableHeader"/>
              <w:jc w:val="center"/>
            </w:pPr>
            <w:r w:rsidRPr="00D15A74">
              <w:t>Seropositive</w:t>
            </w:r>
            <w:r w:rsidRPr="00D15A74">
              <w:rPr>
                <w:spacing w:val="-52"/>
              </w:rPr>
              <w:t xml:space="preserve"> </w:t>
            </w:r>
            <w:r w:rsidRPr="00D15A74">
              <w:t>(n=506)</w:t>
            </w:r>
          </w:p>
        </w:tc>
        <w:tc>
          <w:tcPr>
            <w:tcW w:w="1446" w:type="dxa"/>
          </w:tcPr>
          <w:p w14:paraId="3F33A5B8" w14:textId="77777777" w:rsidR="00AF4B67" w:rsidRPr="00D15A74" w:rsidRDefault="00B66B96" w:rsidP="007713CE">
            <w:pPr>
              <w:pStyle w:val="QRDEnTableHeader"/>
              <w:jc w:val="center"/>
            </w:pPr>
            <w:r w:rsidRPr="00D15A74">
              <w:t>Seronegative</w:t>
            </w:r>
            <w:r w:rsidRPr="00D15A74">
              <w:rPr>
                <w:spacing w:val="-52"/>
              </w:rPr>
              <w:t xml:space="preserve"> </w:t>
            </w:r>
            <w:r w:rsidRPr="00D15A74">
              <w:t>(n=101)</w:t>
            </w:r>
          </w:p>
        </w:tc>
      </w:tr>
      <w:tr w:rsidR="004916A7" w:rsidRPr="00D15A74" w14:paraId="49416DC8" w14:textId="77777777">
        <w:trPr>
          <w:trHeight w:val="252"/>
        </w:trPr>
        <w:tc>
          <w:tcPr>
            <w:tcW w:w="2640" w:type="dxa"/>
          </w:tcPr>
          <w:p w14:paraId="555B4750" w14:textId="77777777" w:rsidR="00AF4B67" w:rsidRPr="00D15A74" w:rsidRDefault="00B66B96">
            <w:pPr>
              <w:pStyle w:val="TableParagraph"/>
              <w:spacing w:line="233" w:lineRule="exact"/>
              <w:ind w:left="107"/>
            </w:pPr>
            <w:r w:rsidRPr="00D15A74">
              <w:t>ACR20</w:t>
            </w:r>
            <w:r w:rsidRPr="00D15A74">
              <w:rPr>
                <w:spacing w:val="-2"/>
              </w:rPr>
              <w:t xml:space="preserve"> </w:t>
            </w:r>
            <w:r w:rsidRPr="00D15A74">
              <w:t>(%)</w:t>
            </w:r>
          </w:p>
        </w:tc>
        <w:tc>
          <w:tcPr>
            <w:tcW w:w="1445" w:type="dxa"/>
          </w:tcPr>
          <w:p w14:paraId="29CBAB58" w14:textId="77777777" w:rsidR="00AF4B67" w:rsidRPr="00D15A74" w:rsidRDefault="00B66B96">
            <w:pPr>
              <w:pStyle w:val="TableParagraph"/>
              <w:spacing w:line="233" w:lineRule="exact"/>
              <w:ind w:left="306" w:right="296"/>
              <w:jc w:val="center"/>
            </w:pPr>
            <w:r w:rsidRPr="00D15A74">
              <w:t>62.3*</w:t>
            </w:r>
          </w:p>
        </w:tc>
        <w:tc>
          <w:tcPr>
            <w:tcW w:w="1446" w:type="dxa"/>
          </w:tcPr>
          <w:p w14:paraId="05791C4C" w14:textId="77777777" w:rsidR="00AF4B67" w:rsidRPr="00D15A74" w:rsidRDefault="00B66B96">
            <w:pPr>
              <w:pStyle w:val="TableParagraph"/>
              <w:spacing w:line="233" w:lineRule="exact"/>
              <w:ind w:left="471" w:right="464"/>
              <w:jc w:val="center"/>
            </w:pPr>
            <w:r w:rsidRPr="00D15A74">
              <w:t>50.9</w:t>
            </w:r>
          </w:p>
        </w:tc>
        <w:tc>
          <w:tcPr>
            <w:tcW w:w="1445" w:type="dxa"/>
          </w:tcPr>
          <w:p w14:paraId="123F5479" w14:textId="77777777" w:rsidR="00AF4B67" w:rsidRPr="00D15A74" w:rsidRDefault="00B66B96">
            <w:pPr>
              <w:pStyle w:val="TableParagraph"/>
              <w:spacing w:line="233" w:lineRule="exact"/>
              <w:ind w:left="446"/>
            </w:pPr>
            <w:r w:rsidRPr="00D15A74">
              <w:t>71.</w:t>
            </w:r>
            <w:r w:rsidRPr="00D15A74">
              <w:rPr>
                <w:spacing w:val="-1"/>
              </w:rPr>
              <w:t xml:space="preserve"> </w:t>
            </w:r>
            <w:r w:rsidRPr="00D15A74">
              <w:t>1*</w:t>
            </w:r>
          </w:p>
        </w:tc>
        <w:tc>
          <w:tcPr>
            <w:tcW w:w="1446" w:type="dxa"/>
          </w:tcPr>
          <w:p w14:paraId="229856AA" w14:textId="77777777" w:rsidR="00AF4B67" w:rsidRPr="00D15A74" w:rsidRDefault="00B66B96">
            <w:pPr>
              <w:pStyle w:val="TableParagraph"/>
              <w:spacing w:line="233" w:lineRule="exact"/>
              <w:ind w:left="471" w:right="464"/>
              <w:jc w:val="center"/>
            </w:pPr>
            <w:r w:rsidRPr="00D15A74">
              <w:t>51.5</w:t>
            </w:r>
          </w:p>
        </w:tc>
      </w:tr>
      <w:tr w:rsidR="004916A7" w:rsidRPr="00D15A74" w14:paraId="4AD79774" w14:textId="77777777">
        <w:trPr>
          <w:trHeight w:val="254"/>
        </w:trPr>
        <w:tc>
          <w:tcPr>
            <w:tcW w:w="2640" w:type="dxa"/>
          </w:tcPr>
          <w:p w14:paraId="6E1D6A12" w14:textId="77777777" w:rsidR="00AF4B67" w:rsidRPr="00D15A74" w:rsidRDefault="00B66B96">
            <w:pPr>
              <w:pStyle w:val="TableParagraph"/>
              <w:spacing w:line="234" w:lineRule="exact"/>
              <w:ind w:left="107"/>
            </w:pPr>
            <w:r w:rsidRPr="00D15A74">
              <w:t>ACR50</w:t>
            </w:r>
            <w:r w:rsidRPr="00D15A74">
              <w:rPr>
                <w:spacing w:val="-2"/>
              </w:rPr>
              <w:t xml:space="preserve"> </w:t>
            </w:r>
            <w:r w:rsidRPr="00D15A74">
              <w:t>(%)</w:t>
            </w:r>
          </w:p>
        </w:tc>
        <w:tc>
          <w:tcPr>
            <w:tcW w:w="1445" w:type="dxa"/>
          </w:tcPr>
          <w:p w14:paraId="797B1B43" w14:textId="77777777" w:rsidR="00AF4B67" w:rsidRPr="00D15A74" w:rsidRDefault="00B66B96">
            <w:pPr>
              <w:pStyle w:val="TableParagraph"/>
              <w:spacing w:line="234" w:lineRule="exact"/>
              <w:ind w:left="306" w:right="296"/>
              <w:jc w:val="center"/>
            </w:pPr>
            <w:r w:rsidRPr="00D15A74">
              <w:t>32.7*</w:t>
            </w:r>
          </w:p>
        </w:tc>
        <w:tc>
          <w:tcPr>
            <w:tcW w:w="1446" w:type="dxa"/>
          </w:tcPr>
          <w:p w14:paraId="02D1DABF" w14:textId="77777777" w:rsidR="00AF4B67" w:rsidRPr="00D15A74" w:rsidRDefault="00B66B96">
            <w:pPr>
              <w:pStyle w:val="TableParagraph"/>
              <w:spacing w:line="234" w:lineRule="exact"/>
              <w:ind w:left="471" w:right="464"/>
              <w:jc w:val="center"/>
            </w:pPr>
            <w:r w:rsidRPr="00D15A74">
              <w:t>19.8</w:t>
            </w:r>
          </w:p>
        </w:tc>
        <w:tc>
          <w:tcPr>
            <w:tcW w:w="1445" w:type="dxa"/>
          </w:tcPr>
          <w:p w14:paraId="47C1792C" w14:textId="77777777" w:rsidR="00AF4B67" w:rsidRPr="00D15A74" w:rsidRDefault="00B66B96">
            <w:pPr>
              <w:pStyle w:val="TableParagraph"/>
              <w:spacing w:line="234" w:lineRule="exact"/>
              <w:ind w:left="306" w:right="298"/>
              <w:jc w:val="center"/>
            </w:pPr>
            <w:r w:rsidRPr="00D15A74">
              <w:t>44.9**</w:t>
            </w:r>
          </w:p>
        </w:tc>
        <w:tc>
          <w:tcPr>
            <w:tcW w:w="1446" w:type="dxa"/>
          </w:tcPr>
          <w:p w14:paraId="64527822" w14:textId="77777777" w:rsidR="00AF4B67" w:rsidRPr="00D15A74" w:rsidRDefault="00B66B96">
            <w:pPr>
              <w:pStyle w:val="TableParagraph"/>
              <w:spacing w:line="234" w:lineRule="exact"/>
              <w:ind w:left="471" w:right="464"/>
              <w:jc w:val="center"/>
            </w:pPr>
            <w:r w:rsidRPr="00D15A74">
              <w:t>22.8</w:t>
            </w:r>
          </w:p>
        </w:tc>
      </w:tr>
      <w:tr w:rsidR="004916A7" w:rsidRPr="00D15A74" w14:paraId="0BF53273" w14:textId="77777777">
        <w:trPr>
          <w:trHeight w:val="252"/>
        </w:trPr>
        <w:tc>
          <w:tcPr>
            <w:tcW w:w="2640" w:type="dxa"/>
          </w:tcPr>
          <w:p w14:paraId="4BDA1495" w14:textId="77777777" w:rsidR="00AF4B67" w:rsidRPr="00D15A74" w:rsidRDefault="00B66B96">
            <w:pPr>
              <w:pStyle w:val="TableParagraph"/>
              <w:spacing w:line="233" w:lineRule="exact"/>
              <w:ind w:left="107"/>
            </w:pPr>
            <w:r w:rsidRPr="00D15A74">
              <w:t>ACR70</w:t>
            </w:r>
            <w:r w:rsidRPr="00D15A74">
              <w:rPr>
                <w:spacing w:val="-2"/>
              </w:rPr>
              <w:t xml:space="preserve"> </w:t>
            </w:r>
            <w:r w:rsidRPr="00D15A74">
              <w:t>(%)</w:t>
            </w:r>
          </w:p>
        </w:tc>
        <w:tc>
          <w:tcPr>
            <w:tcW w:w="1445" w:type="dxa"/>
          </w:tcPr>
          <w:p w14:paraId="085470FF" w14:textId="77777777" w:rsidR="00AF4B67" w:rsidRPr="00D15A74" w:rsidRDefault="00B66B96">
            <w:pPr>
              <w:pStyle w:val="TableParagraph"/>
              <w:spacing w:line="233" w:lineRule="exact"/>
              <w:ind w:left="306" w:right="298"/>
              <w:jc w:val="center"/>
            </w:pPr>
            <w:r w:rsidRPr="00D15A74">
              <w:t>12.1</w:t>
            </w:r>
          </w:p>
        </w:tc>
        <w:tc>
          <w:tcPr>
            <w:tcW w:w="1446" w:type="dxa"/>
          </w:tcPr>
          <w:p w14:paraId="2A7FAA73" w14:textId="77777777" w:rsidR="00AF4B67" w:rsidRPr="00D15A74" w:rsidRDefault="00B66B96">
            <w:pPr>
              <w:pStyle w:val="TableParagraph"/>
              <w:spacing w:line="233" w:lineRule="exact"/>
              <w:ind w:left="471" w:right="464"/>
              <w:jc w:val="center"/>
            </w:pPr>
            <w:r w:rsidRPr="00D15A74">
              <w:t>5.7</w:t>
            </w:r>
          </w:p>
        </w:tc>
        <w:tc>
          <w:tcPr>
            <w:tcW w:w="1445" w:type="dxa"/>
          </w:tcPr>
          <w:p w14:paraId="7EBAC003" w14:textId="77777777" w:rsidR="00AF4B67" w:rsidRPr="00D15A74" w:rsidRDefault="00B66B96">
            <w:pPr>
              <w:pStyle w:val="TableParagraph"/>
              <w:spacing w:line="233" w:lineRule="exact"/>
              <w:ind w:left="306" w:right="299"/>
              <w:jc w:val="center"/>
            </w:pPr>
            <w:r w:rsidRPr="00D15A74">
              <w:t>20.9*</w:t>
            </w:r>
          </w:p>
        </w:tc>
        <w:tc>
          <w:tcPr>
            <w:tcW w:w="1446" w:type="dxa"/>
          </w:tcPr>
          <w:p w14:paraId="5D6522CE" w14:textId="77777777" w:rsidR="00AF4B67" w:rsidRPr="00D15A74" w:rsidRDefault="00B66B96">
            <w:pPr>
              <w:pStyle w:val="TableParagraph"/>
              <w:spacing w:line="233" w:lineRule="exact"/>
              <w:ind w:left="471" w:right="464"/>
              <w:jc w:val="center"/>
            </w:pPr>
            <w:r w:rsidRPr="00D15A74">
              <w:t>6.9</w:t>
            </w:r>
          </w:p>
        </w:tc>
      </w:tr>
      <w:tr w:rsidR="004916A7" w:rsidRPr="00D15A74" w14:paraId="60308C80" w14:textId="77777777">
        <w:trPr>
          <w:trHeight w:val="252"/>
        </w:trPr>
        <w:tc>
          <w:tcPr>
            <w:tcW w:w="2640" w:type="dxa"/>
          </w:tcPr>
          <w:p w14:paraId="589D11AF" w14:textId="77777777" w:rsidR="00AF4B67" w:rsidRPr="00D15A74" w:rsidRDefault="00B66B96">
            <w:pPr>
              <w:pStyle w:val="TableParagraph"/>
              <w:spacing w:line="233" w:lineRule="exact"/>
              <w:ind w:left="107"/>
            </w:pPr>
            <w:r w:rsidRPr="00D15A74">
              <w:t>EULAR</w:t>
            </w:r>
            <w:r w:rsidRPr="00D15A74">
              <w:rPr>
                <w:spacing w:val="-3"/>
              </w:rPr>
              <w:t xml:space="preserve"> </w:t>
            </w:r>
            <w:r w:rsidRPr="00D15A74">
              <w:t>response</w:t>
            </w:r>
            <w:r w:rsidRPr="00D15A74">
              <w:rPr>
                <w:spacing w:val="-4"/>
              </w:rPr>
              <w:t xml:space="preserve"> </w:t>
            </w:r>
            <w:r w:rsidRPr="00D15A74">
              <w:t>(%)</w:t>
            </w:r>
          </w:p>
        </w:tc>
        <w:tc>
          <w:tcPr>
            <w:tcW w:w="1445" w:type="dxa"/>
          </w:tcPr>
          <w:p w14:paraId="1CBC5159" w14:textId="77777777" w:rsidR="00AF4B67" w:rsidRPr="00D15A74" w:rsidRDefault="00B66B96">
            <w:pPr>
              <w:pStyle w:val="TableParagraph"/>
              <w:spacing w:line="233" w:lineRule="exact"/>
              <w:ind w:left="306" w:right="296"/>
              <w:jc w:val="center"/>
            </w:pPr>
            <w:r w:rsidRPr="00D15A74">
              <w:t>74.8*</w:t>
            </w:r>
          </w:p>
        </w:tc>
        <w:tc>
          <w:tcPr>
            <w:tcW w:w="1446" w:type="dxa"/>
          </w:tcPr>
          <w:p w14:paraId="7F8996F3" w14:textId="77777777" w:rsidR="00AF4B67" w:rsidRPr="00D15A74" w:rsidRDefault="00B66B96">
            <w:pPr>
              <w:pStyle w:val="TableParagraph"/>
              <w:spacing w:line="233" w:lineRule="exact"/>
              <w:ind w:left="471" w:right="464"/>
              <w:jc w:val="center"/>
            </w:pPr>
            <w:r w:rsidRPr="00D15A74">
              <w:t>62.9</w:t>
            </w:r>
          </w:p>
        </w:tc>
        <w:tc>
          <w:tcPr>
            <w:tcW w:w="1445" w:type="dxa"/>
          </w:tcPr>
          <w:p w14:paraId="5C70DD64" w14:textId="77777777" w:rsidR="00AF4B67" w:rsidRPr="00D15A74" w:rsidRDefault="00B66B96">
            <w:pPr>
              <w:pStyle w:val="TableParagraph"/>
              <w:spacing w:line="233" w:lineRule="exact"/>
              <w:ind w:left="306" w:right="299"/>
              <w:jc w:val="center"/>
            </w:pPr>
            <w:r w:rsidRPr="00D15A74">
              <w:t>84.3*</w:t>
            </w:r>
          </w:p>
        </w:tc>
        <w:tc>
          <w:tcPr>
            <w:tcW w:w="1446" w:type="dxa"/>
          </w:tcPr>
          <w:p w14:paraId="70EA1B91" w14:textId="77777777" w:rsidR="00AF4B67" w:rsidRPr="00D15A74" w:rsidRDefault="00B66B96">
            <w:pPr>
              <w:pStyle w:val="TableParagraph"/>
              <w:spacing w:line="233" w:lineRule="exact"/>
              <w:ind w:left="471" w:right="464"/>
              <w:jc w:val="center"/>
            </w:pPr>
            <w:r w:rsidRPr="00D15A74">
              <w:t>72.3</w:t>
            </w:r>
          </w:p>
        </w:tc>
      </w:tr>
      <w:tr w:rsidR="004916A7" w:rsidRPr="00D15A74" w14:paraId="531F1A70" w14:textId="77777777">
        <w:trPr>
          <w:trHeight w:val="258"/>
        </w:trPr>
        <w:tc>
          <w:tcPr>
            <w:tcW w:w="2640" w:type="dxa"/>
          </w:tcPr>
          <w:p w14:paraId="418AEA09" w14:textId="77777777" w:rsidR="00AF4B67" w:rsidRPr="00D15A74" w:rsidRDefault="00B66B96">
            <w:pPr>
              <w:pStyle w:val="TableParagraph"/>
              <w:spacing w:line="239" w:lineRule="exact"/>
              <w:ind w:left="107"/>
            </w:pPr>
            <w:r w:rsidRPr="00D15A74">
              <w:t>Mean</w:t>
            </w:r>
            <w:r w:rsidRPr="00D15A74">
              <w:rPr>
                <w:spacing w:val="-4"/>
              </w:rPr>
              <w:t xml:space="preserve"> </w:t>
            </w:r>
            <w:r w:rsidRPr="00D15A74">
              <w:t>change</w:t>
            </w:r>
            <w:r w:rsidRPr="00D15A74">
              <w:rPr>
                <w:spacing w:val="-4"/>
              </w:rPr>
              <w:t xml:space="preserve"> </w:t>
            </w:r>
            <w:r w:rsidRPr="00D15A74">
              <w:t>DAS28</w:t>
            </w:r>
            <w:r w:rsidRPr="00D15A74">
              <w:rPr>
                <w:rFonts w:ascii="Cambria Math"/>
              </w:rPr>
              <w:t>-</w:t>
            </w:r>
            <w:r w:rsidRPr="00D15A74">
              <w:t>ESR</w:t>
            </w:r>
          </w:p>
        </w:tc>
        <w:tc>
          <w:tcPr>
            <w:tcW w:w="1445" w:type="dxa"/>
          </w:tcPr>
          <w:p w14:paraId="09412574" w14:textId="77777777" w:rsidR="00AF4B67" w:rsidRPr="00D15A74" w:rsidRDefault="00B66B96">
            <w:pPr>
              <w:pStyle w:val="TableParagraph"/>
              <w:spacing w:line="239" w:lineRule="exact"/>
              <w:ind w:left="306" w:right="297"/>
              <w:jc w:val="center"/>
            </w:pPr>
            <w:r w:rsidRPr="00D15A74">
              <w:rPr>
                <w:rFonts w:ascii="Cambria Math"/>
              </w:rPr>
              <w:t>-</w:t>
            </w:r>
            <w:r w:rsidRPr="00D15A74">
              <w:t>1.97**</w:t>
            </w:r>
          </w:p>
        </w:tc>
        <w:tc>
          <w:tcPr>
            <w:tcW w:w="1446" w:type="dxa"/>
          </w:tcPr>
          <w:p w14:paraId="23467FE0" w14:textId="77777777" w:rsidR="00AF4B67" w:rsidRPr="00D15A74" w:rsidRDefault="00B66B96">
            <w:pPr>
              <w:pStyle w:val="TableParagraph"/>
              <w:spacing w:line="239" w:lineRule="exact"/>
              <w:ind w:left="471" w:right="462"/>
              <w:jc w:val="center"/>
            </w:pPr>
            <w:r w:rsidRPr="00D15A74">
              <w:rPr>
                <w:rFonts w:ascii="Cambria Math"/>
              </w:rPr>
              <w:t>-</w:t>
            </w:r>
            <w:r w:rsidRPr="00D15A74">
              <w:t>1.50</w:t>
            </w:r>
          </w:p>
        </w:tc>
        <w:tc>
          <w:tcPr>
            <w:tcW w:w="1445" w:type="dxa"/>
          </w:tcPr>
          <w:p w14:paraId="62A478B5" w14:textId="77777777" w:rsidR="00AF4B67" w:rsidRPr="00D15A74" w:rsidRDefault="00B66B96">
            <w:pPr>
              <w:pStyle w:val="TableParagraph"/>
              <w:spacing w:line="239" w:lineRule="exact"/>
              <w:ind w:left="306" w:right="300"/>
              <w:jc w:val="center"/>
            </w:pPr>
            <w:r w:rsidRPr="00D15A74">
              <w:rPr>
                <w:rFonts w:ascii="Cambria Math"/>
              </w:rPr>
              <w:t>-</w:t>
            </w:r>
            <w:r w:rsidRPr="00D15A74">
              <w:t>2.48***</w:t>
            </w:r>
          </w:p>
        </w:tc>
        <w:tc>
          <w:tcPr>
            <w:tcW w:w="1446" w:type="dxa"/>
          </w:tcPr>
          <w:p w14:paraId="5AB7AAC4" w14:textId="77777777" w:rsidR="00AF4B67" w:rsidRPr="00D15A74" w:rsidRDefault="00B66B96">
            <w:pPr>
              <w:pStyle w:val="TableParagraph"/>
              <w:spacing w:line="239" w:lineRule="exact"/>
              <w:ind w:left="470" w:right="464"/>
              <w:jc w:val="center"/>
            </w:pPr>
            <w:r w:rsidRPr="00D15A74">
              <w:rPr>
                <w:rFonts w:ascii="Cambria Math"/>
              </w:rPr>
              <w:t>-</w:t>
            </w:r>
            <w:r w:rsidRPr="00D15A74">
              <w:t>1.72</w:t>
            </w:r>
          </w:p>
        </w:tc>
      </w:tr>
    </w:tbl>
    <w:p w14:paraId="6B46107A" w14:textId="77777777" w:rsidR="00AF4B67" w:rsidRPr="00D15A74" w:rsidRDefault="00B66B96">
      <w:pPr>
        <w:ind w:left="238"/>
        <w:rPr>
          <w:i/>
          <w:sz w:val="18"/>
        </w:rPr>
      </w:pPr>
      <w:r w:rsidRPr="00D15A74">
        <w:rPr>
          <w:sz w:val="18"/>
        </w:rPr>
        <w:t>Significance</w:t>
      </w:r>
      <w:r w:rsidRPr="00D15A74">
        <w:rPr>
          <w:spacing w:val="-3"/>
          <w:sz w:val="18"/>
        </w:rPr>
        <w:t xml:space="preserve"> </w:t>
      </w:r>
      <w:r w:rsidRPr="00D15A74">
        <w:rPr>
          <w:sz w:val="18"/>
        </w:rPr>
        <w:t>levels</w:t>
      </w:r>
      <w:r w:rsidRPr="00D15A74">
        <w:rPr>
          <w:spacing w:val="-2"/>
          <w:sz w:val="18"/>
        </w:rPr>
        <w:t xml:space="preserve"> </w:t>
      </w:r>
      <w:r w:rsidRPr="00D15A74">
        <w:rPr>
          <w:sz w:val="18"/>
        </w:rPr>
        <w:t>were</w:t>
      </w:r>
      <w:r w:rsidRPr="00D15A74">
        <w:rPr>
          <w:spacing w:val="-3"/>
          <w:sz w:val="18"/>
        </w:rPr>
        <w:t xml:space="preserve"> </w:t>
      </w:r>
      <w:r w:rsidRPr="00D15A74">
        <w:rPr>
          <w:sz w:val="18"/>
        </w:rPr>
        <w:t>defined</w:t>
      </w:r>
      <w:r w:rsidRPr="00D15A74">
        <w:rPr>
          <w:spacing w:val="-4"/>
          <w:sz w:val="18"/>
        </w:rPr>
        <w:t xml:space="preserve"> </w:t>
      </w:r>
      <w:r w:rsidRPr="00D15A74">
        <w:rPr>
          <w:sz w:val="18"/>
        </w:rPr>
        <w:t>as</w:t>
      </w:r>
      <w:r w:rsidRPr="00D15A74">
        <w:rPr>
          <w:spacing w:val="-2"/>
          <w:sz w:val="18"/>
        </w:rPr>
        <w:t xml:space="preserve"> </w:t>
      </w:r>
      <w:r w:rsidRPr="00D15A74">
        <w:rPr>
          <w:i/>
          <w:sz w:val="18"/>
        </w:rPr>
        <w:t>*</w:t>
      </w:r>
      <w:r w:rsidRPr="00D15A74">
        <w:rPr>
          <w:i/>
          <w:spacing w:val="-2"/>
          <w:sz w:val="18"/>
        </w:rPr>
        <w:t xml:space="preserve"> </w:t>
      </w:r>
      <w:r w:rsidRPr="00D15A74">
        <w:rPr>
          <w:i/>
          <w:sz w:val="18"/>
        </w:rPr>
        <w:t>p&lt;</w:t>
      </w:r>
      <w:r w:rsidR="00D15F76" w:rsidRPr="00D15A74">
        <w:rPr>
          <w:i/>
          <w:sz w:val="18"/>
        </w:rPr>
        <w:t> </w:t>
      </w:r>
      <w:r w:rsidRPr="00D15A74">
        <w:rPr>
          <w:i/>
          <w:sz w:val="18"/>
        </w:rPr>
        <w:t>0.05,</w:t>
      </w:r>
      <w:r w:rsidRPr="00D15A74">
        <w:rPr>
          <w:i/>
          <w:spacing w:val="-1"/>
          <w:sz w:val="18"/>
        </w:rPr>
        <w:t xml:space="preserve"> </w:t>
      </w:r>
      <w:r w:rsidRPr="00D15A74">
        <w:rPr>
          <w:i/>
          <w:sz w:val="18"/>
        </w:rPr>
        <w:t>**p&lt;</w:t>
      </w:r>
      <w:r w:rsidR="00D15F76" w:rsidRPr="00D15A74">
        <w:rPr>
          <w:i/>
          <w:sz w:val="18"/>
        </w:rPr>
        <w:t> </w:t>
      </w:r>
      <w:r w:rsidRPr="00D15A74">
        <w:rPr>
          <w:i/>
          <w:sz w:val="18"/>
        </w:rPr>
        <w:t>0.001,</w:t>
      </w:r>
      <w:r w:rsidRPr="00D15A74">
        <w:rPr>
          <w:i/>
          <w:spacing w:val="-1"/>
          <w:sz w:val="18"/>
        </w:rPr>
        <w:t xml:space="preserve"> </w:t>
      </w:r>
      <w:r w:rsidRPr="00D15A74">
        <w:rPr>
          <w:i/>
          <w:sz w:val="18"/>
        </w:rPr>
        <w:t>***p&lt;</w:t>
      </w:r>
      <w:r w:rsidR="00D15F76" w:rsidRPr="00D15A74">
        <w:rPr>
          <w:i/>
          <w:sz w:val="18"/>
        </w:rPr>
        <w:t> </w:t>
      </w:r>
      <w:r w:rsidRPr="00D15A74">
        <w:rPr>
          <w:i/>
          <w:sz w:val="18"/>
        </w:rPr>
        <w:t>0.0001.</w:t>
      </w:r>
    </w:p>
    <w:p w14:paraId="79F317B2" w14:textId="77777777" w:rsidR="00AF4B67" w:rsidRPr="00D15A74" w:rsidRDefault="00AF4B67">
      <w:pPr>
        <w:pStyle w:val="BodyText"/>
        <w:spacing w:before="4"/>
        <w:rPr>
          <w:i/>
        </w:rPr>
      </w:pPr>
    </w:p>
    <w:p w14:paraId="7DE0FFC5" w14:textId="77777777" w:rsidR="00AF4B67" w:rsidRPr="00D15A74" w:rsidRDefault="00B66B96" w:rsidP="00BD4AF2">
      <w:pPr>
        <w:keepNext/>
        <w:rPr>
          <w:b/>
          <w:bCs/>
        </w:rPr>
      </w:pPr>
      <w:r w:rsidRPr="00D15A74">
        <w:rPr>
          <w:b/>
          <w:bCs/>
        </w:rPr>
        <w:t>Figure</w:t>
      </w:r>
      <w:r w:rsidRPr="00D15A74">
        <w:rPr>
          <w:b/>
          <w:bCs/>
          <w:spacing w:val="-2"/>
        </w:rPr>
        <w:t xml:space="preserve"> </w:t>
      </w:r>
      <w:r w:rsidRPr="00D15A74">
        <w:rPr>
          <w:b/>
          <w:bCs/>
        </w:rPr>
        <w:t>1:</w:t>
      </w:r>
      <w:r w:rsidRPr="00D15A74">
        <w:rPr>
          <w:b/>
          <w:bCs/>
        </w:rPr>
        <w:tab/>
        <w:t>Change</w:t>
      </w:r>
      <w:r w:rsidRPr="00D15A74">
        <w:rPr>
          <w:b/>
          <w:bCs/>
          <w:spacing w:val="-3"/>
        </w:rPr>
        <w:t xml:space="preserve"> </w:t>
      </w:r>
      <w:r w:rsidRPr="00D15A74">
        <w:rPr>
          <w:b/>
          <w:bCs/>
        </w:rPr>
        <w:t>from</w:t>
      </w:r>
      <w:r w:rsidRPr="00D15A74">
        <w:rPr>
          <w:b/>
          <w:bCs/>
          <w:spacing w:val="-4"/>
        </w:rPr>
        <w:t xml:space="preserve"> </w:t>
      </w:r>
      <w:r w:rsidRPr="00D15A74">
        <w:rPr>
          <w:b/>
          <w:bCs/>
        </w:rPr>
        <w:t>baseline</w:t>
      </w:r>
      <w:r w:rsidRPr="00D15A74">
        <w:rPr>
          <w:b/>
          <w:bCs/>
          <w:spacing w:val="-3"/>
        </w:rPr>
        <w:t xml:space="preserve"> </w:t>
      </w:r>
      <w:r w:rsidRPr="00D15A74">
        <w:rPr>
          <w:b/>
          <w:bCs/>
        </w:rPr>
        <w:t>of</w:t>
      </w:r>
      <w:r w:rsidRPr="00D15A74">
        <w:rPr>
          <w:b/>
          <w:bCs/>
          <w:spacing w:val="-2"/>
        </w:rPr>
        <w:t xml:space="preserve"> </w:t>
      </w:r>
      <w:r w:rsidRPr="00D15A74">
        <w:rPr>
          <w:b/>
          <w:bCs/>
        </w:rPr>
        <w:t>DAS28</w:t>
      </w:r>
      <w:r w:rsidR="00BD242A" w:rsidRPr="00D15A74">
        <w:rPr>
          <w:b/>
          <w:bCs/>
        </w:rPr>
        <w:noBreakHyphen/>
      </w:r>
      <w:r w:rsidRPr="00D15A74">
        <w:rPr>
          <w:b/>
          <w:bCs/>
        </w:rPr>
        <w:t>ESR</w:t>
      </w:r>
      <w:r w:rsidRPr="00D15A74">
        <w:rPr>
          <w:b/>
          <w:bCs/>
          <w:spacing w:val="-2"/>
        </w:rPr>
        <w:t xml:space="preserve"> </w:t>
      </w:r>
      <w:r w:rsidRPr="00D15A74">
        <w:rPr>
          <w:b/>
          <w:bCs/>
        </w:rPr>
        <w:t>by</w:t>
      </w:r>
      <w:r w:rsidRPr="00D15A74">
        <w:rPr>
          <w:b/>
          <w:bCs/>
          <w:spacing w:val="-3"/>
        </w:rPr>
        <w:t xml:space="preserve"> </w:t>
      </w:r>
      <w:r w:rsidRPr="00D15A74">
        <w:rPr>
          <w:b/>
          <w:bCs/>
        </w:rPr>
        <w:t>baseline</w:t>
      </w:r>
      <w:r w:rsidRPr="00D15A74">
        <w:rPr>
          <w:b/>
          <w:bCs/>
          <w:spacing w:val="-3"/>
        </w:rPr>
        <w:t xml:space="preserve"> </w:t>
      </w:r>
      <w:r w:rsidRPr="00D15A74">
        <w:rPr>
          <w:b/>
          <w:bCs/>
        </w:rPr>
        <w:t>autoantibody</w:t>
      </w:r>
      <w:r w:rsidRPr="00D15A74">
        <w:rPr>
          <w:b/>
          <w:bCs/>
          <w:spacing w:val="-2"/>
        </w:rPr>
        <w:t xml:space="preserve"> </w:t>
      </w:r>
      <w:r w:rsidRPr="00D15A74">
        <w:rPr>
          <w:b/>
          <w:bCs/>
        </w:rPr>
        <w:t>status</w:t>
      </w:r>
    </w:p>
    <w:p w14:paraId="3BC12F5D" w14:textId="77777777" w:rsidR="00AF4B67" w:rsidRPr="00D15A74" w:rsidRDefault="00B66B96">
      <w:pPr>
        <w:pStyle w:val="BodyText"/>
        <w:spacing w:before="9"/>
        <w:rPr>
          <w:b/>
          <w:sz w:val="14"/>
        </w:rPr>
      </w:pPr>
      <w:r w:rsidRPr="00D15A74">
        <w:rPr>
          <w:noProof/>
        </w:rPr>
        <w:drawing>
          <wp:anchor distT="0" distB="0" distL="0" distR="0" simplePos="0" relativeHeight="251658241" behindDoc="0" locked="0" layoutInCell="1" allowOverlap="1" wp14:anchorId="7254EF62" wp14:editId="3F708221">
            <wp:simplePos x="0" y="0"/>
            <wp:positionH relativeFrom="page">
              <wp:posOffset>954318</wp:posOffset>
            </wp:positionH>
            <wp:positionV relativeFrom="paragraph">
              <wp:posOffset>123654</wp:posOffset>
            </wp:positionV>
            <wp:extent cx="4976422" cy="324040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3" cstate="print"/>
                    <a:stretch>
                      <a:fillRect/>
                    </a:stretch>
                  </pic:blipFill>
                  <pic:spPr>
                    <a:xfrm>
                      <a:off x="0" y="0"/>
                      <a:ext cx="4976422" cy="3240405"/>
                    </a:xfrm>
                    <a:prstGeom prst="rect">
                      <a:avLst/>
                    </a:prstGeom>
                  </pic:spPr>
                </pic:pic>
              </a:graphicData>
            </a:graphic>
          </wp:anchor>
        </w:drawing>
      </w:r>
    </w:p>
    <w:p w14:paraId="7D42D3EE" w14:textId="77777777" w:rsidR="00AF4B67" w:rsidRPr="00D15A74" w:rsidRDefault="00AF4B67">
      <w:pPr>
        <w:pStyle w:val="BodyText"/>
        <w:spacing w:before="4"/>
        <w:rPr>
          <w:i/>
        </w:rPr>
      </w:pPr>
    </w:p>
    <w:p w14:paraId="07C946CD" w14:textId="77777777" w:rsidR="00AF4B67" w:rsidRPr="00D15A74" w:rsidRDefault="00B66B96" w:rsidP="00812D3D">
      <w:pPr>
        <w:pStyle w:val="QRDHeading4"/>
      </w:pPr>
      <w:r w:rsidRPr="00D15A74">
        <w:t>Long</w:t>
      </w:r>
      <w:r w:rsidR="00BD242A" w:rsidRPr="00D15A74">
        <w:noBreakHyphen/>
      </w:r>
      <w:r w:rsidRPr="00D15A74">
        <w:t>term</w:t>
      </w:r>
      <w:r w:rsidRPr="00D15A74">
        <w:rPr>
          <w:spacing w:val="-5"/>
        </w:rPr>
        <w:t xml:space="preserve"> </w:t>
      </w:r>
      <w:r w:rsidRPr="00D15A74">
        <w:t>efficacy</w:t>
      </w:r>
      <w:r w:rsidRPr="00D15A74">
        <w:rPr>
          <w:spacing w:val="-4"/>
        </w:rPr>
        <w:t xml:space="preserve"> </w:t>
      </w:r>
      <w:r w:rsidRPr="00D15A74">
        <w:t>with</w:t>
      </w:r>
      <w:r w:rsidRPr="00D15A74">
        <w:rPr>
          <w:spacing w:val="-3"/>
        </w:rPr>
        <w:t xml:space="preserve"> </w:t>
      </w:r>
      <w:r w:rsidRPr="00D15A74">
        <w:t>multiple</w:t>
      </w:r>
      <w:r w:rsidRPr="00D15A74">
        <w:rPr>
          <w:spacing w:val="-4"/>
        </w:rPr>
        <w:t xml:space="preserve"> </w:t>
      </w:r>
      <w:r w:rsidRPr="00D15A74">
        <w:t>course</w:t>
      </w:r>
      <w:r w:rsidRPr="00D15A74">
        <w:rPr>
          <w:spacing w:val="-4"/>
        </w:rPr>
        <w:t xml:space="preserve"> </w:t>
      </w:r>
      <w:r w:rsidRPr="00D15A74">
        <w:t>therapy</w:t>
      </w:r>
    </w:p>
    <w:p w14:paraId="4FADEB55" w14:textId="77777777" w:rsidR="00AF4B67" w:rsidRPr="00D15A74" w:rsidRDefault="00B66B96" w:rsidP="008D2DA3">
      <w:pPr>
        <w:pStyle w:val="QRDEnBodyText"/>
        <w:ind w:right="-104"/>
      </w:pPr>
      <w:r w:rsidRPr="00D15A74">
        <w:t xml:space="preserve">Treatment with </w:t>
      </w:r>
      <w:proofErr w:type="spellStart"/>
      <w:r w:rsidRPr="00D15A74">
        <w:t>MabThera</w:t>
      </w:r>
      <w:proofErr w:type="spellEnd"/>
      <w:r w:rsidRPr="00D15A74">
        <w:t xml:space="preserve"> in combination with methotrexate over multiple courses resulted in</w:t>
      </w:r>
      <w:r w:rsidRPr="00D15A74">
        <w:rPr>
          <w:spacing w:val="1"/>
        </w:rPr>
        <w:t xml:space="preserve"> </w:t>
      </w:r>
      <w:r w:rsidRPr="00D15A74">
        <w:t>sustained improvements in the clinical signs and symptoms of RA, as indicated by ACR, DAS28</w:t>
      </w:r>
      <w:r w:rsidR="00BD242A" w:rsidRPr="00D15A74">
        <w:noBreakHyphen/>
      </w:r>
      <w:r w:rsidR="0078027D" w:rsidRPr="00D15A74">
        <w:t xml:space="preserve"> ESR and </w:t>
      </w:r>
      <w:r w:rsidRPr="00D15A74">
        <w:t>EULAR responses which was evident in all patient populations studied (Figure 2). Sustained</w:t>
      </w:r>
      <w:r w:rsidRPr="00D15A74">
        <w:rPr>
          <w:spacing w:val="1"/>
        </w:rPr>
        <w:t xml:space="preserve"> </w:t>
      </w:r>
      <w:r w:rsidRPr="00D15A74">
        <w:t>improvement in physical function as indicated by the HAQ</w:t>
      </w:r>
      <w:r w:rsidR="00BD242A" w:rsidRPr="00D15A74">
        <w:noBreakHyphen/>
      </w:r>
      <w:r w:rsidRPr="00D15A74">
        <w:t>DI score and the proportion of patients</w:t>
      </w:r>
      <w:r w:rsidRPr="00D15A74">
        <w:rPr>
          <w:spacing w:val="1"/>
        </w:rPr>
        <w:t xml:space="preserve"> </w:t>
      </w:r>
      <w:r w:rsidRPr="00D15A74">
        <w:t>achieving</w:t>
      </w:r>
      <w:r w:rsidRPr="00D15A74">
        <w:rPr>
          <w:spacing w:val="-1"/>
        </w:rPr>
        <w:t xml:space="preserve"> </w:t>
      </w:r>
      <w:r w:rsidRPr="00D15A74">
        <w:t>MCID</w:t>
      </w:r>
      <w:r w:rsidRPr="00D15A74">
        <w:rPr>
          <w:spacing w:val="-1"/>
        </w:rPr>
        <w:t xml:space="preserve"> </w:t>
      </w:r>
      <w:r w:rsidRPr="00D15A74">
        <w:t>for HAQ</w:t>
      </w:r>
      <w:r w:rsidR="00BD242A" w:rsidRPr="00D15A74">
        <w:noBreakHyphen/>
      </w:r>
      <w:r w:rsidRPr="00D15A74">
        <w:t>DI were</w:t>
      </w:r>
      <w:r w:rsidRPr="00D15A74">
        <w:rPr>
          <w:spacing w:val="-1"/>
        </w:rPr>
        <w:t xml:space="preserve"> </w:t>
      </w:r>
      <w:r w:rsidRPr="00D15A74">
        <w:t>observed.</w:t>
      </w:r>
    </w:p>
    <w:p w14:paraId="5E29F2F2" w14:textId="77777777" w:rsidR="00AF4B67" w:rsidRPr="00D15A74" w:rsidRDefault="00AF4B67"/>
    <w:p w14:paraId="0A5A0A4E" w14:textId="77777777" w:rsidR="00AF4B67" w:rsidRPr="00D15A74" w:rsidRDefault="00B66B96" w:rsidP="00A81F59">
      <w:pPr>
        <w:keepNext/>
        <w:ind w:left="1440" w:right="550" w:hanging="1440"/>
        <w:rPr>
          <w:b/>
          <w:bCs/>
        </w:rPr>
      </w:pPr>
      <w:r w:rsidRPr="00D15A74">
        <w:rPr>
          <w:b/>
          <w:bCs/>
        </w:rPr>
        <w:lastRenderedPageBreak/>
        <w:t>Figure</w:t>
      </w:r>
      <w:r w:rsidRPr="00D15A74">
        <w:rPr>
          <w:b/>
          <w:bCs/>
          <w:spacing w:val="-2"/>
        </w:rPr>
        <w:t xml:space="preserve"> </w:t>
      </w:r>
      <w:r w:rsidRPr="00D15A74">
        <w:rPr>
          <w:b/>
          <w:bCs/>
        </w:rPr>
        <w:t>2:</w:t>
      </w:r>
      <w:r w:rsidRPr="00D15A74">
        <w:rPr>
          <w:b/>
          <w:bCs/>
        </w:rPr>
        <w:tab/>
        <w:t>ACR responses for 4 treatment courses (24</w:t>
      </w:r>
      <w:r w:rsidR="00C37D2F" w:rsidRPr="00D15A74">
        <w:rPr>
          <w:b/>
          <w:bCs/>
        </w:rPr>
        <w:t> week</w:t>
      </w:r>
      <w:r w:rsidRPr="00D15A74">
        <w:rPr>
          <w:b/>
          <w:bCs/>
        </w:rPr>
        <w:t>s after each course (within patient,</w:t>
      </w:r>
      <w:r w:rsidRPr="00D15A74">
        <w:rPr>
          <w:b/>
          <w:bCs/>
          <w:spacing w:val="-52"/>
        </w:rPr>
        <w:t xml:space="preserve"> </w:t>
      </w:r>
      <w:r w:rsidRPr="00D15A74">
        <w:rPr>
          <w:b/>
          <w:bCs/>
        </w:rPr>
        <w:t>within</w:t>
      </w:r>
      <w:r w:rsidRPr="00D15A74">
        <w:rPr>
          <w:b/>
          <w:bCs/>
          <w:spacing w:val="-2"/>
        </w:rPr>
        <w:t xml:space="preserve"> </w:t>
      </w:r>
      <w:r w:rsidRPr="00D15A74">
        <w:rPr>
          <w:b/>
          <w:bCs/>
        </w:rPr>
        <w:t>visit)</w:t>
      </w:r>
      <w:r w:rsidRPr="00D15A74">
        <w:rPr>
          <w:b/>
          <w:bCs/>
          <w:spacing w:val="-1"/>
        </w:rPr>
        <w:t xml:space="preserve"> </w:t>
      </w:r>
      <w:r w:rsidRPr="00D15A74">
        <w:rPr>
          <w:b/>
          <w:bCs/>
        </w:rPr>
        <w:t>in</w:t>
      </w:r>
      <w:r w:rsidRPr="00D15A74">
        <w:rPr>
          <w:b/>
          <w:bCs/>
          <w:spacing w:val="-2"/>
        </w:rPr>
        <w:t xml:space="preserve"> </w:t>
      </w:r>
      <w:r w:rsidRPr="00D15A74">
        <w:rPr>
          <w:b/>
          <w:bCs/>
        </w:rPr>
        <w:t>patients</w:t>
      </w:r>
      <w:r w:rsidRPr="00D15A74">
        <w:rPr>
          <w:b/>
          <w:bCs/>
          <w:spacing w:val="-2"/>
        </w:rPr>
        <w:t xml:space="preserve"> </w:t>
      </w:r>
      <w:r w:rsidRPr="00D15A74">
        <w:rPr>
          <w:b/>
          <w:bCs/>
        </w:rPr>
        <w:t>with</w:t>
      </w:r>
      <w:r w:rsidRPr="00D15A74">
        <w:rPr>
          <w:b/>
          <w:bCs/>
          <w:spacing w:val="-2"/>
        </w:rPr>
        <w:t xml:space="preserve"> </w:t>
      </w:r>
      <w:r w:rsidRPr="00D15A74">
        <w:rPr>
          <w:b/>
          <w:bCs/>
        </w:rPr>
        <w:t>an</w:t>
      </w:r>
      <w:r w:rsidRPr="00D15A74">
        <w:rPr>
          <w:b/>
          <w:bCs/>
          <w:spacing w:val="-1"/>
        </w:rPr>
        <w:t xml:space="preserve"> </w:t>
      </w:r>
      <w:r w:rsidRPr="00D15A74">
        <w:rPr>
          <w:b/>
          <w:bCs/>
        </w:rPr>
        <w:t>inadequate</w:t>
      </w:r>
      <w:r w:rsidRPr="00D15A74">
        <w:rPr>
          <w:b/>
          <w:bCs/>
          <w:spacing w:val="-2"/>
        </w:rPr>
        <w:t xml:space="preserve"> </w:t>
      </w:r>
      <w:r w:rsidRPr="00D15A74">
        <w:rPr>
          <w:b/>
          <w:bCs/>
        </w:rPr>
        <w:t>response</w:t>
      </w:r>
      <w:r w:rsidRPr="00D15A74">
        <w:rPr>
          <w:b/>
          <w:bCs/>
          <w:spacing w:val="-1"/>
        </w:rPr>
        <w:t xml:space="preserve"> </w:t>
      </w:r>
      <w:r w:rsidRPr="00D15A74">
        <w:rPr>
          <w:b/>
          <w:bCs/>
        </w:rPr>
        <w:t>to</w:t>
      </w:r>
      <w:r w:rsidRPr="00D15A74">
        <w:rPr>
          <w:b/>
          <w:bCs/>
          <w:spacing w:val="-1"/>
        </w:rPr>
        <w:t xml:space="preserve"> </w:t>
      </w:r>
      <w:r w:rsidRPr="00D15A74">
        <w:rPr>
          <w:b/>
          <w:bCs/>
        </w:rPr>
        <w:t>TNF</w:t>
      </w:r>
      <w:r w:rsidR="00BD242A" w:rsidRPr="00D15A74">
        <w:rPr>
          <w:b/>
          <w:bCs/>
        </w:rPr>
        <w:noBreakHyphen/>
      </w:r>
      <w:r w:rsidRPr="00D15A74">
        <w:rPr>
          <w:b/>
          <w:bCs/>
        </w:rPr>
        <w:t>inhibitors</w:t>
      </w:r>
      <w:r w:rsidRPr="00D15A74">
        <w:rPr>
          <w:b/>
          <w:bCs/>
          <w:spacing w:val="-3"/>
        </w:rPr>
        <w:t xml:space="preserve"> </w:t>
      </w:r>
      <w:r w:rsidRPr="00D15A74">
        <w:rPr>
          <w:b/>
          <w:bCs/>
        </w:rPr>
        <w:t>(n=146)</w:t>
      </w:r>
    </w:p>
    <w:p w14:paraId="3B4A0463" w14:textId="77777777" w:rsidR="0044363E" w:rsidRPr="00D15A74" w:rsidRDefault="00B66B96" w:rsidP="0044363E">
      <w:pPr>
        <w:spacing w:before="91"/>
        <w:rPr>
          <w:i/>
          <w:u w:val="single"/>
        </w:rPr>
      </w:pPr>
      <w:r w:rsidRPr="00D15A74">
        <w:rPr>
          <w:noProof/>
        </w:rPr>
        <w:drawing>
          <wp:inline distT="0" distB="0" distL="0" distR="0" wp14:anchorId="5A3D0BD2" wp14:editId="72FB5D57">
            <wp:extent cx="3530600" cy="2130630"/>
            <wp:effectExtent l="0" t="0" r="0" b="3175"/>
            <wp:docPr id="1510021345" name="Picture 1510021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021345" name=""/>
                    <pic:cNvPicPr/>
                  </pic:nvPicPr>
                  <pic:blipFill>
                    <a:blip r:embed="rId14"/>
                    <a:stretch>
                      <a:fillRect/>
                    </a:stretch>
                  </pic:blipFill>
                  <pic:spPr>
                    <a:xfrm>
                      <a:off x="0" y="0"/>
                      <a:ext cx="3557757" cy="2147019"/>
                    </a:xfrm>
                    <a:prstGeom prst="rect">
                      <a:avLst/>
                    </a:prstGeom>
                  </pic:spPr>
                </pic:pic>
              </a:graphicData>
            </a:graphic>
          </wp:inline>
        </w:drawing>
      </w:r>
    </w:p>
    <w:p w14:paraId="219730B2" w14:textId="77777777" w:rsidR="00AF4B67" w:rsidRPr="00D15A74" w:rsidRDefault="00B66B96" w:rsidP="00AC0A87">
      <w:pPr>
        <w:spacing w:before="91"/>
        <w:rPr>
          <w:i/>
        </w:rPr>
      </w:pPr>
      <w:r w:rsidRPr="00D15A74">
        <w:rPr>
          <w:i/>
          <w:u w:val="single"/>
        </w:rPr>
        <w:t>Clinical</w:t>
      </w:r>
      <w:r w:rsidRPr="00D15A74">
        <w:rPr>
          <w:i/>
          <w:spacing w:val="-4"/>
          <w:u w:val="single"/>
        </w:rPr>
        <w:t xml:space="preserve"> </w:t>
      </w:r>
      <w:r w:rsidRPr="00D15A74">
        <w:rPr>
          <w:i/>
          <w:u w:val="single"/>
        </w:rPr>
        <w:t>laboratory</w:t>
      </w:r>
      <w:r w:rsidRPr="00D15A74">
        <w:rPr>
          <w:i/>
          <w:spacing w:val="-4"/>
          <w:u w:val="single"/>
        </w:rPr>
        <w:t xml:space="preserve"> </w:t>
      </w:r>
      <w:r w:rsidRPr="00D15A74">
        <w:rPr>
          <w:i/>
          <w:u w:val="single"/>
        </w:rPr>
        <w:t>findings</w:t>
      </w:r>
    </w:p>
    <w:p w14:paraId="4033D144" w14:textId="77777777" w:rsidR="00AF4B67" w:rsidRPr="00D15A74" w:rsidRDefault="00AF4B67" w:rsidP="008C2916">
      <w:pPr>
        <w:pStyle w:val="BodyText"/>
        <w:rPr>
          <w:i/>
          <w:sz w:val="14"/>
        </w:rPr>
      </w:pPr>
    </w:p>
    <w:p w14:paraId="1EEFE4D0" w14:textId="77777777" w:rsidR="00AF4B67" w:rsidRPr="00D15A74" w:rsidRDefault="00B66B96" w:rsidP="00042272">
      <w:pPr>
        <w:pStyle w:val="QRDEnBodyText"/>
      </w:pPr>
      <w:r w:rsidRPr="00D15A74">
        <w:t>A total of 392/3</w:t>
      </w:r>
      <w:r w:rsidR="00F7157C" w:rsidRPr="00D15A74">
        <w:t> </w:t>
      </w:r>
      <w:r w:rsidRPr="00D15A74">
        <w:t>095 (12.7%) patients with rheumatoid arthritis tested positive for ADA</w:t>
      </w:r>
      <w:r w:rsidR="001E3E83" w:rsidRPr="00D15A74">
        <w:t xml:space="preserve"> </w:t>
      </w:r>
      <w:r w:rsidRPr="00D15A74">
        <w:t>in clinical</w:t>
      </w:r>
      <w:r w:rsidRPr="00D15A74">
        <w:rPr>
          <w:spacing w:val="1"/>
        </w:rPr>
        <w:t xml:space="preserve"> </w:t>
      </w:r>
      <w:r w:rsidRPr="00D15A74">
        <w:t xml:space="preserve">studies following therapy with </w:t>
      </w:r>
      <w:proofErr w:type="spellStart"/>
      <w:r w:rsidRPr="00D15A74">
        <w:t>MabThera</w:t>
      </w:r>
      <w:proofErr w:type="spellEnd"/>
      <w:r w:rsidRPr="00D15A74">
        <w:t>. The emergence of ADA</w:t>
      </w:r>
      <w:r w:rsidR="001E3E83" w:rsidRPr="00D15A74">
        <w:t xml:space="preserve"> </w:t>
      </w:r>
      <w:r w:rsidRPr="00D15A74">
        <w:t>was not associated with clinical</w:t>
      </w:r>
      <w:r w:rsidRPr="00D15A74">
        <w:rPr>
          <w:spacing w:val="1"/>
        </w:rPr>
        <w:t xml:space="preserve"> </w:t>
      </w:r>
      <w:r w:rsidRPr="00D15A74">
        <w:t>deterioration or with an increased risk of reactions to subsequent infusions in the majority of patients.</w:t>
      </w:r>
      <w:r w:rsidRPr="00D15A74">
        <w:rPr>
          <w:spacing w:val="-52"/>
        </w:rPr>
        <w:t xml:space="preserve"> </w:t>
      </w:r>
      <w:r w:rsidRPr="00D15A74">
        <w:t>The presence of ADA may be associated with worsening of infusion or allergic reactions after the</w:t>
      </w:r>
      <w:r w:rsidRPr="00D15A74">
        <w:rPr>
          <w:spacing w:val="1"/>
        </w:rPr>
        <w:t xml:space="preserve"> </w:t>
      </w:r>
      <w:r w:rsidRPr="00D15A74">
        <w:t>second</w:t>
      </w:r>
      <w:r w:rsidRPr="00D15A74">
        <w:rPr>
          <w:spacing w:val="-1"/>
        </w:rPr>
        <w:t xml:space="preserve"> </w:t>
      </w:r>
      <w:r w:rsidRPr="00D15A74">
        <w:t>infusion of subsequent courses.</w:t>
      </w:r>
    </w:p>
    <w:p w14:paraId="725DCF27" w14:textId="77777777" w:rsidR="00AF4B67" w:rsidRPr="00D15A74" w:rsidRDefault="00AF4B67" w:rsidP="008C2916">
      <w:pPr>
        <w:pStyle w:val="BodyText"/>
        <w:spacing w:before="1"/>
      </w:pPr>
    </w:p>
    <w:p w14:paraId="00F11F59" w14:textId="77777777" w:rsidR="00AF4B67" w:rsidRPr="00D15A74" w:rsidRDefault="00B66B96" w:rsidP="00883417">
      <w:pPr>
        <w:pStyle w:val="Heading5"/>
        <w:keepNext/>
        <w:rPr>
          <w:i/>
          <w:iCs/>
        </w:rPr>
      </w:pPr>
      <w:r w:rsidRPr="00D15A74">
        <w:rPr>
          <w:i/>
          <w:iCs/>
        </w:rPr>
        <w:t>Paediatric</w:t>
      </w:r>
      <w:r w:rsidRPr="00D15A74">
        <w:rPr>
          <w:i/>
          <w:iCs/>
          <w:spacing w:val="-5"/>
        </w:rPr>
        <w:t xml:space="preserve"> </w:t>
      </w:r>
      <w:r w:rsidRPr="00D15A74">
        <w:rPr>
          <w:i/>
          <w:iCs/>
        </w:rPr>
        <w:t>population</w:t>
      </w:r>
    </w:p>
    <w:p w14:paraId="3D4C56B3" w14:textId="77777777" w:rsidR="00AF4B67" w:rsidRPr="00D15A74" w:rsidRDefault="00AF4B67" w:rsidP="00F435F8"/>
    <w:p w14:paraId="34A6E1CD" w14:textId="77777777" w:rsidR="00AF4B67" w:rsidRPr="00D15A74" w:rsidRDefault="00B66B96" w:rsidP="00042272">
      <w:pPr>
        <w:pStyle w:val="QRDEnBodyText"/>
      </w:pPr>
      <w:r w:rsidRPr="00D15A74">
        <w:t>The European Medicines Agency has waived the obligation to submit the results of studies with</w:t>
      </w:r>
      <w:r w:rsidRPr="00D15A74">
        <w:rPr>
          <w:spacing w:val="1"/>
        </w:rPr>
        <w:t xml:space="preserve"> </w:t>
      </w:r>
      <w:proofErr w:type="spellStart"/>
      <w:r w:rsidRPr="00D15A74">
        <w:t>MabThera</w:t>
      </w:r>
      <w:proofErr w:type="spellEnd"/>
      <w:r w:rsidRPr="00D15A74">
        <w:t xml:space="preserve"> in all subsets of the paediatric population with autoimmune arthritis. See Section 4.2 for</w:t>
      </w:r>
      <w:r w:rsidRPr="00D15A74">
        <w:rPr>
          <w:spacing w:val="-52"/>
        </w:rPr>
        <w:t xml:space="preserve"> </w:t>
      </w:r>
      <w:r w:rsidRPr="00D15A74">
        <w:t>information</w:t>
      </w:r>
      <w:r w:rsidRPr="00D15A74">
        <w:rPr>
          <w:spacing w:val="-1"/>
        </w:rPr>
        <w:t xml:space="preserve"> </w:t>
      </w:r>
      <w:r w:rsidRPr="00D15A74">
        <w:t>on paediatric</w:t>
      </w:r>
      <w:r w:rsidRPr="00D15A74">
        <w:rPr>
          <w:spacing w:val="-1"/>
        </w:rPr>
        <w:t xml:space="preserve"> </w:t>
      </w:r>
      <w:r w:rsidRPr="00D15A74">
        <w:t>use.</w:t>
      </w:r>
    </w:p>
    <w:p w14:paraId="01315370" w14:textId="77777777" w:rsidR="00AF4B67" w:rsidRPr="00D15A74" w:rsidRDefault="00AF4B67" w:rsidP="00042272">
      <w:pPr>
        <w:pStyle w:val="QRDEnBodyText"/>
        <w:rPr>
          <w:sz w:val="21"/>
        </w:rPr>
      </w:pPr>
    </w:p>
    <w:p w14:paraId="5C5A9A9F" w14:textId="77777777" w:rsidR="00AF4B67" w:rsidRPr="00D15A74" w:rsidRDefault="00B66B96" w:rsidP="00883417">
      <w:pPr>
        <w:pStyle w:val="Heading4"/>
      </w:pPr>
      <w:r w:rsidRPr="00D15A74">
        <w:t>Clinical</w:t>
      </w:r>
      <w:r w:rsidRPr="00D15A74">
        <w:rPr>
          <w:spacing w:val="-4"/>
        </w:rPr>
        <w:t xml:space="preserve"> </w:t>
      </w:r>
      <w:r w:rsidR="00DB7080" w:rsidRPr="00D15A74">
        <w:t>efficacy and safety</w:t>
      </w:r>
      <w:r w:rsidR="00DB7080" w:rsidRPr="00D15A74">
        <w:rPr>
          <w:spacing w:val="-5"/>
        </w:rPr>
        <w:t xml:space="preserve"> </w:t>
      </w:r>
      <w:r w:rsidRPr="00D15A74">
        <w:t>in</w:t>
      </w:r>
      <w:r w:rsidRPr="00D15A74">
        <w:rPr>
          <w:spacing w:val="-4"/>
        </w:rPr>
        <w:t xml:space="preserve"> </w:t>
      </w:r>
      <w:r w:rsidRPr="00D15A74">
        <w:t>granulomatosis</w:t>
      </w:r>
      <w:r w:rsidRPr="00D15A74">
        <w:rPr>
          <w:spacing w:val="-3"/>
        </w:rPr>
        <w:t xml:space="preserve"> </w:t>
      </w:r>
      <w:r w:rsidRPr="00D15A74">
        <w:t>with</w:t>
      </w:r>
      <w:r w:rsidRPr="00D15A74">
        <w:rPr>
          <w:spacing w:val="-4"/>
        </w:rPr>
        <w:t xml:space="preserve"> </w:t>
      </w:r>
      <w:r w:rsidRPr="00D15A74">
        <w:t>polyangiitis</w:t>
      </w:r>
      <w:r w:rsidRPr="00D15A74">
        <w:rPr>
          <w:spacing w:val="-5"/>
        </w:rPr>
        <w:t xml:space="preserve"> </w:t>
      </w:r>
      <w:r w:rsidRPr="00D15A74">
        <w:t>(GPA)</w:t>
      </w:r>
      <w:r w:rsidRPr="00D15A74">
        <w:rPr>
          <w:spacing w:val="-4"/>
        </w:rPr>
        <w:t xml:space="preserve"> </w:t>
      </w:r>
      <w:r w:rsidRPr="00D15A74">
        <w:t>and</w:t>
      </w:r>
      <w:r w:rsidRPr="00D15A74">
        <w:rPr>
          <w:spacing w:val="-4"/>
        </w:rPr>
        <w:t xml:space="preserve"> </w:t>
      </w:r>
      <w:r w:rsidRPr="00D15A74">
        <w:t>microscopic</w:t>
      </w:r>
      <w:r w:rsidRPr="00D15A74">
        <w:rPr>
          <w:spacing w:val="-3"/>
        </w:rPr>
        <w:t xml:space="preserve"> </w:t>
      </w:r>
      <w:r w:rsidRPr="00D15A74">
        <w:t>polyangiitis</w:t>
      </w:r>
      <w:r w:rsidRPr="00D15A74">
        <w:rPr>
          <w:spacing w:val="-5"/>
        </w:rPr>
        <w:t xml:space="preserve"> </w:t>
      </w:r>
      <w:r w:rsidRPr="00D15A74">
        <w:t>(MPA)</w:t>
      </w:r>
    </w:p>
    <w:p w14:paraId="1AEAA2AD" w14:textId="77777777" w:rsidR="00AF4B67" w:rsidRPr="00D15A74" w:rsidRDefault="00AF4B67" w:rsidP="00F435F8"/>
    <w:p w14:paraId="366F8EC8" w14:textId="77777777" w:rsidR="00AF4B67" w:rsidRPr="00D15A74" w:rsidRDefault="00B66B96" w:rsidP="00F435F8">
      <w:pPr>
        <w:spacing w:line="252" w:lineRule="exact"/>
        <w:rPr>
          <w:i/>
        </w:rPr>
      </w:pPr>
      <w:r w:rsidRPr="00D15A74">
        <w:rPr>
          <w:i/>
          <w:u w:val="single"/>
        </w:rPr>
        <w:t>Adult</w:t>
      </w:r>
      <w:r w:rsidRPr="00D15A74">
        <w:rPr>
          <w:i/>
          <w:spacing w:val="-4"/>
          <w:u w:val="single"/>
        </w:rPr>
        <w:t xml:space="preserve"> </w:t>
      </w:r>
      <w:r w:rsidRPr="00D15A74">
        <w:rPr>
          <w:i/>
          <w:u w:val="single"/>
        </w:rPr>
        <w:t>induction</w:t>
      </w:r>
      <w:r w:rsidRPr="00D15A74">
        <w:rPr>
          <w:i/>
          <w:spacing w:val="-3"/>
          <w:u w:val="single"/>
        </w:rPr>
        <w:t xml:space="preserve"> </w:t>
      </w:r>
      <w:r w:rsidRPr="00D15A74">
        <w:rPr>
          <w:i/>
          <w:u w:val="single"/>
        </w:rPr>
        <w:t>of</w:t>
      </w:r>
      <w:r w:rsidRPr="00D15A74">
        <w:rPr>
          <w:i/>
          <w:spacing w:val="-3"/>
          <w:u w:val="single"/>
        </w:rPr>
        <w:t xml:space="preserve"> </w:t>
      </w:r>
      <w:r w:rsidRPr="00D15A74">
        <w:rPr>
          <w:i/>
          <w:u w:val="single"/>
        </w:rPr>
        <w:t>remission</w:t>
      </w:r>
      <w:r w:rsidR="00D95D61" w:rsidRPr="00D15A74">
        <w:rPr>
          <w:i/>
          <w:u w:val="single"/>
        </w:rPr>
        <w:t xml:space="preserve"> treatment</w:t>
      </w:r>
    </w:p>
    <w:p w14:paraId="70C55084" w14:textId="77777777" w:rsidR="00AF4B67" w:rsidRPr="00D15A74" w:rsidRDefault="00B66B96" w:rsidP="00042272">
      <w:pPr>
        <w:pStyle w:val="QRDEnBodyText"/>
      </w:pPr>
      <w:r w:rsidRPr="00D15A74">
        <w:t>In GPA/MPA Study 1, a total of 197 patients aged 15</w:t>
      </w:r>
      <w:r w:rsidR="00F22FD8" w:rsidRPr="00D15A74">
        <w:t> year</w:t>
      </w:r>
      <w:r w:rsidRPr="00D15A74">
        <w:t>s or older with severe active GPA (75%)</w:t>
      </w:r>
      <w:r w:rsidRPr="00D15A74">
        <w:rPr>
          <w:spacing w:val="-52"/>
        </w:rPr>
        <w:t xml:space="preserve"> </w:t>
      </w:r>
      <w:r w:rsidRPr="00D15A74">
        <w:t>and MPA (24%) were enrolled and treated in an active</w:t>
      </w:r>
      <w:r w:rsidR="00BD242A" w:rsidRPr="00D15A74">
        <w:noBreakHyphen/>
      </w:r>
      <w:r w:rsidRPr="00D15A74">
        <w:t>comparator, randomised, double</w:t>
      </w:r>
      <w:r w:rsidR="00BD242A" w:rsidRPr="00D15A74">
        <w:noBreakHyphen/>
      </w:r>
      <w:r w:rsidRPr="00D15A74">
        <w:t>blind,</w:t>
      </w:r>
      <w:r w:rsidRPr="00D15A74">
        <w:rPr>
          <w:spacing w:val="1"/>
        </w:rPr>
        <w:t xml:space="preserve"> </w:t>
      </w:r>
      <w:r w:rsidRPr="00D15A74">
        <w:t>multicentr</w:t>
      </w:r>
      <w:r w:rsidR="00561022" w:rsidRPr="00D15A74">
        <w:t>e</w:t>
      </w:r>
      <w:r w:rsidRPr="00D15A74">
        <w:t>,</w:t>
      </w:r>
      <w:r w:rsidRPr="00D15A74">
        <w:rPr>
          <w:spacing w:val="-1"/>
        </w:rPr>
        <w:t xml:space="preserve"> </w:t>
      </w:r>
      <w:r w:rsidRPr="00D15A74">
        <w:t>non</w:t>
      </w:r>
      <w:r w:rsidR="00BD242A" w:rsidRPr="00D15A74">
        <w:noBreakHyphen/>
      </w:r>
      <w:r w:rsidRPr="00D15A74">
        <w:t>inferiority trial.</w:t>
      </w:r>
    </w:p>
    <w:p w14:paraId="5CAECB31" w14:textId="77777777" w:rsidR="00AF4B67" w:rsidRPr="00D15A74" w:rsidRDefault="00AF4B67" w:rsidP="00042272">
      <w:pPr>
        <w:pStyle w:val="QRDEnBodyText"/>
        <w:rPr>
          <w:sz w:val="21"/>
        </w:rPr>
      </w:pPr>
    </w:p>
    <w:p w14:paraId="38B5FEBA" w14:textId="77777777" w:rsidR="00AF4B67" w:rsidRPr="00D15A74" w:rsidRDefault="00B66B96" w:rsidP="008E04F7">
      <w:pPr>
        <w:pStyle w:val="QRDEnBodyText"/>
        <w:ind w:right="-194"/>
      </w:pPr>
      <w:r w:rsidRPr="00D15A74">
        <w:t>Patients were randomised in a 1:1 ratio to receive either oral cyclophosphamide daily (</w:t>
      </w:r>
      <w:r w:rsidR="005820EE" w:rsidRPr="00D15A74">
        <w:t>2 mg</w:t>
      </w:r>
      <w:r w:rsidRPr="00D15A74">
        <w:t>/kg/day)</w:t>
      </w:r>
      <w:r w:rsidRPr="00D15A74">
        <w:rPr>
          <w:spacing w:val="1"/>
        </w:rPr>
        <w:t xml:space="preserve"> </w:t>
      </w:r>
      <w:r w:rsidRPr="00D15A74">
        <w:t>for 3</w:t>
      </w:r>
      <w:r w:rsidR="00BD242A" w:rsidRPr="00D15A74">
        <w:noBreakHyphen/>
      </w:r>
      <w:r w:rsidRPr="00D15A74">
        <w:t>6</w:t>
      </w:r>
      <w:r w:rsidR="00C37D2F" w:rsidRPr="00D15A74">
        <w:t> month</w:t>
      </w:r>
      <w:r w:rsidRPr="00D15A74">
        <w:t xml:space="preserve">s or </w:t>
      </w:r>
      <w:proofErr w:type="spellStart"/>
      <w:r w:rsidRPr="00D15A74">
        <w:t>MabThera</w:t>
      </w:r>
      <w:proofErr w:type="spellEnd"/>
      <w:r w:rsidRPr="00D15A74">
        <w:t xml:space="preserve"> (37</w:t>
      </w:r>
      <w:r w:rsidR="005820EE" w:rsidRPr="00D15A74">
        <w:t>5 mg</w:t>
      </w:r>
      <w:r w:rsidRPr="00D15A74">
        <w:t>/m</w:t>
      </w:r>
      <w:r w:rsidRPr="00D15A74">
        <w:rPr>
          <w:vertAlign w:val="superscript"/>
        </w:rPr>
        <w:t>2</w:t>
      </w:r>
      <w:r w:rsidRPr="00D15A74">
        <w:t>) once weekly for 4</w:t>
      </w:r>
      <w:r w:rsidR="00C37D2F" w:rsidRPr="00D15A74">
        <w:t> week</w:t>
      </w:r>
      <w:r w:rsidRPr="00D15A74">
        <w:t>s. All patients in the</w:t>
      </w:r>
      <w:r w:rsidRPr="00D15A74">
        <w:rPr>
          <w:spacing w:val="1"/>
        </w:rPr>
        <w:t xml:space="preserve"> </w:t>
      </w:r>
      <w:r w:rsidRPr="00D15A74">
        <w:t>cyclophosphamide arm received azathioprine maintenance therapy in during follow</w:t>
      </w:r>
      <w:r w:rsidR="00BD242A" w:rsidRPr="00D15A74">
        <w:noBreakHyphen/>
      </w:r>
      <w:r w:rsidRPr="00D15A74">
        <w:t>up. Patients in</w:t>
      </w:r>
      <w:r w:rsidRPr="00D15A74">
        <w:rPr>
          <w:spacing w:val="1"/>
        </w:rPr>
        <w:t xml:space="preserve"> </w:t>
      </w:r>
      <w:r w:rsidRPr="00D15A74">
        <w:t>both arms received 100</w:t>
      </w:r>
      <w:r w:rsidR="005820EE" w:rsidRPr="00D15A74">
        <w:t>0 mg</w:t>
      </w:r>
      <w:r w:rsidRPr="00D15A74">
        <w:t xml:space="preserve"> of pulse intravenous (IV) methylprednisolone (or another equivalent</w:t>
      </w:r>
      <w:r w:rsidR="009D301D" w:rsidRPr="00D15A74">
        <w:noBreakHyphen/>
        <w:t>dose glucocorticoid</w:t>
      </w:r>
      <w:r w:rsidRPr="00D15A74">
        <w:t>)</w:t>
      </w:r>
      <w:r w:rsidRPr="00D15A74">
        <w:rPr>
          <w:spacing w:val="-2"/>
        </w:rPr>
        <w:t xml:space="preserve"> </w:t>
      </w:r>
      <w:r w:rsidRPr="00D15A74">
        <w:t>per</w:t>
      </w:r>
      <w:r w:rsidRPr="00D15A74">
        <w:rPr>
          <w:spacing w:val="-2"/>
        </w:rPr>
        <w:t xml:space="preserve"> </w:t>
      </w:r>
      <w:r w:rsidRPr="00D15A74">
        <w:t>day for</w:t>
      </w:r>
      <w:r w:rsidRPr="00D15A74">
        <w:rPr>
          <w:spacing w:val="-4"/>
        </w:rPr>
        <w:t xml:space="preserve"> </w:t>
      </w:r>
      <w:r w:rsidRPr="00D15A74">
        <w:t>1</w:t>
      </w:r>
      <w:r w:rsidRPr="00D15A74">
        <w:rPr>
          <w:spacing w:val="-2"/>
        </w:rPr>
        <w:t xml:space="preserve"> </w:t>
      </w:r>
      <w:r w:rsidRPr="00D15A74">
        <w:t>to</w:t>
      </w:r>
      <w:r w:rsidRPr="00D15A74">
        <w:rPr>
          <w:spacing w:val="-2"/>
        </w:rPr>
        <w:t xml:space="preserve"> </w:t>
      </w:r>
      <w:r w:rsidRPr="00D15A74">
        <w:t>3</w:t>
      </w:r>
      <w:r w:rsidRPr="00D15A74">
        <w:rPr>
          <w:spacing w:val="-2"/>
        </w:rPr>
        <w:t xml:space="preserve"> </w:t>
      </w:r>
      <w:r w:rsidRPr="00D15A74">
        <w:t>days,</w:t>
      </w:r>
      <w:r w:rsidRPr="00D15A74">
        <w:rPr>
          <w:spacing w:val="-1"/>
        </w:rPr>
        <w:t xml:space="preserve"> </w:t>
      </w:r>
      <w:r w:rsidRPr="00D15A74">
        <w:t>followed</w:t>
      </w:r>
      <w:r w:rsidRPr="00D15A74">
        <w:rPr>
          <w:spacing w:val="-2"/>
        </w:rPr>
        <w:t xml:space="preserve"> </w:t>
      </w:r>
      <w:r w:rsidRPr="00D15A74">
        <w:t>by</w:t>
      </w:r>
      <w:r w:rsidRPr="00D15A74">
        <w:rPr>
          <w:spacing w:val="-2"/>
        </w:rPr>
        <w:t xml:space="preserve"> </w:t>
      </w:r>
      <w:r w:rsidRPr="00D15A74">
        <w:t>oral</w:t>
      </w:r>
      <w:r w:rsidRPr="00D15A74">
        <w:rPr>
          <w:spacing w:val="-1"/>
        </w:rPr>
        <w:t xml:space="preserve"> </w:t>
      </w:r>
      <w:r w:rsidRPr="00D15A74">
        <w:t>prednisone</w:t>
      </w:r>
      <w:r w:rsidRPr="00D15A74">
        <w:rPr>
          <w:spacing w:val="-3"/>
        </w:rPr>
        <w:t xml:space="preserve"> </w:t>
      </w:r>
      <w:r w:rsidRPr="00D15A74">
        <w:t>(</w:t>
      </w:r>
      <w:r w:rsidR="005820EE" w:rsidRPr="00D15A74">
        <w:t>1 mg</w:t>
      </w:r>
      <w:r w:rsidRPr="00D15A74">
        <w:t>/kg/day,</w:t>
      </w:r>
      <w:r w:rsidRPr="00D15A74">
        <w:rPr>
          <w:spacing w:val="-1"/>
        </w:rPr>
        <w:t xml:space="preserve"> </w:t>
      </w:r>
      <w:r w:rsidRPr="00D15A74">
        <w:t>not</w:t>
      </w:r>
      <w:r w:rsidRPr="00D15A74">
        <w:rPr>
          <w:spacing w:val="-3"/>
        </w:rPr>
        <w:t xml:space="preserve"> </w:t>
      </w:r>
      <w:r w:rsidRPr="00D15A74">
        <w:t xml:space="preserve">exceeding </w:t>
      </w:r>
      <w:r w:rsidR="003E6F4E" w:rsidRPr="00D15A74">
        <w:t>8</w:t>
      </w:r>
      <w:r w:rsidR="005820EE" w:rsidRPr="00D15A74">
        <w:t>0 mg</w:t>
      </w:r>
      <w:r w:rsidR="003E6F4E" w:rsidRPr="00D15A74">
        <w:t>/day).</w:t>
      </w:r>
      <w:r w:rsidR="003E6F4E" w:rsidRPr="00D15A74">
        <w:rPr>
          <w:spacing w:val="50"/>
        </w:rPr>
        <w:t xml:space="preserve"> </w:t>
      </w:r>
      <w:r w:rsidR="003E6F4E" w:rsidRPr="00D15A74">
        <w:t>Prednisone</w:t>
      </w:r>
      <w:r w:rsidR="003E6F4E" w:rsidRPr="00D15A74">
        <w:rPr>
          <w:spacing w:val="-3"/>
        </w:rPr>
        <w:t xml:space="preserve"> </w:t>
      </w:r>
      <w:r w:rsidR="003E6F4E" w:rsidRPr="00D15A74">
        <w:t>tapering</w:t>
      </w:r>
      <w:r w:rsidR="003E6F4E" w:rsidRPr="00D15A74">
        <w:rPr>
          <w:spacing w:val="-2"/>
        </w:rPr>
        <w:t xml:space="preserve"> </w:t>
      </w:r>
      <w:r w:rsidR="003E6F4E" w:rsidRPr="00D15A74">
        <w:t>was</w:t>
      </w:r>
      <w:r w:rsidR="003E6F4E" w:rsidRPr="00D15A74">
        <w:rPr>
          <w:spacing w:val="-2"/>
        </w:rPr>
        <w:t xml:space="preserve"> </w:t>
      </w:r>
      <w:r w:rsidR="003E6F4E" w:rsidRPr="00D15A74">
        <w:t>to</w:t>
      </w:r>
      <w:r w:rsidR="003E6F4E" w:rsidRPr="00D15A74">
        <w:rPr>
          <w:spacing w:val="-2"/>
        </w:rPr>
        <w:t xml:space="preserve"> </w:t>
      </w:r>
      <w:r w:rsidR="003E6F4E" w:rsidRPr="00D15A74">
        <w:t>be</w:t>
      </w:r>
      <w:r w:rsidR="003E6F4E" w:rsidRPr="00D15A74">
        <w:rPr>
          <w:spacing w:val="-3"/>
        </w:rPr>
        <w:t xml:space="preserve"> </w:t>
      </w:r>
      <w:r w:rsidR="003E6F4E" w:rsidRPr="00D15A74">
        <w:t>completed</w:t>
      </w:r>
      <w:r w:rsidR="003E6F4E" w:rsidRPr="00D15A74">
        <w:rPr>
          <w:spacing w:val="-2"/>
        </w:rPr>
        <w:t xml:space="preserve"> </w:t>
      </w:r>
      <w:r w:rsidR="003E6F4E" w:rsidRPr="00D15A74">
        <w:t>by</w:t>
      </w:r>
      <w:r w:rsidR="003E6F4E" w:rsidRPr="00D15A74">
        <w:rPr>
          <w:spacing w:val="-2"/>
        </w:rPr>
        <w:t xml:space="preserve"> </w:t>
      </w:r>
      <w:r w:rsidR="003E6F4E" w:rsidRPr="00D15A74">
        <w:t>6</w:t>
      </w:r>
      <w:r w:rsidR="00C37D2F" w:rsidRPr="00D15A74">
        <w:rPr>
          <w:spacing w:val="-2"/>
        </w:rPr>
        <w:t> </w:t>
      </w:r>
      <w:r w:rsidR="00C37D2F" w:rsidRPr="00D15A74">
        <w:t>month</w:t>
      </w:r>
      <w:r w:rsidR="003E6F4E" w:rsidRPr="00D15A74">
        <w:t>s</w:t>
      </w:r>
      <w:r w:rsidR="003E6F4E" w:rsidRPr="00D15A74">
        <w:rPr>
          <w:spacing w:val="-2"/>
        </w:rPr>
        <w:t xml:space="preserve"> </w:t>
      </w:r>
      <w:r w:rsidR="003E6F4E" w:rsidRPr="00D15A74">
        <w:t>from</w:t>
      </w:r>
      <w:r w:rsidR="003E6F4E" w:rsidRPr="00D15A74">
        <w:rPr>
          <w:spacing w:val="-4"/>
        </w:rPr>
        <w:t xml:space="preserve"> </w:t>
      </w:r>
      <w:r w:rsidR="003E6F4E" w:rsidRPr="00D15A74">
        <w:t>the</w:t>
      </w:r>
      <w:r w:rsidR="003E6F4E" w:rsidRPr="00D15A74">
        <w:rPr>
          <w:spacing w:val="-3"/>
        </w:rPr>
        <w:t xml:space="preserve"> </w:t>
      </w:r>
      <w:r w:rsidR="003E6F4E" w:rsidRPr="00D15A74">
        <w:t>start</w:t>
      </w:r>
      <w:r w:rsidR="003E6F4E" w:rsidRPr="00D15A74">
        <w:rPr>
          <w:spacing w:val="-2"/>
        </w:rPr>
        <w:t xml:space="preserve"> </w:t>
      </w:r>
      <w:r w:rsidR="003E6F4E" w:rsidRPr="00D15A74">
        <w:t>of</w:t>
      </w:r>
      <w:r w:rsidR="003E6F4E" w:rsidRPr="00D15A74">
        <w:rPr>
          <w:spacing w:val="-2"/>
        </w:rPr>
        <w:t xml:space="preserve"> </w:t>
      </w:r>
      <w:r w:rsidR="003E6F4E" w:rsidRPr="00D15A74">
        <w:t>trial</w:t>
      </w:r>
      <w:r w:rsidR="003E6F4E" w:rsidRPr="00D15A74">
        <w:rPr>
          <w:spacing w:val="-1"/>
        </w:rPr>
        <w:t xml:space="preserve"> </w:t>
      </w:r>
      <w:r w:rsidR="003E6F4E" w:rsidRPr="00D15A74">
        <w:t>treatment.</w:t>
      </w:r>
    </w:p>
    <w:p w14:paraId="38F9FCF0" w14:textId="77777777" w:rsidR="00AF4B67" w:rsidRPr="00D15A74" w:rsidRDefault="00AF4B67" w:rsidP="00042272">
      <w:pPr>
        <w:pStyle w:val="QRDEnBodyText"/>
      </w:pPr>
    </w:p>
    <w:p w14:paraId="69695515" w14:textId="77777777" w:rsidR="00AF4B67" w:rsidRPr="00D15A74" w:rsidRDefault="00B66B96" w:rsidP="00042272">
      <w:pPr>
        <w:pStyle w:val="QRDEnBodyText"/>
      </w:pPr>
      <w:r w:rsidRPr="00D15A74">
        <w:t>The primary outcome measure was achievement of complete remission at 6</w:t>
      </w:r>
      <w:r w:rsidR="00C37D2F" w:rsidRPr="00D15A74">
        <w:t> month</w:t>
      </w:r>
      <w:r w:rsidRPr="00D15A74">
        <w:t>s defined as a</w:t>
      </w:r>
      <w:r w:rsidRPr="00D15A74">
        <w:rPr>
          <w:spacing w:val="1"/>
        </w:rPr>
        <w:t xml:space="preserve"> </w:t>
      </w:r>
      <w:r w:rsidRPr="00D15A74">
        <w:t>Birmingham Vasculitis Activity Score for Wegener’s granulomatosis (BVAS/WG) of 0, and off</w:t>
      </w:r>
      <w:r w:rsidRPr="00D15A74">
        <w:rPr>
          <w:spacing w:val="1"/>
        </w:rPr>
        <w:t xml:space="preserve"> </w:t>
      </w:r>
      <w:r w:rsidRPr="00D15A74">
        <w:t>glucocorticoid therapy. The prespecified non</w:t>
      </w:r>
      <w:r w:rsidR="00BD242A" w:rsidRPr="00D15A74">
        <w:noBreakHyphen/>
      </w:r>
      <w:r w:rsidRPr="00D15A74">
        <w:t>inferiority margin for the treatment difference was 20%.</w:t>
      </w:r>
      <w:r w:rsidRPr="00D15A74">
        <w:rPr>
          <w:spacing w:val="1"/>
        </w:rPr>
        <w:t xml:space="preserve"> </w:t>
      </w:r>
      <w:r w:rsidRPr="00D15A74">
        <w:t>The trial demonstrated non</w:t>
      </w:r>
      <w:r w:rsidR="00BD242A" w:rsidRPr="00D15A74">
        <w:noBreakHyphen/>
      </w:r>
      <w:r w:rsidRPr="00D15A74">
        <w:t xml:space="preserve">inferiority of </w:t>
      </w:r>
      <w:proofErr w:type="spellStart"/>
      <w:r w:rsidRPr="00D15A74">
        <w:t>MabThera</w:t>
      </w:r>
      <w:proofErr w:type="spellEnd"/>
      <w:r w:rsidRPr="00D15A74">
        <w:t xml:space="preserve"> to cyclophosphamide for complete remission (CR)</w:t>
      </w:r>
      <w:r w:rsidR="0078027D" w:rsidRPr="00D15A74">
        <w:t xml:space="preserve"> </w:t>
      </w:r>
      <w:r w:rsidRPr="00D15A74">
        <w:t>at</w:t>
      </w:r>
      <w:r w:rsidRPr="00D15A74">
        <w:rPr>
          <w:spacing w:val="-1"/>
        </w:rPr>
        <w:t xml:space="preserve"> </w:t>
      </w:r>
      <w:r w:rsidRPr="00D15A74">
        <w:t>6</w:t>
      </w:r>
      <w:r w:rsidR="00C37D2F" w:rsidRPr="00D15A74">
        <w:t> month</w:t>
      </w:r>
      <w:r w:rsidRPr="00D15A74">
        <w:t>s</w:t>
      </w:r>
      <w:r w:rsidRPr="00D15A74">
        <w:rPr>
          <w:spacing w:val="-1"/>
        </w:rPr>
        <w:t xml:space="preserve"> </w:t>
      </w:r>
      <w:r w:rsidRPr="00D15A74">
        <w:t>(Table</w:t>
      </w:r>
      <w:r w:rsidRPr="00D15A74">
        <w:rPr>
          <w:spacing w:val="-1"/>
        </w:rPr>
        <w:t xml:space="preserve"> </w:t>
      </w:r>
      <w:r w:rsidRPr="00D15A74">
        <w:t>19).</w:t>
      </w:r>
    </w:p>
    <w:p w14:paraId="08F1F4ED" w14:textId="77777777" w:rsidR="00AF4B67" w:rsidRPr="00D15A74" w:rsidRDefault="00AF4B67" w:rsidP="00042272">
      <w:pPr>
        <w:pStyle w:val="QRDEnBodyText"/>
      </w:pPr>
    </w:p>
    <w:p w14:paraId="454DE9F6" w14:textId="77777777" w:rsidR="00AF4B67" w:rsidRPr="00D15A74" w:rsidRDefault="00B66B96" w:rsidP="00042272">
      <w:pPr>
        <w:pStyle w:val="QRDEnBodyText"/>
      </w:pPr>
      <w:r w:rsidRPr="00D15A74">
        <w:t>Efficacy was observed both for patients with newly diagnosed disease and for patients with relapsing</w:t>
      </w:r>
      <w:r w:rsidRPr="00D15A74">
        <w:rPr>
          <w:spacing w:val="-52"/>
        </w:rPr>
        <w:t xml:space="preserve"> </w:t>
      </w:r>
      <w:r w:rsidRPr="00D15A74">
        <w:t>disease</w:t>
      </w:r>
      <w:r w:rsidRPr="00D15A74">
        <w:rPr>
          <w:spacing w:val="-2"/>
        </w:rPr>
        <w:t xml:space="preserve"> </w:t>
      </w:r>
      <w:r w:rsidRPr="00D15A74">
        <w:t>(Table</w:t>
      </w:r>
      <w:r w:rsidRPr="00D15A74">
        <w:rPr>
          <w:spacing w:val="-1"/>
        </w:rPr>
        <w:t xml:space="preserve"> </w:t>
      </w:r>
      <w:r w:rsidRPr="00D15A74">
        <w:t>20).</w:t>
      </w:r>
    </w:p>
    <w:p w14:paraId="59154F3E" w14:textId="77777777" w:rsidR="00AF4B67" w:rsidRPr="00D15A74" w:rsidRDefault="00AF4B67"/>
    <w:p w14:paraId="218DE54D" w14:textId="77777777" w:rsidR="00AF4B67" w:rsidRPr="00D15A74" w:rsidRDefault="00B66B96" w:rsidP="00042272">
      <w:pPr>
        <w:pStyle w:val="TableTitle"/>
      </w:pPr>
      <w:r w:rsidRPr="00D15A74">
        <w:lastRenderedPageBreak/>
        <w:t>Table</w:t>
      </w:r>
      <w:r w:rsidRPr="00D15A74">
        <w:rPr>
          <w:spacing w:val="-14"/>
        </w:rPr>
        <w:t xml:space="preserve"> </w:t>
      </w:r>
      <w:r w:rsidRPr="00D15A74">
        <w:t>19</w:t>
      </w:r>
      <w:r w:rsidRPr="00D15A74">
        <w:tab/>
      </w:r>
      <w:r w:rsidRPr="00D15A74">
        <w:rPr>
          <w:spacing w:val="-1"/>
        </w:rPr>
        <w:t>Percentage</w:t>
      </w:r>
      <w:r w:rsidRPr="00D15A74">
        <w:rPr>
          <w:spacing w:val="-12"/>
        </w:rPr>
        <w:t xml:space="preserve"> </w:t>
      </w:r>
      <w:r w:rsidRPr="00D15A74">
        <w:rPr>
          <w:spacing w:val="-1"/>
        </w:rPr>
        <w:t>of</w:t>
      </w:r>
      <w:r w:rsidRPr="00D15A74">
        <w:rPr>
          <w:spacing w:val="-13"/>
        </w:rPr>
        <w:t xml:space="preserve"> </w:t>
      </w:r>
      <w:r w:rsidRPr="00D15A74">
        <w:rPr>
          <w:spacing w:val="-1"/>
        </w:rPr>
        <w:t>adult</w:t>
      </w:r>
      <w:r w:rsidRPr="00D15A74">
        <w:rPr>
          <w:spacing w:val="-13"/>
        </w:rPr>
        <w:t xml:space="preserve"> </w:t>
      </w:r>
      <w:r w:rsidRPr="00D15A74">
        <w:t>patients</w:t>
      </w:r>
      <w:r w:rsidRPr="00D15A74">
        <w:rPr>
          <w:spacing w:val="-13"/>
        </w:rPr>
        <w:t xml:space="preserve"> </w:t>
      </w:r>
      <w:r w:rsidRPr="00D15A74">
        <w:t>who</w:t>
      </w:r>
      <w:r w:rsidRPr="00D15A74">
        <w:rPr>
          <w:spacing w:val="-13"/>
        </w:rPr>
        <w:t xml:space="preserve"> </w:t>
      </w:r>
      <w:r w:rsidRPr="00D15A74">
        <w:t>achieved</w:t>
      </w:r>
      <w:r w:rsidRPr="00D15A74">
        <w:rPr>
          <w:spacing w:val="-13"/>
        </w:rPr>
        <w:t xml:space="preserve"> </w:t>
      </w:r>
      <w:r w:rsidRPr="00D15A74">
        <w:t>complete</w:t>
      </w:r>
      <w:r w:rsidRPr="00D15A74">
        <w:rPr>
          <w:spacing w:val="-13"/>
        </w:rPr>
        <w:t xml:space="preserve"> </w:t>
      </w:r>
      <w:r w:rsidRPr="00D15A74">
        <w:t>remission</w:t>
      </w:r>
      <w:r w:rsidRPr="00D15A74">
        <w:rPr>
          <w:spacing w:val="-13"/>
        </w:rPr>
        <w:t xml:space="preserve"> </w:t>
      </w:r>
      <w:r w:rsidRPr="00D15A74">
        <w:t>at</w:t>
      </w:r>
      <w:r w:rsidRPr="00D15A74">
        <w:rPr>
          <w:spacing w:val="-13"/>
        </w:rPr>
        <w:t xml:space="preserve"> </w:t>
      </w:r>
      <w:r w:rsidRPr="00D15A74">
        <w:t>6</w:t>
      </w:r>
      <w:r w:rsidR="00C37D2F" w:rsidRPr="00D15A74">
        <w:rPr>
          <w:spacing w:val="-14"/>
        </w:rPr>
        <w:t> </w:t>
      </w:r>
      <w:r w:rsidR="00C37D2F" w:rsidRPr="00D15A74">
        <w:t>month</w:t>
      </w:r>
      <w:r w:rsidR="0095720A" w:rsidRPr="00D15A74">
        <w:t xml:space="preserve">s (Intent </w:t>
      </w:r>
      <w:r w:rsidR="00BD242A" w:rsidRPr="00D15A74">
        <w:noBreakHyphen/>
      </w:r>
      <w:r w:rsidRPr="00D15A74">
        <w:t>to</w:t>
      </w:r>
      <w:r w:rsidR="00BD242A" w:rsidRPr="00D15A74">
        <w:noBreakHyphen/>
      </w:r>
      <w:r w:rsidRPr="00D15A74">
        <w:t>treat</w:t>
      </w:r>
      <w:r w:rsidRPr="00D15A74">
        <w:rPr>
          <w:spacing w:val="-8"/>
        </w:rPr>
        <w:t xml:space="preserve"> </w:t>
      </w:r>
      <w:r w:rsidRPr="00D15A74">
        <w:t>population*)</w:t>
      </w:r>
    </w:p>
    <w:tbl>
      <w:tblPr>
        <w:tblW w:w="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6"/>
        <w:gridCol w:w="1738"/>
        <w:gridCol w:w="2238"/>
        <w:gridCol w:w="3302"/>
      </w:tblGrid>
      <w:tr w:rsidR="004916A7" w:rsidRPr="00D15A74" w14:paraId="0BC9A450" w14:textId="77777777" w:rsidTr="00D53321">
        <w:trPr>
          <w:cantSplit/>
          <w:trHeight w:val="759"/>
        </w:trPr>
        <w:tc>
          <w:tcPr>
            <w:tcW w:w="1216" w:type="dxa"/>
          </w:tcPr>
          <w:p w14:paraId="5BA28467" w14:textId="77777777" w:rsidR="00AF4B67" w:rsidRPr="00D15A74" w:rsidRDefault="00AF4B67" w:rsidP="00D53321">
            <w:pPr>
              <w:pStyle w:val="TableParagraph"/>
              <w:keepNext/>
              <w:rPr>
                <w:sz w:val="20"/>
              </w:rPr>
            </w:pPr>
          </w:p>
        </w:tc>
        <w:tc>
          <w:tcPr>
            <w:tcW w:w="1738" w:type="dxa"/>
          </w:tcPr>
          <w:p w14:paraId="04BE3D90" w14:textId="77777777" w:rsidR="00AF4B67" w:rsidRPr="00D15A74" w:rsidRDefault="00B66B96" w:rsidP="007713CE">
            <w:pPr>
              <w:pStyle w:val="QRDEnTableHeader"/>
              <w:jc w:val="center"/>
            </w:pPr>
            <w:proofErr w:type="spellStart"/>
            <w:r w:rsidRPr="00D15A74">
              <w:t>MabThera</w:t>
            </w:r>
            <w:proofErr w:type="spellEnd"/>
          </w:p>
          <w:p w14:paraId="114C5E22" w14:textId="77777777" w:rsidR="00AF4B67" w:rsidRPr="00D15A74" w:rsidRDefault="00B66B96" w:rsidP="007713CE">
            <w:pPr>
              <w:pStyle w:val="QRDEnTableHeader"/>
              <w:jc w:val="center"/>
            </w:pPr>
            <w:r w:rsidRPr="00D15A74">
              <w:t>(n</w:t>
            </w:r>
            <w:r w:rsidRPr="00D15A74">
              <w:rPr>
                <w:spacing w:val="-1"/>
              </w:rPr>
              <w:t xml:space="preserve"> </w:t>
            </w:r>
            <w:r w:rsidRPr="00D15A74">
              <w:rPr>
                <w:rFonts w:ascii="Symbol" w:eastAsia="Symbol" w:hAnsi="Symbol" w:cs="Symbol"/>
              </w:rPr>
              <w:t>=</w:t>
            </w:r>
            <w:r w:rsidRPr="00D15A74">
              <w:t xml:space="preserve"> 99)</w:t>
            </w:r>
          </w:p>
        </w:tc>
        <w:tc>
          <w:tcPr>
            <w:tcW w:w="2238" w:type="dxa"/>
          </w:tcPr>
          <w:p w14:paraId="39C40742" w14:textId="77777777" w:rsidR="00AF4B67" w:rsidRPr="00D15A74" w:rsidRDefault="00B66B96" w:rsidP="007713CE">
            <w:pPr>
              <w:pStyle w:val="QRDEnTableHeader"/>
              <w:jc w:val="center"/>
            </w:pPr>
            <w:r w:rsidRPr="00D15A74">
              <w:t>Cyclophosphamide</w:t>
            </w:r>
          </w:p>
          <w:p w14:paraId="30573EB4" w14:textId="77777777" w:rsidR="00AF4B67" w:rsidRPr="00D15A74" w:rsidRDefault="00B66B96" w:rsidP="007713CE">
            <w:pPr>
              <w:pStyle w:val="QRDEnTableHeader"/>
              <w:jc w:val="center"/>
            </w:pPr>
            <w:r w:rsidRPr="00D15A74">
              <w:t>(n</w:t>
            </w:r>
            <w:r w:rsidRPr="00D15A74">
              <w:rPr>
                <w:spacing w:val="-1"/>
              </w:rPr>
              <w:t xml:space="preserve"> </w:t>
            </w:r>
            <w:r w:rsidRPr="00D15A74">
              <w:rPr>
                <w:rFonts w:ascii="Symbol" w:eastAsia="Symbol" w:hAnsi="Symbol" w:cs="Symbol"/>
              </w:rPr>
              <w:t>=</w:t>
            </w:r>
            <w:r w:rsidRPr="00D15A74">
              <w:t xml:space="preserve"> 98)</w:t>
            </w:r>
          </w:p>
        </w:tc>
        <w:tc>
          <w:tcPr>
            <w:tcW w:w="3302" w:type="dxa"/>
          </w:tcPr>
          <w:p w14:paraId="1E0D3D0F" w14:textId="77777777" w:rsidR="00AF4B67" w:rsidRPr="00D15A74" w:rsidRDefault="00B66B96" w:rsidP="007713CE">
            <w:pPr>
              <w:pStyle w:val="QRDEnTableHeader"/>
              <w:jc w:val="center"/>
            </w:pPr>
            <w:r w:rsidRPr="00D15A74">
              <w:t>Treatment</w:t>
            </w:r>
            <w:r w:rsidRPr="00D15A74">
              <w:rPr>
                <w:spacing w:val="-5"/>
              </w:rPr>
              <w:t xml:space="preserve"> </w:t>
            </w:r>
            <w:r w:rsidRPr="00D15A74">
              <w:t>Difference</w:t>
            </w:r>
          </w:p>
          <w:p w14:paraId="7CEC2EBB" w14:textId="77777777" w:rsidR="00AF4B67" w:rsidRPr="00D15A74" w:rsidRDefault="00B66B96" w:rsidP="007713CE">
            <w:pPr>
              <w:pStyle w:val="QRDEnTableHeader"/>
              <w:jc w:val="center"/>
            </w:pPr>
            <w:r w:rsidRPr="00D15A74">
              <w:t>(</w:t>
            </w:r>
            <w:proofErr w:type="spellStart"/>
            <w:r w:rsidRPr="00D15A74">
              <w:t>MabThera</w:t>
            </w:r>
            <w:proofErr w:type="spellEnd"/>
            <w:r w:rsidRPr="00D15A74">
              <w:t>-</w:t>
            </w:r>
            <w:r w:rsidRPr="00D15A74">
              <w:rPr>
                <w:spacing w:val="-6"/>
              </w:rPr>
              <w:t xml:space="preserve"> </w:t>
            </w:r>
            <w:r w:rsidRPr="00D15A74">
              <w:t>Cyclophosphamide)</w:t>
            </w:r>
          </w:p>
        </w:tc>
      </w:tr>
      <w:tr w:rsidR="004916A7" w:rsidRPr="00D15A74" w14:paraId="5BD7AA74" w14:textId="77777777">
        <w:trPr>
          <w:trHeight w:val="1534"/>
        </w:trPr>
        <w:tc>
          <w:tcPr>
            <w:tcW w:w="1216" w:type="dxa"/>
          </w:tcPr>
          <w:p w14:paraId="51B14596" w14:textId="77777777" w:rsidR="00AF4B67" w:rsidRPr="00D15A74" w:rsidRDefault="00AF4B67" w:rsidP="00D53321">
            <w:pPr>
              <w:pStyle w:val="TableParagraph"/>
              <w:keepNext/>
              <w:spacing w:before="3"/>
              <w:rPr>
                <w:b/>
                <w:sz w:val="20"/>
              </w:rPr>
            </w:pPr>
          </w:p>
          <w:p w14:paraId="18C771FF" w14:textId="77777777" w:rsidR="00AF4B67" w:rsidRPr="00D15A74" w:rsidRDefault="00B66B96" w:rsidP="00D53321">
            <w:pPr>
              <w:pStyle w:val="TableParagraph"/>
              <w:keepNext/>
              <w:ind w:left="106"/>
            </w:pPr>
            <w:r w:rsidRPr="00D15A74">
              <w:t>Rate</w:t>
            </w:r>
          </w:p>
        </w:tc>
        <w:tc>
          <w:tcPr>
            <w:tcW w:w="1738" w:type="dxa"/>
          </w:tcPr>
          <w:p w14:paraId="366D09B2" w14:textId="77777777" w:rsidR="00AF4B67" w:rsidRPr="00D15A74" w:rsidRDefault="00AF4B67" w:rsidP="00D53321">
            <w:pPr>
              <w:pStyle w:val="TableParagraph"/>
              <w:keepNext/>
              <w:spacing w:before="3"/>
              <w:rPr>
                <w:b/>
                <w:sz w:val="20"/>
              </w:rPr>
            </w:pPr>
          </w:p>
          <w:p w14:paraId="1019C523" w14:textId="77777777" w:rsidR="00AF4B67" w:rsidRPr="00D15A74" w:rsidRDefault="00B66B96" w:rsidP="00D53321">
            <w:pPr>
              <w:pStyle w:val="TableParagraph"/>
              <w:keepNext/>
              <w:ind w:left="583"/>
            </w:pPr>
            <w:r w:rsidRPr="00D15A74">
              <w:t>63.6%</w:t>
            </w:r>
          </w:p>
        </w:tc>
        <w:tc>
          <w:tcPr>
            <w:tcW w:w="2238" w:type="dxa"/>
          </w:tcPr>
          <w:p w14:paraId="47AC9087" w14:textId="77777777" w:rsidR="00AF4B67" w:rsidRPr="00D15A74" w:rsidRDefault="00AF4B67" w:rsidP="00D53321">
            <w:pPr>
              <w:pStyle w:val="TableParagraph"/>
              <w:keepNext/>
              <w:spacing w:before="3"/>
              <w:rPr>
                <w:b/>
                <w:sz w:val="20"/>
              </w:rPr>
            </w:pPr>
          </w:p>
          <w:p w14:paraId="42316974" w14:textId="77777777" w:rsidR="00AF4B67" w:rsidRPr="00D15A74" w:rsidRDefault="00B66B96" w:rsidP="00D53321">
            <w:pPr>
              <w:pStyle w:val="TableParagraph"/>
              <w:keepNext/>
              <w:ind w:left="197" w:right="189"/>
              <w:jc w:val="center"/>
            </w:pPr>
            <w:r w:rsidRPr="00D15A74">
              <w:t>53.1%</w:t>
            </w:r>
          </w:p>
        </w:tc>
        <w:tc>
          <w:tcPr>
            <w:tcW w:w="3302" w:type="dxa"/>
          </w:tcPr>
          <w:p w14:paraId="7CA75BE2" w14:textId="77777777" w:rsidR="00AF4B67" w:rsidRPr="00D15A74" w:rsidRDefault="00AF4B67" w:rsidP="00D53321">
            <w:pPr>
              <w:pStyle w:val="TableParagraph"/>
              <w:keepNext/>
              <w:spacing w:before="3"/>
              <w:rPr>
                <w:b/>
                <w:sz w:val="20"/>
              </w:rPr>
            </w:pPr>
          </w:p>
          <w:p w14:paraId="3B7CD7A6" w14:textId="77777777" w:rsidR="00AF4B67" w:rsidRPr="00D15A74" w:rsidRDefault="00B66B96" w:rsidP="00D53321">
            <w:pPr>
              <w:pStyle w:val="TableParagraph"/>
              <w:keepNext/>
              <w:ind w:left="87" w:right="80"/>
              <w:jc w:val="center"/>
            </w:pPr>
            <w:r w:rsidRPr="00D15A74">
              <w:t>10.6%</w:t>
            </w:r>
          </w:p>
          <w:p w14:paraId="3F69E088" w14:textId="77777777" w:rsidR="00AF4B67" w:rsidRPr="00D15A74" w:rsidRDefault="00B66B96" w:rsidP="00D53321">
            <w:pPr>
              <w:pStyle w:val="TableParagraph"/>
              <w:keepNext/>
              <w:ind w:left="926" w:right="863" w:hanging="53"/>
              <w:jc w:val="center"/>
            </w:pPr>
            <w:r w:rsidRPr="00D15A74">
              <w:t>95.1%</w:t>
            </w:r>
            <w:r w:rsidRPr="00D15A74">
              <w:rPr>
                <w:vertAlign w:val="superscript"/>
              </w:rPr>
              <w:t>b</w:t>
            </w:r>
            <w:r w:rsidRPr="00D15A74">
              <w:t xml:space="preserve"> CI</w:t>
            </w:r>
            <w:r w:rsidRPr="00D15A74">
              <w:rPr>
                <w:spacing w:val="1"/>
              </w:rPr>
              <w:t xml:space="preserve"> </w:t>
            </w:r>
            <w:r w:rsidRPr="00D15A74">
              <w:rPr>
                <w:spacing w:val="-2"/>
              </w:rPr>
              <w:t>(</w:t>
            </w:r>
            <w:r w:rsidRPr="00D15A74">
              <w:rPr>
                <w:rFonts w:ascii="Symbol" w:eastAsia="Symbol" w:hAnsi="Symbol" w:cs="Symbol"/>
                <w:spacing w:val="-2"/>
              </w:rPr>
              <w:t>-</w:t>
            </w:r>
            <w:r w:rsidRPr="00D15A74">
              <w:rPr>
                <w:spacing w:val="-2"/>
              </w:rPr>
              <w:t>3.2%,</w:t>
            </w:r>
            <w:r w:rsidRPr="00D15A74">
              <w:rPr>
                <w:spacing w:val="2"/>
              </w:rPr>
              <w:t xml:space="preserve"> </w:t>
            </w:r>
            <w:r w:rsidRPr="00D15A74">
              <w:rPr>
                <w:spacing w:val="-1"/>
              </w:rPr>
              <w:t>24.3%)</w:t>
            </w:r>
            <w:r w:rsidRPr="00D15A74">
              <w:rPr>
                <w:spacing w:val="-20"/>
              </w:rPr>
              <w:t xml:space="preserve"> </w:t>
            </w:r>
            <w:r w:rsidRPr="00D15A74">
              <w:rPr>
                <w:spacing w:val="-1"/>
                <w:vertAlign w:val="superscript"/>
              </w:rPr>
              <w:t>a</w:t>
            </w:r>
          </w:p>
        </w:tc>
      </w:tr>
      <w:tr w:rsidR="004916A7" w:rsidRPr="00D15A74" w14:paraId="26E20057" w14:textId="77777777">
        <w:trPr>
          <w:trHeight w:val="1162"/>
        </w:trPr>
        <w:tc>
          <w:tcPr>
            <w:tcW w:w="8494" w:type="dxa"/>
            <w:gridSpan w:val="4"/>
          </w:tcPr>
          <w:p w14:paraId="7BB3174D" w14:textId="77777777" w:rsidR="00AF4B67" w:rsidRPr="00D15A74" w:rsidRDefault="00B66B96" w:rsidP="002A59E1">
            <w:pPr>
              <w:pStyle w:val="TableParagraph"/>
              <w:keepNext/>
              <w:numPr>
                <w:ilvl w:val="0"/>
                <w:numId w:val="2"/>
              </w:numPr>
              <w:tabs>
                <w:tab w:val="left" w:pos="668"/>
                <w:tab w:val="left" w:pos="669"/>
              </w:tabs>
              <w:spacing w:line="199" w:lineRule="exact"/>
              <w:ind w:hanging="563"/>
              <w:rPr>
                <w:sz w:val="18"/>
              </w:rPr>
            </w:pPr>
            <w:r w:rsidRPr="00D15A74">
              <w:rPr>
                <w:sz w:val="18"/>
              </w:rPr>
              <w:t>CI</w:t>
            </w:r>
            <w:r w:rsidRPr="00D15A74">
              <w:rPr>
                <w:spacing w:val="-2"/>
                <w:sz w:val="18"/>
              </w:rPr>
              <w:t xml:space="preserve"> </w:t>
            </w:r>
            <w:r w:rsidRPr="00D15A74">
              <w:rPr>
                <w:sz w:val="18"/>
              </w:rPr>
              <w:t>=</w:t>
            </w:r>
            <w:r w:rsidRPr="00D15A74">
              <w:rPr>
                <w:spacing w:val="-2"/>
                <w:sz w:val="18"/>
              </w:rPr>
              <w:t xml:space="preserve"> </w:t>
            </w:r>
            <w:r w:rsidRPr="00D15A74">
              <w:rPr>
                <w:sz w:val="18"/>
              </w:rPr>
              <w:t>confidence</w:t>
            </w:r>
            <w:r w:rsidRPr="00D15A74">
              <w:rPr>
                <w:spacing w:val="-2"/>
                <w:sz w:val="18"/>
              </w:rPr>
              <w:t xml:space="preserve"> </w:t>
            </w:r>
            <w:r w:rsidRPr="00D15A74">
              <w:rPr>
                <w:sz w:val="18"/>
              </w:rPr>
              <w:t>interval.</w:t>
            </w:r>
          </w:p>
          <w:p w14:paraId="2091EC25" w14:textId="77777777" w:rsidR="00AF4B67" w:rsidRPr="00D15A74" w:rsidRDefault="00B66B96" w:rsidP="002A59E1">
            <w:pPr>
              <w:pStyle w:val="TableParagraph"/>
              <w:keepNext/>
              <w:numPr>
                <w:ilvl w:val="0"/>
                <w:numId w:val="2"/>
              </w:numPr>
              <w:tabs>
                <w:tab w:val="left" w:pos="668"/>
                <w:tab w:val="left" w:pos="669"/>
              </w:tabs>
              <w:ind w:hanging="563"/>
              <w:rPr>
                <w:sz w:val="18"/>
              </w:rPr>
            </w:pPr>
            <w:r w:rsidRPr="00D15A74">
              <w:rPr>
                <w:sz w:val="18"/>
              </w:rPr>
              <w:t>*</w:t>
            </w:r>
            <w:r w:rsidRPr="00D15A74">
              <w:rPr>
                <w:spacing w:val="-2"/>
                <w:sz w:val="18"/>
              </w:rPr>
              <w:t xml:space="preserve"> </w:t>
            </w:r>
            <w:r w:rsidRPr="00D15A74">
              <w:rPr>
                <w:sz w:val="18"/>
              </w:rPr>
              <w:t>Worst</w:t>
            </w:r>
            <w:r w:rsidRPr="00D15A74">
              <w:rPr>
                <w:spacing w:val="-1"/>
                <w:sz w:val="18"/>
              </w:rPr>
              <w:t xml:space="preserve"> </w:t>
            </w:r>
            <w:r w:rsidRPr="00D15A74">
              <w:rPr>
                <w:sz w:val="18"/>
              </w:rPr>
              <w:t>case</w:t>
            </w:r>
            <w:r w:rsidRPr="00D15A74">
              <w:rPr>
                <w:spacing w:val="-3"/>
                <w:sz w:val="18"/>
              </w:rPr>
              <w:t xml:space="preserve"> </w:t>
            </w:r>
            <w:r w:rsidRPr="00D15A74">
              <w:rPr>
                <w:sz w:val="18"/>
              </w:rPr>
              <w:t>imputation</w:t>
            </w:r>
          </w:p>
          <w:p w14:paraId="191D14FF" w14:textId="77777777" w:rsidR="00AF4B67" w:rsidRPr="00D15A74" w:rsidRDefault="00B66B96" w:rsidP="00D53321">
            <w:pPr>
              <w:pStyle w:val="TableParagraph"/>
              <w:keepNext/>
              <w:ind w:left="322" w:right="97" w:hanging="217"/>
              <w:rPr>
                <w:sz w:val="18"/>
              </w:rPr>
            </w:pPr>
            <w:r w:rsidRPr="00D15A74">
              <w:rPr>
                <w:position w:val="6"/>
                <w:sz w:val="12"/>
              </w:rPr>
              <w:t>a</w:t>
            </w:r>
            <w:r w:rsidRPr="00D15A74">
              <w:rPr>
                <w:spacing w:val="14"/>
                <w:position w:val="6"/>
                <w:sz w:val="12"/>
              </w:rPr>
              <w:t xml:space="preserve"> </w:t>
            </w:r>
            <w:r w:rsidRPr="00D15A74">
              <w:rPr>
                <w:sz w:val="18"/>
              </w:rPr>
              <w:t>Non-inferiority</w:t>
            </w:r>
            <w:r w:rsidRPr="00D15A74">
              <w:rPr>
                <w:spacing w:val="20"/>
                <w:sz w:val="18"/>
              </w:rPr>
              <w:t xml:space="preserve"> </w:t>
            </w:r>
            <w:r w:rsidRPr="00D15A74">
              <w:rPr>
                <w:sz w:val="18"/>
              </w:rPr>
              <w:t>was</w:t>
            </w:r>
            <w:r w:rsidRPr="00D15A74">
              <w:rPr>
                <w:spacing w:val="20"/>
                <w:sz w:val="18"/>
              </w:rPr>
              <w:t xml:space="preserve"> </w:t>
            </w:r>
            <w:r w:rsidRPr="00D15A74">
              <w:rPr>
                <w:sz w:val="18"/>
              </w:rPr>
              <w:t>demonstrated</w:t>
            </w:r>
            <w:r w:rsidRPr="00D15A74">
              <w:rPr>
                <w:spacing w:val="20"/>
                <w:sz w:val="18"/>
              </w:rPr>
              <w:t xml:space="preserve"> </w:t>
            </w:r>
            <w:r w:rsidRPr="00D15A74">
              <w:rPr>
                <w:sz w:val="18"/>
              </w:rPr>
              <w:t>since</w:t>
            </w:r>
            <w:r w:rsidRPr="00D15A74">
              <w:rPr>
                <w:spacing w:val="19"/>
                <w:sz w:val="18"/>
              </w:rPr>
              <w:t xml:space="preserve"> </w:t>
            </w:r>
            <w:r w:rsidRPr="00D15A74">
              <w:rPr>
                <w:sz w:val="18"/>
              </w:rPr>
              <w:t>the</w:t>
            </w:r>
            <w:r w:rsidRPr="00D15A74">
              <w:rPr>
                <w:spacing w:val="19"/>
                <w:sz w:val="18"/>
              </w:rPr>
              <w:t xml:space="preserve"> </w:t>
            </w:r>
            <w:r w:rsidRPr="00D15A74">
              <w:rPr>
                <w:sz w:val="18"/>
              </w:rPr>
              <w:t>lower</w:t>
            </w:r>
            <w:r w:rsidRPr="00D15A74">
              <w:rPr>
                <w:spacing w:val="20"/>
                <w:sz w:val="18"/>
              </w:rPr>
              <w:t xml:space="preserve"> </w:t>
            </w:r>
            <w:r w:rsidRPr="00D15A74">
              <w:rPr>
                <w:sz w:val="18"/>
              </w:rPr>
              <w:t>bound</w:t>
            </w:r>
            <w:r w:rsidRPr="00D15A74">
              <w:rPr>
                <w:spacing w:val="19"/>
                <w:sz w:val="18"/>
              </w:rPr>
              <w:t xml:space="preserve"> </w:t>
            </w:r>
            <w:r w:rsidRPr="00D15A74">
              <w:rPr>
                <w:sz w:val="18"/>
              </w:rPr>
              <w:t>(</w:t>
            </w:r>
            <w:r w:rsidRPr="00D15A74">
              <w:rPr>
                <w:spacing w:val="-2"/>
                <w:sz w:val="18"/>
              </w:rPr>
              <w:t xml:space="preserve"> </w:t>
            </w:r>
            <w:r w:rsidRPr="00D15A74">
              <w:rPr>
                <w:rFonts w:ascii="Symbol" w:eastAsia="Symbol" w:hAnsi="Symbol" w:cs="Symbol"/>
                <w:sz w:val="18"/>
              </w:rPr>
              <w:t>-</w:t>
            </w:r>
            <w:r w:rsidRPr="00D15A74">
              <w:rPr>
                <w:sz w:val="18"/>
              </w:rPr>
              <w:t xml:space="preserve"> 3.2%)</w:t>
            </w:r>
            <w:r w:rsidRPr="00D15A74">
              <w:rPr>
                <w:spacing w:val="19"/>
                <w:sz w:val="18"/>
              </w:rPr>
              <w:t xml:space="preserve"> </w:t>
            </w:r>
            <w:r w:rsidRPr="00D15A74">
              <w:rPr>
                <w:sz w:val="18"/>
              </w:rPr>
              <w:t>was</w:t>
            </w:r>
            <w:r w:rsidRPr="00D15A74">
              <w:rPr>
                <w:spacing w:val="20"/>
                <w:sz w:val="18"/>
              </w:rPr>
              <w:t xml:space="preserve"> </w:t>
            </w:r>
            <w:r w:rsidRPr="00D15A74">
              <w:rPr>
                <w:sz w:val="18"/>
              </w:rPr>
              <w:t>higher</w:t>
            </w:r>
            <w:r w:rsidRPr="00D15A74">
              <w:rPr>
                <w:spacing w:val="19"/>
                <w:sz w:val="18"/>
              </w:rPr>
              <w:t xml:space="preserve"> </w:t>
            </w:r>
            <w:r w:rsidRPr="00D15A74">
              <w:rPr>
                <w:sz w:val="18"/>
              </w:rPr>
              <w:t>than</w:t>
            </w:r>
            <w:r w:rsidRPr="00D15A74">
              <w:rPr>
                <w:spacing w:val="19"/>
                <w:sz w:val="18"/>
              </w:rPr>
              <w:t xml:space="preserve"> </w:t>
            </w:r>
            <w:r w:rsidRPr="00D15A74">
              <w:rPr>
                <w:sz w:val="18"/>
              </w:rPr>
              <w:t>the</w:t>
            </w:r>
            <w:r w:rsidRPr="00D15A74">
              <w:rPr>
                <w:spacing w:val="19"/>
                <w:sz w:val="18"/>
              </w:rPr>
              <w:t xml:space="preserve"> </w:t>
            </w:r>
            <w:r w:rsidRPr="00D15A74">
              <w:rPr>
                <w:sz w:val="18"/>
              </w:rPr>
              <w:t xml:space="preserve">pre-determined </w:t>
            </w:r>
            <w:r w:rsidRPr="00D15A74">
              <w:rPr>
                <w:spacing w:val="-42"/>
                <w:sz w:val="18"/>
              </w:rPr>
              <w:t xml:space="preserve"> </w:t>
            </w:r>
            <w:r w:rsidRPr="00D15A74">
              <w:rPr>
                <w:sz w:val="18"/>
              </w:rPr>
              <w:t>non-inferiority</w:t>
            </w:r>
            <w:r w:rsidRPr="00D15A74">
              <w:rPr>
                <w:spacing w:val="-1"/>
                <w:sz w:val="18"/>
              </w:rPr>
              <w:t xml:space="preserve"> </w:t>
            </w:r>
            <w:r w:rsidRPr="00D15A74">
              <w:rPr>
                <w:sz w:val="18"/>
              </w:rPr>
              <w:t xml:space="preserve">margin ( </w:t>
            </w:r>
            <w:r w:rsidRPr="00D15A74">
              <w:rPr>
                <w:rFonts w:ascii="Symbol" w:eastAsia="Symbol" w:hAnsi="Symbol" w:cs="Symbol"/>
                <w:sz w:val="18"/>
              </w:rPr>
              <w:t>-</w:t>
            </w:r>
            <w:r w:rsidRPr="00D15A74">
              <w:rPr>
                <w:sz w:val="18"/>
              </w:rPr>
              <w:t xml:space="preserve"> 20%).</w:t>
            </w:r>
          </w:p>
          <w:p w14:paraId="0BBB2E0B" w14:textId="77777777" w:rsidR="00AF4B67" w:rsidRPr="00D15A74" w:rsidRDefault="00B66B96" w:rsidP="00D53321">
            <w:pPr>
              <w:pStyle w:val="TableParagraph"/>
              <w:keepNext/>
              <w:spacing w:before="69"/>
              <w:ind w:left="106"/>
              <w:rPr>
                <w:sz w:val="18"/>
              </w:rPr>
            </w:pPr>
            <w:r w:rsidRPr="00D15A74">
              <w:rPr>
                <w:position w:val="6"/>
                <w:sz w:val="12"/>
              </w:rPr>
              <w:t>b</w:t>
            </w:r>
            <w:r w:rsidRPr="00D15A74">
              <w:rPr>
                <w:spacing w:val="13"/>
                <w:position w:val="6"/>
                <w:sz w:val="12"/>
              </w:rPr>
              <w:t xml:space="preserve"> </w:t>
            </w:r>
            <w:r w:rsidRPr="00D15A74">
              <w:rPr>
                <w:sz w:val="18"/>
              </w:rPr>
              <w:t>The</w:t>
            </w:r>
            <w:r w:rsidRPr="00D15A74">
              <w:rPr>
                <w:spacing w:val="-2"/>
                <w:sz w:val="18"/>
              </w:rPr>
              <w:t xml:space="preserve"> </w:t>
            </w:r>
            <w:r w:rsidRPr="00D15A74">
              <w:rPr>
                <w:sz w:val="18"/>
              </w:rPr>
              <w:t>95.1%</w:t>
            </w:r>
            <w:r w:rsidRPr="00D15A74">
              <w:rPr>
                <w:spacing w:val="-3"/>
                <w:sz w:val="18"/>
              </w:rPr>
              <w:t xml:space="preserve"> </w:t>
            </w:r>
            <w:r w:rsidRPr="00D15A74">
              <w:rPr>
                <w:sz w:val="18"/>
              </w:rPr>
              <w:t>confidence level</w:t>
            </w:r>
            <w:r w:rsidRPr="00D15A74">
              <w:rPr>
                <w:spacing w:val="-1"/>
                <w:sz w:val="18"/>
              </w:rPr>
              <w:t xml:space="preserve"> </w:t>
            </w:r>
            <w:r w:rsidRPr="00D15A74">
              <w:rPr>
                <w:sz w:val="18"/>
              </w:rPr>
              <w:t>reflects</w:t>
            </w:r>
            <w:r w:rsidRPr="00D15A74">
              <w:rPr>
                <w:spacing w:val="-3"/>
                <w:sz w:val="18"/>
              </w:rPr>
              <w:t xml:space="preserve"> </w:t>
            </w:r>
            <w:r w:rsidRPr="00D15A74">
              <w:rPr>
                <w:sz w:val="18"/>
              </w:rPr>
              <w:t>an</w:t>
            </w:r>
            <w:r w:rsidRPr="00D15A74">
              <w:rPr>
                <w:spacing w:val="-2"/>
                <w:sz w:val="18"/>
              </w:rPr>
              <w:t xml:space="preserve"> </w:t>
            </w:r>
            <w:r w:rsidRPr="00D15A74">
              <w:rPr>
                <w:sz w:val="18"/>
              </w:rPr>
              <w:t>additional</w:t>
            </w:r>
            <w:r w:rsidRPr="00D15A74">
              <w:rPr>
                <w:spacing w:val="-1"/>
                <w:sz w:val="18"/>
              </w:rPr>
              <w:t xml:space="preserve"> </w:t>
            </w:r>
            <w:r w:rsidRPr="00D15A74">
              <w:rPr>
                <w:sz w:val="18"/>
              </w:rPr>
              <w:t>0.001</w:t>
            </w:r>
            <w:r w:rsidRPr="00D15A74">
              <w:rPr>
                <w:spacing w:val="-3"/>
                <w:sz w:val="18"/>
              </w:rPr>
              <w:t xml:space="preserve"> </w:t>
            </w:r>
            <w:r w:rsidRPr="00D15A74">
              <w:rPr>
                <w:sz w:val="18"/>
              </w:rPr>
              <w:t>alpha</w:t>
            </w:r>
            <w:r w:rsidRPr="00D15A74">
              <w:rPr>
                <w:spacing w:val="-2"/>
                <w:sz w:val="18"/>
              </w:rPr>
              <w:t xml:space="preserve"> </w:t>
            </w:r>
            <w:r w:rsidRPr="00D15A74">
              <w:rPr>
                <w:sz w:val="18"/>
              </w:rPr>
              <w:t>to</w:t>
            </w:r>
            <w:r w:rsidRPr="00D15A74">
              <w:rPr>
                <w:spacing w:val="-3"/>
                <w:sz w:val="18"/>
              </w:rPr>
              <w:t xml:space="preserve"> </w:t>
            </w:r>
            <w:r w:rsidRPr="00D15A74">
              <w:rPr>
                <w:sz w:val="18"/>
              </w:rPr>
              <w:t>account</w:t>
            </w:r>
            <w:r w:rsidRPr="00D15A74">
              <w:rPr>
                <w:spacing w:val="-1"/>
                <w:sz w:val="18"/>
              </w:rPr>
              <w:t xml:space="preserve"> </w:t>
            </w:r>
            <w:r w:rsidRPr="00D15A74">
              <w:rPr>
                <w:sz w:val="18"/>
              </w:rPr>
              <w:t>for</w:t>
            </w:r>
            <w:r w:rsidRPr="00D15A74">
              <w:rPr>
                <w:spacing w:val="-2"/>
                <w:sz w:val="18"/>
              </w:rPr>
              <w:t xml:space="preserve"> </w:t>
            </w:r>
            <w:r w:rsidRPr="00D15A74">
              <w:rPr>
                <w:sz w:val="18"/>
              </w:rPr>
              <w:t>an</w:t>
            </w:r>
            <w:r w:rsidRPr="00D15A74">
              <w:rPr>
                <w:spacing w:val="-3"/>
                <w:sz w:val="18"/>
              </w:rPr>
              <w:t xml:space="preserve"> </w:t>
            </w:r>
            <w:r w:rsidRPr="00D15A74">
              <w:rPr>
                <w:sz w:val="18"/>
              </w:rPr>
              <w:t>interim</w:t>
            </w:r>
            <w:r w:rsidRPr="00D15A74">
              <w:rPr>
                <w:spacing w:val="-2"/>
                <w:sz w:val="18"/>
              </w:rPr>
              <w:t xml:space="preserve"> </w:t>
            </w:r>
            <w:r w:rsidRPr="00D15A74">
              <w:rPr>
                <w:sz w:val="18"/>
              </w:rPr>
              <w:t>efficacy</w:t>
            </w:r>
            <w:r w:rsidRPr="00D15A74">
              <w:rPr>
                <w:spacing w:val="-1"/>
                <w:sz w:val="18"/>
              </w:rPr>
              <w:t xml:space="preserve"> </w:t>
            </w:r>
            <w:r w:rsidRPr="00D15A74">
              <w:rPr>
                <w:sz w:val="18"/>
              </w:rPr>
              <w:t>analysis.</w:t>
            </w:r>
          </w:p>
        </w:tc>
      </w:tr>
    </w:tbl>
    <w:p w14:paraId="69929470" w14:textId="77777777" w:rsidR="00AF4B67" w:rsidRPr="00D15A74" w:rsidRDefault="00AF4B67">
      <w:pPr>
        <w:pStyle w:val="BodyText"/>
        <w:spacing w:before="5"/>
        <w:rPr>
          <w:b/>
          <w:sz w:val="20"/>
        </w:rPr>
      </w:pPr>
    </w:p>
    <w:p w14:paraId="277679F7" w14:textId="77777777" w:rsidR="00AF4B67" w:rsidRPr="00D15A74" w:rsidRDefault="00B66B96" w:rsidP="00042272">
      <w:pPr>
        <w:pStyle w:val="TableTitle"/>
      </w:pPr>
      <w:r w:rsidRPr="00D15A74">
        <w:t>Table</w:t>
      </w:r>
      <w:r w:rsidRPr="00D15A74">
        <w:rPr>
          <w:spacing w:val="-2"/>
        </w:rPr>
        <w:t xml:space="preserve"> </w:t>
      </w:r>
      <w:r w:rsidRPr="00D15A74">
        <w:t>20</w:t>
      </w:r>
      <w:r w:rsidR="0095720A" w:rsidRPr="00D15A74">
        <w:tab/>
      </w:r>
      <w:r w:rsidRPr="00D15A74">
        <w:t>Complete</w:t>
      </w:r>
      <w:r w:rsidRPr="00D15A74">
        <w:rPr>
          <w:spacing w:val="-2"/>
        </w:rPr>
        <w:t xml:space="preserve"> </w:t>
      </w:r>
      <w:r w:rsidRPr="00D15A74">
        <w:t>remission</w:t>
      </w:r>
      <w:r w:rsidRPr="00D15A74">
        <w:rPr>
          <w:spacing w:val="-3"/>
        </w:rPr>
        <w:t xml:space="preserve"> </w:t>
      </w:r>
      <w:r w:rsidRPr="00D15A74">
        <w:t>at</w:t>
      </w:r>
      <w:r w:rsidRPr="00D15A74">
        <w:rPr>
          <w:spacing w:val="-3"/>
        </w:rPr>
        <w:t xml:space="preserve"> </w:t>
      </w:r>
      <w:r w:rsidRPr="00D15A74">
        <w:t>6-months</w:t>
      </w:r>
      <w:r w:rsidRPr="00D15A74">
        <w:rPr>
          <w:spacing w:val="-3"/>
        </w:rPr>
        <w:t xml:space="preserve"> </w:t>
      </w:r>
      <w:r w:rsidRPr="00D15A74">
        <w:t>by</w:t>
      </w:r>
      <w:r w:rsidRPr="00D15A74">
        <w:rPr>
          <w:spacing w:val="-3"/>
        </w:rPr>
        <w:t xml:space="preserve"> </w:t>
      </w:r>
      <w:r w:rsidRPr="00D15A74">
        <w:t>disease</w:t>
      </w:r>
      <w:r w:rsidRPr="00D15A74">
        <w:rPr>
          <w:spacing w:val="-4"/>
        </w:rPr>
        <w:t xml:space="preserve"> </w:t>
      </w:r>
      <w:r w:rsidRPr="00D15A74">
        <w:t>status</w:t>
      </w:r>
    </w:p>
    <w:tbl>
      <w:tblPr>
        <w:tblW w:w="0" w:type="dxa"/>
        <w:tblInd w:w="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9"/>
        <w:gridCol w:w="2075"/>
        <w:gridCol w:w="2253"/>
        <w:gridCol w:w="2132"/>
      </w:tblGrid>
      <w:tr w:rsidR="004916A7" w:rsidRPr="00D15A74" w14:paraId="306356F1" w14:textId="77777777">
        <w:trPr>
          <w:trHeight w:val="505"/>
        </w:trPr>
        <w:tc>
          <w:tcPr>
            <w:tcW w:w="2069" w:type="dxa"/>
          </w:tcPr>
          <w:p w14:paraId="0731C802" w14:textId="77777777" w:rsidR="00AF4B67" w:rsidRPr="00D15A74" w:rsidRDefault="00AF4B67" w:rsidP="00042272">
            <w:pPr>
              <w:pStyle w:val="QRDEnTableHeader"/>
            </w:pPr>
          </w:p>
        </w:tc>
        <w:tc>
          <w:tcPr>
            <w:tcW w:w="2075" w:type="dxa"/>
          </w:tcPr>
          <w:p w14:paraId="1BD2AEF3" w14:textId="77777777" w:rsidR="00AF4B67" w:rsidRPr="00D15A74" w:rsidRDefault="00B66B96" w:rsidP="007713CE">
            <w:pPr>
              <w:pStyle w:val="QRDEnTableHeader"/>
              <w:jc w:val="center"/>
            </w:pPr>
            <w:proofErr w:type="spellStart"/>
            <w:r w:rsidRPr="00D15A74">
              <w:t>MabThera</w:t>
            </w:r>
            <w:proofErr w:type="spellEnd"/>
          </w:p>
        </w:tc>
        <w:tc>
          <w:tcPr>
            <w:tcW w:w="2253" w:type="dxa"/>
          </w:tcPr>
          <w:p w14:paraId="7C8E58EB" w14:textId="77777777" w:rsidR="00AF4B67" w:rsidRPr="00D15A74" w:rsidRDefault="00B66B96" w:rsidP="007713CE">
            <w:pPr>
              <w:pStyle w:val="QRDEnTableHeader"/>
              <w:jc w:val="center"/>
            </w:pPr>
            <w:r w:rsidRPr="00D15A74">
              <w:t>Cyclophosphamide</w:t>
            </w:r>
          </w:p>
        </w:tc>
        <w:tc>
          <w:tcPr>
            <w:tcW w:w="2132" w:type="dxa"/>
          </w:tcPr>
          <w:p w14:paraId="7BF63BDC" w14:textId="77777777" w:rsidR="00AF4B67" w:rsidRPr="00D15A74" w:rsidRDefault="00B66B96" w:rsidP="007713CE">
            <w:pPr>
              <w:pStyle w:val="QRDEnTableHeader"/>
              <w:jc w:val="center"/>
            </w:pPr>
            <w:r w:rsidRPr="00D15A74">
              <w:t>Difference (CI</w:t>
            </w:r>
            <w:r w:rsidRPr="00D15A74">
              <w:rPr>
                <w:spacing w:val="-53"/>
              </w:rPr>
              <w:t xml:space="preserve"> </w:t>
            </w:r>
            <w:r w:rsidRPr="00D15A74">
              <w:t>95%)</w:t>
            </w:r>
          </w:p>
        </w:tc>
      </w:tr>
      <w:tr w:rsidR="004916A7" w:rsidRPr="00D15A74" w14:paraId="2DC324FD" w14:textId="77777777">
        <w:trPr>
          <w:trHeight w:val="249"/>
        </w:trPr>
        <w:tc>
          <w:tcPr>
            <w:tcW w:w="2069" w:type="dxa"/>
            <w:tcBorders>
              <w:bottom w:val="nil"/>
            </w:tcBorders>
          </w:tcPr>
          <w:p w14:paraId="6E0B244E" w14:textId="77777777" w:rsidR="00AF4B67" w:rsidRPr="00D15A74" w:rsidRDefault="00B66B96" w:rsidP="00704804">
            <w:pPr>
              <w:pStyle w:val="TableParagraph"/>
              <w:keepNext/>
              <w:keepLines/>
              <w:spacing w:line="230" w:lineRule="exact"/>
              <w:ind w:left="107"/>
              <w:rPr>
                <w:b/>
              </w:rPr>
            </w:pPr>
            <w:r w:rsidRPr="00D15A74">
              <w:rPr>
                <w:b/>
              </w:rPr>
              <w:t>All</w:t>
            </w:r>
            <w:r w:rsidRPr="00D15A74">
              <w:rPr>
                <w:b/>
                <w:spacing w:val="-2"/>
              </w:rPr>
              <w:t xml:space="preserve"> </w:t>
            </w:r>
            <w:r w:rsidRPr="00D15A74">
              <w:rPr>
                <w:b/>
              </w:rPr>
              <w:t>patients</w:t>
            </w:r>
          </w:p>
        </w:tc>
        <w:tc>
          <w:tcPr>
            <w:tcW w:w="2075" w:type="dxa"/>
            <w:tcBorders>
              <w:bottom w:val="nil"/>
            </w:tcBorders>
          </w:tcPr>
          <w:p w14:paraId="3C7CAC7D" w14:textId="77777777" w:rsidR="00AF4B67" w:rsidRPr="00D15A74" w:rsidRDefault="00B66B96" w:rsidP="00704804">
            <w:pPr>
              <w:pStyle w:val="TableParagraph"/>
              <w:keepNext/>
              <w:keepLines/>
              <w:spacing w:line="230" w:lineRule="exact"/>
              <w:ind w:left="507" w:right="498"/>
              <w:jc w:val="center"/>
            </w:pPr>
            <w:r w:rsidRPr="00D15A74">
              <w:t>n=99</w:t>
            </w:r>
          </w:p>
        </w:tc>
        <w:tc>
          <w:tcPr>
            <w:tcW w:w="2253" w:type="dxa"/>
            <w:tcBorders>
              <w:bottom w:val="nil"/>
            </w:tcBorders>
          </w:tcPr>
          <w:p w14:paraId="15F1FD79" w14:textId="77777777" w:rsidR="00AF4B67" w:rsidRPr="00D15A74" w:rsidRDefault="00B66B96" w:rsidP="00704804">
            <w:pPr>
              <w:pStyle w:val="TableParagraph"/>
              <w:keepNext/>
              <w:keepLines/>
              <w:spacing w:line="230" w:lineRule="exact"/>
              <w:ind w:left="205" w:right="197"/>
              <w:jc w:val="center"/>
            </w:pPr>
            <w:r w:rsidRPr="00D15A74">
              <w:t>n=98</w:t>
            </w:r>
          </w:p>
        </w:tc>
        <w:tc>
          <w:tcPr>
            <w:tcW w:w="2132" w:type="dxa"/>
            <w:vMerge w:val="restart"/>
          </w:tcPr>
          <w:p w14:paraId="7F95B80F" w14:textId="77777777" w:rsidR="00AF4B67" w:rsidRPr="00D15A74" w:rsidRDefault="00AF4B67" w:rsidP="00704804">
            <w:pPr>
              <w:pStyle w:val="TableParagraph"/>
              <w:keepNext/>
              <w:keepLines/>
              <w:rPr>
                <w:sz w:val="20"/>
              </w:rPr>
            </w:pPr>
          </w:p>
        </w:tc>
      </w:tr>
      <w:tr w:rsidR="004916A7" w:rsidRPr="00D15A74" w14:paraId="5894DB53" w14:textId="77777777">
        <w:trPr>
          <w:trHeight w:val="243"/>
        </w:trPr>
        <w:tc>
          <w:tcPr>
            <w:tcW w:w="2069" w:type="dxa"/>
            <w:tcBorders>
              <w:top w:val="nil"/>
              <w:bottom w:val="nil"/>
            </w:tcBorders>
          </w:tcPr>
          <w:p w14:paraId="326EDC65" w14:textId="77777777" w:rsidR="00AF4B67" w:rsidRPr="00D15A74" w:rsidRDefault="00B66B96" w:rsidP="00704804">
            <w:pPr>
              <w:pStyle w:val="TableParagraph"/>
              <w:keepNext/>
              <w:keepLines/>
              <w:spacing w:line="223" w:lineRule="exact"/>
              <w:ind w:left="107"/>
              <w:rPr>
                <w:b/>
              </w:rPr>
            </w:pPr>
            <w:r w:rsidRPr="00D15A74">
              <w:rPr>
                <w:b/>
              </w:rPr>
              <w:t>Newly</w:t>
            </w:r>
            <w:r w:rsidRPr="00D15A74">
              <w:rPr>
                <w:b/>
                <w:spacing w:val="-4"/>
              </w:rPr>
              <w:t xml:space="preserve"> </w:t>
            </w:r>
            <w:r w:rsidRPr="00D15A74">
              <w:rPr>
                <w:b/>
              </w:rPr>
              <w:t>diagnosed</w:t>
            </w:r>
          </w:p>
        </w:tc>
        <w:tc>
          <w:tcPr>
            <w:tcW w:w="2075" w:type="dxa"/>
            <w:tcBorders>
              <w:top w:val="nil"/>
              <w:bottom w:val="nil"/>
            </w:tcBorders>
          </w:tcPr>
          <w:p w14:paraId="6209EA67" w14:textId="77777777" w:rsidR="00AF4B67" w:rsidRPr="00D15A74" w:rsidRDefault="00B66B96" w:rsidP="00704804">
            <w:pPr>
              <w:pStyle w:val="TableParagraph"/>
              <w:keepNext/>
              <w:keepLines/>
              <w:spacing w:line="223" w:lineRule="exact"/>
              <w:ind w:left="507" w:right="498"/>
              <w:jc w:val="center"/>
            </w:pPr>
            <w:r w:rsidRPr="00D15A74">
              <w:t>n=48</w:t>
            </w:r>
          </w:p>
        </w:tc>
        <w:tc>
          <w:tcPr>
            <w:tcW w:w="2253" w:type="dxa"/>
            <w:tcBorders>
              <w:top w:val="nil"/>
              <w:bottom w:val="nil"/>
            </w:tcBorders>
          </w:tcPr>
          <w:p w14:paraId="317257D9" w14:textId="77777777" w:rsidR="00AF4B67" w:rsidRPr="00D15A74" w:rsidRDefault="00B66B96" w:rsidP="00704804">
            <w:pPr>
              <w:pStyle w:val="TableParagraph"/>
              <w:keepNext/>
              <w:keepLines/>
              <w:spacing w:line="223" w:lineRule="exact"/>
              <w:ind w:left="205" w:right="197"/>
              <w:jc w:val="center"/>
            </w:pPr>
            <w:r w:rsidRPr="00D15A74">
              <w:t>n=48</w:t>
            </w:r>
          </w:p>
        </w:tc>
        <w:tc>
          <w:tcPr>
            <w:tcW w:w="2132" w:type="dxa"/>
            <w:vMerge/>
            <w:tcBorders>
              <w:top w:val="nil"/>
            </w:tcBorders>
          </w:tcPr>
          <w:p w14:paraId="0AA0DEED" w14:textId="77777777" w:rsidR="00AF4B67" w:rsidRPr="00D15A74" w:rsidRDefault="00AF4B67" w:rsidP="00704804">
            <w:pPr>
              <w:keepNext/>
              <w:keepLines/>
              <w:rPr>
                <w:sz w:val="2"/>
                <w:szCs w:val="2"/>
              </w:rPr>
            </w:pPr>
          </w:p>
        </w:tc>
      </w:tr>
      <w:tr w:rsidR="004916A7" w:rsidRPr="00D15A74" w14:paraId="22D332FA" w14:textId="77777777">
        <w:trPr>
          <w:trHeight w:val="244"/>
        </w:trPr>
        <w:tc>
          <w:tcPr>
            <w:tcW w:w="2069" w:type="dxa"/>
            <w:tcBorders>
              <w:top w:val="nil"/>
            </w:tcBorders>
          </w:tcPr>
          <w:p w14:paraId="61AEE5F4" w14:textId="77777777" w:rsidR="00AF4B67" w:rsidRPr="00D15A74" w:rsidRDefault="00B66B96">
            <w:pPr>
              <w:pStyle w:val="TableParagraph"/>
              <w:spacing w:line="224" w:lineRule="exact"/>
              <w:ind w:left="107"/>
              <w:rPr>
                <w:b/>
              </w:rPr>
            </w:pPr>
            <w:r w:rsidRPr="00D15A74">
              <w:rPr>
                <w:b/>
              </w:rPr>
              <w:t>Relapsing</w:t>
            </w:r>
          </w:p>
        </w:tc>
        <w:tc>
          <w:tcPr>
            <w:tcW w:w="2075" w:type="dxa"/>
            <w:tcBorders>
              <w:top w:val="nil"/>
            </w:tcBorders>
          </w:tcPr>
          <w:p w14:paraId="0DB8A393" w14:textId="77777777" w:rsidR="00AF4B67" w:rsidRPr="00D15A74" w:rsidRDefault="00B66B96">
            <w:pPr>
              <w:pStyle w:val="TableParagraph"/>
              <w:spacing w:line="224" w:lineRule="exact"/>
              <w:ind w:left="507" w:right="498"/>
              <w:jc w:val="center"/>
            </w:pPr>
            <w:r w:rsidRPr="00D15A74">
              <w:t>n=51</w:t>
            </w:r>
          </w:p>
        </w:tc>
        <w:tc>
          <w:tcPr>
            <w:tcW w:w="2253" w:type="dxa"/>
            <w:tcBorders>
              <w:top w:val="nil"/>
            </w:tcBorders>
          </w:tcPr>
          <w:p w14:paraId="7F680162" w14:textId="77777777" w:rsidR="00AF4B67" w:rsidRPr="00D15A74" w:rsidRDefault="00B66B96">
            <w:pPr>
              <w:pStyle w:val="TableParagraph"/>
              <w:spacing w:line="224" w:lineRule="exact"/>
              <w:ind w:left="205" w:right="197"/>
              <w:jc w:val="center"/>
            </w:pPr>
            <w:r w:rsidRPr="00D15A74">
              <w:t>n=50</w:t>
            </w:r>
          </w:p>
        </w:tc>
        <w:tc>
          <w:tcPr>
            <w:tcW w:w="2132" w:type="dxa"/>
            <w:vMerge/>
            <w:tcBorders>
              <w:top w:val="nil"/>
            </w:tcBorders>
          </w:tcPr>
          <w:p w14:paraId="540A1BA4" w14:textId="77777777" w:rsidR="00AF4B67" w:rsidRPr="00D15A74" w:rsidRDefault="00AF4B67">
            <w:pPr>
              <w:rPr>
                <w:sz w:val="2"/>
                <w:szCs w:val="2"/>
              </w:rPr>
            </w:pPr>
          </w:p>
        </w:tc>
      </w:tr>
      <w:tr w:rsidR="004916A7" w:rsidRPr="00D15A74" w14:paraId="0576DDAA" w14:textId="77777777">
        <w:trPr>
          <w:trHeight w:val="252"/>
        </w:trPr>
        <w:tc>
          <w:tcPr>
            <w:tcW w:w="8529" w:type="dxa"/>
            <w:gridSpan w:val="4"/>
          </w:tcPr>
          <w:p w14:paraId="1B5776D7" w14:textId="77777777" w:rsidR="00AF4B67" w:rsidRPr="00D15A74" w:rsidRDefault="00B66B96">
            <w:pPr>
              <w:pStyle w:val="TableParagraph"/>
              <w:spacing w:line="233" w:lineRule="exact"/>
              <w:ind w:left="107"/>
              <w:rPr>
                <w:b/>
              </w:rPr>
            </w:pPr>
            <w:r w:rsidRPr="00D15A74">
              <w:rPr>
                <w:b/>
              </w:rPr>
              <w:t>Complete</w:t>
            </w:r>
            <w:r w:rsidRPr="00D15A74">
              <w:rPr>
                <w:b/>
                <w:spacing w:val="-4"/>
              </w:rPr>
              <w:t xml:space="preserve"> </w:t>
            </w:r>
            <w:r w:rsidRPr="00D15A74">
              <w:rPr>
                <w:b/>
              </w:rPr>
              <w:t>remission</w:t>
            </w:r>
          </w:p>
        </w:tc>
      </w:tr>
      <w:tr w:rsidR="004916A7" w:rsidRPr="00D15A74" w14:paraId="4BB20ADF" w14:textId="77777777">
        <w:trPr>
          <w:trHeight w:val="257"/>
        </w:trPr>
        <w:tc>
          <w:tcPr>
            <w:tcW w:w="2069" w:type="dxa"/>
          </w:tcPr>
          <w:p w14:paraId="3C228824" w14:textId="77777777" w:rsidR="00AF4B67" w:rsidRPr="00D15A74" w:rsidRDefault="00B66B96">
            <w:pPr>
              <w:pStyle w:val="TableParagraph"/>
              <w:spacing w:line="238" w:lineRule="exact"/>
              <w:ind w:left="107"/>
              <w:rPr>
                <w:b/>
              </w:rPr>
            </w:pPr>
            <w:r w:rsidRPr="00D15A74">
              <w:rPr>
                <w:b/>
              </w:rPr>
              <w:t>All</w:t>
            </w:r>
            <w:r w:rsidRPr="00D15A74">
              <w:rPr>
                <w:b/>
                <w:spacing w:val="-2"/>
              </w:rPr>
              <w:t xml:space="preserve"> </w:t>
            </w:r>
            <w:r w:rsidRPr="00D15A74">
              <w:rPr>
                <w:b/>
              </w:rPr>
              <w:t>Patients</w:t>
            </w:r>
          </w:p>
        </w:tc>
        <w:tc>
          <w:tcPr>
            <w:tcW w:w="2075" w:type="dxa"/>
          </w:tcPr>
          <w:p w14:paraId="13CDAE90" w14:textId="77777777" w:rsidR="00AF4B67" w:rsidRPr="00D15A74" w:rsidRDefault="00B66B96">
            <w:pPr>
              <w:pStyle w:val="TableParagraph"/>
              <w:spacing w:line="238" w:lineRule="exact"/>
              <w:ind w:left="507" w:right="498"/>
              <w:jc w:val="center"/>
            </w:pPr>
            <w:r w:rsidRPr="00D15A74">
              <w:t>63.6%</w:t>
            </w:r>
          </w:p>
        </w:tc>
        <w:tc>
          <w:tcPr>
            <w:tcW w:w="2253" w:type="dxa"/>
          </w:tcPr>
          <w:p w14:paraId="54AE89DA" w14:textId="77777777" w:rsidR="00AF4B67" w:rsidRPr="00D15A74" w:rsidRDefault="00B66B96">
            <w:pPr>
              <w:pStyle w:val="TableParagraph"/>
              <w:spacing w:line="238" w:lineRule="exact"/>
              <w:ind w:left="205" w:right="197"/>
              <w:jc w:val="center"/>
            </w:pPr>
            <w:r w:rsidRPr="00D15A74">
              <w:t>53.1%</w:t>
            </w:r>
          </w:p>
        </w:tc>
        <w:tc>
          <w:tcPr>
            <w:tcW w:w="2132" w:type="dxa"/>
          </w:tcPr>
          <w:p w14:paraId="46EB4B3C" w14:textId="77777777" w:rsidR="00AF4B67" w:rsidRPr="00D15A74" w:rsidRDefault="00B66B96">
            <w:pPr>
              <w:pStyle w:val="TableParagraph"/>
              <w:spacing w:line="238" w:lineRule="exact"/>
              <w:ind w:left="99" w:right="91"/>
              <w:jc w:val="center"/>
            </w:pPr>
            <w:r w:rsidRPr="00D15A74">
              <w:t>10.6%</w:t>
            </w:r>
            <w:r w:rsidRPr="00D15A74">
              <w:rPr>
                <w:spacing w:val="-3"/>
              </w:rPr>
              <w:t xml:space="preserve"> </w:t>
            </w:r>
            <w:r w:rsidRPr="00D15A74">
              <w:t>(</w:t>
            </w:r>
            <w:r w:rsidRPr="00D15A74">
              <w:rPr>
                <w:rFonts w:ascii="Cambria Math"/>
              </w:rPr>
              <w:t>-</w:t>
            </w:r>
            <w:r w:rsidRPr="00D15A74">
              <w:t>3.2,</w:t>
            </w:r>
            <w:r w:rsidRPr="00D15A74">
              <w:rPr>
                <w:spacing w:val="-2"/>
              </w:rPr>
              <w:t xml:space="preserve"> </w:t>
            </w:r>
            <w:r w:rsidRPr="00D15A74">
              <w:t>24.3)</w:t>
            </w:r>
          </w:p>
        </w:tc>
      </w:tr>
      <w:tr w:rsidR="004916A7" w:rsidRPr="00D15A74" w14:paraId="18ED9599" w14:textId="77777777">
        <w:trPr>
          <w:trHeight w:val="252"/>
        </w:trPr>
        <w:tc>
          <w:tcPr>
            <w:tcW w:w="2069" w:type="dxa"/>
          </w:tcPr>
          <w:p w14:paraId="0857F132" w14:textId="77777777" w:rsidR="00AF4B67" w:rsidRPr="00D15A74" w:rsidRDefault="00B66B96">
            <w:pPr>
              <w:pStyle w:val="TableParagraph"/>
              <w:spacing w:line="233" w:lineRule="exact"/>
              <w:ind w:left="107"/>
              <w:rPr>
                <w:b/>
              </w:rPr>
            </w:pPr>
            <w:r w:rsidRPr="00D15A74">
              <w:rPr>
                <w:b/>
              </w:rPr>
              <w:t>Newly</w:t>
            </w:r>
            <w:r w:rsidRPr="00D15A74">
              <w:rPr>
                <w:b/>
                <w:spacing w:val="-4"/>
              </w:rPr>
              <w:t xml:space="preserve"> </w:t>
            </w:r>
            <w:r w:rsidRPr="00D15A74">
              <w:rPr>
                <w:b/>
              </w:rPr>
              <w:t>diagnosed</w:t>
            </w:r>
          </w:p>
        </w:tc>
        <w:tc>
          <w:tcPr>
            <w:tcW w:w="2075" w:type="dxa"/>
          </w:tcPr>
          <w:p w14:paraId="30CCB905" w14:textId="77777777" w:rsidR="00AF4B67" w:rsidRPr="00D15A74" w:rsidRDefault="00B66B96">
            <w:pPr>
              <w:pStyle w:val="TableParagraph"/>
              <w:spacing w:line="233" w:lineRule="exact"/>
              <w:ind w:left="507" w:right="498"/>
              <w:jc w:val="center"/>
            </w:pPr>
            <w:r w:rsidRPr="00D15A74">
              <w:t>60.4%</w:t>
            </w:r>
          </w:p>
        </w:tc>
        <w:tc>
          <w:tcPr>
            <w:tcW w:w="2253" w:type="dxa"/>
          </w:tcPr>
          <w:p w14:paraId="38E2D4F3" w14:textId="77777777" w:rsidR="00AF4B67" w:rsidRPr="00D15A74" w:rsidRDefault="00B66B96">
            <w:pPr>
              <w:pStyle w:val="TableParagraph"/>
              <w:spacing w:line="233" w:lineRule="exact"/>
              <w:ind w:left="205" w:right="197"/>
              <w:jc w:val="center"/>
            </w:pPr>
            <w:r w:rsidRPr="00D15A74">
              <w:t>64.6%</w:t>
            </w:r>
          </w:p>
        </w:tc>
        <w:tc>
          <w:tcPr>
            <w:tcW w:w="2132" w:type="dxa"/>
          </w:tcPr>
          <w:p w14:paraId="711049D6" w14:textId="77777777" w:rsidR="00AF4B67" w:rsidRPr="00D15A74" w:rsidRDefault="00B66B96">
            <w:pPr>
              <w:pStyle w:val="TableParagraph"/>
              <w:spacing w:line="233" w:lineRule="exact"/>
              <w:ind w:left="99" w:right="92"/>
              <w:jc w:val="center"/>
            </w:pPr>
            <w:r w:rsidRPr="00D15A74">
              <w:t>−</w:t>
            </w:r>
            <w:r w:rsidRPr="00D15A74">
              <w:rPr>
                <w:spacing w:val="-2"/>
              </w:rPr>
              <w:t xml:space="preserve"> </w:t>
            </w:r>
            <w:r w:rsidRPr="00D15A74">
              <w:t>4.2%</w:t>
            </w:r>
            <w:r w:rsidRPr="00D15A74">
              <w:rPr>
                <w:spacing w:val="-2"/>
              </w:rPr>
              <w:t xml:space="preserve"> </w:t>
            </w:r>
            <w:r w:rsidRPr="00D15A74">
              <w:t>(−</w:t>
            </w:r>
            <w:r w:rsidRPr="00D15A74">
              <w:rPr>
                <w:spacing w:val="-2"/>
              </w:rPr>
              <w:t xml:space="preserve"> </w:t>
            </w:r>
            <w:r w:rsidRPr="00D15A74">
              <w:t>23.6,</w:t>
            </w:r>
            <w:r w:rsidRPr="00D15A74">
              <w:rPr>
                <w:spacing w:val="-1"/>
              </w:rPr>
              <w:t xml:space="preserve"> </w:t>
            </w:r>
            <w:r w:rsidRPr="00D15A74">
              <w:t>15.3)</w:t>
            </w:r>
          </w:p>
        </w:tc>
      </w:tr>
      <w:tr w:rsidR="004916A7" w:rsidRPr="00D15A74" w14:paraId="66168E18" w14:textId="77777777">
        <w:trPr>
          <w:trHeight w:val="253"/>
        </w:trPr>
        <w:tc>
          <w:tcPr>
            <w:tcW w:w="2069" w:type="dxa"/>
          </w:tcPr>
          <w:p w14:paraId="6D90D5FC" w14:textId="77777777" w:rsidR="00AF4B67" w:rsidRPr="00D15A74" w:rsidRDefault="00B66B96">
            <w:pPr>
              <w:pStyle w:val="TableParagraph"/>
              <w:spacing w:line="234" w:lineRule="exact"/>
              <w:ind w:left="107"/>
              <w:rPr>
                <w:b/>
              </w:rPr>
            </w:pPr>
            <w:r w:rsidRPr="00D15A74">
              <w:rPr>
                <w:b/>
              </w:rPr>
              <w:t>Relapsing</w:t>
            </w:r>
          </w:p>
        </w:tc>
        <w:tc>
          <w:tcPr>
            <w:tcW w:w="2075" w:type="dxa"/>
          </w:tcPr>
          <w:p w14:paraId="686E28B8" w14:textId="77777777" w:rsidR="00AF4B67" w:rsidRPr="00D15A74" w:rsidRDefault="00B66B96">
            <w:pPr>
              <w:pStyle w:val="TableParagraph"/>
              <w:spacing w:line="234" w:lineRule="exact"/>
              <w:ind w:left="507" w:right="498"/>
              <w:jc w:val="center"/>
            </w:pPr>
            <w:r w:rsidRPr="00D15A74">
              <w:t>66.7%</w:t>
            </w:r>
          </w:p>
        </w:tc>
        <w:tc>
          <w:tcPr>
            <w:tcW w:w="2253" w:type="dxa"/>
          </w:tcPr>
          <w:p w14:paraId="651D0491" w14:textId="77777777" w:rsidR="00AF4B67" w:rsidRPr="00D15A74" w:rsidRDefault="00B66B96">
            <w:pPr>
              <w:pStyle w:val="TableParagraph"/>
              <w:spacing w:line="234" w:lineRule="exact"/>
              <w:ind w:left="205" w:right="197"/>
              <w:jc w:val="center"/>
            </w:pPr>
            <w:r w:rsidRPr="00D15A74">
              <w:t>42.0%</w:t>
            </w:r>
          </w:p>
        </w:tc>
        <w:tc>
          <w:tcPr>
            <w:tcW w:w="2132" w:type="dxa"/>
          </w:tcPr>
          <w:p w14:paraId="254513D5" w14:textId="77777777" w:rsidR="00AF4B67" w:rsidRPr="00D15A74" w:rsidRDefault="00B66B96">
            <w:pPr>
              <w:pStyle w:val="TableParagraph"/>
              <w:spacing w:line="234" w:lineRule="exact"/>
              <w:ind w:left="99" w:right="92"/>
              <w:jc w:val="center"/>
            </w:pPr>
            <w:r w:rsidRPr="00D15A74">
              <w:t>24.7%</w:t>
            </w:r>
            <w:r w:rsidRPr="00D15A74">
              <w:rPr>
                <w:spacing w:val="-3"/>
              </w:rPr>
              <w:t xml:space="preserve"> </w:t>
            </w:r>
            <w:r w:rsidRPr="00D15A74">
              <w:t>(5.8,</w:t>
            </w:r>
            <w:r w:rsidRPr="00D15A74">
              <w:rPr>
                <w:spacing w:val="-1"/>
              </w:rPr>
              <w:t xml:space="preserve"> </w:t>
            </w:r>
            <w:r w:rsidRPr="00D15A74">
              <w:t>43.6)</w:t>
            </w:r>
          </w:p>
        </w:tc>
      </w:tr>
    </w:tbl>
    <w:p w14:paraId="0A562602" w14:textId="77777777" w:rsidR="00AF4B67" w:rsidRPr="00D15A74" w:rsidRDefault="00B66B96">
      <w:pPr>
        <w:ind w:left="800"/>
        <w:rPr>
          <w:sz w:val="18"/>
        </w:rPr>
      </w:pPr>
      <w:r w:rsidRPr="00D15A74">
        <w:rPr>
          <w:sz w:val="18"/>
        </w:rPr>
        <w:t>Worst</w:t>
      </w:r>
      <w:r w:rsidRPr="00D15A74">
        <w:rPr>
          <w:spacing w:val="-1"/>
          <w:sz w:val="18"/>
        </w:rPr>
        <w:t xml:space="preserve"> </w:t>
      </w:r>
      <w:r w:rsidRPr="00D15A74">
        <w:rPr>
          <w:sz w:val="18"/>
        </w:rPr>
        <w:t>case</w:t>
      </w:r>
      <w:r w:rsidRPr="00D15A74">
        <w:rPr>
          <w:spacing w:val="-2"/>
          <w:sz w:val="18"/>
        </w:rPr>
        <w:t xml:space="preserve"> </w:t>
      </w:r>
      <w:r w:rsidRPr="00D15A74">
        <w:rPr>
          <w:sz w:val="18"/>
        </w:rPr>
        <w:t>imputation</w:t>
      </w:r>
      <w:r w:rsidRPr="00D15A74">
        <w:rPr>
          <w:spacing w:val="-2"/>
          <w:sz w:val="18"/>
        </w:rPr>
        <w:t xml:space="preserve"> </w:t>
      </w:r>
      <w:r w:rsidRPr="00D15A74">
        <w:rPr>
          <w:sz w:val="18"/>
        </w:rPr>
        <w:t>is</w:t>
      </w:r>
      <w:r w:rsidRPr="00D15A74">
        <w:rPr>
          <w:spacing w:val="-2"/>
          <w:sz w:val="18"/>
        </w:rPr>
        <w:t xml:space="preserve"> </w:t>
      </w:r>
      <w:r w:rsidRPr="00D15A74">
        <w:rPr>
          <w:sz w:val="18"/>
        </w:rPr>
        <w:t>applied</w:t>
      </w:r>
      <w:r w:rsidRPr="00D15A74">
        <w:rPr>
          <w:spacing w:val="-2"/>
          <w:sz w:val="18"/>
        </w:rPr>
        <w:t xml:space="preserve"> </w:t>
      </w:r>
      <w:r w:rsidRPr="00D15A74">
        <w:rPr>
          <w:sz w:val="18"/>
        </w:rPr>
        <w:t>for</w:t>
      </w:r>
      <w:r w:rsidRPr="00D15A74">
        <w:rPr>
          <w:spacing w:val="-1"/>
          <w:sz w:val="18"/>
        </w:rPr>
        <w:t xml:space="preserve"> </w:t>
      </w:r>
      <w:r w:rsidRPr="00D15A74">
        <w:rPr>
          <w:sz w:val="18"/>
        </w:rPr>
        <w:t>patients</w:t>
      </w:r>
      <w:r w:rsidRPr="00D15A74">
        <w:rPr>
          <w:spacing w:val="-3"/>
          <w:sz w:val="18"/>
        </w:rPr>
        <w:t xml:space="preserve"> </w:t>
      </w:r>
      <w:r w:rsidRPr="00D15A74">
        <w:rPr>
          <w:sz w:val="18"/>
        </w:rPr>
        <w:t>with</w:t>
      </w:r>
      <w:r w:rsidRPr="00D15A74">
        <w:rPr>
          <w:spacing w:val="-1"/>
          <w:sz w:val="18"/>
        </w:rPr>
        <w:t xml:space="preserve"> </w:t>
      </w:r>
      <w:r w:rsidRPr="00D15A74">
        <w:rPr>
          <w:sz w:val="18"/>
        </w:rPr>
        <w:t>missing</w:t>
      </w:r>
      <w:r w:rsidRPr="00D15A74">
        <w:rPr>
          <w:spacing w:val="-1"/>
          <w:sz w:val="18"/>
        </w:rPr>
        <w:t xml:space="preserve"> </w:t>
      </w:r>
      <w:r w:rsidRPr="00D15A74">
        <w:rPr>
          <w:sz w:val="18"/>
        </w:rPr>
        <w:t>data</w:t>
      </w:r>
    </w:p>
    <w:p w14:paraId="25FCD4CC" w14:textId="77777777" w:rsidR="00AF4B67" w:rsidRPr="00D15A74" w:rsidRDefault="00AF4B67">
      <w:pPr>
        <w:pStyle w:val="BodyText"/>
        <w:spacing w:before="4"/>
      </w:pPr>
    </w:p>
    <w:p w14:paraId="6F7C672E" w14:textId="77777777" w:rsidR="00AF4B67" w:rsidRPr="00D15A74" w:rsidRDefault="00B66B96" w:rsidP="00042272">
      <w:pPr>
        <w:pStyle w:val="QRDHeading4"/>
      </w:pPr>
      <w:r w:rsidRPr="00D15A74">
        <w:t>Complete</w:t>
      </w:r>
      <w:r w:rsidRPr="00D15A74">
        <w:rPr>
          <w:spacing w:val="-4"/>
        </w:rPr>
        <w:t xml:space="preserve"> </w:t>
      </w:r>
      <w:r w:rsidRPr="00D15A74">
        <w:t>remission</w:t>
      </w:r>
      <w:r w:rsidRPr="00D15A74">
        <w:rPr>
          <w:spacing w:val="-2"/>
        </w:rPr>
        <w:t xml:space="preserve"> </w:t>
      </w:r>
      <w:r w:rsidRPr="00D15A74">
        <w:t>at</w:t>
      </w:r>
      <w:r w:rsidRPr="00D15A74">
        <w:rPr>
          <w:spacing w:val="-3"/>
        </w:rPr>
        <w:t xml:space="preserve"> </w:t>
      </w:r>
      <w:r w:rsidRPr="00D15A74">
        <w:t>12</w:t>
      </w:r>
      <w:r w:rsidRPr="00D15A74">
        <w:rPr>
          <w:spacing w:val="-3"/>
        </w:rPr>
        <w:t xml:space="preserve"> </w:t>
      </w:r>
      <w:r w:rsidRPr="00D15A74">
        <w:t>and</w:t>
      </w:r>
      <w:r w:rsidRPr="00D15A74">
        <w:rPr>
          <w:spacing w:val="-3"/>
        </w:rPr>
        <w:t xml:space="preserve"> </w:t>
      </w:r>
      <w:r w:rsidRPr="00D15A74">
        <w:t>18</w:t>
      </w:r>
      <w:r w:rsidR="00C37D2F" w:rsidRPr="00D15A74">
        <w:rPr>
          <w:spacing w:val="-3"/>
        </w:rPr>
        <w:t> </w:t>
      </w:r>
      <w:r w:rsidR="00C37D2F" w:rsidRPr="00D15A74">
        <w:t>month</w:t>
      </w:r>
      <w:r w:rsidRPr="00D15A74">
        <w:t>s</w:t>
      </w:r>
    </w:p>
    <w:p w14:paraId="128F3E15" w14:textId="77777777" w:rsidR="00AF4B67" w:rsidRPr="00D15A74" w:rsidRDefault="00B66B96" w:rsidP="00042272">
      <w:pPr>
        <w:pStyle w:val="QRDEnBodyText"/>
      </w:pPr>
      <w:r w:rsidRPr="00D15A74">
        <w:t xml:space="preserve">In the </w:t>
      </w:r>
      <w:proofErr w:type="spellStart"/>
      <w:r w:rsidRPr="00D15A74">
        <w:t>MabThera</w:t>
      </w:r>
      <w:proofErr w:type="spellEnd"/>
      <w:r w:rsidRPr="00D15A74">
        <w:t xml:space="preserve"> group, 48% of patients achieved CR at 12</w:t>
      </w:r>
      <w:r w:rsidR="003940D1" w:rsidRPr="00D15A74">
        <w:t> </w:t>
      </w:r>
      <w:r w:rsidRPr="00D15A74">
        <w:t>months, and 39% of patients achieved CR</w:t>
      </w:r>
      <w:r w:rsidRPr="00D15A74">
        <w:rPr>
          <w:spacing w:val="1"/>
        </w:rPr>
        <w:t xml:space="preserve"> </w:t>
      </w:r>
      <w:r w:rsidRPr="00D15A74">
        <w:t>at 18</w:t>
      </w:r>
      <w:r w:rsidR="003940D1" w:rsidRPr="00D15A74">
        <w:t> </w:t>
      </w:r>
      <w:r w:rsidRPr="00D15A74">
        <w:t>months. In patients treated with cyclophosphamide (followed by azathioprine for maintenance of</w:t>
      </w:r>
      <w:r w:rsidRPr="00D15A74">
        <w:rPr>
          <w:spacing w:val="-52"/>
        </w:rPr>
        <w:t xml:space="preserve"> </w:t>
      </w:r>
      <w:r w:rsidRPr="00D15A74">
        <w:t>complete remission), 39% of patients achieved CR at 12</w:t>
      </w:r>
      <w:r w:rsidR="003940D1" w:rsidRPr="00D15A74">
        <w:t> </w:t>
      </w:r>
      <w:r w:rsidRPr="00D15A74">
        <w:t>months, and 33% of patients achieved CR at</w:t>
      </w:r>
      <w:r w:rsidRPr="00D15A74">
        <w:rPr>
          <w:spacing w:val="1"/>
        </w:rPr>
        <w:t xml:space="preserve"> </w:t>
      </w:r>
      <w:r w:rsidRPr="00D15A74">
        <w:t>18</w:t>
      </w:r>
      <w:r w:rsidR="003940D1" w:rsidRPr="00D15A74">
        <w:t> </w:t>
      </w:r>
      <w:r w:rsidRPr="00D15A74">
        <w:t xml:space="preserve">months. From </w:t>
      </w:r>
      <w:r w:rsidR="00ED1876" w:rsidRPr="00D15A74">
        <w:t>M</w:t>
      </w:r>
      <w:r w:rsidRPr="00D15A74">
        <w:t xml:space="preserve">onth 12 to </w:t>
      </w:r>
      <w:r w:rsidR="00ED1876" w:rsidRPr="00D15A74">
        <w:t>M</w:t>
      </w:r>
      <w:r w:rsidRPr="00D15A74">
        <w:t xml:space="preserve">onth 18, 8 relapses were observed in the </w:t>
      </w:r>
      <w:proofErr w:type="spellStart"/>
      <w:r w:rsidRPr="00D15A74">
        <w:t>MabThera</w:t>
      </w:r>
      <w:proofErr w:type="spellEnd"/>
      <w:r w:rsidRPr="00D15A74">
        <w:t xml:space="preserve"> group compared</w:t>
      </w:r>
      <w:r w:rsidRPr="00D15A74">
        <w:rPr>
          <w:spacing w:val="1"/>
        </w:rPr>
        <w:t xml:space="preserve"> </w:t>
      </w:r>
      <w:r w:rsidRPr="00D15A74">
        <w:t>with</w:t>
      </w:r>
      <w:r w:rsidRPr="00D15A74">
        <w:rPr>
          <w:spacing w:val="-1"/>
        </w:rPr>
        <w:t xml:space="preserve"> </w:t>
      </w:r>
      <w:r w:rsidRPr="00D15A74">
        <w:t>four in</w:t>
      </w:r>
      <w:r w:rsidRPr="00D15A74">
        <w:rPr>
          <w:spacing w:val="-1"/>
        </w:rPr>
        <w:t xml:space="preserve"> </w:t>
      </w:r>
      <w:r w:rsidRPr="00D15A74">
        <w:t>the</w:t>
      </w:r>
      <w:r w:rsidRPr="00D15A74">
        <w:rPr>
          <w:spacing w:val="-1"/>
        </w:rPr>
        <w:t xml:space="preserve"> </w:t>
      </w:r>
      <w:r w:rsidRPr="00D15A74">
        <w:t>cyclophosphamide</w:t>
      </w:r>
      <w:r w:rsidRPr="00D15A74">
        <w:rPr>
          <w:spacing w:val="-1"/>
        </w:rPr>
        <w:t xml:space="preserve"> </w:t>
      </w:r>
      <w:r w:rsidRPr="00D15A74">
        <w:t>group.</w:t>
      </w:r>
    </w:p>
    <w:p w14:paraId="1C4D7489" w14:textId="77777777" w:rsidR="00AF4B67" w:rsidRPr="00D15A74" w:rsidRDefault="00AF4B67" w:rsidP="008C2916">
      <w:pPr>
        <w:pStyle w:val="BodyText"/>
        <w:spacing w:before="1"/>
      </w:pPr>
    </w:p>
    <w:p w14:paraId="627C7B7E" w14:textId="77777777" w:rsidR="00AF4B67" w:rsidRPr="00D15A74" w:rsidRDefault="00B66B96" w:rsidP="00042272">
      <w:pPr>
        <w:pStyle w:val="QRDHeading4"/>
      </w:pPr>
      <w:r w:rsidRPr="00D15A74">
        <w:t>Laboratory</w:t>
      </w:r>
      <w:r w:rsidRPr="00D15A74">
        <w:rPr>
          <w:spacing w:val="-6"/>
        </w:rPr>
        <w:t xml:space="preserve"> </w:t>
      </w:r>
      <w:r w:rsidRPr="00D15A74">
        <w:t>evaluations</w:t>
      </w:r>
    </w:p>
    <w:p w14:paraId="5C9A74CD" w14:textId="77777777" w:rsidR="00AF4B67" w:rsidRPr="00D15A74" w:rsidRDefault="00B66B96" w:rsidP="00042272">
      <w:pPr>
        <w:pStyle w:val="QRDEnBodyText"/>
      </w:pPr>
      <w:r w:rsidRPr="00D15A74">
        <w:t xml:space="preserve">A total of 23/99 (23%) </w:t>
      </w:r>
      <w:proofErr w:type="spellStart"/>
      <w:r w:rsidRPr="00D15A74">
        <w:t>MabThera</w:t>
      </w:r>
      <w:proofErr w:type="spellEnd"/>
      <w:r w:rsidR="00BD242A" w:rsidRPr="00D15A74">
        <w:noBreakHyphen/>
      </w:r>
      <w:r w:rsidRPr="00D15A74">
        <w:t>treated patients from the induction of remission trial tested positive</w:t>
      </w:r>
      <w:r w:rsidRPr="00D15A74">
        <w:rPr>
          <w:spacing w:val="-52"/>
        </w:rPr>
        <w:t xml:space="preserve"> </w:t>
      </w:r>
      <w:r w:rsidRPr="00D15A74">
        <w:t>for ADA by 18</w:t>
      </w:r>
      <w:r w:rsidR="003940D1" w:rsidRPr="00D15A74">
        <w:t> </w:t>
      </w:r>
      <w:r w:rsidRPr="00D15A74">
        <w:t xml:space="preserve">months. None of the 99 </w:t>
      </w:r>
      <w:proofErr w:type="spellStart"/>
      <w:r w:rsidRPr="00D15A74">
        <w:t>MabThera</w:t>
      </w:r>
      <w:proofErr w:type="spellEnd"/>
      <w:r w:rsidR="00BD242A" w:rsidRPr="00D15A74">
        <w:noBreakHyphen/>
      </w:r>
      <w:r w:rsidRPr="00D15A74">
        <w:t>treated patients were ADA positive at screening.</w:t>
      </w:r>
      <w:r w:rsidRPr="00D15A74">
        <w:rPr>
          <w:spacing w:val="1"/>
        </w:rPr>
        <w:t xml:space="preserve"> </w:t>
      </w:r>
      <w:r w:rsidRPr="00D15A74">
        <w:t>There was no apparent trend or negative impact of the presence of ADA on safety or efficacy in the</w:t>
      </w:r>
      <w:r w:rsidRPr="00D15A74">
        <w:rPr>
          <w:spacing w:val="1"/>
        </w:rPr>
        <w:t xml:space="preserve"> </w:t>
      </w:r>
      <w:r w:rsidRPr="00D15A74">
        <w:t>induction</w:t>
      </w:r>
      <w:r w:rsidRPr="00D15A74">
        <w:rPr>
          <w:spacing w:val="-1"/>
        </w:rPr>
        <w:t xml:space="preserve"> </w:t>
      </w:r>
      <w:r w:rsidRPr="00D15A74">
        <w:t>of remission trial.</w:t>
      </w:r>
    </w:p>
    <w:p w14:paraId="2C7FC91F" w14:textId="77777777" w:rsidR="00AF4B67" w:rsidRPr="00D15A74" w:rsidRDefault="00AF4B67" w:rsidP="00042272">
      <w:pPr>
        <w:pStyle w:val="QRDEnBodyText"/>
      </w:pPr>
    </w:p>
    <w:p w14:paraId="3D536C46" w14:textId="77777777" w:rsidR="00AF4B67" w:rsidRPr="00D15A74" w:rsidRDefault="00B66B96" w:rsidP="00AC0A87">
      <w:pPr>
        <w:spacing w:line="252" w:lineRule="exact"/>
        <w:rPr>
          <w:i/>
        </w:rPr>
      </w:pPr>
      <w:r w:rsidRPr="00D15A74">
        <w:rPr>
          <w:i/>
          <w:u w:val="single"/>
        </w:rPr>
        <w:t>Adult</w:t>
      </w:r>
      <w:r w:rsidRPr="00D15A74">
        <w:rPr>
          <w:i/>
          <w:spacing w:val="-4"/>
          <w:u w:val="single"/>
        </w:rPr>
        <w:t xml:space="preserve"> </w:t>
      </w:r>
      <w:r w:rsidRPr="00D15A74">
        <w:rPr>
          <w:i/>
          <w:u w:val="single"/>
        </w:rPr>
        <w:t xml:space="preserve">maintenance </w:t>
      </w:r>
      <w:r w:rsidR="00D95D61" w:rsidRPr="00D15A74">
        <w:rPr>
          <w:i/>
          <w:u w:val="single"/>
        </w:rPr>
        <w:t>of remission</w:t>
      </w:r>
      <w:r w:rsidRPr="00D15A74">
        <w:rPr>
          <w:i/>
          <w:spacing w:val="-5"/>
          <w:u w:val="single"/>
        </w:rPr>
        <w:t xml:space="preserve"> </w:t>
      </w:r>
      <w:r w:rsidRPr="00D15A74">
        <w:rPr>
          <w:i/>
          <w:u w:val="single"/>
        </w:rPr>
        <w:t>treatment</w:t>
      </w:r>
    </w:p>
    <w:p w14:paraId="446D943E" w14:textId="77777777" w:rsidR="00AF4B67" w:rsidRPr="00D15A74" w:rsidRDefault="00B66B96" w:rsidP="004D618E">
      <w:pPr>
        <w:pStyle w:val="QRDEnBodyText"/>
      </w:pPr>
      <w:r w:rsidRPr="00D15A74">
        <w:t>A total of 117 patients (88 with GPA, 24 with MPA, and 5 with renal</w:t>
      </w:r>
      <w:r w:rsidR="00BD242A" w:rsidRPr="00D15A74">
        <w:noBreakHyphen/>
      </w:r>
      <w:r w:rsidRPr="00D15A74">
        <w:t>limited ANCA</w:t>
      </w:r>
      <w:r w:rsidR="00BD242A" w:rsidRPr="00D15A74">
        <w:noBreakHyphen/>
      </w:r>
      <w:r w:rsidRPr="00D15A74">
        <w:t>associated</w:t>
      </w:r>
      <w:r w:rsidRPr="00D15A74">
        <w:rPr>
          <w:spacing w:val="1"/>
        </w:rPr>
        <w:t xml:space="preserve"> </w:t>
      </w:r>
      <w:r w:rsidRPr="00D15A74">
        <w:t>vasculitis)</w:t>
      </w:r>
      <w:r w:rsidRPr="00D15A74">
        <w:rPr>
          <w:spacing w:val="-5"/>
        </w:rPr>
        <w:t xml:space="preserve"> </w:t>
      </w:r>
      <w:r w:rsidRPr="00D15A74">
        <w:t>in</w:t>
      </w:r>
      <w:r w:rsidRPr="00D15A74">
        <w:rPr>
          <w:spacing w:val="-4"/>
        </w:rPr>
        <w:t xml:space="preserve"> </w:t>
      </w:r>
      <w:r w:rsidRPr="00D15A74">
        <w:t>disease</w:t>
      </w:r>
      <w:r w:rsidRPr="00D15A74">
        <w:rPr>
          <w:spacing w:val="-5"/>
        </w:rPr>
        <w:t xml:space="preserve"> </w:t>
      </w:r>
      <w:r w:rsidRPr="00D15A74">
        <w:t>remission</w:t>
      </w:r>
      <w:r w:rsidRPr="00D15A74">
        <w:rPr>
          <w:spacing w:val="-4"/>
        </w:rPr>
        <w:t xml:space="preserve"> </w:t>
      </w:r>
      <w:r w:rsidRPr="00D15A74">
        <w:t>were</w:t>
      </w:r>
      <w:r w:rsidRPr="00D15A74">
        <w:rPr>
          <w:spacing w:val="-5"/>
        </w:rPr>
        <w:t xml:space="preserve"> </w:t>
      </w:r>
      <w:r w:rsidRPr="00D15A74">
        <w:t>randomi</w:t>
      </w:r>
      <w:r w:rsidR="00024CFC" w:rsidRPr="00D15A74">
        <w:t>s</w:t>
      </w:r>
      <w:r w:rsidRPr="00D15A74">
        <w:t>ed</w:t>
      </w:r>
      <w:r w:rsidRPr="00D15A74">
        <w:rPr>
          <w:spacing w:val="-4"/>
        </w:rPr>
        <w:t xml:space="preserve"> </w:t>
      </w:r>
      <w:r w:rsidRPr="00D15A74">
        <w:t>to</w:t>
      </w:r>
      <w:r w:rsidRPr="00D15A74">
        <w:rPr>
          <w:spacing w:val="-4"/>
        </w:rPr>
        <w:t xml:space="preserve"> </w:t>
      </w:r>
      <w:r w:rsidRPr="00D15A74">
        <w:t>receive</w:t>
      </w:r>
      <w:r w:rsidRPr="00D15A74">
        <w:rPr>
          <w:spacing w:val="-5"/>
        </w:rPr>
        <w:t xml:space="preserve"> </w:t>
      </w:r>
      <w:r w:rsidRPr="00D15A74">
        <w:t>azathioprine</w:t>
      </w:r>
      <w:r w:rsidRPr="00D15A74">
        <w:rPr>
          <w:spacing w:val="-5"/>
        </w:rPr>
        <w:t xml:space="preserve"> </w:t>
      </w:r>
      <w:r w:rsidRPr="00D15A74">
        <w:t>(59</w:t>
      </w:r>
      <w:r w:rsidRPr="00D15A74">
        <w:rPr>
          <w:spacing w:val="-4"/>
        </w:rPr>
        <w:t xml:space="preserve"> </w:t>
      </w:r>
      <w:r w:rsidRPr="00D15A74">
        <w:t>patients)</w:t>
      </w:r>
      <w:r w:rsidRPr="00D15A74">
        <w:rPr>
          <w:spacing w:val="-4"/>
        </w:rPr>
        <w:t xml:space="preserve"> </w:t>
      </w:r>
      <w:r w:rsidRPr="00D15A74">
        <w:t>or</w:t>
      </w:r>
      <w:r w:rsidRPr="00D15A74">
        <w:rPr>
          <w:spacing w:val="-4"/>
        </w:rPr>
        <w:t xml:space="preserve"> </w:t>
      </w:r>
      <w:proofErr w:type="spellStart"/>
      <w:r w:rsidRPr="00D15A74">
        <w:t>MabThera</w:t>
      </w:r>
      <w:proofErr w:type="spellEnd"/>
      <w:r w:rsidRPr="00D15A74">
        <w:rPr>
          <w:spacing w:val="-5"/>
        </w:rPr>
        <w:t xml:space="preserve"> </w:t>
      </w:r>
      <w:r w:rsidRPr="00D15A74">
        <w:t>(</w:t>
      </w:r>
      <w:r w:rsidR="00D94D90" w:rsidRPr="00D15A74">
        <w:t>58 patients</w:t>
      </w:r>
      <w:r w:rsidRPr="00D15A74">
        <w:t>) in a prospective, multi</w:t>
      </w:r>
      <w:r w:rsidR="00BD242A" w:rsidRPr="00D15A74">
        <w:noBreakHyphen/>
      </w:r>
      <w:r w:rsidRPr="00D15A74">
        <w:t>centr</w:t>
      </w:r>
      <w:r w:rsidR="00561022" w:rsidRPr="00D15A74">
        <w:t>e</w:t>
      </w:r>
      <w:r w:rsidRPr="00D15A74">
        <w:t>, controlled, open</w:t>
      </w:r>
      <w:r w:rsidR="00BD242A" w:rsidRPr="00D15A74">
        <w:noBreakHyphen/>
      </w:r>
      <w:r w:rsidRPr="00D15A74">
        <w:t>label study.</w:t>
      </w:r>
      <w:r w:rsidRPr="00D15A74">
        <w:rPr>
          <w:spacing w:val="1"/>
        </w:rPr>
        <w:t xml:space="preserve"> </w:t>
      </w:r>
      <w:r w:rsidRPr="00D15A74">
        <w:t>Included patients were 21 to 75</w:t>
      </w:r>
      <w:r w:rsidR="00F22FD8" w:rsidRPr="00D15A74">
        <w:rPr>
          <w:spacing w:val="1"/>
        </w:rPr>
        <w:t> </w:t>
      </w:r>
      <w:r w:rsidR="00F22FD8" w:rsidRPr="00D15A74">
        <w:t>year</w:t>
      </w:r>
      <w:r w:rsidRPr="00D15A74">
        <w:t>s of age and had newly diagnosed or relapsing disease in complete remission after combined</w:t>
      </w:r>
      <w:r w:rsidRPr="00D15A74">
        <w:rPr>
          <w:spacing w:val="1"/>
        </w:rPr>
        <w:t xml:space="preserve"> </w:t>
      </w:r>
      <w:r w:rsidRPr="00D15A74">
        <w:t>treatment with glucocorticoids and pulse cyclophosphamide. The majority of patients were ANCA</w:t>
      </w:r>
      <w:r w:rsidR="009D301D" w:rsidRPr="00D15A74">
        <w:noBreakHyphen/>
      </w:r>
      <w:r w:rsidRPr="00D15A74">
        <w:t>positive at diagnosis or during the course of their disease; had histologically confirmed necrotizing</w:t>
      </w:r>
      <w:r w:rsidRPr="00D15A74">
        <w:rPr>
          <w:spacing w:val="1"/>
        </w:rPr>
        <w:t xml:space="preserve"> </w:t>
      </w:r>
      <w:r w:rsidRPr="00D15A74">
        <w:t>small</w:t>
      </w:r>
      <w:r w:rsidR="009D301D" w:rsidRPr="00D15A74">
        <w:noBreakHyphen/>
      </w:r>
      <w:r w:rsidRPr="00D15A74">
        <w:t>vessel vasculitis with a clinical phenotype of GPA or MPA, or renal limited ANCA</w:t>
      </w:r>
      <w:r w:rsidR="00BD242A" w:rsidRPr="00D15A74">
        <w:noBreakHyphen/>
      </w:r>
      <w:r w:rsidRPr="00D15A74">
        <w:t>associated</w:t>
      </w:r>
      <w:r w:rsidRPr="00D15A74">
        <w:rPr>
          <w:spacing w:val="1"/>
        </w:rPr>
        <w:t xml:space="preserve"> </w:t>
      </w:r>
      <w:r w:rsidRPr="00D15A74">
        <w:t>vasculitis;</w:t>
      </w:r>
      <w:r w:rsidRPr="00D15A74">
        <w:rPr>
          <w:spacing w:val="-1"/>
        </w:rPr>
        <w:t xml:space="preserve"> </w:t>
      </w:r>
      <w:r w:rsidRPr="00D15A74">
        <w:t>or both.</w:t>
      </w:r>
    </w:p>
    <w:p w14:paraId="3ADCEE0F" w14:textId="77777777" w:rsidR="00AF4B67" w:rsidRPr="00D15A74" w:rsidRDefault="00AF4B67" w:rsidP="004D618E">
      <w:pPr>
        <w:pStyle w:val="QRDEnBodyText"/>
      </w:pPr>
    </w:p>
    <w:p w14:paraId="48A57FA1" w14:textId="77777777" w:rsidR="00AF4B67" w:rsidRPr="00D15A74" w:rsidRDefault="00B66B96" w:rsidP="008E04F7">
      <w:pPr>
        <w:pStyle w:val="QRDEnBodyText"/>
        <w:ind w:right="-284"/>
      </w:pPr>
      <w:r w:rsidRPr="00D15A74">
        <w:t>Remission</w:t>
      </w:r>
      <w:r w:rsidR="00BD242A" w:rsidRPr="00D15A74">
        <w:noBreakHyphen/>
      </w:r>
      <w:r w:rsidRPr="00D15A74">
        <w:t>induction therapy included IV prednisone, administered as per the investigator’s discretion,</w:t>
      </w:r>
      <w:r w:rsidRPr="00D15A74">
        <w:rPr>
          <w:spacing w:val="-52"/>
        </w:rPr>
        <w:t xml:space="preserve"> </w:t>
      </w:r>
      <w:r w:rsidRPr="00D15A74">
        <w:t>preceded in some patients by methylprednisolone pulses, and pulse cyclophosphamide until remission</w:t>
      </w:r>
      <w:r w:rsidRPr="00D15A74">
        <w:rPr>
          <w:spacing w:val="1"/>
        </w:rPr>
        <w:t xml:space="preserve"> </w:t>
      </w:r>
      <w:r w:rsidRPr="00D15A74">
        <w:t>was attained after 4 to 6</w:t>
      </w:r>
      <w:r w:rsidR="00C37D2F" w:rsidRPr="00D15A74">
        <w:t> month</w:t>
      </w:r>
      <w:r w:rsidRPr="00D15A74">
        <w:t>s. At that time, and within a maximum of 1</w:t>
      </w:r>
      <w:r w:rsidR="00C37D2F" w:rsidRPr="00D15A74">
        <w:t> month</w:t>
      </w:r>
      <w:r w:rsidRPr="00D15A74">
        <w:t xml:space="preserve"> after the last</w:t>
      </w:r>
      <w:r w:rsidRPr="00D15A74">
        <w:rPr>
          <w:spacing w:val="1"/>
        </w:rPr>
        <w:t xml:space="preserve"> </w:t>
      </w:r>
      <w:r w:rsidRPr="00D15A74">
        <w:t xml:space="preserve">cyclophosphamide pulse, patients were randomly assigned to receive either </w:t>
      </w:r>
      <w:proofErr w:type="spellStart"/>
      <w:r w:rsidRPr="00D15A74">
        <w:t>MabThera</w:t>
      </w:r>
      <w:proofErr w:type="spellEnd"/>
      <w:r w:rsidRPr="00D15A74">
        <w:t xml:space="preserve"> (two 50</w:t>
      </w:r>
      <w:r w:rsidR="005820EE" w:rsidRPr="00D15A74">
        <w:t>0 mg</w:t>
      </w:r>
      <w:r w:rsidRPr="00D15A74">
        <w:t xml:space="preserve"> IV</w:t>
      </w:r>
      <w:r w:rsidRPr="00D15A74">
        <w:rPr>
          <w:spacing w:val="-52"/>
        </w:rPr>
        <w:t xml:space="preserve"> </w:t>
      </w:r>
      <w:r w:rsidRPr="00D15A74">
        <w:lastRenderedPageBreak/>
        <w:t>infusions</w:t>
      </w:r>
      <w:r w:rsidRPr="00D15A74">
        <w:rPr>
          <w:spacing w:val="-7"/>
        </w:rPr>
        <w:t xml:space="preserve"> </w:t>
      </w:r>
      <w:r w:rsidRPr="00D15A74">
        <w:t>separated</w:t>
      </w:r>
      <w:r w:rsidRPr="00D15A74">
        <w:rPr>
          <w:spacing w:val="-6"/>
        </w:rPr>
        <w:t xml:space="preserve"> </w:t>
      </w:r>
      <w:r w:rsidRPr="00D15A74">
        <w:t>by</w:t>
      </w:r>
      <w:r w:rsidRPr="00D15A74">
        <w:rPr>
          <w:spacing w:val="-5"/>
        </w:rPr>
        <w:t xml:space="preserve"> </w:t>
      </w:r>
      <w:r w:rsidRPr="00D15A74">
        <w:t>two</w:t>
      </w:r>
      <w:r w:rsidR="00C37D2F" w:rsidRPr="00D15A74">
        <w:rPr>
          <w:spacing w:val="-6"/>
        </w:rPr>
        <w:t> </w:t>
      </w:r>
      <w:r w:rsidR="00C37D2F" w:rsidRPr="00D15A74">
        <w:t>week</w:t>
      </w:r>
      <w:r w:rsidRPr="00D15A74">
        <w:t>s</w:t>
      </w:r>
      <w:r w:rsidRPr="00D15A74">
        <w:rPr>
          <w:spacing w:val="-5"/>
        </w:rPr>
        <w:t xml:space="preserve"> </w:t>
      </w:r>
      <w:r w:rsidRPr="00D15A74">
        <w:t>(on</w:t>
      </w:r>
      <w:r w:rsidRPr="00D15A74">
        <w:rPr>
          <w:spacing w:val="-6"/>
        </w:rPr>
        <w:t xml:space="preserve"> </w:t>
      </w:r>
      <w:r w:rsidRPr="00D15A74">
        <w:t>Day</w:t>
      </w:r>
      <w:r w:rsidRPr="00D15A74">
        <w:rPr>
          <w:spacing w:val="-5"/>
        </w:rPr>
        <w:t xml:space="preserve"> </w:t>
      </w:r>
      <w:r w:rsidRPr="00D15A74">
        <w:t>1</w:t>
      </w:r>
      <w:r w:rsidRPr="00D15A74">
        <w:rPr>
          <w:spacing w:val="-6"/>
        </w:rPr>
        <w:t xml:space="preserve"> </w:t>
      </w:r>
      <w:r w:rsidRPr="00D15A74">
        <w:t>and</w:t>
      </w:r>
      <w:r w:rsidRPr="00D15A74">
        <w:rPr>
          <w:spacing w:val="-6"/>
        </w:rPr>
        <w:t xml:space="preserve"> </w:t>
      </w:r>
      <w:r w:rsidRPr="00D15A74">
        <w:t>Day</w:t>
      </w:r>
      <w:r w:rsidRPr="00D15A74">
        <w:rPr>
          <w:spacing w:val="-5"/>
        </w:rPr>
        <w:t xml:space="preserve"> </w:t>
      </w:r>
      <w:r w:rsidRPr="00D15A74">
        <w:t>15)</w:t>
      </w:r>
      <w:r w:rsidRPr="00D15A74">
        <w:rPr>
          <w:spacing w:val="-7"/>
        </w:rPr>
        <w:t xml:space="preserve"> </w:t>
      </w:r>
      <w:r w:rsidRPr="00D15A74">
        <w:t>followed</w:t>
      </w:r>
      <w:r w:rsidRPr="00D15A74">
        <w:rPr>
          <w:spacing w:val="-6"/>
        </w:rPr>
        <w:t xml:space="preserve"> </w:t>
      </w:r>
      <w:r w:rsidRPr="00D15A74">
        <w:t>by</w:t>
      </w:r>
      <w:r w:rsidRPr="00D15A74">
        <w:rPr>
          <w:spacing w:val="-5"/>
        </w:rPr>
        <w:t xml:space="preserve"> </w:t>
      </w:r>
      <w:r w:rsidRPr="00D15A74">
        <w:t>50</w:t>
      </w:r>
      <w:r w:rsidR="005820EE" w:rsidRPr="00D15A74">
        <w:t>0 mg</w:t>
      </w:r>
      <w:r w:rsidRPr="00D15A74">
        <w:rPr>
          <w:spacing w:val="-5"/>
        </w:rPr>
        <w:t xml:space="preserve"> </w:t>
      </w:r>
      <w:r w:rsidRPr="00D15A74">
        <w:t>IV</w:t>
      </w:r>
      <w:r w:rsidRPr="00D15A74">
        <w:rPr>
          <w:spacing w:val="-6"/>
        </w:rPr>
        <w:t xml:space="preserve"> </w:t>
      </w:r>
      <w:r w:rsidRPr="00D15A74">
        <w:t>every</w:t>
      </w:r>
      <w:r w:rsidRPr="00D15A74">
        <w:rPr>
          <w:spacing w:val="-5"/>
        </w:rPr>
        <w:t xml:space="preserve"> </w:t>
      </w:r>
      <w:r w:rsidRPr="00D15A74">
        <w:t>6</w:t>
      </w:r>
      <w:r w:rsidR="00C37D2F" w:rsidRPr="00D15A74">
        <w:rPr>
          <w:spacing w:val="-6"/>
        </w:rPr>
        <w:t> </w:t>
      </w:r>
      <w:r w:rsidR="00C37D2F" w:rsidRPr="00D15A74">
        <w:t>month</w:t>
      </w:r>
      <w:r w:rsidRPr="00D15A74">
        <w:t>s</w:t>
      </w:r>
      <w:r w:rsidRPr="00D15A74">
        <w:rPr>
          <w:spacing w:val="-6"/>
        </w:rPr>
        <w:t xml:space="preserve"> </w:t>
      </w:r>
      <w:r w:rsidRPr="00D15A74">
        <w:t>for</w:t>
      </w:r>
      <w:r w:rsidRPr="00D15A74">
        <w:rPr>
          <w:spacing w:val="-7"/>
        </w:rPr>
        <w:t xml:space="preserve"> </w:t>
      </w:r>
      <w:r w:rsidRPr="00D15A74">
        <w:t>18</w:t>
      </w:r>
      <w:r w:rsidR="00C37D2F" w:rsidRPr="00D15A74">
        <w:t> </w:t>
      </w:r>
      <w:r w:rsidR="00C37D2F" w:rsidRPr="00D15A74">
        <w:rPr>
          <w:spacing w:val="-1"/>
        </w:rPr>
        <w:t>month</w:t>
      </w:r>
      <w:r w:rsidRPr="00D15A74">
        <w:rPr>
          <w:spacing w:val="-1"/>
        </w:rPr>
        <w:t>s)</w:t>
      </w:r>
      <w:r w:rsidRPr="00D15A74">
        <w:rPr>
          <w:spacing w:val="-13"/>
        </w:rPr>
        <w:t xml:space="preserve"> </w:t>
      </w:r>
      <w:r w:rsidRPr="00D15A74">
        <w:rPr>
          <w:spacing w:val="-1"/>
        </w:rPr>
        <w:t>or</w:t>
      </w:r>
      <w:r w:rsidRPr="00D15A74">
        <w:rPr>
          <w:spacing w:val="-13"/>
        </w:rPr>
        <w:t xml:space="preserve"> </w:t>
      </w:r>
      <w:r w:rsidRPr="00D15A74">
        <w:rPr>
          <w:spacing w:val="-1"/>
        </w:rPr>
        <w:t>azathioprine</w:t>
      </w:r>
      <w:r w:rsidRPr="00D15A74">
        <w:rPr>
          <w:spacing w:val="-14"/>
        </w:rPr>
        <w:t xml:space="preserve"> </w:t>
      </w:r>
      <w:r w:rsidRPr="00D15A74">
        <w:rPr>
          <w:spacing w:val="-1"/>
        </w:rPr>
        <w:t>(administered</w:t>
      </w:r>
      <w:r w:rsidRPr="00D15A74">
        <w:rPr>
          <w:spacing w:val="-13"/>
        </w:rPr>
        <w:t xml:space="preserve"> </w:t>
      </w:r>
      <w:r w:rsidRPr="00D15A74">
        <w:rPr>
          <w:spacing w:val="-1"/>
        </w:rPr>
        <w:t>orally</w:t>
      </w:r>
      <w:r w:rsidRPr="00D15A74">
        <w:rPr>
          <w:spacing w:val="-12"/>
        </w:rPr>
        <w:t xml:space="preserve"> </w:t>
      </w:r>
      <w:r w:rsidRPr="00D15A74">
        <w:rPr>
          <w:spacing w:val="-1"/>
        </w:rPr>
        <w:t>at</w:t>
      </w:r>
      <w:r w:rsidRPr="00D15A74">
        <w:rPr>
          <w:spacing w:val="-13"/>
        </w:rPr>
        <w:t xml:space="preserve"> </w:t>
      </w:r>
      <w:r w:rsidRPr="00D15A74">
        <w:rPr>
          <w:spacing w:val="-1"/>
        </w:rPr>
        <w:t>a</w:t>
      </w:r>
      <w:r w:rsidRPr="00D15A74">
        <w:rPr>
          <w:spacing w:val="-14"/>
        </w:rPr>
        <w:t xml:space="preserve"> </w:t>
      </w:r>
      <w:r w:rsidRPr="00D15A74">
        <w:rPr>
          <w:spacing w:val="-1"/>
        </w:rPr>
        <w:t>dose</w:t>
      </w:r>
      <w:r w:rsidRPr="00D15A74">
        <w:rPr>
          <w:spacing w:val="-15"/>
        </w:rPr>
        <w:t xml:space="preserve"> </w:t>
      </w:r>
      <w:r w:rsidRPr="00D15A74">
        <w:t>of</w:t>
      </w:r>
      <w:r w:rsidRPr="00D15A74">
        <w:rPr>
          <w:spacing w:val="-14"/>
        </w:rPr>
        <w:t xml:space="preserve"> </w:t>
      </w:r>
      <w:r w:rsidR="005820EE" w:rsidRPr="00D15A74">
        <w:t>2 mg</w:t>
      </w:r>
      <w:r w:rsidRPr="00D15A74">
        <w:t>/kg/day</w:t>
      </w:r>
      <w:r w:rsidRPr="00D15A74">
        <w:rPr>
          <w:spacing w:val="-13"/>
        </w:rPr>
        <w:t xml:space="preserve"> </w:t>
      </w:r>
      <w:r w:rsidRPr="00D15A74">
        <w:t>for</w:t>
      </w:r>
      <w:r w:rsidRPr="00D15A74">
        <w:rPr>
          <w:spacing w:val="-15"/>
        </w:rPr>
        <w:t xml:space="preserve"> </w:t>
      </w:r>
      <w:r w:rsidRPr="00D15A74">
        <w:t>12</w:t>
      </w:r>
      <w:r w:rsidR="00C37D2F" w:rsidRPr="00D15A74">
        <w:rPr>
          <w:spacing w:val="-14"/>
        </w:rPr>
        <w:t> </w:t>
      </w:r>
      <w:r w:rsidR="00C37D2F" w:rsidRPr="00D15A74">
        <w:t>month</w:t>
      </w:r>
      <w:r w:rsidRPr="00D15A74">
        <w:t>s,</w:t>
      </w:r>
      <w:r w:rsidRPr="00D15A74">
        <w:rPr>
          <w:spacing w:val="-13"/>
        </w:rPr>
        <w:t xml:space="preserve"> </w:t>
      </w:r>
      <w:r w:rsidRPr="00D15A74">
        <w:t>then</w:t>
      </w:r>
      <w:r w:rsidRPr="00D15A74">
        <w:rPr>
          <w:spacing w:val="-13"/>
        </w:rPr>
        <w:t xml:space="preserve"> </w:t>
      </w:r>
      <w:r w:rsidRPr="00D15A74">
        <w:t>1.</w:t>
      </w:r>
      <w:r w:rsidR="005820EE" w:rsidRPr="00D15A74">
        <w:t>5 mg</w:t>
      </w:r>
      <w:r w:rsidRPr="00D15A74">
        <w:t>/kg/day</w:t>
      </w:r>
      <w:r w:rsidR="002B242D" w:rsidRPr="00D15A74">
        <w:t xml:space="preserve"> </w:t>
      </w:r>
      <w:r w:rsidRPr="00D15A74">
        <w:t>for 6</w:t>
      </w:r>
      <w:r w:rsidR="00C37D2F" w:rsidRPr="00D15A74">
        <w:t> month</w:t>
      </w:r>
      <w:r w:rsidRPr="00D15A74">
        <w:t xml:space="preserve">s, and finally </w:t>
      </w:r>
      <w:r w:rsidR="005820EE" w:rsidRPr="00D15A74">
        <w:t>1 mg</w:t>
      </w:r>
      <w:r w:rsidRPr="00D15A74">
        <w:t>/kg/day for 4</w:t>
      </w:r>
      <w:r w:rsidR="00C37D2F" w:rsidRPr="00D15A74">
        <w:t> month</w:t>
      </w:r>
      <w:r w:rsidRPr="00D15A74">
        <w:t>s (treatment discontinuation after these 22</w:t>
      </w:r>
      <w:r w:rsidR="00C37D2F" w:rsidRPr="00D15A74">
        <w:t> month</w:t>
      </w:r>
      <w:r w:rsidRPr="00D15A74">
        <w:t>s)).</w:t>
      </w:r>
      <w:r w:rsidRPr="00D15A74">
        <w:rPr>
          <w:spacing w:val="-52"/>
        </w:rPr>
        <w:t xml:space="preserve"> </w:t>
      </w:r>
      <w:r w:rsidRPr="00D15A74">
        <w:t>Prednisone</w:t>
      </w:r>
      <w:r w:rsidRPr="00D15A74">
        <w:rPr>
          <w:spacing w:val="-4"/>
        </w:rPr>
        <w:t xml:space="preserve"> </w:t>
      </w:r>
      <w:r w:rsidRPr="00D15A74">
        <w:t>treatment</w:t>
      </w:r>
      <w:r w:rsidRPr="00D15A74">
        <w:rPr>
          <w:spacing w:val="-3"/>
        </w:rPr>
        <w:t xml:space="preserve"> </w:t>
      </w:r>
      <w:r w:rsidRPr="00D15A74">
        <w:t>was</w:t>
      </w:r>
      <w:r w:rsidRPr="00D15A74">
        <w:rPr>
          <w:spacing w:val="-3"/>
        </w:rPr>
        <w:t xml:space="preserve"> </w:t>
      </w:r>
      <w:r w:rsidRPr="00D15A74">
        <w:t>tapered</w:t>
      </w:r>
      <w:r w:rsidRPr="00D15A74">
        <w:rPr>
          <w:spacing w:val="-3"/>
        </w:rPr>
        <w:t xml:space="preserve"> </w:t>
      </w:r>
      <w:r w:rsidRPr="00D15A74">
        <w:t>and</w:t>
      </w:r>
      <w:r w:rsidRPr="00D15A74">
        <w:rPr>
          <w:spacing w:val="-3"/>
        </w:rPr>
        <w:t xml:space="preserve"> </w:t>
      </w:r>
      <w:r w:rsidRPr="00D15A74">
        <w:t>then</w:t>
      </w:r>
      <w:r w:rsidRPr="00D15A74">
        <w:rPr>
          <w:spacing w:val="-2"/>
        </w:rPr>
        <w:t xml:space="preserve"> </w:t>
      </w:r>
      <w:r w:rsidRPr="00D15A74">
        <w:t>kept</w:t>
      </w:r>
      <w:r w:rsidRPr="00D15A74">
        <w:rPr>
          <w:spacing w:val="-3"/>
        </w:rPr>
        <w:t xml:space="preserve"> </w:t>
      </w:r>
      <w:r w:rsidRPr="00D15A74">
        <w:t>at</w:t>
      </w:r>
      <w:r w:rsidRPr="00D15A74">
        <w:rPr>
          <w:spacing w:val="-4"/>
        </w:rPr>
        <w:t xml:space="preserve"> </w:t>
      </w:r>
      <w:r w:rsidRPr="00D15A74">
        <w:t>a</w:t>
      </w:r>
      <w:r w:rsidRPr="00D15A74">
        <w:rPr>
          <w:spacing w:val="-3"/>
        </w:rPr>
        <w:t xml:space="preserve"> </w:t>
      </w:r>
      <w:r w:rsidRPr="00D15A74">
        <w:t>low</w:t>
      </w:r>
      <w:r w:rsidRPr="00D15A74">
        <w:rPr>
          <w:spacing w:val="-4"/>
        </w:rPr>
        <w:t xml:space="preserve"> </w:t>
      </w:r>
      <w:r w:rsidRPr="00D15A74">
        <w:t>dose</w:t>
      </w:r>
      <w:r w:rsidRPr="00D15A74">
        <w:rPr>
          <w:spacing w:val="-3"/>
        </w:rPr>
        <w:t xml:space="preserve"> </w:t>
      </w:r>
      <w:r w:rsidRPr="00D15A74">
        <w:t>(approximately</w:t>
      </w:r>
      <w:r w:rsidRPr="00D15A74">
        <w:rPr>
          <w:spacing w:val="-3"/>
        </w:rPr>
        <w:t xml:space="preserve"> </w:t>
      </w:r>
      <w:r w:rsidR="005820EE" w:rsidRPr="00D15A74">
        <w:t>5 mg</w:t>
      </w:r>
      <w:r w:rsidRPr="00D15A74">
        <w:rPr>
          <w:spacing w:val="-2"/>
        </w:rPr>
        <w:t xml:space="preserve"> </w:t>
      </w:r>
      <w:r w:rsidRPr="00D15A74">
        <w:t>per</w:t>
      </w:r>
      <w:r w:rsidRPr="00D15A74">
        <w:rPr>
          <w:spacing w:val="-3"/>
        </w:rPr>
        <w:t xml:space="preserve"> </w:t>
      </w:r>
      <w:r w:rsidRPr="00D15A74">
        <w:t>day)</w:t>
      </w:r>
      <w:r w:rsidRPr="00D15A74">
        <w:rPr>
          <w:spacing w:val="-3"/>
        </w:rPr>
        <w:t xml:space="preserve"> </w:t>
      </w:r>
      <w:r w:rsidRPr="00D15A74">
        <w:t>for</w:t>
      </w:r>
      <w:r w:rsidRPr="00D15A74">
        <w:rPr>
          <w:spacing w:val="-2"/>
        </w:rPr>
        <w:t xml:space="preserve"> </w:t>
      </w:r>
      <w:r w:rsidRPr="00D15A74">
        <w:t>at</w:t>
      </w:r>
      <w:r w:rsidRPr="00D15A74">
        <w:rPr>
          <w:spacing w:val="-3"/>
        </w:rPr>
        <w:t xml:space="preserve"> </w:t>
      </w:r>
      <w:r w:rsidRPr="00D15A74">
        <w:t>least</w:t>
      </w:r>
      <w:r w:rsidRPr="00D15A74">
        <w:rPr>
          <w:spacing w:val="-52"/>
        </w:rPr>
        <w:t xml:space="preserve"> </w:t>
      </w:r>
      <w:r w:rsidRPr="00D15A74">
        <w:t>18</w:t>
      </w:r>
      <w:r w:rsidR="0078027D" w:rsidRPr="00D15A74">
        <w:t> </w:t>
      </w:r>
      <w:r w:rsidRPr="00D15A74">
        <w:t>months after randomi</w:t>
      </w:r>
      <w:r w:rsidR="00024CFC" w:rsidRPr="00D15A74">
        <w:t>s</w:t>
      </w:r>
      <w:r w:rsidRPr="00D15A74">
        <w:t>ation. Prednisone dose tapering and the decision to stop prednisone treatment</w:t>
      </w:r>
      <w:r w:rsidRPr="00D15A74">
        <w:rPr>
          <w:spacing w:val="-52"/>
        </w:rPr>
        <w:t xml:space="preserve"> </w:t>
      </w:r>
      <w:r w:rsidRPr="00D15A74">
        <w:t xml:space="preserve">after </w:t>
      </w:r>
      <w:r w:rsidR="00430177" w:rsidRPr="00D15A74">
        <w:t>M</w:t>
      </w:r>
      <w:r w:rsidRPr="00D15A74">
        <w:t>onth 18 were</w:t>
      </w:r>
      <w:r w:rsidRPr="00D15A74">
        <w:rPr>
          <w:spacing w:val="-2"/>
        </w:rPr>
        <w:t xml:space="preserve"> </w:t>
      </w:r>
      <w:r w:rsidRPr="00D15A74">
        <w:t>left at</w:t>
      </w:r>
      <w:r w:rsidRPr="00D15A74">
        <w:rPr>
          <w:spacing w:val="1"/>
        </w:rPr>
        <w:t xml:space="preserve"> </w:t>
      </w:r>
      <w:r w:rsidRPr="00D15A74">
        <w:t>the</w:t>
      </w:r>
      <w:r w:rsidRPr="00D15A74">
        <w:rPr>
          <w:spacing w:val="-1"/>
        </w:rPr>
        <w:t xml:space="preserve"> </w:t>
      </w:r>
      <w:r w:rsidRPr="00D15A74">
        <w:t>investigator’s</w:t>
      </w:r>
      <w:r w:rsidRPr="00D15A74">
        <w:rPr>
          <w:spacing w:val="-2"/>
        </w:rPr>
        <w:t xml:space="preserve"> </w:t>
      </w:r>
      <w:r w:rsidRPr="00D15A74">
        <w:t>discretion.</w:t>
      </w:r>
    </w:p>
    <w:p w14:paraId="101E1696" w14:textId="77777777" w:rsidR="00AF4B67" w:rsidRPr="00D15A74" w:rsidRDefault="00AF4B67" w:rsidP="004D618E">
      <w:pPr>
        <w:pStyle w:val="QRDEnBodyText"/>
      </w:pPr>
    </w:p>
    <w:p w14:paraId="6D553CD3" w14:textId="77777777" w:rsidR="00AF4B67" w:rsidRPr="00D15A74" w:rsidRDefault="00B66B96" w:rsidP="004D618E">
      <w:pPr>
        <w:pStyle w:val="QRDEnBodyText"/>
      </w:pPr>
      <w:r w:rsidRPr="00D15A74">
        <w:t xml:space="preserve">All patients were followed until </w:t>
      </w:r>
      <w:r w:rsidR="00430177" w:rsidRPr="00D15A74">
        <w:t>M</w:t>
      </w:r>
      <w:r w:rsidRPr="00D15A74">
        <w:t>onth 28 (10 or 6</w:t>
      </w:r>
      <w:r w:rsidR="00C37D2F" w:rsidRPr="00D15A74">
        <w:t> month</w:t>
      </w:r>
      <w:r w:rsidRPr="00D15A74">
        <w:t xml:space="preserve">s, respectively, after the last </w:t>
      </w:r>
      <w:proofErr w:type="spellStart"/>
      <w:r w:rsidRPr="00D15A74">
        <w:t>MabThera</w:t>
      </w:r>
      <w:proofErr w:type="spellEnd"/>
      <w:r w:rsidRPr="00D15A74">
        <w:rPr>
          <w:spacing w:val="1"/>
        </w:rPr>
        <w:t xml:space="preserve"> </w:t>
      </w:r>
      <w:r w:rsidRPr="00D15A74">
        <w:t xml:space="preserve">infusion or azathioprine dose). </w:t>
      </w:r>
      <w:r w:rsidRPr="00D15A74">
        <w:rPr>
          <w:i/>
        </w:rPr>
        <w:t xml:space="preserve">Pneumocystis </w:t>
      </w:r>
      <w:proofErr w:type="spellStart"/>
      <w:r w:rsidRPr="00D15A74">
        <w:rPr>
          <w:i/>
        </w:rPr>
        <w:t>jirovecii</w:t>
      </w:r>
      <w:proofErr w:type="spellEnd"/>
      <w:r w:rsidRPr="00D15A74">
        <w:rPr>
          <w:i/>
        </w:rPr>
        <w:t xml:space="preserve"> </w:t>
      </w:r>
      <w:r w:rsidRPr="00D15A74">
        <w:t>pneumonia prophylaxis was required for all</w:t>
      </w:r>
      <w:r w:rsidRPr="00D15A74">
        <w:rPr>
          <w:spacing w:val="-52"/>
        </w:rPr>
        <w:t xml:space="preserve"> </w:t>
      </w:r>
      <w:r w:rsidRPr="00D15A74">
        <w:t>patients</w:t>
      </w:r>
      <w:r w:rsidRPr="00D15A74">
        <w:rPr>
          <w:spacing w:val="-2"/>
        </w:rPr>
        <w:t xml:space="preserve"> </w:t>
      </w:r>
      <w:r w:rsidRPr="00D15A74">
        <w:t>with</w:t>
      </w:r>
      <w:r w:rsidRPr="00D15A74">
        <w:rPr>
          <w:spacing w:val="-1"/>
        </w:rPr>
        <w:t xml:space="preserve"> </w:t>
      </w:r>
      <w:r w:rsidRPr="00D15A74">
        <w:t>CD4+</w:t>
      </w:r>
      <w:r w:rsidRPr="00D15A74">
        <w:rPr>
          <w:spacing w:val="-1"/>
        </w:rPr>
        <w:t xml:space="preserve"> </w:t>
      </w:r>
      <w:r w:rsidRPr="00D15A74">
        <w:t>T</w:t>
      </w:r>
      <w:r w:rsidR="00BD242A" w:rsidRPr="00D15A74">
        <w:noBreakHyphen/>
      </w:r>
      <w:r w:rsidRPr="00D15A74">
        <w:t>lymphocyte</w:t>
      </w:r>
      <w:r w:rsidRPr="00D15A74">
        <w:rPr>
          <w:spacing w:val="-2"/>
        </w:rPr>
        <w:t xml:space="preserve"> </w:t>
      </w:r>
      <w:r w:rsidRPr="00D15A74">
        <w:t>counts</w:t>
      </w:r>
      <w:r w:rsidRPr="00D15A74">
        <w:rPr>
          <w:spacing w:val="-2"/>
        </w:rPr>
        <w:t xml:space="preserve"> </w:t>
      </w:r>
      <w:r w:rsidRPr="00D15A74">
        <w:t>less</w:t>
      </w:r>
      <w:r w:rsidRPr="00D15A74">
        <w:rPr>
          <w:spacing w:val="-1"/>
        </w:rPr>
        <w:t xml:space="preserve"> </w:t>
      </w:r>
      <w:r w:rsidRPr="00D15A74">
        <w:t>than</w:t>
      </w:r>
      <w:r w:rsidRPr="00D15A74">
        <w:rPr>
          <w:spacing w:val="-1"/>
        </w:rPr>
        <w:t xml:space="preserve"> </w:t>
      </w:r>
      <w:r w:rsidRPr="00D15A74">
        <w:t>250 per</w:t>
      </w:r>
      <w:r w:rsidRPr="00D15A74">
        <w:rPr>
          <w:spacing w:val="-1"/>
        </w:rPr>
        <w:t xml:space="preserve"> </w:t>
      </w:r>
      <w:r w:rsidRPr="00D15A74">
        <w:t>cubic</w:t>
      </w:r>
      <w:r w:rsidRPr="00D15A74">
        <w:rPr>
          <w:spacing w:val="-3"/>
        </w:rPr>
        <w:t xml:space="preserve"> </w:t>
      </w:r>
      <w:r w:rsidRPr="00D15A74">
        <w:t>millimet</w:t>
      </w:r>
      <w:r w:rsidR="00096026" w:rsidRPr="00D15A74">
        <w:t>r</w:t>
      </w:r>
      <w:r w:rsidRPr="00D15A74">
        <w:t>e.</w:t>
      </w:r>
    </w:p>
    <w:p w14:paraId="7A0B5DAA" w14:textId="77777777" w:rsidR="00AF4B67" w:rsidRPr="00D15A74" w:rsidRDefault="00AF4B67" w:rsidP="004D618E">
      <w:pPr>
        <w:pStyle w:val="QRDEnBodyText"/>
      </w:pPr>
    </w:p>
    <w:p w14:paraId="21153C12" w14:textId="77777777" w:rsidR="00AF4B67" w:rsidRPr="00D15A74" w:rsidRDefault="00B66B96" w:rsidP="004D618E">
      <w:pPr>
        <w:pStyle w:val="QRDEnBodyText"/>
      </w:pPr>
      <w:r w:rsidRPr="00D15A74">
        <w:t>The</w:t>
      </w:r>
      <w:r w:rsidRPr="00D15A74">
        <w:rPr>
          <w:spacing w:val="-4"/>
        </w:rPr>
        <w:t xml:space="preserve"> </w:t>
      </w:r>
      <w:r w:rsidRPr="00D15A74">
        <w:t>primary</w:t>
      </w:r>
      <w:r w:rsidRPr="00D15A74">
        <w:rPr>
          <w:spacing w:val="-2"/>
        </w:rPr>
        <w:t xml:space="preserve"> </w:t>
      </w:r>
      <w:r w:rsidRPr="00D15A74">
        <w:t>outcome</w:t>
      </w:r>
      <w:r w:rsidRPr="00D15A74">
        <w:rPr>
          <w:spacing w:val="-1"/>
        </w:rPr>
        <w:t xml:space="preserve"> </w:t>
      </w:r>
      <w:r w:rsidRPr="00D15A74">
        <w:t>measure</w:t>
      </w:r>
      <w:r w:rsidRPr="00D15A74">
        <w:rPr>
          <w:spacing w:val="-3"/>
        </w:rPr>
        <w:t xml:space="preserve"> </w:t>
      </w:r>
      <w:r w:rsidRPr="00D15A74">
        <w:t>was</w:t>
      </w:r>
      <w:r w:rsidRPr="00D15A74">
        <w:rPr>
          <w:spacing w:val="-3"/>
        </w:rPr>
        <w:t xml:space="preserve"> </w:t>
      </w:r>
      <w:r w:rsidRPr="00D15A74">
        <w:t>the</w:t>
      </w:r>
      <w:r w:rsidRPr="00D15A74">
        <w:rPr>
          <w:spacing w:val="-3"/>
        </w:rPr>
        <w:t xml:space="preserve"> </w:t>
      </w:r>
      <w:r w:rsidRPr="00D15A74">
        <w:t>rate</w:t>
      </w:r>
      <w:r w:rsidRPr="00D15A74">
        <w:rPr>
          <w:spacing w:val="-3"/>
        </w:rPr>
        <w:t xml:space="preserve"> </w:t>
      </w:r>
      <w:r w:rsidRPr="00D15A74">
        <w:t>of</w:t>
      </w:r>
      <w:r w:rsidRPr="00D15A74">
        <w:rPr>
          <w:spacing w:val="-1"/>
        </w:rPr>
        <w:t xml:space="preserve"> </w:t>
      </w:r>
      <w:r w:rsidRPr="00D15A74">
        <w:t>major</w:t>
      </w:r>
      <w:r w:rsidRPr="00D15A74">
        <w:rPr>
          <w:spacing w:val="-2"/>
        </w:rPr>
        <w:t xml:space="preserve"> </w:t>
      </w:r>
      <w:r w:rsidRPr="00D15A74">
        <w:t>relapse</w:t>
      </w:r>
      <w:r w:rsidRPr="00D15A74">
        <w:rPr>
          <w:spacing w:val="-3"/>
        </w:rPr>
        <w:t xml:space="preserve"> </w:t>
      </w:r>
      <w:r w:rsidRPr="00D15A74">
        <w:t>at</w:t>
      </w:r>
      <w:r w:rsidRPr="00D15A74">
        <w:rPr>
          <w:spacing w:val="-1"/>
        </w:rPr>
        <w:t xml:space="preserve"> </w:t>
      </w:r>
      <w:r w:rsidR="00430177" w:rsidRPr="00D15A74">
        <w:t>M</w:t>
      </w:r>
      <w:r w:rsidRPr="00D15A74">
        <w:t>onth</w:t>
      </w:r>
      <w:r w:rsidRPr="00D15A74">
        <w:rPr>
          <w:spacing w:val="-2"/>
        </w:rPr>
        <w:t xml:space="preserve"> </w:t>
      </w:r>
      <w:r w:rsidRPr="00D15A74">
        <w:t>28.</w:t>
      </w:r>
    </w:p>
    <w:p w14:paraId="46AE3503" w14:textId="77777777" w:rsidR="00AF4B67" w:rsidRPr="00D15A74" w:rsidRDefault="00AF4B67" w:rsidP="008C2916">
      <w:pPr>
        <w:pStyle w:val="BodyText"/>
        <w:widowControl w:val="0"/>
        <w:spacing w:before="1"/>
      </w:pPr>
    </w:p>
    <w:p w14:paraId="24348FF4" w14:textId="77777777" w:rsidR="00AF4B67" w:rsidRPr="00D15A74" w:rsidRDefault="00B66B96" w:rsidP="004D618E">
      <w:pPr>
        <w:pStyle w:val="QRDHeading4"/>
      </w:pPr>
      <w:r w:rsidRPr="00D15A74">
        <w:t>Results</w:t>
      </w:r>
    </w:p>
    <w:p w14:paraId="0F8351A5" w14:textId="77777777" w:rsidR="00AF4B67" w:rsidRPr="00D15A74" w:rsidRDefault="00B66B96" w:rsidP="008E04F7">
      <w:pPr>
        <w:pStyle w:val="QRDEnBodyText"/>
        <w:ind w:right="76"/>
      </w:pPr>
      <w:r w:rsidRPr="00D15A74">
        <w:t xml:space="preserve">At </w:t>
      </w:r>
      <w:r w:rsidR="00430177" w:rsidRPr="00D15A74">
        <w:t>M</w:t>
      </w:r>
      <w:r w:rsidRPr="00D15A74">
        <w:t>onth 28, major relapse (defined by the reappearance of clinical and/or laboratory signs of</w:t>
      </w:r>
      <w:r w:rsidRPr="00D15A74">
        <w:rPr>
          <w:spacing w:val="1"/>
        </w:rPr>
        <w:t xml:space="preserve"> </w:t>
      </w:r>
      <w:r w:rsidRPr="00D15A74">
        <w:t>vasculitis activity ([BVAS] &gt;</w:t>
      </w:r>
      <w:r w:rsidR="00B67669" w:rsidRPr="00D15A74">
        <w:t> </w:t>
      </w:r>
      <w:r w:rsidRPr="00D15A74">
        <w:t>0) that could lead to organ failure or damage or could be life</w:t>
      </w:r>
      <w:r w:rsidRPr="00D15A74">
        <w:rPr>
          <w:spacing w:val="1"/>
        </w:rPr>
        <w:t xml:space="preserve"> </w:t>
      </w:r>
      <w:r w:rsidRPr="00D15A74">
        <w:t xml:space="preserve">threatening) occurred in 3 patients (5%) in the </w:t>
      </w:r>
      <w:proofErr w:type="spellStart"/>
      <w:r w:rsidRPr="00D15A74">
        <w:rPr>
          <w:u w:val="single"/>
        </w:rPr>
        <w:t>MabThera</w:t>
      </w:r>
      <w:proofErr w:type="spellEnd"/>
      <w:r w:rsidRPr="00D15A74">
        <w:t xml:space="preserve"> group and 17 patients (29%) in the</w:t>
      </w:r>
      <w:r w:rsidRPr="00D15A74">
        <w:rPr>
          <w:spacing w:val="1"/>
        </w:rPr>
        <w:t xml:space="preserve"> </w:t>
      </w:r>
      <w:r w:rsidRPr="00D15A74">
        <w:t>azathioprine group (p=0.0007). Minor relapses (not life threatening and not involving major organ</w:t>
      </w:r>
      <w:r w:rsidRPr="00D15A74">
        <w:rPr>
          <w:spacing w:val="-52"/>
        </w:rPr>
        <w:t xml:space="preserve"> </w:t>
      </w:r>
      <w:r w:rsidRPr="00D15A74">
        <w:t xml:space="preserve">damage) occurred in seven patients in the </w:t>
      </w:r>
      <w:proofErr w:type="spellStart"/>
      <w:r w:rsidRPr="00D15A74">
        <w:t>MabThera</w:t>
      </w:r>
      <w:proofErr w:type="spellEnd"/>
      <w:r w:rsidRPr="00D15A74">
        <w:t xml:space="preserve"> group (12%) and eight patients in the</w:t>
      </w:r>
      <w:r w:rsidRPr="00D15A74">
        <w:rPr>
          <w:spacing w:val="1"/>
        </w:rPr>
        <w:t xml:space="preserve"> </w:t>
      </w:r>
      <w:r w:rsidRPr="00D15A74">
        <w:t>azathioprine</w:t>
      </w:r>
      <w:r w:rsidRPr="00D15A74">
        <w:rPr>
          <w:spacing w:val="-2"/>
        </w:rPr>
        <w:t xml:space="preserve"> </w:t>
      </w:r>
      <w:r w:rsidRPr="00D15A74">
        <w:t>group (14%).</w:t>
      </w:r>
    </w:p>
    <w:p w14:paraId="3BDFDDCA" w14:textId="77777777" w:rsidR="00AF4B67" w:rsidRPr="00D15A74" w:rsidRDefault="00AF4B67" w:rsidP="004D618E">
      <w:pPr>
        <w:pStyle w:val="QRDEnBodyText"/>
        <w:rPr>
          <w:sz w:val="21"/>
        </w:rPr>
      </w:pPr>
    </w:p>
    <w:p w14:paraId="164C66BA" w14:textId="77777777" w:rsidR="00AF4B67" w:rsidRPr="00D15A74" w:rsidRDefault="00B66B96" w:rsidP="004D618E">
      <w:pPr>
        <w:pStyle w:val="QRDEnBodyText"/>
        <w:rPr>
          <w:ins w:id="46" w:author="Roche-II-update in line with CDS" w:date="2025-11-20T14:24:00Z" w16du:dateUtc="2025-11-20T14:24:00Z"/>
        </w:rPr>
      </w:pPr>
      <w:r w:rsidRPr="00D15A74">
        <w:t>The cumulative incidence rate curves showed that time to first major relapse was longer in patients</w:t>
      </w:r>
      <w:r w:rsidRPr="00D15A74">
        <w:rPr>
          <w:spacing w:val="-52"/>
        </w:rPr>
        <w:t xml:space="preserve"> </w:t>
      </w:r>
      <w:r w:rsidRPr="00D15A74">
        <w:t>with</w:t>
      </w:r>
      <w:r w:rsidRPr="00D15A74">
        <w:rPr>
          <w:spacing w:val="-1"/>
        </w:rPr>
        <w:t xml:space="preserve"> </w:t>
      </w:r>
      <w:proofErr w:type="spellStart"/>
      <w:r w:rsidRPr="00D15A74">
        <w:t>MabThera</w:t>
      </w:r>
      <w:proofErr w:type="spellEnd"/>
      <w:r w:rsidRPr="00D15A74">
        <w:rPr>
          <w:spacing w:val="-2"/>
        </w:rPr>
        <w:t xml:space="preserve"> </w:t>
      </w:r>
      <w:r w:rsidRPr="00D15A74">
        <w:t>starting</w:t>
      </w:r>
      <w:r w:rsidRPr="00D15A74">
        <w:rPr>
          <w:spacing w:val="-1"/>
        </w:rPr>
        <w:t xml:space="preserve"> </w:t>
      </w:r>
      <w:r w:rsidRPr="00D15A74">
        <w:t>from</w:t>
      </w:r>
      <w:r w:rsidRPr="00D15A74">
        <w:rPr>
          <w:spacing w:val="-2"/>
        </w:rPr>
        <w:t xml:space="preserve"> </w:t>
      </w:r>
      <w:r w:rsidR="00430177" w:rsidRPr="00D15A74">
        <w:t>M</w:t>
      </w:r>
      <w:r w:rsidRPr="00D15A74">
        <w:t>onth</w:t>
      </w:r>
      <w:r w:rsidRPr="00D15A74">
        <w:rPr>
          <w:spacing w:val="-1"/>
        </w:rPr>
        <w:t xml:space="preserve"> </w:t>
      </w:r>
      <w:r w:rsidRPr="00D15A74">
        <w:t>2</w:t>
      </w:r>
      <w:r w:rsidRPr="00D15A74">
        <w:rPr>
          <w:spacing w:val="-1"/>
        </w:rPr>
        <w:t xml:space="preserve"> </w:t>
      </w:r>
      <w:r w:rsidRPr="00D15A74">
        <w:t>and</w:t>
      </w:r>
      <w:r w:rsidRPr="00D15A74">
        <w:rPr>
          <w:spacing w:val="-1"/>
        </w:rPr>
        <w:t xml:space="preserve"> </w:t>
      </w:r>
      <w:r w:rsidRPr="00D15A74">
        <w:t>was maintained</w:t>
      </w:r>
      <w:r w:rsidRPr="00D15A74">
        <w:rPr>
          <w:spacing w:val="-1"/>
        </w:rPr>
        <w:t xml:space="preserve"> </w:t>
      </w:r>
      <w:r w:rsidRPr="00D15A74">
        <w:t>up</w:t>
      </w:r>
      <w:r w:rsidRPr="00D15A74">
        <w:rPr>
          <w:spacing w:val="-1"/>
        </w:rPr>
        <w:t xml:space="preserve"> </w:t>
      </w:r>
      <w:r w:rsidRPr="00D15A74">
        <w:t>to</w:t>
      </w:r>
      <w:r w:rsidRPr="00D15A74">
        <w:rPr>
          <w:spacing w:val="-1"/>
        </w:rPr>
        <w:t xml:space="preserve"> </w:t>
      </w:r>
      <w:r w:rsidR="00430177" w:rsidRPr="00D15A74">
        <w:t>M</w:t>
      </w:r>
      <w:r w:rsidRPr="00D15A74">
        <w:t>onth</w:t>
      </w:r>
      <w:r w:rsidRPr="00D15A74">
        <w:rPr>
          <w:spacing w:val="-1"/>
        </w:rPr>
        <w:t xml:space="preserve"> </w:t>
      </w:r>
      <w:r w:rsidRPr="00D15A74">
        <w:t>28</w:t>
      </w:r>
      <w:r w:rsidRPr="00D15A74">
        <w:rPr>
          <w:spacing w:val="-1"/>
        </w:rPr>
        <w:t xml:space="preserve"> </w:t>
      </w:r>
      <w:r w:rsidRPr="00D15A74">
        <w:t>(Figure</w:t>
      </w:r>
      <w:r w:rsidRPr="00D15A74">
        <w:rPr>
          <w:spacing w:val="-1"/>
        </w:rPr>
        <w:t xml:space="preserve"> </w:t>
      </w:r>
      <w:r w:rsidRPr="00D15A74">
        <w:t>3).</w:t>
      </w:r>
    </w:p>
    <w:p w14:paraId="115BA8ED" w14:textId="77777777" w:rsidR="00451599" w:rsidRPr="00D15A74" w:rsidRDefault="00451599" w:rsidP="004D618E">
      <w:pPr>
        <w:pStyle w:val="QRDEnBodyText"/>
      </w:pPr>
    </w:p>
    <w:p w14:paraId="02CB30D2" w14:textId="17F4ACD9" w:rsidR="00AF4B67" w:rsidRPr="00D15A74" w:rsidRDefault="00B66B96" w:rsidP="00355E71">
      <w:pPr>
        <w:rPr>
          <w:b/>
          <w:bCs/>
        </w:rPr>
      </w:pPr>
      <w:r w:rsidRPr="00D15A74">
        <w:rPr>
          <w:b/>
          <w:bCs/>
          <w:noProof/>
        </w:rPr>
        <w:drawing>
          <wp:anchor distT="0" distB="0" distL="0" distR="0" simplePos="0" relativeHeight="251658240" behindDoc="0" locked="0" layoutInCell="1" allowOverlap="1" wp14:anchorId="3038BB95" wp14:editId="0B81090A">
            <wp:simplePos x="0" y="0"/>
            <wp:positionH relativeFrom="page">
              <wp:posOffset>1107201</wp:posOffset>
            </wp:positionH>
            <wp:positionV relativeFrom="paragraph">
              <wp:posOffset>314499</wp:posOffset>
            </wp:positionV>
            <wp:extent cx="5274402" cy="26995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2.png"/>
                    <pic:cNvPicPr/>
                  </pic:nvPicPr>
                  <pic:blipFill>
                    <a:blip r:embed="rId15" cstate="print"/>
                    <a:stretch>
                      <a:fillRect/>
                    </a:stretch>
                  </pic:blipFill>
                  <pic:spPr>
                    <a:xfrm>
                      <a:off x="0" y="0"/>
                      <a:ext cx="5274402" cy="2699575"/>
                    </a:xfrm>
                    <a:prstGeom prst="rect">
                      <a:avLst/>
                    </a:prstGeom>
                  </pic:spPr>
                </pic:pic>
              </a:graphicData>
            </a:graphic>
          </wp:anchor>
        </w:drawing>
      </w:r>
      <w:r w:rsidRPr="00D15A74">
        <w:rPr>
          <w:b/>
          <w:bCs/>
          <w:noProof/>
        </w:rPr>
        <mc:AlternateContent>
          <mc:Choice Requires="wps">
            <w:drawing>
              <wp:anchor distT="0" distB="0" distL="114300" distR="114300" simplePos="0" relativeHeight="251658334" behindDoc="0" locked="0" layoutInCell="1" allowOverlap="1" wp14:anchorId="70448A2A" wp14:editId="10755CAE">
                <wp:simplePos x="0" y="0"/>
                <wp:positionH relativeFrom="page">
                  <wp:posOffset>856615</wp:posOffset>
                </wp:positionH>
                <wp:positionV relativeFrom="paragraph">
                  <wp:posOffset>931545</wp:posOffset>
                </wp:positionV>
                <wp:extent cx="257810" cy="1345565"/>
                <wp:effectExtent l="0" t="0" r="0" b="0"/>
                <wp:wrapNone/>
                <wp:docPr id="12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810" cy="1345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4C999" w14:textId="77777777" w:rsidR="00743734" w:rsidRPr="00D15A74" w:rsidRDefault="00B66B96">
                            <w:pPr>
                              <w:spacing w:before="13" w:line="244" w:lineRule="auto"/>
                              <w:ind w:left="591" w:hanging="572"/>
                              <w:rPr>
                                <w:sz w:val="16"/>
                              </w:rPr>
                            </w:pPr>
                            <w:r w:rsidRPr="00D15A74">
                              <w:rPr>
                                <w:sz w:val="16"/>
                              </w:rPr>
                              <w:t>Percentage of Patients with First</w:t>
                            </w:r>
                            <w:r w:rsidRPr="00D15A74">
                              <w:rPr>
                                <w:spacing w:val="-38"/>
                                <w:sz w:val="16"/>
                              </w:rPr>
                              <w:t xml:space="preserve"> </w:t>
                            </w:r>
                            <w:r w:rsidRPr="00D15A74">
                              <w:rPr>
                                <w:sz w:val="16"/>
                              </w:rPr>
                              <w:t>Major</w:t>
                            </w:r>
                            <w:r w:rsidRPr="00D15A74">
                              <w:rPr>
                                <w:spacing w:val="-2"/>
                                <w:sz w:val="16"/>
                              </w:rPr>
                              <w:t xml:space="preserve"> </w:t>
                            </w:r>
                            <w:r w:rsidRPr="00D15A74">
                              <w:rPr>
                                <w:sz w:val="16"/>
                              </w:rPr>
                              <w:t>Relapse</w:t>
                            </w:r>
                          </w:p>
                        </w:txbxContent>
                      </wps:txbx>
                      <wps:bodyPr rot="0" vert="vert270"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0448A2A" id="_x0000_t202" coordsize="21600,21600" o:spt="202" path="m,l,21600r21600,l21600,xe">
                <v:stroke joinstyle="miter"/>
                <v:path gradientshapeok="t" o:connecttype="rect"/>
              </v:shapetype>
              <v:shape id="Text Box 125" o:spid="_x0000_s1026" type="#_x0000_t202" style="position:absolute;margin-left:67.45pt;margin-top:73.35pt;width:20.3pt;height:105.95pt;z-index:25165833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" filled="f" stroked="f">
                <v:textbox style="layout-flow:vertical;mso-layout-flow-alt:bottom-to-top" inset="0,0,0,0">
                  <w:txbxContent>
                    <w:p w14:paraId="1AF4C999" w14:textId="77777777" w:rsidR="00743734" w:rsidRPr="00D15A74" w:rsidRDefault="00B66B96">
                      <w:pPr>
                        <w:spacing w:before="13" w:line="244" w:lineRule="auto"/>
                        <w:ind w:left="591" w:hanging="572"/>
                        <w:rPr>
                          <w:sz w:val="16"/>
                        </w:rPr>
                      </w:pPr>
                      <w:r w:rsidRPr="00D15A74">
                        <w:rPr>
                          <w:sz w:val="16"/>
                        </w:rPr>
                        <w:t>Percentage of Patients with First</w:t>
                      </w:r>
                      <w:r w:rsidRPr="00D15A74">
                        <w:rPr>
                          <w:spacing w:val="-38"/>
                          <w:sz w:val="16"/>
                        </w:rPr>
                        <w:t xml:space="preserve"> </w:t>
                      </w:r>
                      <w:r w:rsidRPr="00D15A74">
                        <w:rPr>
                          <w:sz w:val="16"/>
                        </w:rPr>
                        <w:t>Major</w:t>
                      </w:r>
                      <w:r w:rsidRPr="00D15A74">
                        <w:rPr>
                          <w:spacing w:val="-2"/>
                          <w:sz w:val="16"/>
                        </w:rPr>
                        <w:t xml:space="preserve"> </w:t>
                      </w:r>
                      <w:r w:rsidRPr="00D15A74">
                        <w:rPr>
                          <w:sz w:val="16"/>
                        </w:rPr>
                        <w:t>Relapse</w:t>
                      </w:r>
                    </w:p>
                  </w:txbxContent>
                </v:textbox>
                <w10:wrap anchorx="page"/>
              </v:shape>
            </w:pict>
          </mc:Fallback>
        </mc:AlternateContent>
      </w:r>
      <w:r w:rsidRPr="00D15A74">
        <w:rPr>
          <w:b/>
          <w:bCs/>
        </w:rPr>
        <w:t>Figure</w:t>
      </w:r>
      <w:r w:rsidRPr="00D15A74">
        <w:rPr>
          <w:b/>
          <w:bCs/>
          <w:spacing w:val="-2"/>
        </w:rPr>
        <w:t xml:space="preserve"> </w:t>
      </w:r>
      <w:r w:rsidRPr="00D15A74">
        <w:rPr>
          <w:b/>
          <w:bCs/>
        </w:rPr>
        <w:t>3:</w:t>
      </w:r>
      <w:r w:rsidRPr="00D15A74">
        <w:rPr>
          <w:b/>
          <w:bCs/>
        </w:rPr>
        <w:tab/>
        <w:t>Cumulative</w:t>
      </w:r>
      <w:r w:rsidRPr="00D15A74">
        <w:rPr>
          <w:b/>
          <w:bCs/>
          <w:spacing w:val="-4"/>
        </w:rPr>
        <w:t xml:space="preserve"> </w:t>
      </w:r>
      <w:r w:rsidRPr="00D15A74">
        <w:rPr>
          <w:b/>
          <w:bCs/>
        </w:rPr>
        <w:t>incidence</w:t>
      </w:r>
      <w:r w:rsidRPr="00D15A74">
        <w:rPr>
          <w:b/>
          <w:bCs/>
          <w:spacing w:val="-3"/>
        </w:rPr>
        <w:t xml:space="preserve"> </w:t>
      </w:r>
      <w:r w:rsidRPr="00D15A74">
        <w:rPr>
          <w:b/>
          <w:bCs/>
        </w:rPr>
        <w:t>over</w:t>
      </w:r>
      <w:r w:rsidRPr="00D15A74">
        <w:rPr>
          <w:b/>
          <w:bCs/>
          <w:spacing w:val="-3"/>
        </w:rPr>
        <w:t xml:space="preserve"> </w:t>
      </w:r>
      <w:r w:rsidRPr="00D15A74">
        <w:rPr>
          <w:b/>
          <w:bCs/>
        </w:rPr>
        <w:t>time</w:t>
      </w:r>
      <w:r w:rsidRPr="00D15A74">
        <w:rPr>
          <w:b/>
          <w:bCs/>
          <w:spacing w:val="-4"/>
        </w:rPr>
        <w:t xml:space="preserve"> </w:t>
      </w:r>
      <w:r w:rsidRPr="00D15A74">
        <w:rPr>
          <w:b/>
          <w:bCs/>
        </w:rPr>
        <w:t>of</w:t>
      </w:r>
      <w:r w:rsidRPr="00D15A74">
        <w:rPr>
          <w:b/>
          <w:bCs/>
          <w:spacing w:val="-2"/>
        </w:rPr>
        <w:t xml:space="preserve"> </w:t>
      </w:r>
      <w:r w:rsidRPr="00D15A74">
        <w:rPr>
          <w:b/>
          <w:bCs/>
        </w:rPr>
        <w:t>first</w:t>
      </w:r>
      <w:r w:rsidRPr="00D15A74">
        <w:rPr>
          <w:b/>
          <w:bCs/>
          <w:spacing w:val="-2"/>
        </w:rPr>
        <w:t xml:space="preserve"> </w:t>
      </w:r>
      <w:r w:rsidRPr="00D15A74">
        <w:rPr>
          <w:b/>
          <w:bCs/>
        </w:rPr>
        <w:t>major</w:t>
      </w:r>
      <w:r w:rsidRPr="00D15A74">
        <w:rPr>
          <w:b/>
          <w:bCs/>
          <w:spacing w:val="-4"/>
        </w:rPr>
        <w:t xml:space="preserve"> </w:t>
      </w:r>
      <w:r w:rsidRPr="00D15A74">
        <w:rPr>
          <w:b/>
          <w:bCs/>
        </w:rPr>
        <w:t>relapse</w:t>
      </w:r>
    </w:p>
    <w:p w14:paraId="481C88A8" w14:textId="77777777" w:rsidR="00AF4B67" w:rsidRPr="00D15A74" w:rsidRDefault="00AF4B67">
      <w:pPr>
        <w:pStyle w:val="BodyText"/>
        <w:rPr>
          <w:b/>
          <w:sz w:val="24"/>
        </w:rPr>
      </w:pPr>
    </w:p>
    <w:p w14:paraId="09B380DC" w14:textId="77777777" w:rsidR="00AF4B67" w:rsidRPr="00D15A74" w:rsidRDefault="00AF4B67">
      <w:pPr>
        <w:pStyle w:val="BodyText"/>
        <w:rPr>
          <w:b/>
          <w:sz w:val="24"/>
        </w:rPr>
      </w:pPr>
    </w:p>
    <w:p w14:paraId="46632AA6" w14:textId="77777777" w:rsidR="00AF4B67" w:rsidRPr="00D15A74" w:rsidRDefault="00AF4B67">
      <w:pPr>
        <w:pStyle w:val="BodyText"/>
        <w:rPr>
          <w:b/>
          <w:sz w:val="24"/>
        </w:rPr>
      </w:pPr>
    </w:p>
    <w:p w14:paraId="6567FB05" w14:textId="77777777" w:rsidR="00AF4B67" w:rsidRPr="00D15A74" w:rsidRDefault="00AF4B67">
      <w:pPr>
        <w:pStyle w:val="BodyText"/>
        <w:rPr>
          <w:b/>
          <w:sz w:val="24"/>
        </w:rPr>
      </w:pPr>
    </w:p>
    <w:p w14:paraId="6115CB0D" w14:textId="77777777" w:rsidR="00AF4B67" w:rsidRPr="00D15A74" w:rsidRDefault="00AF4B67">
      <w:pPr>
        <w:pStyle w:val="BodyText"/>
        <w:rPr>
          <w:b/>
          <w:sz w:val="24"/>
        </w:rPr>
      </w:pPr>
    </w:p>
    <w:p w14:paraId="1C1BA291" w14:textId="77777777" w:rsidR="00AF4B67" w:rsidRPr="00D15A74" w:rsidRDefault="00AF4B67">
      <w:pPr>
        <w:pStyle w:val="BodyText"/>
        <w:rPr>
          <w:b/>
          <w:sz w:val="24"/>
        </w:rPr>
      </w:pPr>
    </w:p>
    <w:p w14:paraId="6B385D47" w14:textId="77777777" w:rsidR="00AF4B67" w:rsidRPr="00D15A74" w:rsidRDefault="00AF4B67">
      <w:pPr>
        <w:pStyle w:val="BodyText"/>
        <w:rPr>
          <w:b/>
          <w:sz w:val="24"/>
        </w:rPr>
      </w:pPr>
    </w:p>
    <w:p w14:paraId="6C5F6D5E" w14:textId="77777777" w:rsidR="00AF4B67" w:rsidRPr="00D15A74" w:rsidRDefault="00AF4B67">
      <w:pPr>
        <w:pStyle w:val="BodyText"/>
        <w:rPr>
          <w:b/>
          <w:sz w:val="24"/>
        </w:rPr>
      </w:pPr>
    </w:p>
    <w:p w14:paraId="23F3A3AA" w14:textId="77777777" w:rsidR="00AF4B67" w:rsidRPr="00D15A74" w:rsidRDefault="00AF4B67">
      <w:pPr>
        <w:pStyle w:val="BodyText"/>
        <w:rPr>
          <w:b/>
          <w:sz w:val="24"/>
        </w:rPr>
      </w:pPr>
    </w:p>
    <w:p w14:paraId="54DA759E" w14:textId="77777777" w:rsidR="00AF4B67" w:rsidRPr="00D15A74" w:rsidRDefault="00AF4B67">
      <w:pPr>
        <w:pStyle w:val="BodyText"/>
        <w:rPr>
          <w:b/>
          <w:sz w:val="24"/>
        </w:rPr>
      </w:pPr>
    </w:p>
    <w:p w14:paraId="5BDF0577" w14:textId="77777777" w:rsidR="00AF4B67" w:rsidRPr="00D15A74" w:rsidRDefault="00AF4B67">
      <w:pPr>
        <w:pStyle w:val="BodyText"/>
        <w:rPr>
          <w:b/>
          <w:sz w:val="24"/>
        </w:rPr>
      </w:pPr>
    </w:p>
    <w:p w14:paraId="15E1829F" w14:textId="77777777" w:rsidR="00AF4B67" w:rsidRPr="00D15A74" w:rsidRDefault="00AF4B67">
      <w:pPr>
        <w:pStyle w:val="BodyText"/>
        <w:rPr>
          <w:b/>
          <w:sz w:val="24"/>
        </w:rPr>
      </w:pPr>
    </w:p>
    <w:p w14:paraId="075CBFD1" w14:textId="77777777" w:rsidR="00AF4B67" w:rsidRPr="00D15A74" w:rsidRDefault="00AF4B67">
      <w:pPr>
        <w:pStyle w:val="BodyText"/>
        <w:rPr>
          <w:b/>
          <w:sz w:val="24"/>
        </w:rPr>
      </w:pPr>
    </w:p>
    <w:p w14:paraId="0C37754B" w14:textId="77777777" w:rsidR="00AF4B67" w:rsidRPr="00D15A74" w:rsidRDefault="00AF4B67">
      <w:pPr>
        <w:pStyle w:val="BodyText"/>
        <w:rPr>
          <w:b/>
          <w:sz w:val="24"/>
        </w:rPr>
      </w:pPr>
    </w:p>
    <w:p w14:paraId="469B72D8" w14:textId="77777777" w:rsidR="00AF4B67" w:rsidRPr="00D15A74" w:rsidRDefault="00AF4B67">
      <w:pPr>
        <w:pStyle w:val="BodyText"/>
        <w:rPr>
          <w:b/>
          <w:sz w:val="24"/>
        </w:rPr>
      </w:pPr>
    </w:p>
    <w:p w14:paraId="5491B5F0" w14:textId="77777777" w:rsidR="00AF4B67" w:rsidRPr="00D15A74" w:rsidRDefault="00AF4B67">
      <w:pPr>
        <w:pStyle w:val="BodyText"/>
        <w:rPr>
          <w:b/>
          <w:sz w:val="24"/>
        </w:rPr>
      </w:pPr>
    </w:p>
    <w:p w14:paraId="74FDA07C" w14:textId="77777777" w:rsidR="00AF4B67" w:rsidRPr="00D15A74" w:rsidRDefault="00AF4B67">
      <w:pPr>
        <w:pStyle w:val="BodyText"/>
        <w:spacing w:before="11"/>
        <w:rPr>
          <w:b/>
          <w:sz w:val="27"/>
        </w:rPr>
      </w:pPr>
    </w:p>
    <w:p w14:paraId="4102AF41" w14:textId="77777777" w:rsidR="00AF4B67" w:rsidRPr="00D15A74" w:rsidRDefault="00B66B96">
      <w:pPr>
        <w:ind w:left="1148" w:right="1563"/>
        <w:jc w:val="center"/>
        <w:rPr>
          <w:sz w:val="16"/>
        </w:rPr>
      </w:pPr>
      <w:r w:rsidRPr="00D15A74">
        <w:rPr>
          <w:sz w:val="16"/>
        </w:rPr>
        <w:t>Survival</w:t>
      </w:r>
      <w:r w:rsidRPr="00D15A74">
        <w:rPr>
          <w:spacing w:val="-4"/>
          <w:sz w:val="16"/>
        </w:rPr>
        <w:t xml:space="preserve"> </w:t>
      </w:r>
      <w:r w:rsidRPr="00D15A74">
        <w:rPr>
          <w:sz w:val="16"/>
        </w:rPr>
        <w:t>Time</w:t>
      </w:r>
      <w:r w:rsidRPr="00D15A74">
        <w:rPr>
          <w:spacing w:val="-2"/>
          <w:sz w:val="16"/>
        </w:rPr>
        <w:t xml:space="preserve"> </w:t>
      </w:r>
      <w:r w:rsidRPr="00D15A74">
        <w:rPr>
          <w:sz w:val="16"/>
        </w:rPr>
        <w:t>(Months)</w:t>
      </w:r>
    </w:p>
    <w:p w14:paraId="1F0A3458" w14:textId="77777777" w:rsidR="00AF4B67" w:rsidRPr="00D15A74" w:rsidRDefault="00AF4B67">
      <w:pPr>
        <w:pStyle w:val="BodyText"/>
        <w:spacing w:before="4"/>
        <w:rPr>
          <w:sz w:val="8"/>
        </w:rPr>
      </w:pPr>
    </w:p>
    <w:tbl>
      <w:tblPr>
        <w:tblW w:w="0"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2"/>
        <w:gridCol w:w="534"/>
        <w:gridCol w:w="534"/>
        <w:gridCol w:w="535"/>
        <w:gridCol w:w="534"/>
        <w:gridCol w:w="535"/>
        <w:gridCol w:w="534"/>
        <w:gridCol w:w="535"/>
        <w:gridCol w:w="535"/>
        <w:gridCol w:w="535"/>
        <w:gridCol w:w="535"/>
        <w:gridCol w:w="522"/>
        <w:gridCol w:w="551"/>
        <w:gridCol w:w="551"/>
        <w:gridCol w:w="520"/>
        <w:gridCol w:w="519"/>
      </w:tblGrid>
      <w:tr w:rsidR="004916A7" w:rsidRPr="00D15A74" w14:paraId="03021F86" w14:textId="77777777">
        <w:trPr>
          <w:trHeight w:val="184"/>
        </w:trPr>
        <w:tc>
          <w:tcPr>
            <w:tcW w:w="9061" w:type="dxa"/>
            <w:gridSpan w:val="16"/>
          </w:tcPr>
          <w:p w14:paraId="6586E4BD" w14:textId="77777777" w:rsidR="00AF4B67" w:rsidRPr="00D15A74" w:rsidRDefault="00B66B96">
            <w:pPr>
              <w:pStyle w:val="TableParagraph"/>
              <w:spacing w:line="164" w:lineRule="exact"/>
              <w:ind w:left="107"/>
              <w:rPr>
                <w:sz w:val="16"/>
              </w:rPr>
            </w:pPr>
            <w:r w:rsidRPr="00D15A74">
              <w:rPr>
                <w:sz w:val="16"/>
              </w:rPr>
              <w:t>Number</w:t>
            </w:r>
            <w:r w:rsidRPr="00D15A74">
              <w:rPr>
                <w:spacing w:val="-2"/>
                <w:sz w:val="16"/>
              </w:rPr>
              <w:t xml:space="preserve"> </w:t>
            </w:r>
            <w:r w:rsidRPr="00D15A74">
              <w:rPr>
                <w:sz w:val="16"/>
              </w:rPr>
              <w:t>of</w:t>
            </w:r>
            <w:r w:rsidRPr="00D15A74">
              <w:rPr>
                <w:spacing w:val="-1"/>
                <w:sz w:val="16"/>
              </w:rPr>
              <w:t xml:space="preserve"> </w:t>
            </w:r>
            <w:r w:rsidRPr="00D15A74">
              <w:rPr>
                <w:sz w:val="16"/>
              </w:rPr>
              <w:t>Subjects</w:t>
            </w:r>
            <w:r w:rsidRPr="00D15A74">
              <w:rPr>
                <w:spacing w:val="-2"/>
                <w:sz w:val="16"/>
              </w:rPr>
              <w:t xml:space="preserve"> </w:t>
            </w:r>
            <w:r w:rsidRPr="00D15A74">
              <w:rPr>
                <w:sz w:val="16"/>
              </w:rPr>
              <w:t>with</w:t>
            </w:r>
            <w:r w:rsidRPr="00D15A74">
              <w:rPr>
                <w:spacing w:val="-1"/>
                <w:sz w:val="16"/>
              </w:rPr>
              <w:t xml:space="preserve"> </w:t>
            </w:r>
            <w:r w:rsidRPr="00D15A74">
              <w:rPr>
                <w:sz w:val="16"/>
              </w:rPr>
              <w:t>Major</w:t>
            </w:r>
            <w:r w:rsidRPr="00D15A74">
              <w:rPr>
                <w:spacing w:val="-1"/>
                <w:sz w:val="16"/>
              </w:rPr>
              <w:t xml:space="preserve"> </w:t>
            </w:r>
            <w:r w:rsidRPr="00D15A74">
              <w:rPr>
                <w:sz w:val="16"/>
              </w:rPr>
              <w:t>Relapse</w:t>
            </w:r>
          </w:p>
        </w:tc>
      </w:tr>
      <w:tr w:rsidR="004916A7" w:rsidRPr="00D15A74" w14:paraId="4F3530C0" w14:textId="77777777">
        <w:trPr>
          <w:trHeight w:val="184"/>
        </w:trPr>
        <w:tc>
          <w:tcPr>
            <w:tcW w:w="1052" w:type="dxa"/>
          </w:tcPr>
          <w:p w14:paraId="03800AA3" w14:textId="77777777" w:rsidR="00AF4B67" w:rsidRPr="00D15A74" w:rsidRDefault="00B66B96">
            <w:pPr>
              <w:pStyle w:val="TableParagraph"/>
              <w:spacing w:line="164" w:lineRule="exact"/>
              <w:ind w:left="107"/>
              <w:rPr>
                <w:sz w:val="16"/>
              </w:rPr>
            </w:pPr>
            <w:r w:rsidRPr="00D15A74">
              <w:rPr>
                <w:sz w:val="16"/>
              </w:rPr>
              <w:t>Azathioprine</w:t>
            </w:r>
          </w:p>
        </w:tc>
        <w:tc>
          <w:tcPr>
            <w:tcW w:w="534" w:type="dxa"/>
          </w:tcPr>
          <w:p w14:paraId="6224B01C" w14:textId="77777777" w:rsidR="00AF4B67" w:rsidRPr="00D15A74" w:rsidRDefault="00B66B96">
            <w:pPr>
              <w:pStyle w:val="TableParagraph"/>
              <w:spacing w:line="164" w:lineRule="exact"/>
              <w:ind w:left="107"/>
              <w:rPr>
                <w:sz w:val="16"/>
              </w:rPr>
            </w:pPr>
            <w:r w:rsidRPr="00D15A74">
              <w:rPr>
                <w:w w:val="99"/>
                <w:sz w:val="16"/>
              </w:rPr>
              <w:t>0</w:t>
            </w:r>
          </w:p>
        </w:tc>
        <w:tc>
          <w:tcPr>
            <w:tcW w:w="534" w:type="dxa"/>
          </w:tcPr>
          <w:p w14:paraId="3485090A" w14:textId="77777777" w:rsidR="00AF4B67" w:rsidRPr="00D15A74" w:rsidRDefault="00B66B96">
            <w:pPr>
              <w:pStyle w:val="TableParagraph"/>
              <w:spacing w:line="164" w:lineRule="exact"/>
              <w:ind w:left="107"/>
              <w:rPr>
                <w:sz w:val="16"/>
              </w:rPr>
            </w:pPr>
            <w:r w:rsidRPr="00D15A74">
              <w:rPr>
                <w:w w:val="99"/>
                <w:sz w:val="16"/>
              </w:rPr>
              <w:t>0</w:t>
            </w:r>
          </w:p>
        </w:tc>
        <w:tc>
          <w:tcPr>
            <w:tcW w:w="535" w:type="dxa"/>
          </w:tcPr>
          <w:p w14:paraId="6EB89E3F" w14:textId="77777777" w:rsidR="00AF4B67" w:rsidRPr="00D15A74" w:rsidRDefault="00B66B96">
            <w:pPr>
              <w:pStyle w:val="TableParagraph"/>
              <w:spacing w:line="164" w:lineRule="exact"/>
              <w:ind w:left="107"/>
              <w:rPr>
                <w:sz w:val="16"/>
              </w:rPr>
            </w:pPr>
            <w:r w:rsidRPr="00D15A74">
              <w:rPr>
                <w:w w:val="99"/>
                <w:sz w:val="16"/>
              </w:rPr>
              <w:t>3</w:t>
            </w:r>
          </w:p>
        </w:tc>
        <w:tc>
          <w:tcPr>
            <w:tcW w:w="534" w:type="dxa"/>
          </w:tcPr>
          <w:p w14:paraId="3B9BBA04" w14:textId="77777777" w:rsidR="00AF4B67" w:rsidRPr="00D15A74" w:rsidRDefault="00B66B96">
            <w:pPr>
              <w:pStyle w:val="TableParagraph"/>
              <w:spacing w:line="164" w:lineRule="exact"/>
              <w:ind w:left="107"/>
              <w:rPr>
                <w:sz w:val="16"/>
              </w:rPr>
            </w:pPr>
            <w:r w:rsidRPr="00D15A74">
              <w:rPr>
                <w:w w:val="99"/>
                <w:sz w:val="16"/>
              </w:rPr>
              <w:t>3</w:t>
            </w:r>
          </w:p>
        </w:tc>
        <w:tc>
          <w:tcPr>
            <w:tcW w:w="535" w:type="dxa"/>
          </w:tcPr>
          <w:p w14:paraId="603C1147" w14:textId="77777777" w:rsidR="00AF4B67" w:rsidRPr="00D15A74" w:rsidRDefault="00B66B96">
            <w:pPr>
              <w:pStyle w:val="TableParagraph"/>
              <w:spacing w:line="164" w:lineRule="exact"/>
              <w:ind w:left="107"/>
              <w:rPr>
                <w:sz w:val="16"/>
              </w:rPr>
            </w:pPr>
            <w:r w:rsidRPr="00D15A74">
              <w:rPr>
                <w:w w:val="99"/>
                <w:sz w:val="16"/>
              </w:rPr>
              <w:t>5</w:t>
            </w:r>
          </w:p>
        </w:tc>
        <w:tc>
          <w:tcPr>
            <w:tcW w:w="534" w:type="dxa"/>
          </w:tcPr>
          <w:p w14:paraId="7B6FCB39" w14:textId="77777777" w:rsidR="00AF4B67" w:rsidRPr="00D15A74" w:rsidRDefault="00B66B96">
            <w:pPr>
              <w:pStyle w:val="TableParagraph"/>
              <w:spacing w:line="164" w:lineRule="exact"/>
              <w:ind w:left="107"/>
              <w:rPr>
                <w:sz w:val="16"/>
              </w:rPr>
            </w:pPr>
            <w:r w:rsidRPr="00D15A74">
              <w:rPr>
                <w:w w:val="99"/>
                <w:sz w:val="16"/>
              </w:rPr>
              <w:t>5</w:t>
            </w:r>
          </w:p>
        </w:tc>
        <w:tc>
          <w:tcPr>
            <w:tcW w:w="535" w:type="dxa"/>
          </w:tcPr>
          <w:p w14:paraId="0AD44245" w14:textId="77777777" w:rsidR="00AF4B67" w:rsidRPr="00D15A74" w:rsidRDefault="00B66B96">
            <w:pPr>
              <w:pStyle w:val="TableParagraph"/>
              <w:spacing w:line="164" w:lineRule="exact"/>
              <w:ind w:left="108"/>
              <w:rPr>
                <w:sz w:val="16"/>
              </w:rPr>
            </w:pPr>
            <w:r w:rsidRPr="00D15A74">
              <w:rPr>
                <w:w w:val="99"/>
                <w:sz w:val="16"/>
              </w:rPr>
              <w:t>8</w:t>
            </w:r>
          </w:p>
        </w:tc>
        <w:tc>
          <w:tcPr>
            <w:tcW w:w="535" w:type="dxa"/>
          </w:tcPr>
          <w:p w14:paraId="0BFF0E96" w14:textId="77777777" w:rsidR="00AF4B67" w:rsidRPr="00D15A74" w:rsidRDefault="00B66B96">
            <w:pPr>
              <w:pStyle w:val="TableParagraph"/>
              <w:spacing w:line="164" w:lineRule="exact"/>
              <w:ind w:left="108"/>
              <w:rPr>
                <w:sz w:val="16"/>
              </w:rPr>
            </w:pPr>
            <w:r w:rsidRPr="00D15A74">
              <w:rPr>
                <w:w w:val="99"/>
                <w:sz w:val="16"/>
              </w:rPr>
              <w:t>8</w:t>
            </w:r>
          </w:p>
        </w:tc>
        <w:tc>
          <w:tcPr>
            <w:tcW w:w="535" w:type="dxa"/>
          </w:tcPr>
          <w:p w14:paraId="52DF48D6" w14:textId="77777777" w:rsidR="00AF4B67" w:rsidRPr="00D15A74" w:rsidRDefault="00B66B96">
            <w:pPr>
              <w:pStyle w:val="TableParagraph"/>
              <w:spacing w:line="164" w:lineRule="exact"/>
              <w:ind w:left="109"/>
              <w:rPr>
                <w:sz w:val="16"/>
              </w:rPr>
            </w:pPr>
            <w:r w:rsidRPr="00D15A74">
              <w:rPr>
                <w:w w:val="99"/>
                <w:sz w:val="16"/>
              </w:rPr>
              <w:t>9</w:t>
            </w:r>
          </w:p>
        </w:tc>
        <w:tc>
          <w:tcPr>
            <w:tcW w:w="535" w:type="dxa"/>
          </w:tcPr>
          <w:p w14:paraId="5AFA2A5C" w14:textId="77777777" w:rsidR="00AF4B67" w:rsidRPr="00D15A74" w:rsidRDefault="00B66B96">
            <w:pPr>
              <w:pStyle w:val="TableParagraph"/>
              <w:spacing w:line="164" w:lineRule="exact"/>
              <w:ind w:left="108"/>
              <w:rPr>
                <w:sz w:val="16"/>
              </w:rPr>
            </w:pPr>
            <w:r w:rsidRPr="00D15A74">
              <w:rPr>
                <w:w w:val="99"/>
                <w:sz w:val="16"/>
              </w:rPr>
              <w:t>9</w:t>
            </w:r>
          </w:p>
        </w:tc>
        <w:tc>
          <w:tcPr>
            <w:tcW w:w="522" w:type="dxa"/>
          </w:tcPr>
          <w:p w14:paraId="4A37E57C" w14:textId="77777777" w:rsidR="00AF4B67" w:rsidRPr="00D15A74" w:rsidRDefault="00B66B96">
            <w:pPr>
              <w:pStyle w:val="TableParagraph"/>
              <w:spacing w:line="164" w:lineRule="exact"/>
              <w:ind w:left="108"/>
              <w:rPr>
                <w:sz w:val="16"/>
              </w:rPr>
            </w:pPr>
            <w:r w:rsidRPr="00D15A74">
              <w:rPr>
                <w:w w:val="99"/>
                <w:sz w:val="16"/>
              </w:rPr>
              <w:t>9</w:t>
            </w:r>
          </w:p>
        </w:tc>
        <w:tc>
          <w:tcPr>
            <w:tcW w:w="551" w:type="dxa"/>
          </w:tcPr>
          <w:p w14:paraId="5D6BAC9F" w14:textId="77777777" w:rsidR="00AF4B67" w:rsidRPr="00D15A74" w:rsidRDefault="00B66B96">
            <w:pPr>
              <w:pStyle w:val="TableParagraph"/>
              <w:spacing w:line="164" w:lineRule="exact"/>
              <w:ind w:left="108"/>
              <w:rPr>
                <w:sz w:val="16"/>
              </w:rPr>
            </w:pPr>
            <w:r w:rsidRPr="00D15A74">
              <w:rPr>
                <w:sz w:val="16"/>
              </w:rPr>
              <w:t>10</w:t>
            </w:r>
          </w:p>
        </w:tc>
        <w:tc>
          <w:tcPr>
            <w:tcW w:w="551" w:type="dxa"/>
          </w:tcPr>
          <w:p w14:paraId="06CA4328" w14:textId="77777777" w:rsidR="00AF4B67" w:rsidRPr="00D15A74" w:rsidRDefault="00B66B96">
            <w:pPr>
              <w:pStyle w:val="TableParagraph"/>
              <w:spacing w:line="164" w:lineRule="exact"/>
              <w:ind w:left="108"/>
              <w:rPr>
                <w:sz w:val="16"/>
              </w:rPr>
            </w:pPr>
            <w:r w:rsidRPr="00D15A74">
              <w:rPr>
                <w:sz w:val="16"/>
              </w:rPr>
              <w:t>13</w:t>
            </w:r>
          </w:p>
        </w:tc>
        <w:tc>
          <w:tcPr>
            <w:tcW w:w="520" w:type="dxa"/>
          </w:tcPr>
          <w:p w14:paraId="187EFE85" w14:textId="77777777" w:rsidR="00AF4B67" w:rsidRPr="00D15A74" w:rsidRDefault="00B66B96">
            <w:pPr>
              <w:pStyle w:val="TableParagraph"/>
              <w:spacing w:line="164" w:lineRule="exact"/>
              <w:ind w:left="109"/>
              <w:rPr>
                <w:sz w:val="16"/>
              </w:rPr>
            </w:pPr>
            <w:r w:rsidRPr="00D15A74">
              <w:rPr>
                <w:sz w:val="16"/>
              </w:rPr>
              <w:t>15</w:t>
            </w:r>
          </w:p>
        </w:tc>
        <w:tc>
          <w:tcPr>
            <w:tcW w:w="519" w:type="dxa"/>
          </w:tcPr>
          <w:p w14:paraId="5AF6F581" w14:textId="77777777" w:rsidR="00AF4B67" w:rsidRPr="00D15A74" w:rsidRDefault="00B66B96">
            <w:pPr>
              <w:pStyle w:val="TableParagraph"/>
              <w:spacing w:line="164" w:lineRule="exact"/>
              <w:ind w:left="107"/>
              <w:rPr>
                <w:sz w:val="16"/>
              </w:rPr>
            </w:pPr>
            <w:r w:rsidRPr="00D15A74">
              <w:rPr>
                <w:sz w:val="16"/>
              </w:rPr>
              <w:t>17</w:t>
            </w:r>
          </w:p>
        </w:tc>
      </w:tr>
      <w:tr w:rsidR="004916A7" w:rsidRPr="00D15A74" w14:paraId="235C58C9" w14:textId="77777777">
        <w:trPr>
          <w:trHeight w:val="183"/>
        </w:trPr>
        <w:tc>
          <w:tcPr>
            <w:tcW w:w="1052" w:type="dxa"/>
          </w:tcPr>
          <w:p w14:paraId="469C1C40" w14:textId="77777777" w:rsidR="00AF4B67" w:rsidRPr="00D15A74" w:rsidRDefault="00B66B96">
            <w:pPr>
              <w:pStyle w:val="TableParagraph"/>
              <w:spacing w:line="163" w:lineRule="exact"/>
              <w:ind w:left="107"/>
              <w:rPr>
                <w:sz w:val="16"/>
              </w:rPr>
            </w:pPr>
            <w:r w:rsidRPr="00D15A74">
              <w:rPr>
                <w:sz w:val="16"/>
              </w:rPr>
              <w:t>Rituximab</w:t>
            </w:r>
          </w:p>
        </w:tc>
        <w:tc>
          <w:tcPr>
            <w:tcW w:w="534" w:type="dxa"/>
          </w:tcPr>
          <w:p w14:paraId="6DF4AFAB" w14:textId="77777777" w:rsidR="00AF4B67" w:rsidRPr="00D15A74" w:rsidRDefault="00B66B96">
            <w:pPr>
              <w:pStyle w:val="TableParagraph"/>
              <w:spacing w:line="163" w:lineRule="exact"/>
              <w:ind w:left="107"/>
              <w:rPr>
                <w:sz w:val="16"/>
              </w:rPr>
            </w:pPr>
            <w:r w:rsidRPr="00D15A74">
              <w:rPr>
                <w:w w:val="99"/>
                <w:sz w:val="16"/>
              </w:rPr>
              <w:t>0</w:t>
            </w:r>
          </w:p>
        </w:tc>
        <w:tc>
          <w:tcPr>
            <w:tcW w:w="534" w:type="dxa"/>
          </w:tcPr>
          <w:p w14:paraId="5F042CF4" w14:textId="77777777" w:rsidR="00AF4B67" w:rsidRPr="00D15A74" w:rsidRDefault="00B66B96">
            <w:pPr>
              <w:pStyle w:val="TableParagraph"/>
              <w:spacing w:line="163" w:lineRule="exact"/>
              <w:ind w:left="107"/>
              <w:rPr>
                <w:sz w:val="16"/>
              </w:rPr>
            </w:pPr>
            <w:r w:rsidRPr="00D15A74">
              <w:rPr>
                <w:w w:val="99"/>
                <w:sz w:val="16"/>
              </w:rPr>
              <w:t>0</w:t>
            </w:r>
          </w:p>
        </w:tc>
        <w:tc>
          <w:tcPr>
            <w:tcW w:w="535" w:type="dxa"/>
          </w:tcPr>
          <w:p w14:paraId="3E3D73F8" w14:textId="77777777" w:rsidR="00AF4B67" w:rsidRPr="00D15A74" w:rsidRDefault="00B66B96">
            <w:pPr>
              <w:pStyle w:val="TableParagraph"/>
              <w:spacing w:line="163" w:lineRule="exact"/>
              <w:ind w:left="107"/>
              <w:rPr>
                <w:sz w:val="16"/>
              </w:rPr>
            </w:pPr>
            <w:r w:rsidRPr="00D15A74">
              <w:rPr>
                <w:w w:val="99"/>
                <w:sz w:val="16"/>
              </w:rPr>
              <w:t>0</w:t>
            </w:r>
          </w:p>
        </w:tc>
        <w:tc>
          <w:tcPr>
            <w:tcW w:w="534" w:type="dxa"/>
          </w:tcPr>
          <w:p w14:paraId="5696B713" w14:textId="77777777" w:rsidR="00AF4B67" w:rsidRPr="00D15A74" w:rsidRDefault="00B66B96">
            <w:pPr>
              <w:pStyle w:val="TableParagraph"/>
              <w:spacing w:line="163" w:lineRule="exact"/>
              <w:ind w:left="107"/>
              <w:rPr>
                <w:sz w:val="16"/>
              </w:rPr>
            </w:pPr>
            <w:r w:rsidRPr="00D15A74">
              <w:rPr>
                <w:w w:val="99"/>
                <w:sz w:val="16"/>
              </w:rPr>
              <w:t>0</w:t>
            </w:r>
          </w:p>
        </w:tc>
        <w:tc>
          <w:tcPr>
            <w:tcW w:w="535" w:type="dxa"/>
          </w:tcPr>
          <w:p w14:paraId="6EFA46C4" w14:textId="77777777" w:rsidR="00AF4B67" w:rsidRPr="00D15A74" w:rsidRDefault="00B66B96">
            <w:pPr>
              <w:pStyle w:val="TableParagraph"/>
              <w:spacing w:line="163" w:lineRule="exact"/>
              <w:ind w:left="107"/>
              <w:rPr>
                <w:sz w:val="16"/>
              </w:rPr>
            </w:pPr>
            <w:r w:rsidRPr="00D15A74">
              <w:rPr>
                <w:w w:val="99"/>
                <w:sz w:val="16"/>
              </w:rPr>
              <w:t>1</w:t>
            </w:r>
          </w:p>
        </w:tc>
        <w:tc>
          <w:tcPr>
            <w:tcW w:w="534" w:type="dxa"/>
          </w:tcPr>
          <w:p w14:paraId="1279B881" w14:textId="77777777" w:rsidR="00AF4B67" w:rsidRPr="00D15A74" w:rsidRDefault="00B66B96">
            <w:pPr>
              <w:pStyle w:val="TableParagraph"/>
              <w:spacing w:line="163" w:lineRule="exact"/>
              <w:ind w:left="107"/>
              <w:rPr>
                <w:sz w:val="16"/>
              </w:rPr>
            </w:pPr>
            <w:r w:rsidRPr="00D15A74">
              <w:rPr>
                <w:w w:val="99"/>
                <w:sz w:val="16"/>
              </w:rPr>
              <w:t>1</w:t>
            </w:r>
          </w:p>
        </w:tc>
        <w:tc>
          <w:tcPr>
            <w:tcW w:w="535" w:type="dxa"/>
          </w:tcPr>
          <w:p w14:paraId="62A7E489" w14:textId="77777777" w:rsidR="00AF4B67" w:rsidRPr="00D15A74" w:rsidRDefault="00B66B96">
            <w:pPr>
              <w:pStyle w:val="TableParagraph"/>
              <w:spacing w:line="163" w:lineRule="exact"/>
              <w:ind w:left="108"/>
              <w:rPr>
                <w:sz w:val="16"/>
              </w:rPr>
            </w:pPr>
            <w:r w:rsidRPr="00D15A74">
              <w:rPr>
                <w:w w:val="99"/>
                <w:sz w:val="16"/>
              </w:rPr>
              <w:t>1</w:t>
            </w:r>
          </w:p>
        </w:tc>
        <w:tc>
          <w:tcPr>
            <w:tcW w:w="535" w:type="dxa"/>
          </w:tcPr>
          <w:p w14:paraId="5DF73409" w14:textId="77777777" w:rsidR="00AF4B67" w:rsidRPr="00D15A74" w:rsidRDefault="00B66B96">
            <w:pPr>
              <w:pStyle w:val="TableParagraph"/>
              <w:spacing w:line="163" w:lineRule="exact"/>
              <w:ind w:left="108"/>
              <w:rPr>
                <w:sz w:val="16"/>
              </w:rPr>
            </w:pPr>
            <w:r w:rsidRPr="00D15A74">
              <w:rPr>
                <w:w w:val="99"/>
                <w:sz w:val="16"/>
              </w:rPr>
              <w:t>1</w:t>
            </w:r>
          </w:p>
        </w:tc>
        <w:tc>
          <w:tcPr>
            <w:tcW w:w="535" w:type="dxa"/>
          </w:tcPr>
          <w:p w14:paraId="6F94160F" w14:textId="77777777" w:rsidR="00AF4B67" w:rsidRPr="00D15A74" w:rsidRDefault="00B66B96">
            <w:pPr>
              <w:pStyle w:val="TableParagraph"/>
              <w:spacing w:line="163" w:lineRule="exact"/>
              <w:ind w:left="109"/>
              <w:rPr>
                <w:sz w:val="16"/>
              </w:rPr>
            </w:pPr>
            <w:r w:rsidRPr="00D15A74">
              <w:rPr>
                <w:w w:val="99"/>
                <w:sz w:val="16"/>
              </w:rPr>
              <w:t>1</w:t>
            </w:r>
          </w:p>
        </w:tc>
        <w:tc>
          <w:tcPr>
            <w:tcW w:w="535" w:type="dxa"/>
          </w:tcPr>
          <w:p w14:paraId="1F1F20A8" w14:textId="77777777" w:rsidR="00AF4B67" w:rsidRPr="00D15A74" w:rsidRDefault="00B66B96">
            <w:pPr>
              <w:pStyle w:val="TableParagraph"/>
              <w:spacing w:line="163" w:lineRule="exact"/>
              <w:ind w:left="108"/>
              <w:rPr>
                <w:sz w:val="16"/>
              </w:rPr>
            </w:pPr>
            <w:r w:rsidRPr="00D15A74">
              <w:rPr>
                <w:w w:val="99"/>
                <w:sz w:val="16"/>
              </w:rPr>
              <w:t>1</w:t>
            </w:r>
          </w:p>
        </w:tc>
        <w:tc>
          <w:tcPr>
            <w:tcW w:w="522" w:type="dxa"/>
          </w:tcPr>
          <w:p w14:paraId="08349365" w14:textId="77777777" w:rsidR="00AF4B67" w:rsidRPr="00D15A74" w:rsidRDefault="00B66B96">
            <w:pPr>
              <w:pStyle w:val="TableParagraph"/>
              <w:spacing w:line="163" w:lineRule="exact"/>
              <w:ind w:left="108"/>
              <w:rPr>
                <w:sz w:val="16"/>
              </w:rPr>
            </w:pPr>
            <w:r w:rsidRPr="00D15A74">
              <w:rPr>
                <w:w w:val="99"/>
                <w:sz w:val="16"/>
              </w:rPr>
              <w:t>1</w:t>
            </w:r>
          </w:p>
        </w:tc>
        <w:tc>
          <w:tcPr>
            <w:tcW w:w="551" w:type="dxa"/>
          </w:tcPr>
          <w:p w14:paraId="64072C4E" w14:textId="77777777" w:rsidR="00AF4B67" w:rsidRPr="00D15A74" w:rsidRDefault="00B66B96">
            <w:pPr>
              <w:pStyle w:val="TableParagraph"/>
              <w:spacing w:line="163" w:lineRule="exact"/>
              <w:ind w:left="108"/>
              <w:rPr>
                <w:sz w:val="16"/>
              </w:rPr>
            </w:pPr>
            <w:r w:rsidRPr="00D15A74">
              <w:rPr>
                <w:w w:val="99"/>
                <w:sz w:val="16"/>
              </w:rPr>
              <w:t>1</w:t>
            </w:r>
          </w:p>
        </w:tc>
        <w:tc>
          <w:tcPr>
            <w:tcW w:w="551" w:type="dxa"/>
          </w:tcPr>
          <w:p w14:paraId="023BA965" w14:textId="77777777" w:rsidR="00AF4B67" w:rsidRPr="00D15A74" w:rsidRDefault="00B66B96">
            <w:pPr>
              <w:pStyle w:val="TableParagraph"/>
              <w:spacing w:line="163" w:lineRule="exact"/>
              <w:ind w:left="108"/>
              <w:rPr>
                <w:sz w:val="16"/>
              </w:rPr>
            </w:pPr>
            <w:r w:rsidRPr="00D15A74">
              <w:rPr>
                <w:w w:val="99"/>
                <w:sz w:val="16"/>
              </w:rPr>
              <w:t>3</w:t>
            </w:r>
          </w:p>
        </w:tc>
        <w:tc>
          <w:tcPr>
            <w:tcW w:w="520" w:type="dxa"/>
          </w:tcPr>
          <w:p w14:paraId="45DE413C" w14:textId="77777777" w:rsidR="00AF4B67" w:rsidRPr="00D15A74" w:rsidRDefault="00B66B96">
            <w:pPr>
              <w:pStyle w:val="TableParagraph"/>
              <w:spacing w:line="163" w:lineRule="exact"/>
              <w:ind w:left="109"/>
              <w:rPr>
                <w:sz w:val="16"/>
              </w:rPr>
            </w:pPr>
            <w:r w:rsidRPr="00D15A74">
              <w:rPr>
                <w:w w:val="99"/>
                <w:sz w:val="16"/>
              </w:rPr>
              <w:t>3</w:t>
            </w:r>
          </w:p>
        </w:tc>
        <w:tc>
          <w:tcPr>
            <w:tcW w:w="519" w:type="dxa"/>
          </w:tcPr>
          <w:p w14:paraId="7A7987D1" w14:textId="77777777" w:rsidR="00AF4B67" w:rsidRPr="00D15A74" w:rsidRDefault="00B66B96">
            <w:pPr>
              <w:pStyle w:val="TableParagraph"/>
              <w:spacing w:line="163" w:lineRule="exact"/>
              <w:ind w:left="107"/>
              <w:rPr>
                <w:sz w:val="16"/>
              </w:rPr>
            </w:pPr>
            <w:r w:rsidRPr="00D15A74">
              <w:rPr>
                <w:w w:val="99"/>
                <w:sz w:val="16"/>
              </w:rPr>
              <w:t>3</w:t>
            </w:r>
          </w:p>
        </w:tc>
      </w:tr>
      <w:tr w:rsidR="004916A7" w:rsidRPr="00D15A74" w14:paraId="6EC8EAFE" w14:textId="77777777">
        <w:trPr>
          <w:trHeight w:val="184"/>
        </w:trPr>
        <w:tc>
          <w:tcPr>
            <w:tcW w:w="9061" w:type="dxa"/>
            <w:gridSpan w:val="16"/>
          </w:tcPr>
          <w:p w14:paraId="28C6D43D" w14:textId="77777777" w:rsidR="00AF4B67" w:rsidRPr="00D15A74" w:rsidRDefault="00B66B96">
            <w:pPr>
              <w:pStyle w:val="TableParagraph"/>
              <w:spacing w:line="164" w:lineRule="exact"/>
              <w:ind w:left="107"/>
              <w:rPr>
                <w:sz w:val="16"/>
              </w:rPr>
            </w:pPr>
            <w:r w:rsidRPr="00D15A74">
              <w:rPr>
                <w:sz w:val="16"/>
              </w:rPr>
              <w:t>Number</w:t>
            </w:r>
            <w:r w:rsidRPr="00D15A74">
              <w:rPr>
                <w:spacing w:val="-3"/>
                <w:sz w:val="16"/>
              </w:rPr>
              <w:t xml:space="preserve"> </w:t>
            </w:r>
            <w:r w:rsidRPr="00D15A74">
              <w:rPr>
                <w:sz w:val="16"/>
              </w:rPr>
              <w:t>of</w:t>
            </w:r>
            <w:r w:rsidRPr="00D15A74">
              <w:rPr>
                <w:spacing w:val="-1"/>
                <w:sz w:val="16"/>
              </w:rPr>
              <w:t xml:space="preserve"> </w:t>
            </w:r>
            <w:r w:rsidRPr="00D15A74">
              <w:rPr>
                <w:sz w:val="16"/>
              </w:rPr>
              <w:t>subjects</w:t>
            </w:r>
            <w:r w:rsidRPr="00D15A74">
              <w:rPr>
                <w:spacing w:val="-2"/>
                <w:sz w:val="16"/>
              </w:rPr>
              <w:t xml:space="preserve"> </w:t>
            </w:r>
            <w:r w:rsidRPr="00D15A74">
              <w:rPr>
                <w:sz w:val="16"/>
              </w:rPr>
              <w:t>at</w:t>
            </w:r>
            <w:r w:rsidRPr="00D15A74">
              <w:rPr>
                <w:spacing w:val="-2"/>
                <w:sz w:val="16"/>
              </w:rPr>
              <w:t xml:space="preserve"> </w:t>
            </w:r>
            <w:r w:rsidRPr="00D15A74">
              <w:rPr>
                <w:sz w:val="16"/>
              </w:rPr>
              <w:t>risk</w:t>
            </w:r>
          </w:p>
        </w:tc>
      </w:tr>
      <w:tr w:rsidR="004916A7" w:rsidRPr="00D15A74" w14:paraId="2B398DF3" w14:textId="77777777">
        <w:trPr>
          <w:trHeight w:val="183"/>
        </w:trPr>
        <w:tc>
          <w:tcPr>
            <w:tcW w:w="1052" w:type="dxa"/>
          </w:tcPr>
          <w:p w14:paraId="2CEC1360" w14:textId="77777777" w:rsidR="00AF4B67" w:rsidRPr="00D15A74" w:rsidRDefault="00B66B96">
            <w:pPr>
              <w:pStyle w:val="TableParagraph"/>
              <w:spacing w:line="163" w:lineRule="exact"/>
              <w:ind w:left="107"/>
              <w:rPr>
                <w:sz w:val="16"/>
              </w:rPr>
            </w:pPr>
            <w:r w:rsidRPr="00D15A74">
              <w:rPr>
                <w:sz w:val="16"/>
              </w:rPr>
              <w:t>Azathioprine</w:t>
            </w:r>
          </w:p>
        </w:tc>
        <w:tc>
          <w:tcPr>
            <w:tcW w:w="534" w:type="dxa"/>
          </w:tcPr>
          <w:p w14:paraId="77B02283" w14:textId="77777777" w:rsidR="00AF4B67" w:rsidRPr="00D15A74" w:rsidRDefault="00B66B96">
            <w:pPr>
              <w:pStyle w:val="TableParagraph"/>
              <w:spacing w:line="163" w:lineRule="exact"/>
              <w:ind w:left="107"/>
              <w:rPr>
                <w:sz w:val="16"/>
              </w:rPr>
            </w:pPr>
            <w:r w:rsidRPr="00D15A74">
              <w:rPr>
                <w:sz w:val="16"/>
              </w:rPr>
              <w:t>59</w:t>
            </w:r>
          </w:p>
        </w:tc>
        <w:tc>
          <w:tcPr>
            <w:tcW w:w="534" w:type="dxa"/>
          </w:tcPr>
          <w:p w14:paraId="3B28F739" w14:textId="77777777" w:rsidR="00AF4B67" w:rsidRPr="00D15A74" w:rsidRDefault="00B66B96">
            <w:pPr>
              <w:pStyle w:val="TableParagraph"/>
              <w:spacing w:line="163" w:lineRule="exact"/>
              <w:ind w:left="107"/>
              <w:rPr>
                <w:sz w:val="16"/>
              </w:rPr>
            </w:pPr>
            <w:r w:rsidRPr="00D15A74">
              <w:rPr>
                <w:sz w:val="16"/>
              </w:rPr>
              <w:t>56</w:t>
            </w:r>
          </w:p>
        </w:tc>
        <w:tc>
          <w:tcPr>
            <w:tcW w:w="535" w:type="dxa"/>
          </w:tcPr>
          <w:p w14:paraId="2DA11475" w14:textId="77777777" w:rsidR="00AF4B67" w:rsidRPr="00D15A74" w:rsidRDefault="00B66B96">
            <w:pPr>
              <w:pStyle w:val="TableParagraph"/>
              <w:spacing w:line="163" w:lineRule="exact"/>
              <w:ind w:left="107"/>
              <w:rPr>
                <w:sz w:val="16"/>
              </w:rPr>
            </w:pPr>
            <w:r w:rsidRPr="00D15A74">
              <w:rPr>
                <w:sz w:val="16"/>
              </w:rPr>
              <w:t>52</w:t>
            </w:r>
          </w:p>
        </w:tc>
        <w:tc>
          <w:tcPr>
            <w:tcW w:w="534" w:type="dxa"/>
          </w:tcPr>
          <w:p w14:paraId="179AA2AD" w14:textId="77777777" w:rsidR="00AF4B67" w:rsidRPr="00D15A74" w:rsidRDefault="00B66B96">
            <w:pPr>
              <w:pStyle w:val="TableParagraph"/>
              <w:spacing w:line="163" w:lineRule="exact"/>
              <w:ind w:left="107"/>
              <w:rPr>
                <w:sz w:val="16"/>
              </w:rPr>
            </w:pPr>
            <w:r w:rsidRPr="00D15A74">
              <w:rPr>
                <w:sz w:val="16"/>
              </w:rPr>
              <w:t>50</w:t>
            </w:r>
          </w:p>
        </w:tc>
        <w:tc>
          <w:tcPr>
            <w:tcW w:w="535" w:type="dxa"/>
          </w:tcPr>
          <w:p w14:paraId="225F75FB" w14:textId="77777777" w:rsidR="00AF4B67" w:rsidRPr="00D15A74" w:rsidRDefault="00B66B96">
            <w:pPr>
              <w:pStyle w:val="TableParagraph"/>
              <w:spacing w:line="163" w:lineRule="exact"/>
              <w:ind w:left="107"/>
              <w:rPr>
                <w:sz w:val="16"/>
              </w:rPr>
            </w:pPr>
            <w:r w:rsidRPr="00D15A74">
              <w:rPr>
                <w:sz w:val="16"/>
              </w:rPr>
              <w:t>47</w:t>
            </w:r>
          </w:p>
        </w:tc>
        <w:tc>
          <w:tcPr>
            <w:tcW w:w="534" w:type="dxa"/>
          </w:tcPr>
          <w:p w14:paraId="433DDB53" w14:textId="77777777" w:rsidR="00AF4B67" w:rsidRPr="00D15A74" w:rsidRDefault="00B66B96">
            <w:pPr>
              <w:pStyle w:val="TableParagraph"/>
              <w:spacing w:line="163" w:lineRule="exact"/>
              <w:ind w:left="107"/>
              <w:rPr>
                <w:sz w:val="16"/>
              </w:rPr>
            </w:pPr>
            <w:r w:rsidRPr="00D15A74">
              <w:rPr>
                <w:sz w:val="16"/>
              </w:rPr>
              <w:t>47</w:t>
            </w:r>
          </w:p>
        </w:tc>
        <w:tc>
          <w:tcPr>
            <w:tcW w:w="535" w:type="dxa"/>
          </w:tcPr>
          <w:p w14:paraId="3713E162" w14:textId="77777777" w:rsidR="00AF4B67" w:rsidRPr="00D15A74" w:rsidRDefault="00B66B96">
            <w:pPr>
              <w:pStyle w:val="TableParagraph"/>
              <w:spacing w:line="163" w:lineRule="exact"/>
              <w:ind w:left="108"/>
              <w:rPr>
                <w:sz w:val="16"/>
              </w:rPr>
            </w:pPr>
            <w:r w:rsidRPr="00D15A74">
              <w:rPr>
                <w:sz w:val="16"/>
              </w:rPr>
              <w:t>44</w:t>
            </w:r>
          </w:p>
        </w:tc>
        <w:tc>
          <w:tcPr>
            <w:tcW w:w="535" w:type="dxa"/>
          </w:tcPr>
          <w:p w14:paraId="10BA4B77" w14:textId="77777777" w:rsidR="00AF4B67" w:rsidRPr="00D15A74" w:rsidRDefault="00B66B96">
            <w:pPr>
              <w:pStyle w:val="TableParagraph"/>
              <w:spacing w:line="163" w:lineRule="exact"/>
              <w:ind w:left="108"/>
              <w:rPr>
                <w:sz w:val="16"/>
              </w:rPr>
            </w:pPr>
            <w:r w:rsidRPr="00D15A74">
              <w:rPr>
                <w:sz w:val="16"/>
              </w:rPr>
              <w:t>44</w:t>
            </w:r>
          </w:p>
        </w:tc>
        <w:tc>
          <w:tcPr>
            <w:tcW w:w="535" w:type="dxa"/>
          </w:tcPr>
          <w:p w14:paraId="55EDC60F" w14:textId="77777777" w:rsidR="00AF4B67" w:rsidRPr="00D15A74" w:rsidRDefault="00B66B96">
            <w:pPr>
              <w:pStyle w:val="TableParagraph"/>
              <w:spacing w:line="163" w:lineRule="exact"/>
              <w:ind w:left="109"/>
              <w:rPr>
                <w:sz w:val="16"/>
              </w:rPr>
            </w:pPr>
            <w:r w:rsidRPr="00D15A74">
              <w:rPr>
                <w:sz w:val="16"/>
              </w:rPr>
              <w:t>42</w:t>
            </w:r>
          </w:p>
        </w:tc>
        <w:tc>
          <w:tcPr>
            <w:tcW w:w="535" w:type="dxa"/>
          </w:tcPr>
          <w:p w14:paraId="1DD3FF46" w14:textId="77777777" w:rsidR="00AF4B67" w:rsidRPr="00D15A74" w:rsidRDefault="00B66B96">
            <w:pPr>
              <w:pStyle w:val="TableParagraph"/>
              <w:spacing w:line="163" w:lineRule="exact"/>
              <w:ind w:left="108"/>
              <w:rPr>
                <w:sz w:val="16"/>
              </w:rPr>
            </w:pPr>
            <w:r w:rsidRPr="00D15A74">
              <w:rPr>
                <w:sz w:val="16"/>
              </w:rPr>
              <w:t>41</w:t>
            </w:r>
          </w:p>
        </w:tc>
        <w:tc>
          <w:tcPr>
            <w:tcW w:w="522" w:type="dxa"/>
          </w:tcPr>
          <w:p w14:paraId="68F4E164" w14:textId="77777777" w:rsidR="00AF4B67" w:rsidRPr="00D15A74" w:rsidRDefault="00B66B96">
            <w:pPr>
              <w:pStyle w:val="TableParagraph"/>
              <w:spacing w:line="163" w:lineRule="exact"/>
              <w:ind w:left="108"/>
              <w:rPr>
                <w:sz w:val="16"/>
              </w:rPr>
            </w:pPr>
            <w:r w:rsidRPr="00D15A74">
              <w:rPr>
                <w:sz w:val="16"/>
              </w:rPr>
              <w:t>40</w:t>
            </w:r>
          </w:p>
        </w:tc>
        <w:tc>
          <w:tcPr>
            <w:tcW w:w="551" w:type="dxa"/>
          </w:tcPr>
          <w:p w14:paraId="1577A5AD" w14:textId="77777777" w:rsidR="00AF4B67" w:rsidRPr="00D15A74" w:rsidRDefault="00B66B96">
            <w:pPr>
              <w:pStyle w:val="TableParagraph"/>
              <w:spacing w:line="163" w:lineRule="exact"/>
              <w:ind w:left="108"/>
              <w:rPr>
                <w:sz w:val="16"/>
              </w:rPr>
            </w:pPr>
            <w:r w:rsidRPr="00D15A74">
              <w:rPr>
                <w:sz w:val="16"/>
              </w:rPr>
              <w:t>39</w:t>
            </w:r>
          </w:p>
        </w:tc>
        <w:tc>
          <w:tcPr>
            <w:tcW w:w="551" w:type="dxa"/>
          </w:tcPr>
          <w:p w14:paraId="2A1BAA5A" w14:textId="77777777" w:rsidR="00AF4B67" w:rsidRPr="00D15A74" w:rsidRDefault="00B66B96">
            <w:pPr>
              <w:pStyle w:val="TableParagraph"/>
              <w:spacing w:line="163" w:lineRule="exact"/>
              <w:ind w:left="108"/>
              <w:rPr>
                <w:sz w:val="16"/>
              </w:rPr>
            </w:pPr>
            <w:r w:rsidRPr="00D15A74">
              <w:rPr>
                <w:sz w:val="16"/>
              </w:rPr>
              <w:t>36</w:t>
            </w:r>
          </w:p>
        </w:tc>
        <w:tc>
          <w:tcPr>
            <w:tcW w:w="520" w:type="dxa"/>
          </w:tcPr>
          <w:p w14:paraId="026303A2" w14:textId="77777777" w:rsidR="00AF4B67" w:rsidRPr="00D15A74" w:rsidRDefault="00B66B96">
            <w:pPr>
              <w:pStyle w:val="TableParagraph"/>
              <w:spacing w:line="163" w:lineRule="exact"/>
              <w:ind w:left="109"/>
              <w:rPr>
                <w:sz w:val="16"/>
              </w:rPr>
            </w:pPr>
            <w:r w:rsidRPr="00D15A74">
              <w:rPr>
                <w:sz w:val="16"/>
              </w:rPr>
              <w:t>34</w:t>
            </w:r>
          </w:p>
        </w:tc>
        <w:tc>
          <w:tcPr>
            <w:tcW w:w="519" w:type="dxa"/>
          </w:tcPr>
          <w:p w14:paraId="2B8F1586" w14:textId="77777777" w:rsidR="00AF4B67" w:rsidRPr="00D15A74" w:rsidRDefault="00B66B96">
            <w:pPr>
              <w:pStyle w:val="TableParagraph"/>
              <w:spacing w:line="163" w:lineRule="exact"/>
              <w:ind w:left="107"/>
              <w:rPr>
                <w:sz w:val="16"/>
              </w:rPr>
            </w:pPr>
            <w:r w:rsidRPr="00D15A74">
              <w:rPr>
                <w:w w:val="99"/>
                <w:sz w:val="16"/>
              </w:rPr>
              <w:t>0</w:t>
            </w:r>
          </w:p>
        </w:tc>
      </w:tr>
      <w:tr w:rsidR="004916A7" w:rsidRPr="00D15A74" w14:paraId="092ECBA3" w14:textId="77777777">
        <w:trPr>
          <w:trHeight w:val="184"/>
        </w:trPr>
        <w:tc>
          <w:tcPr>
            <w:tcW w:w="1052" w:type="dxa"/>
          </w:tcPr>
          <w:p w14:paraId="5A076CB5" w14:textId="77777777" w:rsidR="00AF4B67" w:rsidRPr="00D15A74" w:rsidRDefault="00B66B96">
            <w:pPr>
              <w:pStyle w:val="TableParagraph"/>
              <w:spacing w:line="164" w:lineRule="exact"/>
              <w:ind w:left="107"/>
              <w:rPr>
                <w:sz w:val="16"/>
              </w:rPr>
            </w:pPr>
            <w:r w:rsidRPr="00D15A74">
              <w:rPr>
                <w:sz w:val="16"/>
              </w:rPr>
              <w:t>Rituximab</w:t>
            </w:r>
          </w:p>
        </w:tc>
        <w:tc>
          <w:tcPr>
            <w:tcW w:w="534" w:type="dxa"/>
          </w:tcPr>
          <w:p w14:paraId="69E235E4" w14:textId="77777777" w:rsidR="00AF4B67" w:rsidRPr="00D15A74" w:rsidRDefault="00B66B96">
            <w:pPr>
              <w:pStyle w:val="TableParagraph"/>
              <w:spacing w:line="164" w:lineRule="exact"/>
              <w:ind w:left="107"/>
              <w:rPr>
                <w:sz w:val="16"/>
              </w:rPr>
            </w:pPr>
            <w:r w:rsidRPr="00D15A74">
              <w:rPr>
                <w:sz w:val="16"/>
              </w:rPr>
              <w:t>58</w:t>
            </w:r>
          </w:p>
        </w:tc>
        <w:tc>
          <w:tcPr>
            <w:tcW w:w="534" w:type="dxa"/>
          </w:tcPr>
          <w:p w14:paraId="263A5960" w14:textId="77777777" w:rsidR="00AF4B67" w:rsidRPr="00D15A74" w:rsidRDefault="00B66B96">
            <w:pPr>
              <w:pStyle w:val="TableParagraph"/>
              <w:spacing w:line="164" w:lineRule="exact"/>
              <w:ind w:left="107"/>
              <w:rPr>
                <w:sz w:val="16"/>
              </w:rPr>
            </w:pPr>
            <w:r w:rsidRPr="00D15A74">
              <w:rPr>
                <w:sz w:val="16"/>
              </w:rPr>
              <w:t>56</w:t>
            </w:r>
          </w:p>
        </w:tc>
        <w:tc>
          <w:tcPr>
            <w:tcW w:w="535" w:type="dxa"/>
          </w:tcPr>
          <w:p w14:paraId="278380C8" w14:textId="77777777" w:rsidR="00AF4B67" w:rsidRPr="00D15A74" w:rsidRDefault="00B66B96">
            <w:pPr>
              <w:pStyle w:val="TableParagraph"/>
              <w:spacing w:line="164" w:lineRule="exact"/>
              <w:ind w:left="107"/>
              <w:rPr>
                <w:sz w:val="16"/>
              </w:rPr>
            </w:pPr>
            <w:r w:rsidRPr="00D15A74">
              <w:rPr>
                <w:sz w:val="16"/>
              </w:rPr>
              <w:t>56</w:t>
            </w:r>
          </w:p>
        </w:tc>
        <w:tc>
          <w:tcPr>
            <w:tcW w:w="534" w:type="dxa"/>
          </w:tcPr>
          <w:p w14:paraId="7AF04860" w14:textId="77777777" w:rsidR="00AF4B67" w:rsidRPr="00D15A74" w:rsidRDefault="00B66B96">
            <w:pPr>
              <w:pStyle w:val="TableParagraph"/>
              <w:spacing w:line="164" w:lineRule="exact"/>
              <w:ind w:left="107"/>
              <w:rPr>
                <w:sz w:val="16"/>
              </w:rPr>
            </w:pPr>
            <w:r w:rsidRPr="00D15A74">
              <w:rPr>
                <w:sz w:val="16"/>
              </w:rPr>
              <w:t>56</w:t>
            </w:r>
          </w:p>
        </w:tc>
        <w:tc>
          <w:tcPr>
            <w:tcW w:w="535" w:type="dxa"/>
          </w:tcPr>
          <w:p w14:paraId="6F159544" w14:textId="77777777" w:rsidR="00AF4B67" w:rsidRPr="00D15A74" w:rsidRDefault="00B66B96">
            <w:pPr>
              <w:pStyle w:val="TableParagraph"/>
              <w:spacing w:line="164" w:lineRule="exact"/>
              <w:ind w:left="107"/>
              <w:rPr>
                <w:sz w:val="16"/>
              </w:rPr>
            </w:pPr>
            <w:r w:rsidRPr="00D15A74">
              <w:rPr>
                <w:sz w:val="16"/>
              </w:rPr>
              <w:t>55</w:t>
            </w:r>
          </w:p>
        </w:tc>
        <w:tc>
          <w:tcPr>
            <w:tcW w:w="534" w:type="dxa"/>
          </w:tcPr>
          <w:p w14:paraId="2A0C3E6D" w14:textId="77777777" w:rsidR="00AF4B67" w:rsidRPr="00D15A74" w:rsidRDefault="00B66B96">
            <w:pPr>
              <w:pStyle w:val="TableParagraph"/>
              <w:spacing w:line="164" w:lineRule="exact"/>
              <w:ind w:left="107"/>
              <w:rPr>
                <w:sz w:val="16"/>
              </w:rPr>
            </w:pPr>
            <w:r w:rsidRPr="00D15A74">
              <w:rPr>
                <w:sz w:val="16"/>
              </w:rPr>
              <w:t>54</w:t>
            </w:r>
          </w:p>
        </w:tc>
        <w:tc>
          <w:tcPr>
            <w:tcW w:w="535" w:type="dxa"/>
          </w:tcPr>
          <w:p w14:paraId="32C3A4A7" w14:textId="77777777" w:rsidR="00AF4B67" w:rsidRPr="00D15A74" w:rsidRDefault="00B66B96">
            <w:pPr>
              <w:pStyle w:val="TableParagraph"/>
              <w:spacing w:line="164" w:lineRule="exact"/>
              <w:ind w:left="108"/>
              <w:rPr>
                <w:sz w:val="16"/>
              </w:rPr>
            </w:pPr>
            <w:r w:rsidRPr="00D15A74">
              <w:rPr>
                <w:sz w:val="16"/>
              </w:rPr>
              <w:t>54</w:t>
            </w:r>
          </w:p>
        </w:tc>
        <w:tc>
          <w:tcPr>
            <w:tcW w:w="535" w:type="dxa"/>
          </w:tcPr>
          <w:p w14:paraId="16907855" w14:textId="77777777" w:rsidR="00AF4B67" w:rsidRPr="00D15A74" w:rsidRDefault="00B66B96">
            <w:pPr>
              <w:pStyle w:val="TableParagraph"/>
              <w:spacing w:line="164" w:lineRule="exact"/>
              <w:ind w:left="108"/>
              <w:rPr>
                <w:sz w:val="16"/>
              </w:rPr>
            </w:pPr>
            <w:r w:rsidRPr="00D15A74">
              <w:rPr>
                <w:sz w:val="16"/>
              </w:rPr>
              <w:t>54</w:t>
            </w:r>
          </w:p>
        </w:tc>
        <w:tc>
          <w:tcPr>
            <w:tcW w:w="535" w:type="dxa"/>
          </w:tcPr>
          <w:p w14:paraId="3F650A4E" w14:textId="77777777" w:rsidR="00AF4B67" w:rsidRPr="00D15A74" w:rsidRDefault="00B66B96">
            <w:pPr>
              <w:pStyle w:val="TableParagraph"/>
              <w:spacing w:line="164" w:lineRule="exact"/>
              <w:ind w:left="109"/>
              <w:rPr>
                <w:sz w:val="16"/>
              </w:rPr>
            </w:pPr>
            <w:r w:rsidRPr="00D15A74">
              <w:rPr>
                <w:sz w:val="16"/>
              </w:rPr>
              <w:t>54</w:t>
            </w:r>
          </w:p>
        </w:tc>
        <w:tc>
          <w:tcPr>
            <w:tcW w:w="535" w:type="dxa"/>
          </w:tcPr>
          <w:p w14:paraId="2249195F" w14:textId="77777777" w:rsidR="00AF4B67" w:rsidRPr="00D15A74" w:rsidRDefault="00B66B96">
            <w:pPr>
              <w:pStyle w:val="TableParagraph"/>
              <w:spacing w:line="164" w:lineRule="exact"/>
              <w:ind w:left="108"/>
              <w:rPr>
                <w:sz w:val="16"/>
              </w:rPr>
            </w:pPr>
            <w:r w:rsidRPr="00D15A74">
              <w:rPr>
                <w:sz w:val="16"/>
              </w:rPr>
              <w:t>54</w:t>
            </w:r>
          </w:p>
        </w:tc>
        <w:tc>
          <w:tcPr>
            <w:tcW w:w="522" w:type="dxa"/>
          </w:tcPr>
          <w:p w14:paraId="695F0C7A" w14:textId="77777777" w:rsidR="00AF4B67" w:rsidRPr="00D15A74" w:rsidRDefault="00B66B96">
            <w:pPr>
              <w:pStyle w:val="TableParagraph"/>
              <w:spacing w:line="164" w:lineRule="exact"/>
              <w:ind w:left="108"/>
              <w:rPr>
                <w:sz w:val="16"/>
              </w:rPr>
            </w:pPr>
            <w:r w:rsidRPr="00D15A74">
              <w:rPr>
                <w:sz w:val="16"/>
              </w:rPr>
              <w:t>54</w:t>
            </w:r>
          </w:p>
        </w:tc>
        <w:tc>
          <w:tcPr>
            <w:tcW w:w="551" w:type="dxa"/>
          </w:tcPr>
          <w:p w14:paraId="7E6EA2A5" w14:textId="77777777" w:rsidR="00AF4B67" w:rsidRPr="00D15A74" w:rsidRDefault="00B66B96">
            <w:pPr>
              <w:pStyle w:val="TableParagraph"/>
              <w:spacing w:line="164" w:lineRule="exact"/>
              <w:ind w:left="108"/>
              <w:rPr>
                <w:sz w:val="16"/>
              </w:rPr>
            </w:pPr>
            <w:r w:rsidRPr="00D15A74">
              <w:rPr>
                <w:sz w:val="16"/>
              </w:rPr>
              <w:t>54</w:t>
            </w:r>
          </w:p>
        </w:tc>
        <w:tc>
          <w:tcPr>
            <w:tcW w:w="551" w:type="dxa"/>
          </w:tcPr>
          <w:p w14:paraId="75629D95" w14:textId="77777777" w:rsidR="00AF4B67" w:rsidRPr="00D15A74" w:rsidRDefault="00B66B96">
            <w:pPr>
              <w:pStyle w:val="TableParagraph"/>
              <w:spacing w:line="164" w:lineRule="exact"/>
              <w:ind w:left="108"/>
              <w:rPr>
                <w:sz w:val="16"/>
              </w:rPr>
            </w:pPr>
            <w:r w:rsidRPr="00D15A74">
              <w:rPr>
                <w:sz w:val="16"/>
              </w:rPr>
              <w:t>52</w:t>
            </w:r>
          </w:p>
        </w:tc>
        <w:tc>
          <w:tcPr>
            <w:tcW w:w="520" w:type="dxa"/>
          </w:tcPr>
          <w:p w14:paraId="634450E4" w14:textId="77777777" w:rsidR="00AF4B67" w:rsidRPr="00D15A74" w:rsidRDefault="00B66B96">
            <w:pPr>
              <w:pStyle w:val="TableParagraph"/>
              <w:spacing w:line="164" w:lineRule="exact"/>
              <w:ind w:left="109"/>
              <w:rPr>
                <w:sz w:val="16"/>
              </w:rPr>
            </w:pPr>
            <w:r w:rsidRPr="00D15A74">
              <w:rPr>
                <w:sz w:val="16"/>
              </w:rPr>
              <w:t>50</w:t>
            </w:r>
          </w:p>
        </w:tc>
        <w:tc>
          <w:tcPr>
            <w:tcW w:w="519" w:type="dxa"/>
          </w:tcPr>
          <w:p w14:paraId="4EE02D18" w14:textId="77777777" w:rsidR="00AF4B67" w:rsidRPr="00D15A74" w:rsidRDefault="00B66B96">
            <w:pPr>
              <w:pStyle w:val="TableParagraph"/>
              <w:spacing w:line="164" w:lineRule="exact"/>
              <w:ind w:left="107"/>
              <w:rPr>
                <w:sz w:val="16"/>
              </w:rPr>
            </w:pPr>
            <w:r w:rsidRPr="00D15A74">
              <w:rPr>
                <w:w w:val="99"/>
                <w:sz w:val="16"/>
              </w:rPr>
              <w:t>0</w:t>
            </w:r>
          </w:p>
        </w:tc>
      </w:tr>
    </w:tbl>
    <w:p w14:paraId="6346DE7D" w14:textId="77777777" w:rsidR="00AF4B67" w:rsidRPr="00D15A74" w:rsidRDefault="00B66B96">
      <w:pPr>
        <w:ind w:left="238"/>
        <w:rPr>
          <w:sz w:val="16"/>
        </w:rPr>
      </w:pPr>
      <w:r w:rsidRPr="00D15A74">
        <w:rPr>
          <w:sz w:val="16"/>
        </w:rPr>
        <w:t>Note:</w:t>
      </w:r>
      <w:r w:rsidRPr="00D15A74">
        <w:rPr>
          <w:spacing w:val="-3"/>
          <w:sz w:val="16"/>
        </w:rPr>
        <w:t xml:space="preserve"> </w:t>
      </w:r>
      <w:r w:rsidRPr="00D15A74">
        <w:rPr>
          <w:sz w:val="16"/>
        </w:rPr>
        <w:t>Patients</w:t>
      </w:r>
      <w:r w:rsidRPr="00D15A74">
        <w:rPr>
          <w:spacing w:val="-2"/>
          <w:sz w:val="16"/>
        </w:rPr>
        <w:t xml:space="preserve"> </w:t>
      </w:r>
      <w:r w:rsidRPr="00D15A74">
        <w:rPr>
          <w:sz w:val="16"/>
        </w:rPr>
        <w:t>were</w:t>
      </w:r>
      <w:r w:rsidRPr="00D15A74">
        <w:rPr>
          <w:spacing w:val="-2"/>
          <w:sz w:val="16"/>
        </w:rPr>
        <w:t xml:space="preserve"> </w:t>
      </w:r>
      <w:r w:rsidRPr="00D15A74">
        <w:rPr>
          <w:sz w:val="16"/>
        </w:rPr>
        <w:t>censored</w:t>
      </w:r>
      <w:r w:rsidRPr="00D15A74">
        <w:rPr>
          <w:spacing w:val="-1"/>
          <w:sz w:val="16"/>
        </w:rPr>
        <w:t xml:space="preserve"> </w:t>
      </w:r>
      <w:r w:rsidRPr="00D15A74">
        <w:rPr>
          <w:sz w:val="16"/>
        </w:rPr>
        <w:t xml:space="preserve">at </w:t>
      </w:r>
      <w:r w:rsidR="00430177" w:rsidRPr="00D15A74">
        <w:rPr>
          <w:sz w:val="16"/>
        </w:rPr>
        <w:t>M</w:t>
      </w:r>
      <w:r w:rsidRPr="00D15A74">
        <w:rPr>
          <w:sz w:val="16"/>
        </w:rPr>
        <w:t>onth</w:t>
      </w:r>
      <w:r w:rsidRPr="00D15A74">
        <w:rPr>
          <w:spacing w:val="-1"/>
          <w:sz w:val="16"/>
        </w:rPr>
        <w:t xml:space="preserve"> </w:t>
      </w:r>
      <w:r w:rsidRPr="00D15A74">
        <w:rPr>
          <w:sz w:val="16"/>
        </w:rPr>
        <w:t>28</w:t>
      </w:r>
      <w:r w:rsidRPr="00D15A74">
        <w:rPr>
          <w:spacing w:val="-1"/>
          <w:sz w:val="16"/>
        </w:rPr>
        <w:t xml:space="preserve"> </w:t>
      </w:r>
      <w:r w:rsidRPr="00D15A74">
        <w:rPr>
          <w:sz w:val="16"/>
        </w:rPr>
        <w:t>if</w:t>
      </w:r>
      <w:r w:rsidRPr="00D15A74">
        <w:rPr>
          <w:spacing w:val="-1"/>
          <w:sz w:val="16"/>
        </w:rPr>
        <w:t xml:space="preserve"> </w:t>
      </w:r>
      <w:r w:rsidRPr="00D15A74">
        <w:rPr>
          <w:sz w:val="16"/>
        </w:rPr>
        <w:t>they</w:t>
      </w:r>
      <w:r w:rsidRPr="00D15A74">
        <w:rPr>
          <w:spacing w:val="-4"/>
          <w:sz w:val="16"/>
        </w:rPr>
        <w:t xml:space="preserve"> </w:t>
      </w:r>
      <w:r w:rsidRPr="00D15A74">
        <w:rPr>
          <w:sz w:val="16"/>
        </w:rPr>
        <w:t>had</w:t>
      </w:r>
      <w:r w:rsidRPr="00D15A74">
        <w:rPr>
          <w:spacing w:val="-1"/>
          <w:sz w:val="16"/>
        </w:rPr>
        <w:t xml:space="preserve"> </w:t>
      </w:r>
      <w:r w:rsidRPr="00D15A74">
        <w:rPr>
          <w:sz w:val="16"/>
        </w:rPr>
        <w:t>no</w:t>
      </w:r>
      <w:r w:rsidRPr="00D15A74">
        <w:rPr>
          <w:spacing w:val="-3"/>
          <w:sz w:val="16"/>
        </w:rPr>
        <w:t xml:space="preserve"> </w:t>
      </w:r>
      <w:r w:rsidRPr="00D15A74">
        <w:rPr>
          <w:sz w:val="16"/>
        </w:rPr>
        <w:t>event.</w:t>
      </w:r>
    </w:p>
    <w:p w14:paraId="30D25D0B" w14:textId="77777777" w:rsidR="00AF4B67" w:rsidRPr="00D15A74" w:rsidRDefault="00AF4B67">
      <w:pPr>
        <w:pStyle w:val="BodyText"/>
        <w:spacing w:before="1"/>
      </w:pPr>
    </w:p>
    <w:p w14:paraId="11483D99" w14:textId="77777777" w:rsidR="00AF4B67" w:rsidRPr="00D15A74" w:rsidRDefault="00B66B96" w:rsidP="004D618E">
      <w:pPr>
        <w:pStyle w:val="QRDHeading4"/>
      </w:pPr>
      <w:r w:rsidRPr="00D15A74">
        <w:t>Laboratory</w:t>
      </w:r>
      <w:r w:rsidRPr="00D15A74">
        <w:rPr>
          <w:spacing w:val="-6"/>
        </w:rPr>
        <w:t xml:space="preserve"> </w:t>
      </w:r>
      <w:r w:rsidRPr="00D15A74">
        <w:t>evaluations</w:t>
      </w:r>
    </w:p>
    <w:p w14:paraId="1B6FDED1" w14:textId="77777777" w:rsidR="00AF4B67" w:rsidRPr="00D15A74" w:rsidRDefault="00B66B96" w:rsidP="004D618E">
      <w:pPr>
        <w:pStyle w:val="QRDEnBodyText"/>
      </w:pPr>
      <w:r w:rsidRPr="00D15A74">
        <w:t xml:space="preserve">A total of 6/34 (18%) of </w:t>
      </w:r>
      <w:proofErr w:type="spellStart"/>
      <w:r w:rsidRPr="00D15A74">
        <w:t>MabThera</w:t>
      </w:r>
      <w:proofErr w:type="spellEnd"/>
      <w:r w:rsidRPr="00D15A74">
        <w:t xml:space="preserve"> treated patients from the maintenance therapy clinical trial</w:t>
      </w:r>
      <w:r w:rsidRPr="00D15A74">
        <w:rPr>
          <w:spacing w:val="1"/>
        </w:rPr>
        <w:t xml:space="preserve"> </w:t>
      </w:r>
      <w:r w:rsidRPr="00D15A74">
        <w:t>developed ADA. There was no apparent trend or negative impact of the presence of ADA on safety or</w:t>
      </w:r>
      <w:r w:rsidRPr="00D15A74">
        <w:rPr>
          <w:spacing w:val="-52"/>
        </w:rPr>
        <w:t xml:space="preserve"> </w:t>
      </w:r>
      <w:r w:rsidRPr="00D15A74">
        <w:t>efficacy in</w:t>
      </w:r>
      <w:r w:rsidRPr="00D15A74">
        <w:rPr>
          <w:spacing w:val="-1"/>
        </w:rPr>
        <w:t xml:space="preserve"> </w:t>
      </w:r>
      <w:r w:rsidRPr="00D15A74">
        <w:t>the</w:t>
      </w:r>
      <w:r w:rsidRPr="00D15A74">
        <w:rPr>
          <w:spacing w:val="1"/>
        </w:rPr>
        <w:t xml:space="preserve"> </w:t>
      </w:r>
      <w:r w:rsidRPr="00D15A74">
        <w:t>maintenance</w:t>
      </w:r>
      <w:r w:rsidRPr="00D15A74">
        <w:rPr>
          <w:spacing w:val="-2"/>
        </w:rPr>
        <w:t xml:space="preserve"> </w:t>
      </w:r>
      <w:r w:rsidRPr="00D15A74">
        <w:t>therapy</w:t>
      </w:r>
      <w:r w:rsidRPr="00D15A74">
        <w:rPr>
          <w:spacing w:val="1"/>
        </w:rPr>
        <w:t xml:space="preserve"> </w:t>
      </w:r>
      <w:r w:rsidRPr="00D15A74">
        <w:t>clinical trial.</w:t>
      </w:r>
    </w:p>
    <w:p w14:paraId="2DC3AF4D" w14:textId="77777777" w:rsidR="00704804" w:rsidRPr="00D15A74" w:rsidRDefault="00704804" w:rsidP="004D618E">
      <w:pPr>
        <w:pStyle w:val="QRDEnBodyText"/>
      </w:pPr>
    </w:p>
    <w:p w14:paraId="4728D95D" w14:textId="77777777" w:rsidR="00AF4B67" w:rsidRPr="00D15A74" w:rsidRDefault="00B66B96" w:rsidP="00CE2CA3">
      <w:pPr>
        <w:pStyle w:val="Heading5"/>
        <w:keepNext/>
        <w:rPr>
          <w:i/>
          <w:iCs/>
        </w:rPr>
      </w:pPr>
      <w:r w:rsidRPr="00D15A74">
        <w:rPr>
          <w:i/>
          <w:iCs/>
        </w:rPr>
        <w:lastRenderedPageBreak/>
        <w:t>Paediatric</w:t>
      </w:r>
      <w:r w:rsidRPr="00D15A74">
        <w:rPr>
          <w:i/>
          <w:iCs/>
          <w:spacing w:val="-5"/>
        </w:rPr>
        <w:t xml:space="preserve"> </w:t>
      </w:r>
      <w:r w:rsidRPr="00D15A74">
        <w:rPr>
          <w:i/>
          <w:iCs/>
        </w:rPr>
        <w:t>population</w:t>
      </w:r>
    </w:p>
    <w:p w14:paraId="0527AE10" w14:textId="77777777" w:rsidR="00AF4B67" w:rsidRPr="00D15A74" w:rsidRDefault="00AF4B67" w:rsidP="00F435F8"/>
    <w:p w14:paraId="5E4D5727" w14:textId="77777777" w:rsidR="00AF4B67" w:rsidRPr="00D15A74" w:rsidRDefault="00B66B96" w:rsidP="008E04F7">
      <w:pPr>
        <w:pStyle w:val="QRDEnBodyText"/>
        <w:ind w:right="-194"/>
      </w:pPr>
      <w:r w:rsidRPr="00D15A74">
        <w:t>Study WA25615 (</w:t>
      </w:r>
      <w:proofErr w:type="spellStart"/>
      <w:r w:rsidRPr="00D15A74">
        <w:t>PePRS</w:t>
      </w:r>
      <w:proofErr w:type="spellEnd"/>
      <w:r w:rsidRPr="00D15A74">
        <w:t>) was a multicentr</w:t>
      </w:r>
      <w:r w:rsidR="00561022" w:rsidRPr="00D15A74">
        <w:t>e</w:t>
      </w:r>
      <w:r w:rsidRPr="00D15A74">
        <w:t>, open</w:t>
      </w:r>
      <w:r w:rsidR="00BD242A" w:rsidRPr="00D15A74">
        <w:noBreakHyphen/>
      </w:r>
      <w:r w:rsidRPr="00D15A74">
        <w:t>label, single</w:t>
      </w:r>
      <w:r w:rsidR="00BD242A" w:rsidRPr="00D15A74">
        <w:noBreakHyphen/>
      </w:r>
      <w:r w:rsidRPr="00D15A74">
        <w:t>arm, uncontrolled study in 25</w:t>
      </w:r>
      <w:r w:rsidRPr="00D15A74">
        <w:rPr>
          <w:spacing w:val="1"/>
        </w:rPr>
        <w:t xml:space="preserve"> </w:t>
      </w:r>
      <w:r w:rsidRPr="00D15A74">
        <w:t>paediatric patients (≥</w:t>
      </w:r>
      <w:r w:rsidR="009A3E03" w:rsidRPr="00D15A74">
        <w:t> </w:t>
      </w:r>
      <w:r w:rsidRPr="00D15A74">
        <w:t>2 to &lt;</w:t>
      </w:r>
      <w:r w:rsidR="009A3E03" w:rsidRPr="00D15A74">
        <w:t> </w:t>
      </w:r>
      <w:r w:rsidRPr="00D15A74">
        <w:t>18</w:t>
      </w:r>
      <w:r w:rsidR="00F22FD8" w:rsidRPr="00D15A74">
        <w:t> year</w:t>
      </w:r>
      <w:r w:rsidRPr="00D15A74">
        <w:t>s old) with severe, active GPA or MPA.</w:t>
      </w:r>
      <w:r w:rsidRPr="00D15A74">
        <w:rPr>
          <w:spacing w:val="1"/>
        </w:rPr>
        <w:t xml:space="preserve"> </w:t>
      </w:r>
      <w:r w:rsidRPr="00D15A74">
        <w:t>The median age of</w:t>
      </w:r>
      <w:r w:rsidRPr="00D15A74">
        <w:rPr>
          <w:spacing w:val="1"/>
        </w:rPr>
        <w:t xml:space="preserve"> </w:t>
      </w:r>
      <w:r w:rsidRPr="00D15A74">
        <w:t>patients in the study was: 14</w:t>
      </w:r>
      <w:r w:rsidR="00F22FD8" w:rsidRPr="00D15A74">
        <w:t> year</w:t>
      </w:r>
      <w:r w:rsidRPr="00D15A74">
        <w:t>s (range: 6</w:t>
      </w:r>
      <w:r w:rsidR="00BD242A" w:rsidRPr="00D15A74">
        <w:noBreakHyphen/>
      </w:r>
      <w:r w:rsidRPr="00D15A74">
        <w:t>17</w:t>
      </w:r>
      <w:r w:rsidR="00F22FD8" w:rsidRPr="00D15A74">
        <w:t> year</w:t>
      </w:r>
      <w:r w:rsidRPr="00D15A74">
        <w:t xml:space="preserve">s) and the majority of patients (20/25 [80%]) </w:t>
      </w:r>
      <w:r w:rsidR="009D2DC8" w:rsidRPr="00D15A74">
        <w:t xml:space="preserve">were female. </w:t>
      </w:r>
      <w:r w:rsidRPr="00D15A74">
        <w:t>A total of 19 patients (76%) had GPA and 6 patients (24%) had MPA at baseline.</w:t>
      </w:r>
      <w:r w:rsidRPr="00D15A74">
        <w:rPr>
          <w:spacing w:val="1"/>
        </w:rPr>
        <w:t xml:space="preserve"> </w:t>
      </w:r>
      <w:r w:rsidRPr="00D15A74">
        <w:t>Eighteen</w:t>
      </w:r>
      <w:r w:rsidRPr="00D15A74">
        <w:rPr>
          <w:spacing w:val="1"/>
        </w:rPr>
        <w:t xml:space="preserve"> </w:t>
      </w:r>
      <w:r w:rsidRPr="00D15A74">
        <w:t>patients (72%) had newly diagnosed disease upon study entry (13 patients with GPA and 5 patients</w:t>
      </w:r>
      <w:r w:rsidRPr="00D15A74">
        <w:rPr>
          <w:spacing w:val="1"/>
        </w:rPr>
        <w:t xml:space="preserve"> </w:t>
      </w:r>
      <w:r w:rsidRPr="00D15A74">
        <w:t>with</w:t>
      </w:r>
      <w:r w:rsidRPr="00D15A74">
        <w:rPr>
          <w:spacing w:val="-2"/>
        </w:rPr>
        <w:t xml:space="preserve"> </w:t>
      </w:r>
      <w:r w:rsidRPr="00D15A74">
        <w:t>MPA)</w:t>
      </w:r>
      <w:r w:rsidRPr="00D15A74">
        <w:rPr>
          <w:spacing w:val="-1"/>
        </w:rPr>
        <w:t xml:space="preserve"> </w:t>
      </w:r>
      <w:r w:rsidRPr="00D15A74">
        <w:t>and</w:t>
      </w:r>
      <w:r w:rsidRPr="00D15A74">
        <w:rPr>
          <w:spacing w:val="-2"/>
        </w:rPr>
        <w:t xml:space="preserve"> </w:t>
      </w:r>
      <w:r w:rsidRPr="00D15A74">
        <w:t>7</w:t>
      </w:r>
      <w:r w:rsidRPr="00D15A74">
        <w:rPr>
          <w:spacing w:val="-2"/>
        </w:rPr>
        <w:t xml:space="preserve"> </w:t>
      </w:r>
      <w:r w:rsidRPr="00D15A74">
        <w:t>patients</w:t>
      </w:r>
      <w:r w:rsidRPr="00D15A74">
        <w:rPr>
          <w:spacing w:val="-2"/>
        </w:rPr>
        <w:t xml:space="preserve"> </w:t>
      </w:r>
      <w:r w:rsidRPr="00D15A74">
        <w:t>had</w:t>
      </w:r>
      <w:r w:rsidRPr="00D15A74">
        <w:rPr>
          <w:spacing w:val="-2"/>
        </w:rPr>
        <w:t xml:space="preserve"> </w:t>
      </w:r>
      <w:r w:rsidRPr="00D15A74">
        <w:t>relapsing</w:t>
      </w:r>
      <w:r w:rsidRPr="00D15A74">
        <w:rPr>
          <w:spacing w:val="-1"/>
        </w:rPr>
        <w:t xml:space="preserve"> </w:t>
      </w:r>
      <w:r w:rsidRPr="00D15A74">
        <w:t>disease</w:t>
      </w:r>
      <w:r w:rsidRPr="00D15A74">
        <w:rPr>
          <w:spacing w:val="-2"/>
        </w:rPr>
        <w:t xml:space="preserve"> </w:t>
      </w:r>
      <w:r w:rsidRPr="00D15A74">
        <w:t>(6</w:t>
      </w:r>
      <w:r w:rsidRPr="00D15A74">
        <w:rPr>
          <w:spacing w:val="-2"/>
        </w:rPr>
        <w:t xml:space="preserve"> </w:t>
      </w:r>
      <w:r w:rsidRPr="00D15A74">
        <w:t>patients</w:t>
      </w:r>
      <w:r w:rsidRPr="00D15A74">
        <w:rPr>
          <w:spacing w:val="-2"/>
        </w:rPr>
        <w:t xml:space="preserve"> </w:t>
      </w:r>
      <w:r w:rsidRPr="00D15A74">
        <w:t>with</w:t>
      </w:r>
      <w:r w:rsidRPr="00D15A74">
        <w:rPr>
          <w:spacing w:val="-1"/>
        </w:rPr>
        <w:t xml:space="preserve"> </w:t>
      </w:r>
      <w:r w:rsidRPr="00D15A74">
        <w:t>GPA</w:t>
      </w:r>
      <w:r w:rsidRPr="00D15A74">
        <w:rPr>
          <w:spacing w:val="-3"/>
        </w:rPr>
        <w:t xml:space="preserve"> </w:t>
      </w:r>
      <w:r w:rsidRPr="00D15A74">
        <w:t>and</w:t>
      </w:r>
      <w:r w:rsidRPr="00D15A74">
        <w:rPr>
          <w:spacing w:val="-1"/>
        </w:rPr>
        <w:t xml:space="preserve"> </w:t>
      </w:r>
      <w:r w:rsidRPr="00D15A74">
        <w:t>1</w:t>
      </w:r>
      <w:r w:rsidRPr="00D15A74">
        <w:rPr>
          <w:spacing w:val="-1"/>
        </w:rPr>
        <w:t xml:space="preserve"> </w:t>
      </w:r>
      <w:r w:rsidRPr="00D15A74">
        <w:t>patient</w:t>
      </w:r>
      <w:r w:rsidRPr="00D15A74">
        <w:rPr>
          <w:spacing w:val="-2"/>
        </w:rPr>
        <w:t xml:space="preserve"> </w:t>
      </w:r>
      <w:r w:rsidRPr="00D15A74">
        <w:t>with</w:t>
      </w:r>
      <w:r w:rsidRPr="00D15A74">
        <w:rPr>
          <w:spacing w:val="-1"/>
        </w:rPr>
        <w:t xml:space="preserve"> </w:t>
      </w:r>
      <w:r w:rsidRPr="00D15A74">
        <w:t>MPA).</w:t>
      </w:r>
    </w:p>
    <w:p w14:paraId="58156DF9" w14:textId="77777777" w:rsidR="00AF4B67" w:rsidRPr="00D15A74" w:rsidRDefault="00AF4B67" w:rsidP="004D618E">
      <w:pPr>
        <w:pStyle w:val="QRDEnBodyText"/>
      </w:pPr>
    </w:p>
    <w:p w14:paraId="4928DE7F" w14:textId="77777777" w:rsidR="00AF4B67" w:rsidRPr="00D15A74" w:rsidRDefault="00B66B96" w:rsidP="004B1B01">
      <w:pPr>
        <w:pStyle w:val="QRDEnBodyText"/>
        <w:ind w:right="-194"/>
      </w:pPr>
      <w:r w:rsidRPr="00D15A74">
        <w:t>The study design consisted of an initial 6</w:t>
      </w:r>
      <w:r w:rsidR="00BD242A" w:rsidRPr="00D15A74">
        <w:noBreakHyphen/>
      </w:r>
      <w:r w:rsidRPr="00D15A74">
        <w:t>month remission induction phase, with a minimum 18</w:t>
      </w:r>
      <w:r w:rsidR="00BD242A" w:rsidRPr="00D15A74">
        <w:noBreakHyphen/>
      </w:r>
      <w:r w:rsidR="00C37D2F" w:rsidRPr="00D15A74">
        <w:rPr>
          <w:spacing w:val="1"/>
        </w:rPr>
        <w:t> </w:t>
      </w:r>
      <w:r w:rsidR="00C37D2F" w:rsidRPr="00D15A74">
        <w:t>month</w:t>
      </w:r>
      <w:r w:rsidRPr="00D15A74">
        <w:t xml:space="preserve"> follow</w:t>
      </w:r>
      <w:r w:rsidR="00BD242A" w:rsidRPr="00D15A74">
        <w:noBreakHyphen/>
      </w:r>
      <w:r w:rsidRPr="00D15A74">
        <w:t>up, up to a maximum of 54</w:t>
      </w:r>
      <w:r w:rsidR="00C37D2F" w:rsidRPr="00D15A74">
        <w:t> month</w:t>
      </w:r>
      <w:r w:rsidRPr="00D15A74">
        <w:t>s (4.5</w:t>
      </w:r>
      <w:r w:rsidR="00F22FD8" w:rsidRPr="00D15A74">
        <w:t> year</w:t>
      </w:r>
      <w:r w:rsidRPr="00D15A74">
        <w:t>s) overall.</w:t>
      </w:r>
      <w:r w:rsidRPr="00D15A74">
        <w:rPr>
          <w:spacing w:val="1"/>
        </w:rPr>
        <w:t xml:space="preserve"> </w:t>
      </w:r>
      <w:r w:rsidRPr="00D15A74">
        <w:t>Patients were to receive a</w:t>
      </w:r>
      <w:r w:rsidRPr="00D15A74">
        <w:rPr>
          <w:spacing w:val="1"/>
        </w:rPr>
        <w:t xml:space="preserve"> </w:t>
      </w:r>
      <w:r w:rsidRPr="00D15A74">
        <w:t>minimum of 3 doses of IV methylprednisolone (3</w:t>
      </w:r>
      <w:r w:rsidR="005820EE" w:rsidRPr="00D15A74">
        <w:t>0 mg</w:t>
      </w:r>
      <w:r w:rsidRPr="00D15A74">
        <w:t xml:space="preserve">/kg/day, not exceeding </w:t>
      </w:r>
      <w:r w:rsidR="00AC4801" w:rsidRPr="00D15A74">
        <w:t>1 g</w:t>
      </w:r>
      <w:r w:rsidRPr="00D15A74">
        <w:t xml:space="preserve">/day) prior to the </w:t>
      </w:r>
      <w:r w:rsidR="009D2DC8" w:rsidRPr="00D15A74">
        <w:t xml:space="preserve">first </w:t>
      </w:r>
      <w:proofErr w:type="spellStart"/>
      <w:r w:rsidR="009D2DC8" w:rsidRPr="00D15A74">
        <w:t>MabThera</w:t>
      </w:r>
      <w:proofErr w:type="spellEnd"/>
      <w:r w:rsidR="009D2DC8" w:rsidRPr="00D15A74">
        <w:t xml:space="preserve"> </w:t>
      </w:r>
      <w:r w:rsidRPr="00D15A74">
        <w:t>IV infusion. If clinically indicated, additional daily doses (up to three), of IV</w:t>
      </w:r>
      <w:r w:rsidRPr="00D15A74">
        <w:rPr>
          <w:spacing w:val="1"/>
        </w:rPr>
        <w:t xml:space="preserve"> </w:t>
      </w:r>
      <w:r w:rsidRPr="00D15A74">
        <w:t>methylprednisolone could be given. The remission induction regimen consisted of four once weekly</w:t>
      </w:r>
      <w:r w:rsidRPr="00D15A74">
        <w:rPr>
          <w:spacing w:val="1"/>
        </w:rPr>
        <w:t xml:space="preserve"> </w:t>
      </w:r>
      <w:r w:rsidRPr="00D15A74">
        <w:t xml:space="preserve">IV infusions of </w:t>
      </w:r>
      <w:proofErr w:type="spellStart"/>
      <w:r w:rsidRPr="00D15A74">
        <w:t>MabThera</w:t>
      </w:r>
      <w:proofErr w:type="spellEnd"/>
      <w:r w:rsidRPr="00D15A74">
        <w:t xml:space="preserve"> at a dose of 37</w:t>
      </w:r>
      <w:r w:rsidR="005820EE" w:rsidRPr="00D15A74">
        <w:t>5 mg</w:t>
      </w:r>
      <w:r w:rsidRPr="00D15A74">
        <w:t>/m</w:t>
      </w:r>
      <w:r w:rsidRPr="00D15A74">
        <w:rPr>
          <w:vertAlign w:val="superscript"/>
        </w:rPr>
        <w:t>2</w:t>
      </w:r>
      <w:r w:rsidRPr="00D15A74">
        <w:t xml:space="preserve"> BSA, on study days 1, 8, 15 and 22 in combination</w:t>
      </w:r>
      <w:r w:rsidRPr="00D15A74">
        <w:rPr>
          <w:spacing w:val="1"/>
        </w:rPr>
        <w:t xml:space="preserve"> </w:t>
      </w:r>
      <w:r w:rsidRPr="00D15A74">
        <w:t xml:space="preserve">with oral prednisolone or prednisone at </w:t>
      </w:r>
      <w:r w:rsidR="005820EE" w:rsidRPr="00D15A74">
        <w:t>1 mg</w:t>
      </w:r>
      <w:r w:rsidRPr="00D15A74">
        <w:t>/kg/day (max 6</w:t>
      </w:r>
      <w:r w:rsidR="005820EE" w:rsidRPr="00D15A74">
        <w:t>0 mg</w:t>
      </w:r>
      <w:r w:rsidRPr="00D15A74">
        <w:t>/day) tapered to 0.</w:t>
      </w:r>
      <w:r w:rsidR="005820EE" w:rsidRPr="00D15A74">
        <w:t>2 mg</w:t>
      </w:r>
      <w:r w:rsidRPr="00D15A74">
        <w:t>/kg/day</w:t>
      </w:r>
      <w:r w:rsidRPr="00D15A74">
        <w:rPr>
          <w:spacing w:val="1"/>
        </w:rPr>
        <w:t xml:space="preserve"> </w:t>
      </w:r>
      <w:r w:rsidRPr="00D15A74">
        <w:t>minimum (max 1</w:t>
      </w:r>
      <w:r w:rsidR="005820EE" w:rsidRPr="00D15A74">
        <w:t>0 mg</w:t>
      </w:r>
      <w:r w:rsidRPr="00D15A74">
        <w:t>/day) by Month 6.</w:t>
      </w:r>
      <w:r w:rsidRPr="00D15A74">
        <w:rPr>
          <w:spacing w:val="1"/>
        </w:rPr>
        <w:t xml:space="preserve"> </w:t>
      </w:r>
      <w:r w:rsidRPr="00D15A74">
        <w:t>After the remission induction phase, patients could, at the</w:t>
      </w:r>
      <w:r w:rsidRPr="00D15A74">
        <w:rPr>
          <w:spacing w:val="1"/>
        </w:rPr>
        <w:t xml:space="preserve"> </w:t>
      </w:r>
      <w:r w:rsidRPr="00D15A74">
        <w:t xml:space="preserve">discretion of the investigator, receive subsequent </w:t>
      </w:r>
      <w:proofErr w:type="spellStart"/>
      <w:r w:rsidRPr="00D15A74">
        <w:t>MabThera</w:t>
      </w:r>
      <w:proofErr w:type="spellEnd"/>
      <w:r w:rsidRPr="00D15A74">
        <w:t xml:space="preserve"> infusions on or after Month 6 to maintain</w:t>
      </w:r>
      <w:r w:rsidRPr="00D15A74">
        <w:rPr>
          <w:spacing w:val="1"/>
        </w:rPr>
        <w:t xml:space="preserve"> </w:t>
      </w:r>
      <w:r w:rsidRPr="00D15A74">
        <w:t xml:space="preserve">PVAS remission and control disease activity (including progressive disease or flare) or to achieve </w:t>
      </w:r>
      <w:r w:rsidR="00170217" w:rsidRPr="00D15A74">
        <w:t>first remission</w:t>
      </w:r>
      <w:r w:rsidRPr="00D15A74">
        <w:t>.</w:t>
      </w:r>
    </w:p>
    <w:p w14:paraId="3FEC7D56" w14:textId="77777777" w:rsidR="00AF4B67" w:rsidRPr="00D15A74" w:rsidRDefault="00AF4B67" w:rsidP="004D618E">
      <w:pPr>
        <w:pStyle w:val="QRDEnBodyText"/>
      </w:pPr>
    </w:p>
    <w:p w14:paraId="6E9125DB" w14:textId="77777777" w:rsidR="00AF4B67" w:rsidRPr="00D15A74" w:rsidRDefault="00B66B96" w:rsidP="008E04F7">
      <w:pPr>
        <w:pStyle w:val="QRDEnBodyText"/>
        <w:ind w:right="166"/>
      </w:pPr>
      <w:r w:rsidRPr="00D15A74">
        <w:t>All 25 patients completed all four once weekly IV infusions for the 6</w:t>
      </w:r>
      <w:r w:rsidR="00BD242A" w:rsidRPr="00D15A74">
        <w:noBreakHyphen/>
      </w:r>
      <w:r w:rsidRPr="00D15A74">
        <w:t>month remission induction</w:t>
      </w:r>
      <w:r w:rsidRPr="00D15A74">
        <w:rPr>
          <w:spacing w:val="-52"/>
        </w:rPr>
        <w:t xml:space="preserve"> </w:t>
      </w:r>
      <w:r w:rsidRPr="00D15A74">
        <w:t>phase.</w:t>
      </w:r>
      <w:r w:rsidRPr="00D15A74">
        <w:rPr>
          <w:spacing w:val="53"/>
        </w:rPr>
        <w:t xml:space="preserve"> </w:t>
      </w:r>
      <w:r w:rsidRPr="00D15A74">
        <w:t>A</w:t>
      </w:r>
      <w:r w:rsidRPr="00D15A74">
        <w:rPr>
          <w:spacing w:val="-2"/>
        </w:rPr>
        <w:t xml:space="preserve"> </w:t>
      </w:r>
      <w:r w:rsidRPr="00D15A74">
        <w:t>total of</w:t>
      </w:r>
      <w:r w:rsidRPr="00D15A74">
        <w:rPr>
          <w:spacing w:val="-1"/>
        </w:rPr>
        <w:t xml:space="preserve"> </w:t>
      </w:r>
      <w:r w:rsidRPr="00D15A74">
        <w:t>24</w:t>
      </w:r>
      <w:r w:rsidRPr="00D15A74">
        <w:rPr>
          <w:spacing w:val="-2"/>
        </w:rPr>
        <w:t xml:space="preserve"> </w:t>
      </w:r>
      <w:r w:rsidRPr="00D15A74">
        <w:t>out</w:t>
      </w:r>
      <w:r w:rsidRPr="00D15A74">
        <w:rPr>
          <w:spacing w:val="-1"/>
        </w:rPr>
        <w:t xml:space="preserve"> </w:t>
      </w:r>
      <w:r w:rsidRPr="00D15A74">
        <w:t>of</w:t>
      </w:r>
      <w:r w:rsidRPr="00D15A74">
        <w:rPr>
          <w:spacing w:val="-2"/>
        </w:rPr>
        <w:t xml:space="preserve"> </w:t>
      </w:r>
      <w:r w:rsidRPr="00D15A74">
        <w:t>25</w:t>
      </w:r>
      <w:r w:rsidRPr="00D15A74">
        <w:rPr>
          <w:spacing w:val="-1"/>
        </w:rPr>
        <w:t xml:space="preserve"> </w:t>
      </w:r>
      <w:r w:rsidRPr="00D15A74">
        <w:t>patients</w:t>
      </w:r>
      <w:r w:rsidRPr="00D15A74">
        <w:rPr>
          <w:spacing w:val="-2"/>
        </w:rPr>
        <w:t xml:space="preserve"> </w:t>
      </w:r>
      <w:r w:rsidRPr="00D15A74">
        <w:t>completed at</w:t>
      </w:r>
      <w:r w:rsidRPr="00D15A74">
        <w:rPr>
          <w:spacing w:val="-1"/>
        </w:rPr>
        <w:t xml:space="preserve"> </w:t>
      </w:r>
      <w:r w:rsidRPr="00D15A74">
        <w:t>least</w:t>
      </w:r>
      <w:r w:rsidRPr="00D15A74">
        <w:rPr>
          <w:spacing w:val="-1"/>
        </w:rPr>
        <w:t xml:space="preserve"> </w:t>
      </w:r>
      <w:r w:rsidRPr="00D15A74">
        <w:t>18</w:t>
      </w:r>
      <w:r w:rsidR="00C37D2F" w:rsidRPr="00D15A74">
        <w:t> month</w:t>
      </w:r>
      <w:r w:rsidRPr="00D15A74">
        <w:t>s</w:t>
      </w:r>
      <w:r w:rsidRPr="00D15A74">
        <w:rPr>
          <w:spacing w:val="-2"/>
        </w:rPr>
        <w:t xml:space="preserve"> </w:t>
      </w:r>
      <w:r w:rsidRPr="00D15A74">
        <w:t>of</w:t>
      </w:r>
      <w:r w:rsidRPr="00D15A74">
        <w:rPr>
          <w:spacing w:val="-1"/>
        </w:rPr>
        <w:t xml:space="preserve"> </w:t>
      </w:r>
      <w:r w:rsidRPr="00D15A74">
        <w:t>follow</w:t>
      </w:r>
      <w:r w:rsidR="00BD242A" w:rsidRPr="00D15A74">
        <w:noBreakHyphen/>
      </w:r>
      <w:r w:rsidRPr="00D15A74">
        <w:t>up.</w:t>
      </w:r>
    </w:p>
    <w:p w14:paraId="516625B0" w14:textId="77777777" w:rsidR="00AF4B67" w:rsidRPr="00D15A74" w:rsidRDefault="00AF4B67" w:rsidP="004D618E">
      <w:pPr>
        <w:pStyle w:val="QRDEnBodyText"/>
      </w:pPr>
    </w:p>
    <w:p w14:paraId="56C0B6C4" w14:textId="77777777" w:rsidR="00AF4B67" w:rsidRPr="00D15A74" w:rsidRDefault="00B66B96" w:rsidP="004D618E">
      <w:pPr>
        <w:pStyle w:val="QRDEnBodyText"/>
      </w:pPr>
      <w:r w:rsidRPr="00D15A74">
        <w:t xml:space="preserve">The objectives of this study were to evaluate safety, PK parameters, and efficacy of </w:t>
      </w:r>
      <w:proofErr w:type="spellStart"/>
      <w:r w:rsidRPr="00D15A74">
        <w:t>MabThera</w:t>
      </w:r>
      <w:proofErr w:type="spellEnd"/>
      <w:r w:rsidRPr="00D15A74">
        <w:t xml:space="preserve"> in</w:t>
      </w:r>
      <w:r w:rsidRPr="00D15A74">
        <w:rPr>
          <w:spacing w:val="1"/>
        </w:rPr>
        <w:t xml:space="preserve"> </w:t>
      </w:r>
      <w:r w:rsidRPr="00D15A74">
        <w:t>paediatric GPA and MPA patients (≥</w:t>
      </w:r>
      <w:r w:rsidR="009A3E03" w:rsidRPr="00D15A74">
        <w:t> </w:t>
      </w:r>
      <w:r w:rsidRPr="00D15A74">
        <w:t>2 to &lt;</w:t>
      </w:r>
      <w:r w:rsidR="009A3E03" w:rsidRPr="00D15A74">
        <w:t> </w:t>
      </w:r>
      <w:r w:rsidRPr="00D15A74">
        <w:t>18</w:t>
      </w:r>
      <w:r w:rsidR="00F22FD8" w:rsidRPr="00D15A74">
        <w:t> year</w:t>
      </w:r>
      <w:r w:rsidRPr="00D15A74">
        <w:t>s old).</w:t>
      </w:r>
      <w:r w:rsidRPr="00D15A74">
        <w:rPr>
          <w:spacing w:val="1"/>
        </w:rPr>
        <w:t xml:space="preserve"> </w:t>
      </w:r>
      <w:r w:rsidRPr="00D15A74">
        <w:t>The efficacy objectives of the study were</w:t>
      </w:r>
      <w:r w:rsidRPr="00D15A74">
        <w:rPr>
          <w:spacing w:val="1"/>
        </w:rPr>
        <w:t xml:space="preserve"> </w:t>
      </w:r>
      <w:r w:rsidRPr="00D15A74">
        <w:t>exploratory</w:t>
      </w:r>
      <w:r w:rsidRPr="00D15A74">
        <w:rPr>
          <w:spacing w:val="-3"/>
        </w:rPr>
        <w:t xml:space="preserve"> </w:t>
      </w:r>
      <w:r w:rsidRPr="00D15A74">
        <w:t>and</w:t>
      </w:r>
      <w:r w:rsidRPr="00D15A74">
        <w:rPr>
          <w:spacing w:val="-4"/>
        </w:rPr>
        <w:t xml:space="preserve"> </w:t>
      </w:r>
      <w:r w:rsidRPr="00D15A74">
        <w:t>principally</w:t>
      </w:r>
      <w:r w:rsidRPr="00D15A74">
        <w:rPr>
          <w:spacing w:val="-3"/>
        </w:rPr>
        <w:t xml:space="preserve"> </w:t>
      </w:r>
      <w:r w:rsidRPr="00D15A74">
        <w:t>assessed</w:t>
      </w:r>
      <w:r w:rsidRPr="00D15A74">
        <w:rPr>
          <w:spacing w:val="-4"/>
        </w:rPr>
        <w:t xml:space="preserve"> </w:t>
      </w:r>
      <w:r w:rsidRPr="00D15A74">
        <w:t>using</w:t>
      </w:r>
      <w:r w:rsidRPr="00D15A74">
        <w:rPr>
          <w:spacing w:val="-4"/>
        </w:rPr>
        <w:t xml:space="preserve"> </w:t>
      </w:r>
      <w:r w:rsidRPr="00D15A74">
        <w:t>the</w:t>
      </w:r>
      <w:r w:rsidRPr="00D15A74">
        <w:rPr>
          <w:spacing w:val="-4"/>
        </w:rPr>
        <w:t xml:space="preserve"> </w:t>
      </w:r>
      <w:proofErr w:type="spellStart"/>
      <w:r w:rsidRPr="00D15A74">
        <w:t>Pediatric</w:t>
      </w:r>
      <w:proofErr w:type="spellEnd"/>
      <w:r w:rsidRPr="00D15A74">
        <w:rPr>
          <w:spacing w:val="-5"/>
        </w:rPr>
        <w:t xml:space="preserve"> </w:t>
      </w:r>
      <w:r w:rsidRPr="00D15A74">
        <w:t>Vasculitis</w:t>
      </w:r>
      <w:r w:rsidRPr="00D15A74">
        <w:rPr>
          <w:spacing w:val="-4"/>
        </w:rPr>
        <w:t xml:space="preserve"> </w:t>
      </w:r>
      <w:r w:rsidRPr="00D15A74">
        <w:t>Activity</w:t>
      </w:r>
      <w:r w:rsidRPr="00D15A74">
        <w:rPr>
          <w:spacing w:val="-3"/>
        </w:rPr>
        <w:t xml:space="preserve"> </w:t>
      </w:r>
      <w:r w:rsidRPr="00D15A74">
        <w:t>Score</w:t>
      </w:r>
      <w:r w:rsidRPr="00D15A74">
        <w:rPr>
          <w:spacing w:val="-4"/>
        </w:rPr>
        <w:t xml:space="preserve"> </w:t>
      </w:r>
      <w:r w:rsidRPr="00D15A74">
        <w:t>(PVAS)</w:t>
      </w:r>
      <w:r w:rsidRPr="00D15A74">
        <w:rPr>
          <w:spacing w:val="-4"/>
        </w:rPr>
        <w:t xml:space="preserve"> </w:t>
      </w:r>
      <w:r w:rsidRPr="00D15A74">
        <w:t>(Table</w:t>
      </w:r>
      <w:r w:rsidRPr="00D15A74">
        <w:rPr>
          <w:spacing w:val="-5"/>
        </w:rPr>
        <w:t xml:space="preserve"> </w:t>
      </w:r>
      <w:r w:rsidRPr="00D15A74">
        <w:t>21).</w:t>
      </w:r>
    </w:p>
    <w:p w14:paraId="3A305146" w14:textId="77777777" w:rsidR="00AF4B67" w:rsidRPr="00D15A74" w:rsidRDefault="00AF4B67" w:rsidP="004D618E">
      <w:pPr>
        <w:pStyle w:val="QRDEnBodyText"/>
      </w:pPr>
    </w:p>
    <w:p w14:paraId="6AAABCA0" w14:textId="77777777" w:rsidR="00AF4B67" w:rsidRPr="00D15A74" w:rsidRDefault="00B66B96" w:rsidP="004D618E">
      <w:pPr>
        <w:pStyle w:val="QRDHeading4"/>
      </w:pPr>
      <w:r w:rsidRPr="00D15A74">
        <w:t>Cumulative</w:t>
      </w:r>
      <w:r w:rsidRPr="00D15A74">
        <w:rPr>
          <w:spacing w:val="-4"/>
        </w:rPr>
        <w:t xml:space="preserve"> </w:t>
      </w:r>
      <w:r w:rsidRPr="00D15A74">
        <w:t>Glucocorticoid</w:t>
      </w:r>
      <w:r w:rsidRPr="00D15A74">
        <w:rPr>
          <w:spacing w:val="-3"/>
        </w:rPr>
        <w:t xml:space="preserve"> </w:t>
      </w:r>
      <w:r w:rsidRPr="00D15A74">
        <w:t>dose</w:t>
      </w:r>
      <w:r w:rsidRPr="00D15A74">
        <w:rPr>
          <w:spacing w:val="-3"/>
        </w:rPr>
        <w:t xml:space="preserve"> </w:t>
      </w:r>
      <w:r w:rsidRPr="00D15A74">
        <w:t>(IV</w:t>
      </w:r>
      <w:r w:rsidRPr="00D15A74">
        <w:rPr>
          <w:spacing w:val="-2"/>
        </w:rPr>
        <w:t xml:space="preserve"> </w:t>
      </w:r>
      <w:r w:rsidRPr="00D15A74">
        <w:t>and</w:t>
      </w:r>
      <w:r w:rsidRPr="00D15A74">
        <w:rPr>
          <w:spacing w:val="-3"/>
        </w:rPr>
        <w:t xml:space="preserve"> </w:t>
      </w:r>
      <w:r w:rsidRPr="00D15A74">
        <w:t>Oral)</w:t>
      </w:r>
      <w:r w:rsidRPr="00D15A74">
        <w:rPr>
          <w:spacing w:val="-2"/>
        </w:rPr>
        <w:t xml:space="preserve"> </w:t>
      </w:r>
      <w:r w:rsidRPr="00D15A74">
        <w:t>by</w:t>
      </w:r>
      <w:r w:rsidRPr="00D15A74">
        <w:rPr>
          <w:spacing w:val="-3"/>
        </w:rPr>
        <w:t xml:space="preserve"> </w:t>
      </w:r>
      <w:r w:rsidRPr="00D15A74">
        <w:t>Month</w:t>
      </w:r>
      <w:r w:rsidRPr="00D15A74">
        <w:rPr>
          <w:spacing w:val="-3"/>
        </w:rPr>
        <w:t xml:space="preserve"> </w:t>
      </w:r>
      <w:r w:rsidRPr="00D15A74">
        <w:t>6:</w:t>
      </w:r>
    </w:p>
    <w:p w14:paraId="331329EE" w14:textId="77777777" w:rsidR="00AF4B67" w:rsidRPr="00D15A74" w:rsidRDefault="00B66B96" w:rsidP="008E04F7">
      <w:pPr>
        <w:pStyle w:val="QRDEnBodyText"/>
        <w:ind w:right="256"/>
      </w:pPr>
      <w:r w:rsidRPr="00D15A74">
        <w:t>Twenty</w:t>
      </w:r>
      <w:r w:rsidR="00BD242A" w:rsidRPr="00D15A74">
        <w:noBreakHyphen/>
      </w:r>
      <w:r w:rsidRPr="00D15A74">
        <w:t>four out of 25 patients (96%) in Study WA25615 achieved oral glucocorticoid taper to 0.</w:t>
      </w:r>
      <w:r w:rsidR="005820EE" w:rsidRPr="00D15A74">
        <w:t>2 mg</w:t>
      </w:r>
      <w:r w:rsidRPr="00D15A74">
        <w:t>/kg/day (or less than or equal to 1</w:t>
      </w:r>
      <w:r w:rsidR="005820EE" w:rsidRPr="00D15A74">
        <w:t>0 mg</w:t>
      </w:r>
      <w:r w:rsidRPr="00D15A74">
        <w:t>/day, whichever was lower) at or by Month 6 during the</w:t>
      </w:r>
      <w:r w:rsidRPr="00D15A74">
        <w:rPr>
          <w:spacing w:val="1"/>
        </w:rPr>
        <w:t xml:space="preserve"> </w:t>
      </w:r>
      <w:r w:rsidRPr="00D15A74">
        <w:t>protocol</w:t>
      </w:r>
      <w:r w:rsidR="00BD242A" w:rsidRPr="00D15A74">
        <w:noBreakHyphen/>
      </w:r>
      <w:r w:rsidRPr="00D15A74">
        <w:t>defined</w:t>
      </w:r>
      <w:r w:rsidRPr="00D15A74">
        <w:rPr>
          <w:spacing w:val="-1"/>
        </w:rPr>
        <w:t xml:space="preserve"> </w:t>
      </w:r>
      <w:r w:rsidRPr="00D15A74">
        <w:t>oral steroid taper.</w:t>
      </w:r>
    </w:p>
    <w:p w14:paraId="013C6735" w14:textId="77777777" w:rsidR="00AF4B67" w:rsidRPr="00D15A74" w:rsidRDefault="00AF4B67" w:rsidP="004D618E">
      <w:pPr>
        <w:pStyle w:val="QRDEnBodyText"/>
        <w:rPr>
          <w:sz w:val="21"/>
        </w:rPr>
      </w:pPr>
    </w:p>
    <w:p w14:paraId="05500445" w14:textId="77777777" w:rsidR="00AF4B67" w:rsidRPr="00D15A74" w:rsidRDefault="00B66B96" w:rsidP="004D618E">
      <w:pPr>
        <w:pStyle w:val="QRDEnBodyText"/>
      </w:pPr>
      <w:r w:rsidRPr="00D15A74">
        <w:t>A decrease in median overall oral glucocorticoid use was observed from Week 1 (median =</w:t>
      </w:r>
      <w:r w:rsidR="009D2DC8" w:rsidRPr="00D15A74">
        <w:t> </w:t>
      </w:r>
      <w:r w:rsidRPr="00D15A74">
        <w:t>4</w:t>
      </w:r>
      <w:r w:rsidR="005820EE" w:rsidRPr="00D15A74">
        <w:t>5 mg</w:t>
      </w:r>
      <w:r w:rsidRPr="00D15A74">
        <w:rPr>
          <w:spacing w:val="1"/>
        </w:rPr>
        <w:t xml:space="preserve"> </w:t>
      </w:r>
      <w:r w:rsidRPr="00D15A74">
        <w:t>prednisone equivalent dose [IQR: 35 – 60]) to Month 6 (median = 7.</w:t>
      </w:r>
      <w:r w:rsidR="005820EE" w:rsidRPr="00D15A74">
        <w:t>5 mg</w:t>
      </w:r>
      <w:r w:rsidRPr="00D15A74">
        <w:t xml:space="preserve"> [IQR: 4</w:t>
      </w:r>
      <w:r w:rsidR="00BD242A" w:rsidRPr="00D15A74">
        <w:noBreakHyphen/>
      </w:r>
      <w:r w:rsidRPr="00D15A74">
        <w:t>10]), which was</w:t>
      </w:r>
      <w:r w:rsidRPr="00D15A74">
        <w:rPr>
          <w:spacing w:val="1"/>
        </w:rPr>
        <w:t xml:space="preserve"> </w:t>
      </w:r>
      <w:r w:rsidRPr="00D15A74">
        <w:t xml:space="preserve">subsequently maintained at Month 12 (median = </w:t>
      </w:r>
      <w:r w:rsidR="005820EE" w:rsidRPr="00D15A74">
        <w:t>5 mg</w:t>
      </w:r>
      <w:r w:rsidRPr="00D15A74">
        <w:t xml:space="preserve"> [IQR: 2</w:t>
      </w:r>
      <w:r w:rsidR="00BD242A" w:rsidRPr="00D15A74">
        <w:noBreakHyphen/>
      </w:r>
      <w:r w:rsidRPr="00D15A74">
        <w:t>10]) and Month 18 (median =</w:t>
      </w:r>
      <w:r w:rsidR="009D2DC8" w:rsidRPr="00D15A74">
        <w:t> </w:t>
      </w:r>
      <w:r w:rsidR="005820EE" w:rsidRPr="00D15A74">
        <w:t>5 mg</w:t>
      </w:r>
      <w:r w:rsidRPr="00D15A74">
        <w:rPr>
          <w:spacing w:val="-52"/>
        </w:rPr>
        <w:t xml:space="preserve"> </w:t>
      </w:r>
      <w:r w:rsidRPr="00D15A74">
        <w:t>[IQR:</w:t>
      </w:r>
      <w:r w:rsidRPr="00D15A74">
        <w:rPr>
          <w:spacing w:val="-1"/>
        </w:rPr>
        <w:t xml:space="preserve"> </w:t>
      </w:r>
      <w:r w:rsidRPr="00D15A74">
        <w:t>1</w:t>
      </w:r>
      <w:r w:rsidR="00BD242A" w:rsidRPr="00D15A74">
        <w:noBreakHyphen/>
      </w:r>
      <w:r w:rsidRPr="00D15A74">
        <w:t>5]).</w:t>
      </w:r>
    </w:p>
    <w:p w14:paraId="69C07E64" w14:textId="77777777" w:rsidR="00AF4B67" w:rsidRPr="00D15A74" w:rsidRDefault="00AF4B67" w:rsidP="004D618E">
      <w:pPr>
        <w:pStyle w:val="QRDEnBodyText"/>
      </w:pPr>
    </w:p>
    <w:p w14:paraId="18BDB7ED" w14:textId="77777777" w:rsidR="00AF4B67" w:rsidRPr="00D15A74" w:rsidRDefault="00B66B96" w:rsidP="004D618E">
      <w:pPr>
        <w:pStyle w:val="QRDHeading4"/>
      </w:pPr>
      <w:r w:rsidRPr="00D15A74">
        <w:t>Follow</w:t>
      </w:r>
      <w:r w:rsidR="00BD242A" w:rsidRPr="00D15A74">
        <w:noBreakHyphen/>
      </w:r>
      <w:r w:rsidRPr="00D15A74">
        <w:t>Up</w:t>
      </w:r>
      <w:r w:rsidRPr="00D15A74">
        <w:rPr>
          <w:spacing w:val="-5"/>
        </w:rPr>
        <w:t xml:space="preserve"> </w:t>
      </w:r>
      <w:r w:rsidRPr="00D15A74">
        <w:t>Treatment</w:t>
      </w:r>
    </w:p>
    <w:p w14:paraId="4145C169" w14:textId="77777777" w:rsidR="00AF4B67" w:rsidRPr="00D15A74" w:rsidRDefault="00B66B96" w:rsidP="004B1B01">
      <w:pPr>
        <w:pStyle w:val="QRDEnBodyText"/>
        <w:ind w:right="-194"/>
      </w:pPr>
      <w:r w:rsidRPr="00D15A74">
        <w:t xml:space="preserve">During the Overall Study Period, patients received between 4 and 28 infusions of </w:t>
      </w:r>
      <w:proofErr w:type="spellStart"/>
      <w:r w:rsidRPr="00D15A74">
        <w:t>MabThera</w:t>
      </w:r>
      <w:proofErr w:type="spellEnd"/>
      <w:r w:rsidRPr="00D15A74">
        <w:t xml:space="preserve"> (up to 4.5</w:t>
      </w:r>
      <w:r w:rsidRPr="00D15A74">
        <w:rPr>
          <w:spacing w:val="-52"/>
        </w:rPr>
        <w:t xml:space="preserve"> </w:t>
      </w:r>
      <w:r w:rsidRPr="00D15A74">
        <w:t>yrs [53.8</w:t>
      </w:r>
      <w:r w:rsidR="00C37D2F" w:rsidRPr="00D15A74">
        <w:t> month</w:t>
      </w:r>
      <w:r w:rsidRPr="00D15A74">
        <w:t>s]). Patients received up to 37</w:t>
      </w:r>
      <w:r w:rsidR="005820EE" w:rsidRPr="00D15A74">
        <w:t>5 mg</w:t>
      </w:r>
      <w:r w:rsidRPr="00D15A74">
        <w:t>/m</w:t>
      </w:r>
      <w:r w:rsidRPr="00D15A74">
        <w:rPr>
          <w:vertAlign w:val="superscript"/>
        </w:rPr>
        <w:t>2</w:t>
      </w:r>
      <w:r w:rsidRPr="00D15A74">
        <w:t xml:space="preserve"> x 4 of </w:t>
      </w:r>
      <w:proofErr w:type="spellStart"/>
      <w:r w:rsidRPr="00D15A74">
        <w:t>MabThera</w:t>
      </w:r>
      <w:proofErr w:type="spellEnd"/>
      <w:r w:rsidRPr="00D15A74">
        <w:t>, approximately every 6</w:t>
      </w:r>
      <w:r w:rsidR="00C37D2F" w:rsidRPr="00D15A74">
        <w:rPr>
          <w:spacing w:val="1"/>
        </w:rPr>
        <w:t> </w:t>
      </w:r>
      <w:r w:rsidR="00C37D2F" w:rsidRPr="00D15A74">
        <w:t>month</w:t>
      </w:r>
      <w:r w:rsidRPr="00D15A74">
        <w:t>s at the discretion of the investigator. In total, 17 out of 25 patients (68%) received additional</w:t>
      </w:r>
      <w:r w:rsidRPr="00D15A74">
        <w:rPr>
          <w:spacing w:val="1"/>
        </w:rPr>
        <w:t xml:space="preserve"> </w:t>
      </w:r>
      <w:r w:rsidRPr="00D15A74">
        <w:t>rituximab treatment at or post Month 6 until the Common Close Out, 14 out of these 17 patients</w:t>
      </w:r>
      <w:r w:rsidRPr="00D15A74">
        <w:rPr>
          <w:spacing w:val="1"/>
        </w:rPr>
        <w:t xml:space="preserve"> </w:t>
      </w:r>
      <w:r w:rsidRPr="00D15A74">
        <w:t>received</w:t>
      </w:r>
      <w:r w:rsidRPr="00D15A74">
        <w:rPr>
          <w:spacing w:val="-1"/>
        </w:rPr>
        <w:t xml:space="preserve"> </w:t>
      </w:r>
      <w:r w:rsidRPr="00D15A74">
        <w:t>additional</w:t>
      </w:r>
      <w:r w:rsidRPr="00D15A74">
        <w:rPr>
          <w:spacing w:val="-1"/>
        </w:rPr>
        <w:t xml:space="preserve"> </w:t>
      </w:r>
      <w:r w:rsidRPr="00D15A74">
        <w:t>rituximab treatment between Month</w:t>
      </w:r>
      <w:r w:rsidRPr="00D15A74">
        <w:rPr>
          <w:spacing w:val="-1"/>
        </w:rPr>
        <w:t xml:space="preserve"> </w:t>
      </w:r>
      <w:r w:rsidRPr="00D15A74">
        <w:t>6 and</w:t>
      </w:r>
      <w:r w:rsidRPr="00D15A74">
        <w:rPr>
          <w:spacing w:val="-2"/>
        </w:rPr>
        <w:t xml:space="preserve"> </w:t>
      </w:r>
      <w:r w:rsidRPr="00D15A74">
        <w:t>Month 18.</w:t>
      </w:r>
    </w:p>
    <w:p w14:paraId="2C19A978" w14:textId="77777777" w:rsidR="00704804" w:rsidRPr="00D15A74" w:rsidRDefault="00704804" w:rsidP="004D618E">
      <w:pPr>
        <w:pStyle w:val="QRDEnBodyText"/>
      </w:pPr>
    </w:p>
    <w:p w14:paraId="6F872FA4" w14:textId="77777777" w:rsidR="00AF4B67" w:rsidRPr="00D15A74" w:rsidRDefault="00B66B96" w:rsidP="004D618E">
      <w:pPr>
        <w:pStyle w:val="TableTitle"/>
      </w:pPr>
      <w:r w:rsidRPr="00D15A74">
        <w:lastRenderedPageBreak/>
        <w:t>Table</w:t>
      </w:r>
      <w:r w:rsidRPr="00D15A74">
        <w:rPr>
          <w:spacing w:val="-3"/>
        </w:rPr>
        <w:t xml:space="preserve"> </w:t>
      </w:r>
      <w:r w:rsidRPr="00D15A74">
        <w:t>21:</w:t>
      </w:r>
      <w:r w:rsidR="00F31EDD" w:rsidRPr="00D15A74">
        <w:tab/>
      </w:r>
      <w:r w:rsidRPr="00D15A74">
        <w:rPr>
          <w:spacing w:val="-2"/>
        </w:rPr>
        <w:t xml:space="preserve"> </w:t>
      </w:r>
      <w:r w:rsidRPr="00D15A74">
        <w:t>Study</w:t>
      </w:r>
      <w:r w:rsidRPr="00D15A74">
        <w:rPr>
          <w:spacing w:val="-1"/>
        </w:rPr>
        <w:t xml:space="preserve"> </w:t>
      </w:r>
      <w:r w:rsidRPr="00D15A74">
        <w:t>WA25615</w:t>
      </w:r>
      <w:r w:rsidRPr="00D15A74">
        <w:rPr>
          <w:spacing w:val="-2"/>
        </w:rPr>
        <w:t xml:space="preserve"> </w:t>
      </w:r>
      <w:r w:rsidRPr="00D15A74">
        <w:t>(</w:t>
      </w:r>
      <w:proofErr w:type="spellStart"/>
      <w:r w:rsidRPr="00D15A74">
        <w:t>PePRS</w:t>
      </w:r>
      <w:proofErr w:type="spellEnd"/>
      <w:r w:rsidRPr="00D15A74">
        <w:t>)</w:t>
      </w:r>
      <w:r w:rsidRPr="00D15A74">
        <w:rPr>
          <w:spacing w:val="-1"/>
        </w:rPr>
        <w:t xml:space="preserve"> </w:t>
      </w:r>
      <w:r w:rsidR="00BD242A" w:rsidRPr="00D15A74">
        <w:noBreakHyphen/>
      </w:r>
      <w:r w:rsidRPr="00D15A74">
        <w:rPr>
          <w:spacing w:val="-2"/>
        </w:rPr>
        <w:t xml:space="preserve"> </w:t>
      </w:r>
      <w:r w:rsidRPr="00D15A74">
        <w:t>PVAS</w:t>
      </w:r>
      <w:r w:rsidRPr="00D15A74">
        <w:rPr>
          <w:spacing w:val="-1"/>
        </w:rPr>
        <w:t xml:space="preserve"> </w:t>
      </w:r>
      <w:r w:rsidRPr="00D15A74">
        <w:t>Remission</w:t>
      </w:r>
      <w:r w:rsidRPr="00D15A74">
        <w:rPr>
          <w:spacing w:val="-2"/>
        </w:rPr>
        <w:t xml:space="preserve"> </w:t>
      </w:r>
      <w:r w:rsidRPr="00D15A74">
        <w:t>at</w:t>
      </w:r>
      <w:r w:rsidRPr="00D15A74">
        <w:rPr>
          <w:spacing w:val="-1"/>
        </w:rPr>
        <w:t xml:space="preserve"> </w:t>
      </w:r>
      <w:r w:rsidRPr="00D15A74">
        <w:t>Month</w:t>
      </w:r>
      <w:r w:rsidRPr="00D15A74">
        <w:rPr>
          <w:spacing w:val="-2"/>
        </w:rPr>
        <w:t xml:space="preserve"> </w:t>
      </w:r>
      <w:r w:rsidRPr="00D15A74">
        <w:t>1,</w:t>
      </w:r>
      <w:r w:rsidRPr="00D15A74">
        <w:rPr>
          <w:spacing w:val="-1"/>
        </w:rPr>
        <w:t xml:space="preserve"> </w:t>
      </w:r>
      <w:r w:rsidRPr="00D15A74">
        <w:t>2,</w:t>
      </w:r>
      <w:r w:rsidRPr="00D15A74">
        <w:rPr>
          <w:spacing w:val="-3"/>
        </w:rPr>
        <w:t xml:space="preserve"> </w:t>
      </w:r>
      <w:r w:rsidRPr="00D15A74">
        <w:t>4,</w:t>
      </w:r>
      <w:r w:rsidRPr="00D15A74">
        <w:rPr>
          <w:spacing w:val="-2"/>
        </w:rPr>
        <w:t xml:space="preserve"> </w:t>
      </w:r>
      <w:r w:rsidRPr="00D15A74">
        <w:t>6,</w:t>
      </w:r>
      <w:r w:rsidRPr="00D15A74">
        <w:rPr>
          <w:spacing w:val="-3"/>
        </w:rPr>
        <w:t xml:space="preserve"> </w:t>
      </w:r>
      <w:r w:rsidRPr="00D15A74">
        <w:t>12</w:t>
      </w:r>
      <w:r w:rsidRPr="00D15A74">
        <w:rPr>
          <w:spacing w:val="-1"/>
        </w:rPr>
        <w:t xml:space="preserve"> </w:t>
      </w:r>
      <w:r w:rsidRPr="00D15A74">
        <w:t>and</w:t>
      </w:r>
      <w:r w:rsidRPr="00D15A74">
        <w:rPr>
          <w:spacing w:val="-3"/>
        </w:rPr>
        <w:t xml:space="preserve"> </w:t>
      </w:r>
      <w:r w:rsidRPr="00D15A74">
        <w:t>18</w:t>
      </w:r>
    </w:p>
    <w:tbl>
      <w:tblPr>
        <w:tblW w:w="0"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8"/>
        <w:gridCol w:w="4500"/>
        <w:gridCol w:w="1937"/>
      </w:tblGrid>
      <w:tr w:rsidR="004916A7" w:rsidRPr="00D15A74" w14:paraId="6D4F595C" w14:textId="77777777" w:rsidTr="00A70971">
        <w:trPr>
          <w:cantSplit/>
          <w:trHeight w:val="1209"/>
        </w:trPr>
        <w:tc>
          <w:tcPr>
            <w:tcW w:w="2088" w:type="dxa"/>
          </w:tcPr>
          <w:p w14:paraId="303B989F" w14:textId="77777777" w:rsidR="00AF4B67" w:rsidRPr="00D15A74" w:rsidRDefault="00B66B96" w:rsidP="00033B54">
            <w:pPr>
              <w:pStyle w:val="TableParagraph"/>
              <w:keepNext/>
              <w:keepLines/>
              <w:spacing w:line="250" w:lineRule="exact"/>
              <w:ind w:left="107"/>
            </w:pPr>
            <w:r w:rsidRPr="00D15A74">
              <w:t>Study</w:t>
            </w:r>
            <w:r w:rsidRPr="00D15A74">
              <w:rPr>
                <w:spacing w:val="-2"/>
              </w:rPr>
              <w:t xml:space="preserve"> </w:t>
            </w:r>
            <w:r w:rsidRPr="00D15A74">
              <w:t>visit</w:t>
            </w:r>
          </w:p>
        </w:tc>
        <w:tc>
          <w:tcPr>
            <w:tcW w:w="4500" w:type="dxa"/>
          </w:tcPr>
          <w:p w14:paraId="795AD0EB" w14:textId="77777777" w:rsidR="00AF4B67" w:rsidRPr="00D15A74" w:rsidRDefault="00B66B96" w:rsidP="00033B54">
            <w:pPr>
              <w:pStyle w:val="TableParagraph"/>
              <w:keepNext/>
              <w:keepLines/>
              <w:ind w:left="107" w:right="424"/>
            </w:pPr>
            <w:r w:rsidRPr="00D15A74">
              <w:t>Number of Responders in PVAS Remission</w:t>
            </w:r>
            <w:r w:rsidRPr="00D15A74">
              <w:rPr>
                <w:vertAlign w:val="superscript"/>
              </w:rPr>
              <w:t>*</w:t>
            </w:r>
            <w:r w:rsidRPr="00D15A74">
              <w:rPr>
                <w:spacing w:val="-53"/>
              </w:rPr>
              <w:t xml:space="preserve"> </w:t>
            </w:r>
            <w:r w:rsidRPr="00D15A74">
              <w:t>(response</w:t>
            </w:r>
            <w:r w:rsidRPr="00D15A74">
              <w:rPr>
                <w:spacing w:val="-2"/>
              </w:rPr>
              <w:t xml:space="preserve"> </w:t>
            </w:r>
            <w:r w:rsidRPr="00D15A74">
              <w:t>rate</w:t>
            </w:r>
            <w:r w:rsidRPr="00D15A74">
              <w:rPr>
                <w:spacing w:val="1"/>
              </w:rPr>
              <w:t xml:space="preserve"> </w:t>
            </w:r>
            <w:r w:rsidRPr="00D15A74">
              <w:t>[%])</w:t>
            </w:r>
          </w:p>
          <w:p w14:paraId="2C0DBA50" w14:textId="77777777" w:rsidR="00AF4B67" w:rsidRPr="00D15A74" w:rsidRDefault="00AF4B67" w:rsidP="00033B54">
            <w:pPr>
              <w:pStyle w:val="TableParagraph"/>
              <w:keepNext/>
              <w:keepLines/>
              <w:spacing w:before="1"/>
              <w:rPr>
                <w:b/>
                <w:sz w:val="24"/>
              </w:rPr>
            </w:pPr>
          </w:p>
          <w:p w14:paraId="25B15B1E" w14:textId="77777777" w:rsidR="00AF4B67" w:rsidRPr="00D15A74" w:rsidRDefault="00B66B96" w:rsidP="00033B54">
            <w:pPr>
              <w:pStyle w:val="TableParagraph"/>
              <w:keepNext/>
              <w:keepLines/>
              <w:ind w:left="107"/>
            </w:pPr>
            <w:r w:rsidRPr="00D15A74">
              <w:t>n=25</w:t>
            </w:r>
          </w:p>
        </w:tc>
        <w:tc>
          <w:tcPr>
            <w:tcW w:w="1937" w:type="dxa"/>
          </w:tcPr>
          <w:p w14:paraId="20014F63" w14:textId="77777777" w:rsidR="00AF4B67" w:rsidRPr="00D15A74" w:rsidRDefault="00B66B96" w:rsidP="00033B54">
            <w:pPr>
              <w:pStyle w:val="TableParagraph"/>
              <w:keepNext/>
              <w:keepLines/>
              <w:spacing w:line="250" w:lineRule="exact"/>
              <w:ind w:left="107"/>
            </w:pPr>
            <w:r w:rsidRPr="00D15A74">
              <w:t>95%</w:t>
            </w:r>
            <w:r w:rsidRPr="00D15A74">
              <w:rPr>
                <w:spacing w:val="-2"/>
              </w:rPr>
              <w:t xml:space="preserve"> </w:t>
            </w:r>
            <w:r w:rsidRPr="00D15A74">
              <w:t>CI</w:t>
            </w:r>
            <w:r w:rsidRPr="00D15A74">
              <w:rPr>
                <w:vertAlign w:val="superscript"/>
              </w:rPr>
              <w:t>α</w:t>
            </w:r>
          </w:p>
        </w:tc>
      </w:tr>
      <w:tr w:rsidR="004916A7" w:rsidRPr="00D15A74" w14:paraId="1C7ADA63" w14:textId="77777777" w:rsidTr="00A70971">
        <w:trPr>
          <w:cantSplit/>
          <w:trHeight w:val="421"/>
        </w:trPr>
        <w:tc>
          <w:tcPr>
            <w:tcW w:w="2088" w:type="dxa"/>
          </w:tcPr>
          <w:p w14:paraId="18241ACE" w14:textId="77777777" w:rsidR="00AF4B67" w:rsidRPr="00D15A74" w:rsidRDefault="00B66B96" w:rsidP="00A70971">
            <w:pPr>
              <w:pStyle w:val="TableParagraph"/>
              <w:keepNext/>
              <w:spacing w:line="250" w:lineRule="exact"/>
              <w:ind w:left="163"/>
            </w:pPr>
            <w:r w:rsidRPr="00D15A74">
              <w:t>Month</w:t>
            </w:r>
            <w:r w:rsidRPr="00D15A74">
              <w:rPr>
                <w:spacing w:val="-2"/>
              </w:rPr>
              <w:t xml:space="preserve"> </w:t>
            </w:r>
            <w:r w:rsidRPr="00D15A74">
              <w:t>1</w:t>
            </w:r>
          </w:p>
        </w:tc>
        <w:tc>
          <w:tcPr>
            <w:tcW w:w="4500" w:type="dxa"/>
          </w:tcPr>
          <w:p w14:paraId="3C251865" w14:textId="77777777" w:rsidR="00AF4B67" w:rsidRPr="00D15A74" w:rsidRDefault="00B66B96" w:rsidP="00A70971">
            <w:pPr>
              <w:pStyle w:val="TableParagraph"/>
              <w:keepNext/>
              <w:spacing w:line="250" w:lineRule="exact"/>
              <w:ind w:left="107"/>
            </w:pPr>
            <w:r w:rsidRPr="00D15A74">
              <w:rPr>
                <w:w w:val="99"/>
              </w:rPr>
              <w:t>0</w:t>
            </w:r>
          </w:p>
        </w:tc>
        <w:tc>
          <w:tcPr>
            <w:tcW w:w="1937" w:type="dxa"/>
          </w:tcPr>
          <w:p w14:paraId="7625A012" w14:textId="77777777" w:rsidR="00AF4B67" w:rsidRPr="00D15A74" w:rsidRDefault="00B66B96" w:rsidP="00A70971">
            <w:pPr>
              <w:pStyle w:val="TableParagraph"/>
              <w:keepNext/>
              <w:spacing w:line="250" w:lineRule="exact"/>
              <w:ind w:left="107"/>
            </w:pPr>
            <w:r w:rsidRPr="00D15A74">
              <w:t>0.0%,</w:t>
            </w:r>
            <w:r w:rsidRPr="00D15A74">
              <w:rPr>
                <w:spacing w:val="-2"/>
              </w:rPr>
              <w:t xml:space="preserve"> </w:t>
            </w:r>
            <w:r w:rsidRPr="00D15A74">
              <w:t>13.7%</w:t>
            </w:r>
          </w:p>
        </w:tc>
      </w:tr>
      <w:tr w:rsidR="004916A7" w:rsidRPr="00D15A74" w14:paraId="7986EDA7" w14:textId="77777777" w:rsidTr="00A70971">
        <w:trPr>
          <w:cantSplit/>
          <w:trHeight w:val="423"/>
        </w:trPr>
        <w:tc>
          <w:tcPr>
            <w:tcW w:w="2088" w:type="dxa"/>
          </w:tcPr>
          <w:p w14:paraId="3018C795" w14:textId="77777777" w:rsidR="00AF4B67" w:rsidRPr="00D15A74" w:rsidRDefault="00B66B96" w:rsidP="00A70971">
            <w:pPr>
              <w:pStyle w:val="TableParagraph"/>
              <w:keepNext/>
              <w:spacing w:line="251" w:lineRule="exact"/>
              <w:ind w:left="163"/>
            </w:pPr>
            <w:r w:rsidRPr="00D15A74">
              <w:t>Month</w:t>
            </w:r>
            <w:r w:rsidRPr="00D15A74">
              <w:rPr>
                <w:spacing w:val="-2"/>
              </w:rPr>
              <w:t xml:space="preserve"> </w:t>
            </w:r>
            <w:r w:rsidRPr="00D15A74">
              <w:t>2</w:t>
            </w:r>
          </w:p>
        </w:tc>
        <w:tc>
          <w:tcPr>
            <w:tcW w:w="4500" w:type="dxa"/>
          </w:tcPr>
          <w:p w14:paraId="41AD5AC6" w14:textId="77777777" w:rsidR="00AF4B67" w:rsidRPr="00D15A74" w:rsidRDefault="00B66B96" w:rsidP="00A70971">
            <w:pPr>
              <w:pStyle w:val="TableParagraph"/>
              <w:keepNext/>
              <w:spacing w:line="251" w:lineRule="exact"/>
              <w:ind w:left="107"/>
            </w:pPr>
            <w:r w:rsidRPr="00D15A74">
              <w:t>1</w:t>
            </w:r>
            <w:r w:rsidRPr="00D15A74">
              <w:rPr>
                <w:spacing w:val="-1"/>
              </w:rPr>
              <w:t xml:space="preserve"> </w:t>
            </w:r>
            <w:r w:rsidRPr="00D15A74">
              <w:t>(4.0%)</w:t>
            </w:r>
          </w:p>
        </w:tc>
        <w:tc>
          <w:tcPr>
            <w:tcW w:w="1937" w:type="dxa"/>
          </w:tcPr>
          <w:p w14:paraId="328027E3" w14:textId="77777777" w:rsidR="00AF4B67" w:rsidRPr="00D15A74" w:rsidRDefault="00B66B96" w:rsidP="00A70971">
            <w:pPr>
              <w:pStyle w:val="TableParagraph"/>
              <w:keepNext/>
              <w:spacing w:line="251" w:lineRule="exact"/>
              <w:ind w:left="107"/>
            </w:pPr>
            <w:r w:rsidRPr="00D15A74">
              <w:t>0.1%,</w:t>
            </w:r>
            <w:r w:rsidRPr="00D15A74">
              <w:rPr>
                <w:spacing w:val="-2"/>
              </w:rPr>
              <w:t xml:space="preserve"> </w:t>
            </w:r>
            <w:r w:rsidRPr="00D15A74">
              <w:t>20.4%</w:t>
            </w:r>
          </w:p>
        </w:tc>
      </w:tr>
      <w:tr w:rsidR="004916A7" w:rsidRPr="00D15A74" w14:paraId="2D81441C" w14:textId="77777777" w:rsidTr="00A70971">
        <w:trPr>
          <w:cantSplit/>
          <w:trHeight w:val="423"/>
        </w:trPr>
        <w:tc>
          <w:tcPr>
            <w:tcW w:w="2088" w:type="dxa"/>
          </w:tcPr>
          <w:p w14:paraId="485816BB" w14:textId="77777777" w:rsidR="00AF4B67" w:rsidRPr="00D15A74" w:rsidRDefault="00B66B96" w:rsidP="00A70971">
            <w:pPr>
              <w:pStyle w:val="TableParagraph"/>
              <w:keepNext/>
              <w:spacing w:line="251" w:lineRule="exact"/>
              <w:ind w:left="163"/>
            </w:pPr>
            <w:r w:rsidRPr="00D15A74">
              <w:t>Month</w:t>
            </w:r>
            <w:r w:rsidRPr="00D15A74">
              <w:rPr>
                <w:spacing w:val="-2"/>
              </w:rPr>
              <w:t xml:space="preserve"> </w:t>
            </w:r>
            <w:r w:rsidRPr="00D15A74">
              <w:t>4</w:t>
            </w:r>
          </w:p>
        </w:tc>
        <w:tc>
          <w:tcPr>
            <w:tcW w:w="4500" w:type="dxa"/>
          </w:tcPr>
          <w:p w14:paraId="766CCF89" w14:textId="77777777" w:rsidR="00AF4B67" w:rsidRPr="00D15A74" w:rsidRDefault="00B66B96" w:rsidP="00A70971">
            <w:pPr>
              <w:pStyle w:val="TableParagraph"/>
              <w:keepNext/>
              <w:spacing w:line="251" w:lineRule="exact"/>
              <w:ind w:left="107"/>
            </w:pPr>
            <w:r w:rsidRPr="00D15A74">
              <w:t>5</w:t>
            </w:r>
            <w:r w:rsidRPr="00D15A74">
              <w:rPr>
                <w:spacing w:val="-2"/>
              </w:rPr>
              <w:t xml:space="preserve"> </w:t>
            </w:r>
            <w:r w:rsidRPr="00D15A74">
              <w:t>(20.0%)</w:t>
            </w:r>
          </w:p>
        </w:tc>
        <w:tc>
          <w:tcPr>
            <w:tcW w:w="1937" w:type="dxa"/>
          </w:tcPr>
          <w:p w14:paraId="47629F2C" w14:textId="77777777" w:rsidR="00AF4B67" w:rsidRPr="00D15A74" w:rsidRDefault="00B66B96" w:rsidP="00A70971">
            <w:pPr>
              <w:pStyle w:val="TableParagraph"/>
              <w:keepNext/>
              <w:spacing w:line="251" w:lineRule="exact"/>
              <w:ind w:left="107"/>
            </w:pPr>
            <w:r w:rsidRPr="00D15A74">
              <w:t>6.8%,</w:t>
            </w:r>
            <w:r w:rsidRPr="00D15A74">
              <w:rPr>
                <w:spacing w:val="-2"/>
              </w:rPr>
              <w:t xml:space="preserve"> </w:t>
            </w:r>
            <w:r w:rsidRPr="00D15A74">
              <w:t>40.7%</w:t>
            </w:r>
          </w:p>
        </w:tc>
      </w:tr>
      <w:tr w:rsidR="004916A7" w:rsidRPr="00D15A74" w14:paraId="571CF33C" w14:textId="77777777" w:rsidTr="00A70971">
        <w:trPr>
          <w:cantSplit/>
          <w:trHeight w:val="423"/>
        </w:trPr>
        <w:tc>
          <w:tcPr>
            <w:tcW w:w="2088" w:type="dxa"/>
          </w:tcPr>
          <w:p w14:paraId="531EB9F1" w14:textId="77777777" w:rsidR="00AF4B67" w:rsidRPr="00D15A74" w:rsidRDefault="00B66B96" w:rsidP="00A70971">
            <w:pPr>
              <w:pStyle w:val="TableParagraph"/>
              <w:keepNext/>
              <w:spacing w:line="250" w:lineRule="exact"/>
              <w:ind w:left="163"/>
            </w:pPr>
            <w:r w:rsidRPr="00D15A74">
              <w:t>Month</w:t>
            </w:r>
            <w:r w:rsidRPr="00D15A74">
              <w:rPr>
                <w:spacing w:val="-2"/>
              </w:rPr>
              <w:t xml:space="preserve"> </w:t>
            </w:r>
            <w:r w:rsidRPr="00D15A74">
              <w:t>6</w:t>
            </w:r>
          </w:p>
        </w:tc>
        <w:tc>
          <w:tcPr>
            <w:tcW w:w="4500" w:type="dxa"/>
          </w:tcPr>
          <w:p w14:paraId="5CD02F3C" w14:textId="77777777" w:rsidR="00AF4B67" w:rsidRPr="00D15A74" w:rsidRDefault="00B66B96" w:rsidP="00A70971">
            <w:pPr>
              <w:pStyle w:val="TableParagraph"/>
              <w:keepNext/>
              <w:spacing w:line="250" w:lineRule="exact"/>
              <w:ind w:left="107"/>
            </w:pPr>
            <w:r w:rsidRPr="00D15A74">
              <w:t>13</w:t>
            </w:r>
            <w:r w:rsidRPr="00D15A74">
              <w:rPr>
                <w:spacing w:val="-2"/>
              </w:rPr>
              <w:t xml:space="preserve"> </w:t>
            </w:r>
            <w:r w:rsidRPr="00D15A74">
              <w:t>(52.0%)</w:t>
            </w:r>
          </w:p>
        </w:tc>
        <w:tc>
          <w:tcPr>
            <w:tcW w:w="1937" w:type="dxa"/>
          </w:tcPr>
          <w:p w14:paraId="39B10516" w14:textId="77777777" w:rsidR="00AF4B67" w:rsidRPr="00D15A74" w:rsidRDefault="00B66B96" w:rsidP="00A70971">
            <w:pPr>
              <w:pStyle w:val="TableParagraph"/>
              <w:keepNext/>
              <w:spacing w:line="250" w:lineRule="exact"/>
              <w:ind w:left="107"/>
            </w:pPr>
            <w:r w:rsidRPr="00D15A74">
              <w:t>31.3%,</w:t>
            </w:r>
            <w:r w:rsidRPr="00D15A74">
              <w:rPr>
                <w:spacing w:val="-3"/>
              </w:rPr>
              <w:t xml:space="preserve"> </w:t>
            </w:r>
            <w:r w:rsidRPr="00D15A74">
              <w:t>72.2%</w:t>
            </w:r>
          </w:p>
        </w:tc>
      </w:tr>
      <w:tr w:rsidR="004916A7" w:rsidRPr="00D15A74" w14:paraId="654123E1" w14:textId="77777777" w:rsidTr="00A70971">
        <w:trPr>
          <w:cantSplit/>
          <w:trHeight w:val="423"/>
        </w:trPr>
        <w:tc>
          <w:tcPr>
            <w:tcW w:w="2088" w:type="dxa"/>
          </w:tcPr>
          <w:p w14:paraId="0CAC2143" w14:textId="77777777" w:rsidR="00AF4B67" w:rsidRPr="00D15A74" w:rsidRDefault="00B66B96" w:rsidP="00A70971">
            <w:pPr>
              <w:pStyle w:val="TableParagraph"/>
              <w:keepNext/>
              <w:spacing w:line="250" w:lineRule="exact"/>
              <w:ind w:left="107"/>
            </w:pPr>
            <w:r w:rsidRPr="00D15A74">
              <w:t>Month</w:t>
            </w:r>
            <w:r w:rsidRPr="00D15A74">
              <w:rPr>
                <w:spacing w:val="-2"/>
              </w:rPr>
              <w:t xml:space="preserve"> </w:t>
            </w:r>
            <w:r w:rsidRPr="00D15A74">
              <w:t>12</w:t>
            </w:r>
          </w:p>
        </w:tc>
        <w:tc>
          <w:tcPr>
            <w:tcW w:w="4500" w:type="dxa"/>
          </w:tcPr>
          <w:p w14:paraId="4284C05C" w14:textId="77777777" w:rsidR="00AF4B67" w:rsidRPr="00D15A74" w:rsidRDefault="00B66B96" w:rsidP="00A70971">
            <w:pPr>
              <w:pStyle w:val="TableParagraph"/>
              <w:keepNext/>
              <w:spacing w:line="250" w:lineRule="exact"/>
              <w:ind w:left="107"/>
            </w:pPr>
            <w:r w:rsidRPr="00D15A74">
              <w:t>18</w:t>
            </w:r>
            <w:r w:rsidRPr="00D15A74">
              <w:rPr>
                <w:spacing w:val="-2"/>
              </w:rPr>
              <w:t xml:space="preserve"> </w:t>
            </w:r>
            <w:r w:rsidRPr="00D15A74">
              <w:t>(72.0%)</w:t>
            </w:r>
          </w:p>
        </w:tc>
        <w:tc>
          <w:tcPr>
            <w:tcW w:w="1937" w:type="dxa"/>
          </w:tcPr>
          <w:p w14:paraId="79D46C06" w14:textId="77777777" w:rsidR="00AF4B67" w:rsidRPr="00D15A74" w:rsidRDefault="00B66B96" w:rsidP="00A70971">
            <w:pPr>
              <w:pStyle w:val="TableParagraph"/>
              <w:keepNext/>
              <w:spacing w:line="250" w:lineRule="exact"/>
              <w:ind w:left="107"/>
            </w:pPr>
            <w:r w:rsidRPr="00D15A74">
              <w:t>50.6%,</w:t>
            </w:r>
            <w:r w:rsidRPr="00D15A74">
              <w:rPr>
                <w:spacing w:val="-3"/>
              </w:rPr>
              <w:t xml:space="preserve"> </w:t>
            </w:r>
            <w:r w:rsidRPr="00D15A74">
              <w:t>87.9%</w:t>
            </w:r>
          </w:p>
        </w:tc>
      </w:tr>
      <w:tr w:rsidR="004916A7" w:rsidRPr="00D15A74" w14:paraId="3473F24A" w14:textId="77777777" w:rsidTr="00A70971">
        <w:trPr>
          <w:cantSplit/>
          <w:trHeight w:val="422"/>
        </w:trPr>
        <w:tc>
          <w:tcPr>
            <w:tcW w:w="2088" w:type="dxa"/>
          </w:tcPr>
          <w:p w14:paraId="0F0A58C4" w14:textId="77777777" w:rsidR="00AF4B67" w:rsidRPr="00D15A74" w:rsidRDefault="00B66B96" w:rsidP="00A70971">
            <w:pPr>
              <w:pStyle w:val="TableParagraph"/>
              <w:keepNext/>
              <w:spacing w:line="250" w:lineRule="exact"/>
              <w:ind w:left="107"/>
            </w:pPr>
            <w:r w:rsidRPr="00D15A74">
              <w:t>Month</w:t>
            </w:r>
            <w:r w:rsidRPr="00D15A74">
              <w:rPr>
                <w:spacing w:val="-2"/>
              </w:rPr>
              <w:t xml:space="preserve"> </w:t>
            </w:r>
            <w:r w:rsidRPr="00D15A74">
              <w:t>18</w:t>
            </w:r>
          </w:p>
        </w:tc>
        <w:tc>
          <w:tcPr>
            <w:tcW w:w="4500" w:type="dxa"/>
          </w:tcPr>
          <w:p w14:paraId="1AFC0B81" w14:textId="77777777" w:rsidR="00AF4B67" w:rsidRPr="00D15A74" w:rsidRDefault="00B66B96" w:rsidP="00A70971">
            <w:pPr>
              <w:pStyle w:val="TableParagraph"/>
              <w:keepNext/>
              <w:spacing w:line="250" w:lineRule="exact"/>
              <w:ind w:left="107"/>
            </w:pPr>
            <w:r w:rsidRPr="00D15A74">
              <w:t>18</w:t>
            </w:r>
            <w:r w:rsidRPr="00D15A74">
              <w:rPr>
                <w:spacing w:val="-2"/>
              </w:rPr>
              <w:t xml:space="preserve"> </w:t>
            </w:r>
            <w:r w:rsidRPr="00D15A74">
              <w:t>(72.0%)</w:t>
            </w:r>
          </w:p>
        </w:tc>
        <w:tc>
          <w:tcPr>
            <w:tcW w:w="1937" w:type="dxa"/>
          </w:tcPr>
          <w:p w14:paraId="52522576" w14:textId="77777777" w:rsidR="00AF4B67" w:rsidRPr="00D15A74" w:rsidRDefault="00B66B96" w:rsidP="00A70971">
            <w:pPr>
              <w:pStyle w:val="TableParagraph"/>
              <w:keepNext/>
              <w:spacing w:line="250" w:lineRule="exact"/>
              <w:ind w:left="107"/>
            </w:pPr>
            <w:r w:rsidRPr="00D15A74">
              <w:t>50.6%,</w:t>
            </w:r>
            <w:r w:rsidRPr="00D15A74">
              <w:rPr>
                <w:spacing w:val="-3"/>
              </w:rPr>
              <w:t xml:space="preserve"> </w:t>
            </w:r>
            <w:r w:rsidRPr="00D15A74">
              <w:t>87.9%</w:t>
            </w:r>
          </w:p>
        </w:tc>
      </w:tr>
      <w:tr w:rsidR="004916A7" w:rsidRPr="00D15A74" w14:paraId="1567B4F1" w14:textId="77777777" w:rsidTr="00A70971">
        <w:trPr>
          <w:cantSplit/>
          <w:trHeight w:val="1102"/>
        </w:trPr>
        <w:tc>
          <w:tcPr>
            <w:tcW w:w="8525" w:type="dxa"/>
            <w:gridSpan w:val="3"/>
          </w:tcPr>
          <w:p w14:paraId="5F22D33A" w14:textId="77777777" w:rsidR="00AF4B67" w:rsidRPr="00D15A74" w:rsidRDefault="00B66B96" w:rsidP="00A70971">
            <w:pPr>
              <w:pStyle w:val="TableParagraph"/>
              <w:keepNext/>
              <w:spacing w:before="25" w:line="278" w:lineRule="auto"/>
              <w:ind w:left="107" w:right="999"/>
              <w:rPr>
                <w:sz w:val="18"/>
              </w:rPr>
            </w:pPr>
            <w:r w:rsidRPr="00D15A74">
              <w:rPr>
                <w:position w:val="6"/>
                <w:sz w:val="12"/>
              </w:rPr>
              <w:t xml:space="preserve">* </w:t>
            </w:r>
            <w:r w:rsidRPr="00D15A74">
              <w:rPr>
                <w:sz w:val="18"/>
              </w:rPr>
              <w:t>PVAS of 0 and achieved glucocorticoid taper to 0.</w:t>
            </w:r>
            <w:r w:rsidR="005820EE" w:rsidRPr="00D15A74">
              <w:rPr>
                <w:sz w:val="18"/>
              </w:rPr>
              <w:t>2 mg</w:t>
            </w:r>
            <w:r w:rsidRPr="00D15A74">
              <w:rPr>
                <w:sz w:val="18"/>
              </w:rPr>
              <w:t>/kg/day (or 1</w:t>
            </w:r>
            <w:r w:rsidR="005820EE" w:rsidRPr="00D15A74">
              <w:rPr>
                <w:sz w:val="18"/>
              </w:rPr>
              <w:t>0 mg</w:t>
            </w:r>
            <w:r w:rsidRPr="00D15A74">
              <w:rPr>
                <w:sz w:val="18"/>
              </w:rPr>
              <w:t>/day, whichever is lower) at</w:t>
            </w:r>
            <w:r w:rsidRPr="00D15A74">
              <w:rPr>
                <w:spacing w:val="-42"/>
                <w:sz w:val="18"/>
              </w:rPr>
              <w:t xml:space="preserve"> </w:t>
            </w:r>
            <w:r w:rsidRPr="00D15A74">
              <w:rPr>
                <w:sz w:val="18"/>
              </w:rPr>
              <w:t>the</w:t>
            </w:r>
            <w:r w:rsidR="00E3050A" w:rsidRPr="00D15A74">
              <w:rPr>
                <w:sz w:val="18"/>
              </w:rPr>
              <w:t xml:space="preserve"> </w:t>
            </w:r>
            <w:r w:rsidRPr="00D15A74">
              <w:rPr>
                <w:sz w:val="18"/>
              </w:rPr>
              <w:t>assessment</w:t>
            </w:r>
            <w:r w:rsidRPr="00D15A74">
              <w:rPr>
                <w:spacing w:val="-1"/>
                <w:sz w:val="18"/>
              </w:rPr>
              <w:t xml:space="preserve"> </w:t>
            </w:r>
            <w:r w:rsidRPr="00D15A74">
              <w:rPr>
                <w:sz w:val="18"/>
              </w:rPr>
              <w:t>time</w:t>
            </w:r>
            <w:r w:rsidR="00BD242A" w:rsidRPr="00D15A74">
              <w:rPr>
                <w:sz w:val="18"/>
              </w:rPr>
              <w:noBreakHyphen/>
            </w:r>
            <w:r w:rsidRPr="00D15A74">
              <w:rPr>
                <w:sz w:val="18"/>
              </w:rPr>
              <w:t>point.</w:t>
            </w:r>
          </w:p>
          <w:p w14:paraId="560E49CF" w14:textId="77777777" w:rsidR="00AF4B67" w:rsidRPr="00D15A74" w:rsidRDefault="00B66B96" w:rsidP="00A70971">
            <w:pPr>
              <w:pStyle w:val="TableParagraph"/>
              <w:keepNext/>
              <w:spacing w:line="173" w:lineRule="exact"/>
              <w:ind w:left="107"/>
              <w:rPr>
                <w:sz w:val="18"/>
              </w:rPr>
            </w:pPr>
            <w:r w:rsidRPr="00D15A74">
              <w:rPr>
                <w:position w:val="6"/>
                <w:sz w:val="12"/>
              </w:rPr>
              <w:t>α</w:t>
            </w:r>
            <w:r w:rsidRPr="00D15A74">
              <w:rPr>
                <w:sz w:val="18"/>
              </w:rPr>
              <w:t>the</w:t>
            </w:r>
            <w:r w:rsidRPr="00D15A74">
              <w:rPr>
                <w:spacing w:val="-2"/>
                <w:sz w:val="18"/>
              </w:rPr>
              <w:t xml:space="preserve"> </w:t>
            </w:r>
            <w:r w:rsidRPr="00D15A74">
              <w:rPr>
                <w:sz w:val="18"/>
              </w:rPr>
              <w:t>efficacy</w:t>
            </w:r>
            <w:r w:rsidRPr="00D15A74">
              <w:rPr>
                <w:spacing w:val="-1"/>
                <w:sz w:val="18"/>
              </w:rPr>
              <w:t xml:space="preserve"> </w:t>
            </w:r>
            <w:r w:rsidRPr="00D15A74">
              <w:rPr>
                <w:sz w:val="18"/>
              </w:rPr>
              <w:t>results</w:t>
            </w:r>
            <w:r w:rsidRPr="00D15A74">
              <w:rPr>
                <w:spacing w:val="-2"/>
                <w:sz w:val="18"/>
              </w:rPr>
              <w:t xml:space="preserve"> </w:t>
            </w:r>
            <w:r w:rsidRPr="00D15A74">
              <w:rPr>
                <w:sz w:val="18"/>
              </w:rPr>
              <w:t>are</w:t>
            </w:r>
            <w:r w:rsidRPr="00D15A74">
              <w:rPr>
                <w:spacing w:val="-3"/>
                <w:sz w:val="18"/>
              </w:rPr>
              <w:t xml:space="preserve"> </w:t>
            </w:r>
            <w:r w:rsidRPr="00D15A74">
              <w:rPr>
                <w:sz w:val="18"/>
              </w:rPr>
              <w:t>exploratory</w:t>
            </w:r>
            <w:r w:rsidRPr="00D15A74">
              <w:rPr>
                <w:spacing w:val="-1"/>
                <w:sz w:val="18"/>
              </w:rPr>
              <w:t xml:space="preserve"> </w:t>
            </w:r>
            <w:r w:rsidRPr="00D15A74">
              <w:rPr>
                <w:sz w:val="18"/>
              </w:rPr>
              <w:t>and</w:t>
            </w:r>
            <w:r w:rsidRPr="00D15A74">
              <w:rPr>
                <w:spacing w:val="-2"/>
                <w:sz w:val="18"/>
              </w:rPr>
              <w:t xml:space="preserve"> </w:t>
            </w:r>
            <w:r w:rsidRPr="00D15A74">
              <w:rPr>
                <w:sz w:val="18"/>
              </w:rPr>
              <w:t>no</w:t>
            </w:r>
            <w:r w:rsidRPr="00D15A74">
              <w:rPr>
                <w:spacing w:val="-3"/>
                <w:sz w:val="18"/>
              </w:rPr>
              <w:t xml:space="preserve"> </w:t>
            </w:r>
            <w:r w:rsidRPr="00D15A74">
              <w:rPr>
                <w:sz w:val="18"/>
              </w:rPr>
              <w:t>formal</w:t>
            </w:r>
            <w:r w:rsidRPr="00D15A74">
              <w:rPr>
                <w:spacing w:val="-2"/>
                <w:sz w:val="18"/>
              </w:rPr>
              <w:t xml:space="preserve"> </w:t>
            </w:r>
            <w:r w:rsidRPr="00D15A74">
              <w:rPr>
                <w:sz w:val="18"/>
              </w:rPr>
              <w:t>statistical</w:t>
            </w:r>
            <w:r w:rsidRPr="00D15A74">
              <w:rPr>
                <w:spacing w:val="-3"/>
                <w:sz w:val="18"/>
              </w:rPr>
              <w:t xml:space="preserve"> </w:t>
            </w:r>
            <w:r w:rsidRPr="00D15A74">
              <w:rPr>
                <w:sz w:val="18"/>
              </w:rPr>
              <w:t>testing</w:t>
            </w:r>
            <w:r w:rsidRPr="00D15A74">
              <w:rPr>
                <w:spacing w:val="-2"/>
                <w:sz w:val="18"/>
              </w:rPr>
              <w:t xml:space="preserve"> </w:t>
            </w:r>
            <w:r w:rsidRPr="00D15A74">
              <w:rPr>
                <w:sz w:val="18"/>
              </w:rPr>
              <w:t>was</w:t>
            </w:r>
            <w:r w:rsidRPr="00D15A74">
              <w:rPr>
                <w:spacing w:val="-2"/>
                <w:sz w:val="18"/>
              </w:rPr>
              <w:t xml:space="preserve"> </w:t>
            </w:r>
            <w:r w:rsidRPr="00D15A74">
              <w:rPr>
                <w:sz w:val="18"/>
              </w:rPr>
              <w:t>performed</w:t>
            </w:r>
            <w:r w:rsidRPr="00D15A74">
              <w:rPr>
                <w:spacing w:val="-2"/>
                <w:sz w:val="18"/>
              </w:rPr>
              <w:t xml:space="preserve"> </w:t>
            </w:r>
            <w:r w:rsidRPr="00D15A74">
              <w:rPr>
                <w:sz w:val="18"/>
              </w:rPr>
              <w:t>for</w:t>
            </w:r>
            <w:r w:rsidRPr="00D15A74">
              <w:rPr>
                <w:spacing w:val="-2"/>
                <w:sz w:val="18"/>
              </w:rPr>
              <w:t xml:space="preserve"> </w:t>
            </w:r>
            <w:r w:rsidRPr="00D15A74">
              <w:rPr>
                <w:sz w:val="18"/>
              </w:rPr>
              <w:t>these</w:t>
            </w:r>
            <w:r w:rsidRPr="00D15A74">
              <w:rPr>
                <w:spacing w:val="-3"/>
                <w:sz w:val="18"/>
              </w:rPr>
              <w:t xml:space="preserve"> </w:t>
            </w:r>
            <w:r w:rsidRPr="00D15A74">
              <w:rPr>
                <w:sz w:val="18"/>
              </w:rPr>
              <w:t>endpoints</w:t>
            </w:r>
          </w:p>
          <w:p w14:paraId="7D32800F" w14:textId="77777777" w:rsidR="00AF4B67" w:rsidRPr="00D15A74" w:rsidRDefault="00B66B96" w:rsidP="00A70971">
            <w:pPr>
              <w:pStyle w:val="TableParagraph"/>
              <w:keepNext/>
              <w:spacing w:line="208" w:lineRule="exact"/>
              <w:ind w:left="107"/>
              <w:rPr>
                <w:sz w:val="18"/>
              </w:rPr>
            </w:pPr>
            <w:proofErr w:type="spellStart"/>
            <w:r w:rsidRPr="00D15A74">
              <w:rPr>
                <w:sz w:val="18"/>
              </w:rPr>
              <w:t>MabThera</w:t>
            </w:r>
            <w:proofErr w:type="spellEnd"/>
            <w:r w:rsidRPr="00D15A74">
              <w:rPr>
                <w:sz w:val="18"/>
              </w:rPr>
              <w:t>,</w:t>
            </w:r>
            <w:r w:rsidRPr="00D15A74">
              <w:rPr>
                <w:spacing w:val="6"/>
                <w:sz w:val="18"/>
              </w:rPr>
              <w:t xml:space="preserve"> </w:t>
            </w:r>
            <w:r w:rsidRPr="00D15A74">
              <w:rPr>
                <w:sz w:val="18"/>
              </w:rPr>
              <w:t>treatment</w:t>
            </w:r>
            <w:r w:rsidRPr="00D15A74">
              <w:rPr>
                <w:spacing w:val="8"/>
                <w:sz w:val="18"/>
              </w:rPr>
              <w:t xml:space="preserve"> </w:t>
            </w:r>
            <w:r w:rsidRPr="00D15A74">
              <w:rPr>
                <w:sz w:val="18"/>
              </w:rPr>
              <w:t>(37</w:t>
            </w:r>
            <w:r w:rsidR="005820EE" w:rsidRPr="00D15A74">
              <w:rPr>
                <w:sz w:val="18"/>
              </w:rPr>
              <w:t>5 mg</w:t>
            </w:r>
            <w:r w:rsidRPr="00D15A74">
              <w:rPr>
                <w:sz w:val="18"/>
              </w:rPr>
              <w:t>/m</w:t>
            </w:r>
            <w:r w:rsidRPr="00D15A74">
              <w:rPr>
                <w:sz w:val="18"/>
                <w:vertAlign w:val="superscript"/>
              </w:rPr>
              <w:t>2</w:t>
            </w:r>
            <w:r w:rsidRPr="00D15A74">
              <w:rPr>
                <w:spacing w:val="7"/>
                <w:sz w:val="18"/>
              </w:rPr>
              <w:t xml:space="preserve"> </w:t>
            </w:r>
            <w:r w:rsidRPr="00D15A74">
              <w:rPr>
                <w:sz w:val="18"/>
              </w:rPr>
              <w:t>x</w:t>
            </w:r>
            <w:r w:rsidRPr="00D15A74">
              <w:rPr>
                <w:spacing w:val="8"/>
                <w:sz w:val="18"/>
              </w:rPr>
              <w:t xml:space="preserve"> </w:t>
            </w:r>
            <w:r w:rsidRPr="00D15A74">
              <w:rPr>
                <w:sz w:val="18"/>
              </w:rPr>
              <w:t>4</w:t>
            </w:r>
            <w:r w:rsidRPr="00D15A74">
              <w:rPr>
                <w:spacing w:val="7"/>
                <w:sz w:val="18"/>
              </w:rPr>
              <w:t xml:space="preserve"> </w:t>
            </w:r>
            <w:r w:rsidRPr="00D15A74">
              <w:rPr>
                <w:sz w:val="18"/>
              </w:rPr>
              <w:t>infusions)</w:t>
            </w:r>
            <w:r w:rsidRPr="00D15A74">
              <w:rPr>
                <w:spacing w:val="6"/>
                <w:sz w:val="18"/>
              </w:rPr>
              <w:t xml:space="preserve"> </w:t>
            </w:r>
            <w:r w:rsidRPr="00D15A74">
              <w:rPr>
                <w:sz w:val="18"/>
              </w:rPr>
              <w:t>up</w:t>
            </w:r>
            <w:r w:rsidRPr="00D15A74">
              <w:rPr>
                <w:spacing w:val="8"/>
                <w:sz w:val="18"/>
              </w:rPr>
              <w:t xml:space="preserve"> </w:t>
            </w:r>
            <w:r w:rsidRPr="00D15A74">
              <w:rPr>
                <w:sz w:val="18"/>
              </w:rPr>
              <w:t>to</w:t>
            </w:r>
            <w:r w:rsidRPr="00D15A74">
              <w:rPr>
                <w:spacing w:val="8"/>
                <w:sz w:val="18"/>
              </w:rPr>
              <w:t xml:space="preserve"> </w:t>
            </w:r>
            <w:r w:rsidRPr="00D15A74">
              <w:rPr>
                <w:sz w:val="18"/>
              </w:rPr>
              <w:t>Month</w:t>
            </w:r>
            <w:r w:rsidRPr="00D15A74">
              <w:rPr>
                <w:spacing w:val="7"/>
                <w:sz w:val="18"/>
              </w:rPr>
              <w:t xml:space="preserve"> </w:t>
            </w:r>
            <w:r w:rsidRPr="00D15A74">
              <w:rPr>
                <w:sz w:val="18"/>
              </w:rPr>
              <w:t>6</w:t>
            </w:r>
            <w:r w:rsidRPr="00D15A74">
              <w:rPr>
                <w:spacing w:val="5"/>
                <w:sz w:val="18"/>
              </w:rPr>
              <w:t xml:space="preserve"> </w:t>
            </w:r>
            <w:r w:rsidRPr="00D15A74">
              <w:rPr>
                <w:sz w:val="18"/>
              </w:rPr>
              <w:t>was</w:t>
            </w:r>
            <w:r w:rsidRPr="00D15A74">
              <w:rPr>
                <w:spacing w:val="7"/>
                <w:sz w:val="18"/>
              </w:rPr>
              <w:t xml:space="preserve"> </w:t>
            </w:r>
            <w:r w:rsidRPr="00D15A74">
              <w:rPr>
                <w:sz w:val="18"/>
              </w:rPr>
              <w:t>identical</w:t>
            </w:r>
            <w:r w:rsidRPr="00D15A74">
              <w:rPr>
                <w:spacing w:val="7"/>
                <w:sz w:val="18"/>
              </w:rPr>
              <w:t xml:space="preserve"> </w:t>
            </w:r>
            <w:r w:rsidRPr="00D15A74">
              <w:rPr>
                <w:sz w:val="18"/>
              </w:rPr>
              <w:t>for</w:t>
            </w:r>
            <w:r w:rsidRPr="00D15A74">
              <w:rPr>
                <w:spacing w:val="6"/>
                <w:sz w:val="18"/>
              </w:rPr>
              <w:t xml:space="preserve"> </w:t>
            </w:r>
            <w:r w:rsidRPr="00D15A74">
              <w:rPr>
                <w:sz w:val="18"/>
              </w:rPr>
              <w:t>all</w:t>
            </w:r>
            <w:r w:rsidRPr="00D15A74">
              <w:rPr>
                <w:spacing w:val="7"/>
                <w:sz w:val="18"/>
              </w:rPr>
              <w:t xml:space="preserve"> </w:t>
            </w:r>
            <w:r w:rsidRPr="00D15A74">
              <w:rPr>
                <w:sz w:val="18"/>
              </w:rPr>
              <w:t>patients.</w:t>
            </w:r>
            <w:r w:rsidRPr="00D15A74">
              <w:rPr>
                <w:spacing w:val="7"/>
                <w:sz w:val="18"/>
              </w:rPr>
              <w:t xml:space="preserve"> </w:t>
            </w:r>
            <w:r w:rsidRPr="00D15A74">
              <w:rPr>
                <w:sz w:val="18"/>
              </w:rPr>
              <w:t>Follow</w:t>
            </w:r>
            <w:r w:rsidR="00BD242A" w:rsidRPr="00D15A74">
              <w:rPr>
                <w:sz w:val="18"/>
              </w:rPr>
              <w:noBreakHyphen/>
            </w:r>
            <w:r w:rsidRPr="00D15A74">
              <w:rPr>
                <w:sz w:val="18"/>
              </w:rPr>
              <w:t>up</w:t>
            </w:r>
            <w:r w:rsidRPr="00D15A74">
              <w:rPr>
                <w:spacing w:val="8"/>
                <w:sz w:val="18"/>
              </w:rPr>
              <w:t xml:space="preserve"> </w:t>
            </w:r>
            <w:r w:rsidRPr="00D15A74">
              <w:rPr>
                <w:sz w:val="18"/>
              </w:rPr>
              <w:t>treatment</w:t>
            </w:r>
            <w:r w:rsidRPr="00D15A74">
              <w:rPr>
                <w:spacing w:val="-42"/>
                <w:sz w:val="18"/>
              </w:rPr>
              <w:t xml:space="preserve"> </w:t>
            </w:r>
            <w:r w:rsidRPr="00D15A74">
              <w:rPr>
                <w:sz w:val="18"/>
              </w:rPr>
              <w:t>post</w:t>
            </w:r>
            <w:r w:rsidRPr="00D15A74">
              <w:rPr>
                <w:spacing w:val="-1"/>
                <w:sz w:val="18"/>
              </w:rPr>
              <w:t xml:space="preserve"> </w:t>
            </w:r>
            <w:r w:rsidRPr="00D15A74">
              <w:rPr>
                <w:sz w:val="18"/>
              </w:rPr>
              <w:t>Month 6 was at</w:t>
            </w:r>
            <w:r w:rsidRPr="00D15A74">
              <w:rPr>
                <w:spacing w:val="-1"/>
                <w:sz w:val="18"/>
              </w:rPr>
              <w:t xml:space="preserve"> </w:t>
            </w:r>
            <w:r w:rsidRPr="00D15A74">
              <w:rPr>
                <w:sz w:val="18"/>
              </w:rPr>
              <w:t>the</w:t>
            </w:r>
            <w:r w:rsidRPr="00D15A74">
              <w:rPr>
                <w:spacing w:val="-1"/>
                <w:sz w:val="18"/>
              </w:rPr>
              <w:t xml:space="preserve"> </w:t>
            </w:r>
            <w:r w:rsidRPr="00D15A74">
              <w:rPr>
                <w:sz w:val="18"/>
              </w:rPr>
              <w:t>discretion of</w:t>
            </w:r>
            <w:r w:rsidRPr="00D15A74">
              <w:rPr>
                <w:spacing w:val="-1"/>
                <w:sz w:val="18"/>
              </w:rPr>
              <w:t xml:space="preserve"> </w:t>
            </w:r>
            <w:r w:rsidRPr="00D15A74">
              <w:rPr>
                <w:sz w:val="18"/>
              </w:rPr>
              <w:t>the</w:t>
            </w:r>
            <w:r w:rsidRPr="00D15A74">
              <w:rPr>
                <w:spacing w:val="-1"/>
                <w:sz w:val="18"/>
              </w:rPr>
              <w:t xml:space="preserve"> </w:t>
            </w:r>
            <w:r w:rsidRPr="00D15A74">
              <w:rPr>
                <w:sz w:val="18"/>
              </w:rPr>
              <w:t>investigator.</w:t>
            </w:r>
          </w:p>
        </w:tc>
      </w:tr>
    </w:tbl>
    <w:p w14:paraId="46952DD5" w14:textId="77777777" w:rsidR="00AF4B67" w:rsidRPr="00D15A74" w:rsidRDefault="00AF4B67">
      <w:pPr>
        <w:pStyle w:val="BodyText"/>
        <w:rPr>
          <w:b/>
        </w:rPr>
      </w:pPr>
    </w:p>
    <w:p w14:paraId="640C2BA1" w14:textId="77777777" w:rsidR="00AF4B67" w:rsidRPr="00D15A74" w:rsidRDefault="00B66B96" w:rsidP="004D618E">
      <w:pPr>
        <w:pStyle w:val="QRDHeading4"/>
      </w:pPr>
      <w:r w:rsidRPr="00D15A74">
        <w:t>Laboratory</w:t>
      </w:r>
      <w:r w:rsidRPr="00D15A74">
        <w:rPr>
          <w:spacing w:val="-6"/>
        </w:rPr>
        <w:t xml:space="preserve"> </w:t>
      </w:r>
      <w:r w:rsidRPr="00D15A74">
        <w:t>evaluations</w:t>
      </w:r>
    </w:p>
    <w:p w14:paraId="41F2A4DE" w14:textId="77777777" w:rsidR="00AF4B67" w:rsidRPr="00D15A74" w:rsidRDefault="00B66B96" w:rsidP="004D618E">
      <w:pPr>
        <w:pStyle w:val="QRDEnBodyText"/>
      </w:pPr>
      <w:r w:rsidRPr="00D15A74">
        <w:t>A total of 4/25 patients (16%) developed ADA during the overall study period.</w:t>
      </w:r>
      <w:r w:rsidRPr="00D15A74">
        <w:rPr>
          <w:spacing w:val="1"/>
        </w:rPr>
        <w:t xml:space="preserve"> </w:t>
      </w:r>
      <w:r w:rsidRPr="00D15A74">
        <w:t>Limited data shows</w:t>
      </w:r>
      <w:r w:rsidRPr="00D15A74">
        <w:rPr>
          <w:spacing w:val="-52"/>
        </w:rPr>
        <w:t xml:space="preserve"> </w:t>
      </w:r>
      <w:r w:rsidRPr="00D15A74">
        <w:t>there</w:t>
      </w:r>
      <w:r w:rsidRPr="00D15A74">
        <w:rPr>
          <w:spacing w:val="-3"/>
        </w:rPr>
        <w:t xml:space="preserve"> </w:t>
      </w:r>
      <w:r w:rsidRPr="00D15A74">
        <w:t>was</w:t>
      </w:r>
      <w:r w:rsidRPr="00D15A74">
        <w:rPr>
          <w:spacing w:val="-2"/>
        </w:rPr>
        <w:t xml:space="preserve"> </w:t>
      </w:r>
      <w:r w:rsidRPr="00D15A74">
        <w:t>no</w:t>
      </w:r>
      <w:r w:rsidRPr="00D15A74">
        <w:rPr>
          <w:spacing w:val="-1"/>
        </w:rPr>
        <w:t xml:space="preserve"> </w:t>
      </w:r>
      <w:r w:rsidRPr="00D15A74">
        <w:t>trend</w:t>
      </w:r>
      <w:r w:rsidRPr="00D15A74">
        <w:rPr>
          <w:spacing w:val="-1"/>
        </w:rPr>
        <w:t xml:space="preserve"> </w:t>
      </w:r>
      <w:r w:rsidRPr="00D15A74">
        <w:t>observed</w:t>
      </w:r>
      <w:r w:rsidRPr="00D15A74">
        <w:rPr>
          <w:spacing w:val="-1"/>
        </w:rPr>
        <w:t xml:space="preserve"> </w:t>
      </w:r>
      <w:r w:rsidRPr="00D15A74">
        <w:t>in</w:t>
      </w:r>
      <w:r w:rsidRPr="00D15A74">
        <w:rPr>
          <w:spacing w:val="-1"/>
        </w:rPr>
        <w:t xml:space="preserve"> </w:t>
      </w:r>
      <w:r w:rsidRPr="00D15A74">
        <w:t>the</w:t>
      </w:r>
      <w:r w:rsidRPr="00D15A74">
        <w:rPr>
          <w:spacing w:val="-2"/>
        </w:rPr>
        <w:t xml:space="preserve"> </w:t>
      </w:r>
      <w:r w:rsidRPr="00D15A74">
        <w:t>adverse</w:t>
      </w:r>
      <w:r w:rsidRPr="00D15A74">
        <w:rPr>
          <w:spacing w:val="-2"/>
        </w:rPr>
        <w:t xml:space="preserve"> </w:t>
      </w:r>
      <w:r w:rsidRPr="00D15A74">
        <w:t>reactions</w:t>
      </w:r>
      <w:r w:rsidRPr="00D15A74">
        <w:rPr>
          <w:spacing w:val="-2"/>
        </w:rPr>
        <w:t xml:space="preserve"> </w:t>
      </w:r>
      <w:r w:rsidRPr="00D15A74">
        <w:t>reported</w:t>
      </w:r>
      <w:r w:rsidRPr="00D15A74">
        <w:rPr>
          <w:spacing w:val="-1"/>
        </w:rPr>
        <w:t xml:space="preserve"> </w:t>
      </w:r>
      <w:r w:rsidRPr="00D15A74">
        <w:t>in</w:t>
      </w:r>
      <w:r w:rsidRPr="00D15A74">
        <w:rPr>
          <w:spacing w:val="-1"/>
        </w:rPr>
        <w:t xml:space="preserve"> </w:t>
      </w:r>
      <w:r w:rsidRPr="00D15A74">
        <w:t>ADA</w:t>
      </w:r>
      <w:r w:rsidRPr="00D15A74">
        <w:rPr>
          <w:spacing w:val="-2"/>
        </w:rPr>
        <w:t xml:space="preserve"> </w:t>
      </w:r>
      <w:r w:rsidRPr="00D15A74">
        <w:t>positive</w:t>
      </w:r>
      <w:r w:rsidRPr="00D15A74">
        <w:rPr>
          <w:spacing w:val="-2"/>
        </w:rPr>
        <w:t xml:space="preserve"> </w:t>
      </w:r>
      <w:r w:rsidRPr="00D15A74">
        <w:t>patients.</w:t>
      </w:r>
    </w:p>
    <w:p w14:paraId="14ABA946" w14:textId="77777777" w:rsidR="00AF4B67" w:rsidRPr="00D15A74" w:rsidRDefault="00AF4B67" w:rsidP="004D618E">
      <w:pPr>
        <w:pStyle w:val="QRDEnBodyText"/>
      </w:pPr>
    </w:p>
    <w:p w14:paraId="1889A6FE" w14:textId="77777777" w:rsidR="00AF4B67" w:rsidRPr="00D15A74" w:rsidRDefault="00B66B96" w:rsidP="004D618E">
      <w:pPr>
        <w:pStyle w:val="QRDEnBodyText"/>
      </w:pPr>
      <w:r w:rsidRPr="00D15A74">
        <w:t>There was no apparent trend or negative impact of the presence of ADA on safety or efficacy in the</w:t>
      </w:r>
      <w:r w:rsidRPr="00D15A74">
        <w:rPr>
          <w:spacing w:val="-52"/>
        </w:rPr>
        <w:t xml:space="preserve"> </w:t>
      </w:r>
      <w:r w:rsidRPr="00D15A74">
        <w:t>paediatric</w:t>
      </w:r>
      <w:r w:rsidRPr="00D15A74">
        <w:rPr>
          <w:spacing w:val="-2"/>
        </w:rPr>
        <w:t xml:space="preserve"> </w:t>
      </w:r>
      <w:r w:rsidRPr="00D15A74">
        <w:t>GPA</w:t>
      </w:r>
      <w:r w:rsidRPr="00D15A74">
        <w:rPr>
          <w:spacing w:val="-1"/>
        </w:rPr>
        <w:t xml:space="preserve"> </w:t>
      </w:r>
      <w:r w:rsidRPr="00D15A74">
        <w:t>and MPA</w:t>
      </w:r>
      <w:r w:rsidRPr="00D15A74">
        <w:rPr>
          <w:spacing w:val="-1"/>
        </w:rPr>
        <w:t xml:space="preserve"> </w:t>
      </w:r>
      <w:r w:rsidRPr="00D15A74">
        <w:t>clinical trials.</w:t>
      </w:r>
    </w:p>
    <w:p w14:paraId="73D81977" w14:textId="77777777" w:rsidR="00AF4B67" w:rsidRPr="00D15A74" w:rsidRDefault="00AF4B67" w:rsidP="004D618E">
      <w:pPr>
        <w:pStyle w:val="QRDEnBodyText"/>
        <w:rPr>
          <w:sz w:val="21"/>
        </w:rPr>
      </w:pPr>
    </w:p>
    <w:p w14:paraId="4455D71A" w14:textId="77777777" w:rsidR="00AF4B67" w:rsidRPr="00D15A74" w:rsidRDefault="00B66B96" w:rsidP="004D618E">
      <w:pPr>
        <w:pStyle w:val="QRDEnBodyText"/>
      </w:pPr>
      <w:r w:rsidRPr="00D15A74">
        <w:t>The European Medicines Agency has waived the obligation to submit the results of studies with</w:t>
      </w:r>
      <w:r w:rsidRPr="00D15A74">
        <w:rPr>
          <w:spacing w:val="1"/>
        </w:rPr>
        <w:t xml:space="preserve"> </w:t>
      </w:r>
      <w:proofErr w:type="spellStart"/>
      <w:r w:rsidRPr="00D15A74">
        <w:t>MabThera</w:t>
      </w:r>
      <w:proofErr w:type="spellEnd"/>
      <w:r w:rsidRPr="00D15A74">
        <w:t xml:space="preserve"> in paediatric population &lt;</w:t>
      </w:r>
      <w:r w:rsidR="00D15F76" w:rsidRPr="00D15A74">
        <w:t> </w:t>
      </w:r>
      <w:r w:rsidRPr="00D15A74">
        <w:t>2</w:t>
      </w:r>
      <w:r w:rsidR="00F22FD8" w:rsidRPr="00D15A74">
        <w:t> year</w:t>
      </w:r>
      <w:r w:rsidRPr="00D15A74">
        <w:t>s of age in severe, active GPA or MPA. See section 4.2 for</w:t>
      </w:r>
      <w:r w:rsidRPr="00D15A74">
        <w:rPr>
          <w:spacing w:val="-52"/>
        </w:rPr>
        <w:t xml:space="preserve"> </w:t>
      </w:r>
      <w:r w:rsidRPr="00D15A74">
        <w:t>information</w:t>
      </w:r>
      <w:r w:rsidRPr="00D15A74">
        <w:rPr>
          <w:spacing w:val="-1"/>
        </w:rPr>
        <w:t xml:space="preserve"> </w:t>
      </w:r>
      <w:r w:rsidRPr="00D15A74">
        <w:t>on paediatric</w:t>
      </w:r>
      <w:r w:rsidRPr="00D15A74">
        <w:rPr>
          <w:spacing w:val="-1"/>
        </w:rPr>
        <w:t xml:space="preserve"> </w:t>
      </w:r>
      <w:r w:rsidRPr="00D15A74">
        <w:t>use.</w:t>
      </w:r>
    </w:p>
    <w:p w14:paraId="2C29D770" w14:textId="77777777" w:rsidR="00AF4B67" w:rsidRPr="00D15A74" w:rsidRDefault="00AF4B67" w:rsidP="008C2916">
      <w:pPr>
        <w:pStyle w:val="BodyText"/>
        <w:spacing w:before="9"/>
        <w:rPr>
          <w:sz w:val="21"/>
        </w:rPr>
      </w:pPr>
    </w:p>
    <w:p w14:paraId="5C3AB91B" w14:textId="77777777" w:rsidR="00AF4B67" w:rsidRPr="00D15A74" w:rsidRDefault="00B66B96" w:rsidP="00883417">
      <w:pPr>
        <w:pStyle w:val="Heading4"/>
      </w:pPr>
      <w:r w:rsidRPr="00D15A74">
        <w:t>Clinical</w:t>
      </w:r>
      <w:r w:rsidRPr="00D15A74">
        <w:rPr>
          <w:spacing w:val="-4"/>
        </w:rPr>
        <w:t xml:space="preserve"> </w:t>
      </w:r>
      <w:r w:rsidR="00DB7080" w:rsidRPr="00D15A74">
        <w:t>efficacy and safety</w:t>
      </w:r>
      <w:r w:rsidR="00DB7080" w:rsidRPr="00D15A74">
        <w:rPr>
          <w:spacing w:val="-4"/>
        </w:rPr>
        <w:t xml:space="preserve"> </w:t>
      </w:r>
      <w:r w:rsidRPr="00D15A74">
        <w:t>in</w:t>
      </w:r>
      <w:r w:rsidRPr="00D15A74">
        <w:rPr>
          <w:spacing w:val="-3"/>
        </w:rPr>
        <w:t xml:space="preserve"> </w:t>
      </w:r>
      <w:r w:rsidRPr="00D15A74">
        <w:t>pemphigus</w:t>
      </w:r>
      <w:r w:rsidRPr="00D15A74">
        <w:rPr>
          <w:spacing w:val="-6"/>
        </w:rPr>
        <w:t xml:space="preserve"> </w:t>
      </w:r>
      <w:r w:rsidRPr="00D15A74">
        <w:t>vulgaris</w:t>
      </w:r>
    </w:p>
    <w:p w14:paraId="53DC1D58" w14:textId="77777777" w:rsidR="00AF4B67" w:rsidRPr="00D15A74" w:rsidRDefault="00AF4B67" w:rsidP="00F435F8"/>
    <w:p w14:paraId="3E5E9F52" w14:textId="77777777" w:rsidR="00AF4B67" w:rsidRPr="00D15A74" w:rsidRDefault="00B66B96" w:rsidP="004D618E">
      <w:pPr>
        <w:pStyle w:val="QRDEnBodyText"/>
      </w:pPr>
      <w:r w:rsidRPr="00D15A74">
        <w:t>PV</w:t>
      </w:r>
      <w:r w:rsidRPr="00D15A74">
        <w:rPr>
          <w:spacing w:val="-3"/>
        </w:rPr>
        <w:t xml:space="preserve"> </w:t>
      </w:r>
      <w:r w:rsidRPr="00D15A74">
        <w:t>Study</w:t>
      </w:r>
      <w:r w:rsidRPr="00D15A74">
        <w:rPr>
          <w:spacing w:val="-1"/>
        </w:rPr>
        <w:t xml:space="preserve"> </w:t>
      </w:r>
      <w:r w:rsidRPr="00D15A74">
        <w:t>1</w:t>
      </w:r>
      <w:r w:rsidRPr="00D15A74">
        <w:rPr>
          <w:spacing w:val="-3"/>
        </w:rPr>
        <w:t xml:space="preserve"> </w:t>
      </w:r>
      <w:r w:rsidRPr="00D15A74">
        <w:t>(Study</w:t>
      </w:r>
      <w:r w:rsidRPr="00D15A74">
        <w:rPr>
          <w:spacing w:val="-1"/>
        </w:rPr>
        <w:t xml:space="preserve"> </w:t>
      </w:r>
      <w:r w:rsidRPr="00D15A74">
        <w:t>ML22196)</w:t>
      </w:r>
    </w:p>
    <w:p w14:paraId="4F12EB46" w14:textId="77777777" w:rsidR="00AF4B67" w:rsidRPr="00D15A74" w:rsidRDefault="00B66B96" w:rsidP="008E04F7">
      <w:pPr>
        <w:pStyle w:val="QRDEnBodyText"/>
        <w:ind w:right="-194"/>
      </w:pPr>
      <w:r w:rsidRPr="00D15A74">
        <w:t xml:space="preserve">The efficacy and safety of </w:t>
      </w:r>
      <w:proofErr w:type="spellStart"/>
      <w:r w:rsidRPr="00D15A74">
        <w:t>MabThera</w:t>
      </w:r>
      <w:proofErr w:type="spellEnd"/>
      <w:r w:rsidRPr="00D15A74">
        <w:t xml:space="preserve"> in combination with short</w:t>
      </w:r>
      <w:r w:rsidR="00BD242A" w:rsidRPr="00D15A74">
        <w:noBreakHyphen/>
      </w:r>
      <w:r w:rsidRPr="00D15A74">
        <w:t>term, low</w:t>
      </w:r>
      <w:r w:rsidR="00BD242A" w:rsidRPr="00D15A74">
        <w:noBreakHyphen/>
      </w:r>
      <w:r w:rsidRPr="00D15A74">
        <w:t>dose glucocorticoid</w:t>
      </w:r>
      <w:r w:rsidRPr="00D15A74">
        <w:rPr>
          <w:spacing w:val="1"/>
        </w:rPr>
        <w:t xml:space="preserve"> </w:t>
      </w:r>
      <w:r w:rsidRPr="00D15A74">
        <w:t>(prednisone) therapy were evaluated in newly diagnosed patients with moderate to severe pemphigus</w:t>
      </w:r>
      <w:r w:rsidRPr="00D15A74">
        <w:rPr>
          <w:spacing w:val="1"/>
        </w:rPr>
        <w:t xml:space="preserve"> </w:t>
      </w:r>
      <w:r w:rsidRPr="00D15A74">
        <w:t>(74 pemphigus vulgaris [PV] and 16 pemphigus foliaceus [PF]) in this randomised, open</w:t>
      </w:r>
      <w:r w:rsidR="00BD242A" w:rsidRPr="00D15A74">
        <w:noBreakHyphen/>
      </w:r>
      <w:r w:rsidRPr="00D15A74">
        <w:t>label,</w:t>
      </w:r>
      <w:r w:rsidRPr="00D15A74">
        <w:rPr>
          <w:spacing w:val="1"/>
        </w:rPr>
        <w:t xml:space="preserve"> </w:t>
      </w:r>
      <w:r w:rsidRPr="00D15A74">
        <w:t>controlled, multicentr</w:t>
      </w:r>
      <w:r w:rsidR="009332FF" w:rsidRPr="00D15A74">
        <w:t>e</w:t>
      </w:r>
      <w:r w:rsidRPr="00D15A74">
        <w:t xml:space="preserve"> study. Patients were between 19 and 79</w:t>
      </w:r>
      <w:r w:rsidR="00F22FD8" w:rsidRPr="00D15A74">
        <w:t> year</w:t>
      </w:r>
      <w:r w:rsidRPr="00D15A74">
        <w:t xml:space="preserve">s of age and had not received </w:t>
      </w:r>
      <w:r w:rsidR="004C077C" w:rsidRPr="00D15A74">
        <w:t xml:space="preserve">prior therapies </w:t>
      </w:r>
      <w:r w:rsidRPr="00D15A74">
        <w:t xml:space="preserve">for pemphigus. In the PV population, 5 (13%) patients in the </w:t>
      </w:r>
      <w:proofErr w:type="spellStart"/>
      <w:r w:rsidRPr="00D15A74">
        <w:t>MabThera</w:t>
      </w:r>
      <w:proofErr w:type="spellEnd"/>
      <w:r w:rsidRPr="00D15A74">
        <w:t xml:space="preserve"> group and 3 (8%)</w:t>
      </w:r>
      <w:r w:rsidRPr="00D15A74">
        <w:rPr>
          <w:spacing w:val="1"/>
        </w:rPr>
        <w:t xml:space="preserve"> </w:t>
      </w:r>
      <w:r w:rsidRPr="00D15A74">
        <w:t>patients in the standard</w:t>
      </w:r>
      <w:r w:rsidRPr="00D15A74">
        <w:rPr>
          <w:spacing w:val="1"/>
        </w:rPr>
        <w:t xml:space="preserve"> </w:t>
      </w:r>
      <w:r w:rsidRPr="00D15A74">
        <w:t>prednisone group</w:t>
      </w:r>
      <w:r w:rsidRPr="00D15A74">
        <w:rPr>
          <w:spacing w:val="1"/>
        </w:rPr>
        <w:t xml:space="preserve"> </w:t>
      </w:r>
      <w:r w:rsidRPr="00D15A74">
        <w:t>had</w:t>
      </w:r>
      <w:r w:rsidRPr="00D15A74">
        <w:rPr>
          <w:spacing w:val="1"/>
        </w:rPr>
        <w:t xml:space="preserve"> </w:t>
      </w:r>
      <w:r w:rsidRPr="00D15A74">
        <w:t>moderate disease and</w:t>
      </w:r>
      <w:r w:rsidRPr="00D15A74">
        <w:rPr>
          <w:spacing w:val="1"/>
        </w:rPr>
        <w:t xml:space="preserve"> </w:t>
      </w:r>
      <w:r w:rsidRPr="00D15A74">
        <w:t>33</w:t>
      </w:r>
      <w:r w:rsidRPr="00D15A74">
        <w:rPr>
          <w:spacing w:val="1"/>
        </w:rPr>
        <w:t xml:space="preserve"> </w:t>
      </w:r>
      <w:r w:rsidRPr="00D15A74">
        <w:t>(87%)</w:t>
      </w:r>
      <w:r w:rsidRPr="00D15A74">
        <w:rPr>
          <w:spacing w:val="1"/>
        </w:rPr>
        <w:t xml:space="preserve"> </w:t>
      </w:r>
      <w:r w:rsidRPr="00D15A74">
        <w:t>patients in</w:t>
      </w:r>
      <w:r w:rsidRPr="00D15A74">
        <w:rPr>
          <w:spacing w:val="1"/>
        </w:rPr>
        <w:t xml:space="preserve"> </w:t>
      </w:r>
      <w:r w:rsidRPr="00D15A74">
        <w:t>the</w:t>
      </w:r>
      <w:r w:rsidRPr="00D15A74">
        <w:rPr>
          <w:spacing w:val="1"/>
        </w:rPr>
        <w:t xml:space="preserve"> </w:t>
      </w:r>
      <w:proofErr w:type="spellStart"/>
      <w:r w:rsidRPr="00D15A74">
        <w:t>MabThera</w:t>
      </w:r>
      <w:proofErr w:type="spellEnd"/>
      <w:r w:rsidRPr="00D15A74">
        <w:t xml:space="preserve"> group and 33 (92%) patients in the standard</w:t>
      </w:r>
      <w:r w:rsidR="00BD242A" w:rsidRPr="00D15A74">
        <w:noBreakHyphen/>
      </w:r>
      <w:r w:rsidRPr="00D15A74">
        <w:t>dose prednisone group had severe disease</w:t>
      </w:r>
      <w:r w:rsidRPr="00D15A74">
        <w:rPr>
          <w:spacing w:val="1"/>
        </w:rPr>
        <w:t xml:space="preserve"> </w:t>
      </w:r>
      <w:r w:rsidRPr="00D15A74">
        <w:t>according</w:t>
      </w:r>
      <w:r w:rsidRPr="00D15A74">
        <w:rPr>
          <w:spacing w:val="-1"/>
        </w:rPr>
        <w:t xml:space="preserve"> </w:t>
      </w:r>
      <w:r w:rsidRPr="00D15A74">
        <w:t>to</w:t>
      </w:r>
      <w:r w:rsidRPr="00D15A74">
        <w:rPr>
          <w:spacing w:val="-1"/>
        </w:rPr>
        <w:t xml:space="preserve"> </w:t>
      </w:r>
      <w:r w:rsidRPr="00D15A74">
        <w:t>disease severity defined by</w:t>
      </w:r>
      <w:r w:rsidRPr="00D15A74">
        <w:rPr>
          <w:spacing w:val="-2"/>
        </w:rPr>
        <w:t xml:space="preserve"> </w:t>
      </w:r>
      <w:r w:rsidRPr="00D15A74">
        <w:t>Harman’s</w:t>
      </w:r>
      <w:r w:rsidRPr="00D15A74">
        <w:rPr>
          <w:spacing w:val="-1"/>
        </w:rPr>
        <w:t xml:space="preserve"> </w:t>
      </w:r>
      <w:r w:rsidRPr="00D15A74">
        <w:t>criteria.</w:t>
      </w:r>
    </w:p>
    <w:p w14:paraId="23D8B825" w14:textId="77777777" w:rsidR="00AF4B67" w:rsidRPr="00D15A74" w:rsidRDefault="00AF4B67" w:rsidP="004D618E">
      <w:pPr>
        <w:pStyle w:val="QRDEnBodyText"/>
      </w:pPr>
    </w:p>
    <w:p w14:paraId="4C1D2381" w14:textId="77777777" w:rsidR="00AF4B67" w:rsidRPr="00D15A74" w:rsidRDefault="00B66B96" w:rsidP="004D618E">
      <w:pPr>
        <w:pStyle w:val="QRDEnBodyText"/>
      </w:pPr>
      <w:r w:rsidRPr="00D15A74">
        <w:t>Patients were stratified by baseline disease severity (moderate or severe) and randomised 1:1 to</w:t>
      </w:r>
      <w:r w:rsidRPr="00D15A74">
        <w:rPr>
          <w:spacing w:val="1"/>
        </w:rPr>
        <w:t xml:space="preserve"> </w:t>
      </w:r>
      <w:r w:rsidRPr="00D15A74">
        <w:t xml:space="preserve">receive either </w:t>
      </w:r>
      <w:proofErr w:type="spellStart"/>
      <w:r w:rsidRPr="00D15A74">
        <w:t>MabThera</w:t>
      </w:r>
      <w:proofErr w:type="spellEnd"/>
      <w:r w:rsidRPr="00D15A74">
        <w:t xml:space="preserve"> and low</w:t>
      </w:r>
      <w:r w:rsidR="00BD242A" w:rsidRPr="00D15A74">
        <w:noBreakHyphen/>
      </w:r>
      <w:r w:rsidRPr="00D15A74">
        <w:t>dose prednisone or standard</w:t>
      </w:r>
      <w:r w:rsidR="00BD242A" w:rsidRPr="00D15A74">
        <w:noBreakHyphen/>
      </w:r>
      <w:r w:rsidRPr="00D15A74">
        <w:t>dose prednisone.</w:t>
      </w:r>
      <w:r w:rsidRPr="00D15A74">
        <w:rPr>
          <w:spacing w:val="1"/>
        </w:rPr>
        <w:t xml:space="preserve"> </w:t>
      </w:r>
      <w:r w:rsidRPr="00D15A74">
        <w:t>Patients randomised</w:t>
      </w:r>
      <w:r w:rsidRPr="00D15A74">
        <w:rPr>
          <w:spacing w:val="1"/>
        </w:rPr>
        <w:t xml:space="preserve"> </w:t>
      </w:r>
      <w:r w:rsidRPr="00D15A74">
        <w:t xml:space="preserve">to the </w:t>
      </w:r>
      <w:proofErr w:type="spellStart"/>
      <w:r w:rsidRPr="00D15A74">
        <w:t>MabThera</w:t>
      </w:r>
      <w:proofErr w:type="spellEnd"/>
      <w:r w:rsidRPr="00D15A74">
        <w:t xml:space="preserve"> group received an initial intravenous infusion of 100</w:t>
      </w:r>
      <w:r w:rsidR="005820EE" w:rsidRPr="00D15A74">
        <w:t>0 mg</w:t>
      </w:r>
      <w:r w:rsidRPr="00D15A74">
        <w:t xml:space="preserve"> </w:t>
      </w:r>
      <w:proofErr w:type="spellStart"/>
      <w:r w:rsidRPr="00D15A74">
        <w:t>MabThera</w:t>
      </w:r>
      <w:proofErr w:type="spellEnd"/>
      <w:r w:rsidRPr="00D15A74">
        <w:t xml:space="preserve"> on Study Day </w:t>
      </w:r>
      <w:r w:rsidR="009D2DC8" w:rsidRPr="00D15A74">
        <w:t xml:space="preserve">1 in </w:t>
      </w:r>
      <w:r w:rsidRPr="00D15A74">
        <w:t>combination with 0.</w:t>
      </w:r>
      <w:r w:rsidR="005820EE" w:rsidRPr="00D15A74">
        <w:t>5 mg</w:t>
      </w:r>
      <w:r w:rsidRPr="00D15A74">
        <w:t>/kg/day oral prednisone tapered off over 3</w:t>
      </w:r>
      <w:r w:rsidR="00C37D2F" w:rsidRPr="00D15A74">
        <w:t> month</w:t>
      </w:r>
      <w:r w:rsidRPr="00D15A74">
        <w:t>s if they had moderate</w:t>
      </w:r>
      <w:r w:rsidRPr="00D15A74">
        <w:rPr>
          <w:spacing w:val="1"/>
        </w:rPr>
        <w:t xml:space="preserve"> </w:t>
      </w:r>
      <w:r w:rsidRPr="00D15A74">
        <w:t xml:space="preserve">disease or </w:t>
      </w:r>
      <w:r w:rsidR="005820EE" w:rsidRPr="00D15A74">
        <w:t>1 mg</w:t>
      </w:r>
      <w:r w:rsidRPr="00D15A74">
        <w:t>/kg/day oral prednisone tapered off over 6</w:t>
      </w:r>
      <w:r w:rsidR="00C37D2F" w:rsidRPr="00D15A74">
        <w:t> month</w:t>
      </w:r>
      <w:r w:rsidRPr="00D15A74">
        <w:t>s if they had severe disease, and a</w:t>
      </w:r>
      <w:r w:rsidRPr="00D15A74">
        <w:rPr>
          <w:spacing w:val="1"/>
        </w:rPr>
        <w:t xml:space="preserve"> </w:t>
      </w:r>
      <w:r w:rsidRPr="00D15A74">
        <w:t>second</w:t>
      </w:r>
      <w:r w:rsidRPr="00D15A74">
        <w:rPr>
          <w:spacing w:val="-2"/>
        </w:rPr>
        <w:t xml:space="preserve"> </w:t>
      </w:r>
      <w:r w:rsidRPr="00D15A74">
        <w:t>intravenous</w:t>
      </w:r>
      <w:r w:rsidRPr="00D15A74">
        <w:rPr>
          <w:spacing w:val="-2"/>
        </w:rPr>
        <w:t xml:space="preserve"> </w:t>
      </w:r>
      <w:r w:rsidRPr="00D15A74">
        <w:t>infusion</w:t>
      </w:r>
      <w:r w:rsidRPr="00D15A74">
        <w:rPr>
          <w:spacing w:val="-2"/>
        </w:rPr>
        <w:t xml:space="preserve"> </w:t>
      </w:r>
      <w:r w:rsidRPr="00D15A74">
        <w:t>of</w:t>
      </w:r>
      <w:r w:rsidRPr="00D15A74">
        <w:rPr>
          <w:spacing w:val="-2"/>
        </w:rPr>
        <w:t xml:space="preserve"> </w:t>
      </w:r>
      <w:r w:rsidRPr="00D15A74">
        <w:t>100</w:t>
      </w:r>
      <w:r w:rsidR="005820EE" w:rsidRPr="00D15A74">
        <w:t>0 mg</w:t>
      </w:r>
      <w:r w:rsidRPr="00D15A74">
        <w:rPr>
          <w:spacing w:val="-2"/>
        </w:rPr>
        <w:t xml:space="preserve"> </w:t>
      </w:r>
      <w:r w:rsidRPr="00D15A74">
        <w:t>on</w:t>
      </w:r>
      <w:r w:rsidRPr="00D15A74">
        <w:rPr>
          <w:spacing w:val="-1"/>
        </w:rPr>
        <w:t xml:space="preserve"> </w:t>
      </w:r>
      <w:r w:rsidRPr="00D15A74">
        <w:t>Study</w:t>
      </w:r>
      <w:r w:rsidRPr="00D15A74">
        <w:rPr>
          <w:spacing w:val="-1"/>
        </w:rPr>
        <w:t xml:space="preserve"> </w:t>
      </w:r>
      <w:r w:rsidRPr="00D15A74">
        <w:t>Day</w:t>
      </w:r>
      <w:r w:rsidRPr="00D15A74">
        <w:rPr>
          <w:spacing w:val="-1"/>
        </w:rPr>
        <w:t xml:space="preserve"> </w:t>
      </w:r>
      <w:r w:rsidRPr="00D15A74">
        <w:t>15.</w:t>
      </w:r>
      <w:r w:rsidRPr="00D15A74">
        <w:rPr>
          <w:spacing w:val="-3"/>
        </w:rPr>
        <w:t xml:space="preserve"> </w:t>
      </w:r>
      <w:r w:rsidRPr="00D15A74">
        <w:t>Maintenance</w:t>
      </w:r>
      <w:r w:rsidRPr="00D15A74">
        <w:rPr>
          <w:spacing w:val="-2"/>
        </w:rPr>
        <w:t xml:space="preserve"> </w:t>
      </w:r>
      <w:r w:rsidRPr="00D15A74">
        <w:t>infusions</w:t>
      </w:r>
      <w:r w:rsidRPr="00D15A74">
        <w:rPr>
          <w:spacing w:val="-3"/>
        </w:rPr>
        <w:t xml:space="preserve"> </w:t>
      </w:r>
      <w:r w:rsidRPr="00D15A74">
        <w:t>of</w:t>
      </w:r>
      <w:r w:rsidRPr="00D15A74">
        <w:rPr>
          <w:spacing w:val="-1"/>
        </w:rPr>
        <w:t xml:space="preserve"> </w:t>
      </w:r>
      <w:proofErr w:type="spellStart"/>
      <w:r w:rsidRPr="00D15A74">
        <w:t>MabThera</w:t>
      </w:r>
      <w:proofErr w:type="spellEnd"/>
      <w:r w:rsidR="00D013F2" w:rsidRPr="00D15A74">
        <w:t xml:space="preserve"> </w:t>
      </w:r>
      <w:r w:rsidRPr="00D15A74">
        <w:t>50</w:t>
      </w:r>
      <w:r w:rsidR="005820EE" w:rsidRPr="00D15A74">
        <w:t>0 mg</w:t>
      </w:r>
      <w:r w:rsidRPr="00D15A74">
        <w:t xml:space="preserve"> were administered at months 12 and 18. Patients randomised to the standard</w:t>
      </w:r>
      <w:r w:rsidR="00BD242A" w:rsidRPr="00D15A74">
        <w:noBreakHyphen/>
      </w:r>
      <w:r w:rsidRPr="00D15A74">
        <w:t>dose prednisone</w:t>
      </w:r>
      <w:r w:rsidRPr="00D15A74">
        <w:rPr>
          <w:spacing w:val="1"/>
        </w:rPr>
        <w:t xml:space="preserve"> </w:t>
      </w:r>
      <w:r w:rsidRPr="00D15A74">
        <w:t xml:space="preserve">group received an initial </w:t>
      </w:r>
      <w:r w:rsidR="005820EE" w:rsidRPr="00D15A74">
        <w:t>1 mg</w:t>
      </w:r>
      <w:r w:rsidRPr="00D15A74">
        <w:t>/kg/day oral prednisone tapered off over 12</w:t>
      </w:r>
      <w:r w:rsidR="00C37D2F" w:rsidRPr="00D15A74">
        <w:t> month</w:t>
      </w:r>
      <w:r w:rsidRPr="00D15A74">
        <w:t>s if they had moderate</w:t>
      </w:r>
      <w:r w:rsidRPr="00D15A74">
        <w:rPr>
          <w:spacing w:val="-52"/>
        </w:rPr>
        <w:t xml:space="preserve"> </w:t>
      </w:r>
      <w:r w:rsidRPr="00D15A74">
        <w:t>disease</w:t>
      </w:r>
      <w:r w:rsidRPr="00D15A74">
        <w:rPr>
          <w:spacing w:val="-3"/>
        </w:rPr>
        <w:t xml:space="preserve"> </w:t>
      </w:r>
      <w:r w:rsidRPr="00D15A74">
        <w:t>or</w:t>
      </w:r>
      <w:r w:rsidRPr="00D15A74">
        <w:rPr>
          <w:spacing w:val="-1"/>
        </w:rPr>
        <w:t xml:space="preserve"> </w:t>
      </w:r>
      <w:r w:rsidRPr="00D15A74">
        <w:t>1.</w:t>
      </w:r>
      <w:r w:rsidR="005820EE" w:rsidRPr="00D15A74">
        <w:t>5 mg</w:t>
      </w:r>
      <w:r w:rsidRPr="00D15A74">
        <w:t>/kg/day</w:t>
      </w:r>
      <w:r w:rsidRPr="00D15A74">
        <w:rPr>
          <w:spacing w:val="-2"/>
        </w:rPr>
        <w:t xml:space="preserve"> </w:t>
      </w:r>
      <w:r w:rsidRPr="00D15A74">
        <w:t>oral</w:t>
      </w:r>
      <w:r w:rsidRPr="00D15A74">
        <w:rPr>
          <w:spacing w:val="-1"/>
        </w:rPr>
        <w:t xml:space="preserve"> </w:t>
      </w:r>
      <w:r w:rsidRPr="00D15A74">
        <w:t>prednisone</w:t>
      </w:r>
      <w:r w:rsidRPr="00D15A74">
        <w:rPr>
          <w:spacing w:val="-3"/>
        </w:rPr>
        <w:t xml:space="preserve"> </w:t>
      </w:r>
      <w:r w:rsidRPr="00D15A74">
        <w:t>tapered</w:t>
      </w:r>
      <w:r w:rsidRPr="00D15A74">
        <w:rPr>
          <w:spacing w:val="-1"/>
        </w:rPr>
        <w:t xml:space="preserve"> </w:t>
      </w:r>
      <w:r w:rsidRPr="00D15A74">
        <w:t>off</w:t>
      </w:r>
      <w:r w:rsidRPr="00D15A74">
        <w:rPr>
          <w:spacing w:val="-2"/>
        </w:rPr>
        <w:t xml:space="preserve"> </w:t>
      </w:r>
      <w:r w:rsidRPr="00D15A74">
        <w:t>over</w:t>
      </w:r>
      <w:r w:rsidRPr="00D15A74">
        <w:rPr>
          <w:spacing w:val="-1"/>
        </w:rPr>
        <w:t xml:space="preserve"> </w:t>
      </w:r>
      <w:r w:rsidRPr="00D15A74">
        <w:t>18</w:t>
      </w:r>
      <w:r w:rsidR="00C37D2F" w:rsidRPr="00D15A74">
        <w:rPr>
          <w:spacing w:val="-2"/>
        </w:rPr>
        <w:t> </w:t>
      </w:r>
      <w:r w:rsidR="00C37D2F" w:rsidRPr="00D15A74">
        <w:t>month</w:t>
      </w:r>
      <w:r w:rsidRPr="00D15A74">
        <w:t>s</w:t>
      </w:r>
      <w:r w:rsidRPr="00D15A74">
        <w:rPr>
          <w:spacing w:val="-2"/>
        </w:rPr>
        <w:t xml:space="preserve"> </w:t>
      </w:r>
      <w:r w:rsidRPr="00D15A74">
        <w:t>if</w:t>
      </w:r>
      <w:r w:rsidRPr="00D15A74">
        <w:rPr>
          <w:spacing w:val="-2"/>
        </w:rPr>
        <w:t xml:space="preserve"> </w:t>
      </w:r>
      <w:r w:rsidRPr="00D15A74">
        <w:t>they had</w:t>
      </w:r>
      <w:r w:rsidRPr="00D15A74">
        <w:rPr>
          <w:spacing w:val="-3"/>
        </w:rPr>
        <w:t xml:space="preserve"> </w:t>
      </w:r>
      <w:r w:rsidRPr="00D15A74">
        <w:t>severe</w:t>
      </w:r>
      <w:r w:rsidRPr="00D15A74">
        <w:rPr>
          <w:spacing w:val="-2"/>
        </w:rPr>
        <w:t xml:space="preserve"> </w:t>
      </w:r>
      <w:r w:rsidRPr="00D15A74">
        <w:t>disease.</w:t>
      </w:r>
    </w:p>
    <w:p w14:paraId="14E7F152" w14:textId="77777777" w:rsidR="00AF4B67" w:rsidRPr="00D15A74" w:rsidRDefault="00B66B96" w:rsidP="004D618E">
      <w:pPr>
        <w:pStyle w:val="QRDEnBodyText"/>
      </w:pPr>
      <w:r w:rsidRPr="00D15A74">
        <w:t xml:space="preserve">Patients in the </w:t>
      </w:r>
      <w:proofErr w:type="spellStart"/>
      <w:r w:rsidRPr="00D15A74">
        <w:t>MabThera</w:t>
      </w:r>
      <w:proofErr w:type="spellEnd"/>
      <w:r w:rsidRPr="00D15A74">
        <w:t xml:space="preserve"> group who relapsed could receive an additional infusion of </w:t>
      </w:r>
      <w:proofErr w:type="spellStart"/>
      <w:r w:rsidRPr="00D15A74">
        <w:t>MabThera</w:t>
      </w:r>
      <w:proofErr w:type="spellEnd"/>
      <w:r w:rsidRPr="00D15A74">
        <w:rPr>
          <w:spacing w:val="1"/>
        </w:rPr>
        <w:t xml:space="preserve"> </w:t>
      </w:r>
      <w:r w:rsidRPr="00D15A74">
        <w:t>100</w:t>
      </w:r>
      <w:r w:rsidR="005820EE" w:rsidRPr="00D15A74">
        <w:t>0 mg</w:t>
      </w:r>
      <w:r w:rsidRPr="00D15A74">
        <w:t xml:space="preserve"> in combination with reintroduced or escalated prednisone dose. Maintenance and relapse</w:t>
      </w:r>
      <w:r w:rsidRPr="00D15A74">
        <w:rPr>
          <w:spacing w:val="-52"/>
        </w:rPr>
        <w:t xml:space="preserve"> </w:t>
      </w:r>
      <w:r w:rsidRPr="00D15A74">
        <w:t>infusions</w:t>
      </w:r>
      <w:r w:rsidRPr="00D15A74">
        <w:rPr>
          <w:spacing w:val="-3"/>
        </w:rPr>
        <w:t xml:space="preserve"> </w:t>
      </w:r>
      <w:r w:rsidRPr="00D15A74">
        <w:t>were</w:t>
      </w:r>
      <w:r w:rsidRPr="00D15A74">
        <w:rPr>
          <w:spacing w:val="-2"/>
        </w:rPr>
        <w:t xml:space="preserve"> </w:t>
      </w:r>
      <w:r w:rsidRPr="00D15A74">
        <w:t>administered</w:t>
      </w:r>
      <w:r w:rsidRPr="00D15A74">
        <w:rPr>
          <w:spacing w:val="-1"/>
        </w:rPr>
        <w:t xml:space="preserve"> </w:t>
      </w:r>
      <w:r w:rsidRPr="00D15A74">
        <w:t>no</w:t>
      </w:r>
      <w:r w:rsidRPr="00D15A74">
        <w:rPr>
          <w:spacing w:val="-1"/>
        </w:rPr>
        <w:t xml:space="preserve"> </w:t>
      </w:r>
      <w:r w:rsidRPr="00D15A74">
        <w:t>sooner</w:t>
      </w:r>
      <w:r w:rsidRPr="00D15A74">
        <w:rPr>
          <w:spacing w:val="-1"/>
        </w:rPr>
        <w:t xml:space="preserve"> </w:t>
      </w:r>
      <w:r w:rsidRPr="00D15A74">
        <w:t>than</w:t>
      </w:r>
      <w:r w:rsidRPr="00D15A74">
        <w:rPr>
          <w:spacing w:val="-1"/>
        </w:rPr>
        <w:t xml:space="preserve"> </w:t>
      </w:r>
      <w:r w:rsidRPr="00D15A74">
        <w:t>16</w:t>
      </w:r>
      <w:r w:rsidR="00C37D2F" w:rsidRPr="00D15A74">
        <w:rPr>
          <w:spacing w:val="-1"/>
        </w:rPr>
        <w:t> </w:t>
      </w:r>
      <w:r w:rsidR="00C37D2F" w:rsidRPr="00D15A74">
        <w:t>week</w:t>
      </w:r>
      <w:r w:rsidRPr="00D15A74">
        <w:t>s</w:t>
      </w:r>
      <w:r w:rsidRPr="00D15A74">
        <w:rPr>
          <w:spacing w:val="-3"/>
        </w:rPr>
        <w:t xml:space="preserve"> </w:t>
      </w:r>
      <w:r w:rsidRPr="00D15A74">
        <w:t>following</w:t>
      </w:r>
      <w:r w:rsidRPr="00D15A74">
        <w:rPr>
          <w:spacing w:val="-2"/>
        </w:rPr>
        <w:t xml:space="preserve"> </w:t>
      </w:r>
      <w:r w:rsidRPr="00D15A74">
        <w:t>the</w:t>
      </w:r>
      <w:r w:rsidRPr="00D15A74">
        <w:rPr>
          <w:spacing w:val="-2"/>
        </w:rPr>
        <w:t xml:space="preserve"> </w:t>
      </w:r>
      <w:r w:rsidRPr="00D15A74">
        <w:t>previous</w:t>
      </w:r>
      <w:r w:rsidRPr="00D15A74">
        <w:rPr>
          <w:spacing w:val="-2"/>
        </w:rPr>
        <w:t xml:space="preserve"> </w:t>
      </w:r>
      <w:r w:rsidRPr="00D15A74">
        <w:t>infusion.</w:t>
      </w:r>
    </w:p>
    <w:p w14:paraId="21218805" w14:textId="77777777" w:rsidR="00704804" w:rsidRPr="00D15A74" w:rsidRDefault="00704804" w:rsidP="004D618E">
      <w:pPr>
        <w:pStyle w:val="QRDEnBodyText"/>
      </w:pPr>
    </w:p>
    <w:p w14:paraId="1E6BE842" w14:textId="77777777" w:rsidR="00AF4B67" w:rsidRPr="00D15A74" w:rsidRDefault="00B66B96" w:rsidP="004D618E">
      <w:pPr>
        <w:pStyle w:val="QRDEnBodyText"/>
      </w:pPr>
      <w:r w:rsidRPr="00D15A74">
        <w:t>The primary objective for the study was complete remission (complete epithelialisation and absence of</w:t>
      </w:r>
      <w:r w:rsidRPr="00D15A74">
        <w:rPr>
          <w:spacing w:val="-52"/>
        </w:rPr>
        <w:t xml:space="preserve"> </w:t>
      </w:r>
      <w:r w:rsidRPr="00D15A74">
        <w:t xml:space="preserve">new and/or established lesions) at </w:t>
      </w:r>
      <w:r w:rsidR="001763F9" w:rsidRPr="00D15A74">
        <w:t>M</w:t>
      </w:r>
      <w:r w:rsidRPr="00D15A74">
        <w:t>onth 24 without the use of prednisone therapy for two</w:t>
      </w:r>
      <w:r w:rsidR="00C37D2F" w:rsidRPr="00D15A74">
        <w:t> month</w:t>
      </w:r>
      <w:r w:rsidRPr="00D15A74">
        <w:t>s or</w:t>
      </w:r>
      <w:r w:rsidRPr="00D15A74">
        <w:rPr>
          <w:spacing w:val="1"/>
        </w:rPr>
        <w:t xml:space="preserve"> </w:t>
      </w:r>
      <w:r w:rsidRPr="00D15A74">
        <w:t>more</w:t>
      </w:r>
      <w:r w:rsidRPr="00D15A74">
        <w:rPr>
          <w:spacing w:val="-2"/>
        </w:rPr>
        <w:t xml:space="preserve"> </w:t>
      </w:r>
      <w:r w:rsidRPr="00D15A74">
        <w:t>(</w:t>
      </w:r>
      <w:proofErr w:type="spellStart"/>
      <w:r w:rsidRPr="00D15A74">
        <w:t>CRoff</w:t>
      </w:r>
      <w:proofErr w:type="spellEnd"/>
      <w:r w:rsidRPr="00D15A74">
        <w:rPr>
          <w:spacing w:val="1"/>
        </w:rPr>
        <w:t xml:space="preserve"> </w:t>
      </w:r>
      <w:r w:rsidRPr="00D15A74">
        <w:t xml:space="preserve">for </w:t>
      </w:r>
      <w:r w:rsidR="00D37B26" w:rsidRPr="00D15A74">
        <w:rPr>
          <w:rFonts w:ascii="Calibri" w:hAnsi="Calibri" w:cs="Calibri"/>
        </w:rPr>
        <w:t>≥</w:t>
      </w:r>
      <w:r w:rsidR="007A1415" w:rsidRPr="00D15A74">
        <w:t> </w:t>
      </w:r>
      <w:r w:rsidRPr="00D15A74">
        <w:t>2</w:t>
      </w:r>
      <w:r w:rsidR="00C37D2F" w:rsidRPr="00D15A74">
        <w:t> month</w:t>
      </w:r>
      <w:r w:rsidRPr="00D15A74">
        <w:t>s).</w:t>
      </w:r>
    </w:p>
    <w:p w14:paraId="2CB9E78C" w14:textId="77777777" w:rsidR="00AF4B67" w:rsidRPr="00D15A74" w:rsidRDefault="00AF4B67" w:rsidP="004D618E">
      <w:pPr>
        <w:pStyle w:val="QRDEnBodyText"/>
      </w:pPr>
    </w:p>
    <w:p w14:paraId="72F4A8D8" w14:textId="77777777" w:rsidR="00AF4B67" w:rsidRPr="00D15A74" w:rsidRDefault="00B66B96" w:rsidP="004D618E">
      <w:pPr>
        <w:pStyle w:val="QRDEnBodyText"/>
        <w:rPr>
          <w:i/>
        </w:rPr>
      </w:pPr>
      <w:r w:rsidRPr="00D15A74">
        <w:rPr>
          <w:i/>
        </w:rPr>
        <w:t>PV</w:t>
      </w:r>
      <w:r w:rsidRPr="00D15A74">
        <w:rPr>
          <w:i/>
          <w:spacing w:val="-2"/>
        </w:rPr>
        <w:t xml:space="preserve"> </w:t>
      </w:r>
      <w:r w:rsidRPr="00D15A74">
        <w:rPr>
          <w:i/>
        </w:rPr>
        <w:t>Study</w:t>
      </w:r>
      <w:r w:rsidRPr="00D15A74">
        <w:rPr>
          <w:i/>
          <w:spacing w:val="-2"/>
        </w:rPr>
        <w:t xml:space="preserve"> </w:t>
      </w:r>
      <w:r w:rsidRPr="00D15A74">
        <w:rPr>
          <w:i/>
        </w:rPr>
        <w:t>1</w:t>
      </w:r>
      <w:r w:rsidRPr="00D15A74">
        <w:rPr>
          <w:i/>
          <w:spacing w:val="-2"/>
        </w:rPr>
        <w:t xml:space="preserve"> </w:t>
      </w:r>
      <w:r w:rsidRPr="00D15A74">
        <w:rPr>
          <w:i/>
        </w:rPr>
        <w:t>Results</w:t>
      </w:r>
    </w:p>
    <w:p w14:paraId="2EFE4F25" w14:textId="77777777" w:rsidR="00AF4B67" w:rsidRPr="00D15A74" w:rsidRDefault="00B66B96" w:rsidP="004D618E">
      <w:pPr>
        <w:pStyle w:val="QRDEnBodyText"/>
      </w:pPr>
      <w:r w:rsidRPr="00D15A74">
        <w:t xml:space="preserve">The study showed statistically significant results of </w:t>
      </w:r>
      <w:proofErr w:type="spellStart"/>
      <w:r w:rsidRPr="00D15A74">
        <w:t>MabThera</w:t>
      </w:r>
      <w:proofErr w:type="spellEnd"/>
      <w:r w:rsidRPr="00D15A74">
        <w:t xml:space="preserve"> and low</w:t>
      </w:r>
      <w:r w:rsidR="00E647CA" w:rsidRPr="00D15A74">
        <w:noBreakHyphen/>
      </w:r>
      <w:r w:rsidRPr="00D15A74">
        <w:t>dose prednisone over standard</w:t>
      </w:r>
      <w:r w:rsidR="00E647CA" w:rsidRPr="00D15A74">
        <w:noBreakHyphen/>
      </w:r>
      <w:r w:rsidRPr="00D15A74">
        <w:rPr>
          <w:spacing w:val="-52"/>
        </w:rPr>
        <w:t xml:space="preserve"> </w:t>
      </w:r>
      <w:r w:rsidRPr="00D15A74">
        <w:t>dose</w:t>
      </w:r>
      <w:r w:rsidRPr="00D15A74">
        <w:rPr>
          <w:spacing w:val="-2"/>
        </w:rPr>
        <w:t xml:space="preserve"> </w:t>
      </w:r>
      <w:r w:rsidRPr="00D15A74">
        <w:t>prednisone</w:t>
      </w:r>
      <w:r w:rsidRPr="00D15A74">
        <w:rPr>
          <w:spacing w:val="-2"/>
        </w:rPr>
        <w:t xml:space="preserve"> </w:t>
      </w:r>
      <w:r w:rsidRPr="00D15A74">
        <w:t>in</w:t>
      </w:r>
      <w:r w:rsidRPr="00D15A74">
        <w:rPr>
          <w:spacing w:val="-1"/>
        </w:rPr>
        <w:t xml:space="preserve"> </w:t>
      </w:r>
      <w:r w:rsidRPr="00D15A74">
        <w:t>achieving</w:t>
      </w:r>
      <w:r w:rsidRPr="00D15A74">
        <w:rPr>
          <w:spacing w:val="-1"/>
        </w:rPr>
        <w:t xml:space="preserve"> </w:t>
      </w:r>
      <w:proofErr w:type="spellStart"/>
      <w:r w:rsidRPr="00D15A74">
        <w:t>CRoff</w:t>
      </w:r>
      <w:proofErr w:type="spellEnd"/>
      <w:r w:rsidRPr="00D15A74">
        <w:rPr>
          <w:spacing w:val="-1"/>
        </w:rPr>
        <w:t xml:space="preserve"> </w:t>
      </w:r>
      <w:r w:rsidRPr="00D15A74">
        <w:rPr>
          <w:rFonts w:ascii="Symbol" w:eastAsia="Symbol" w:hAnsi="Symbol" w:cs="Symbol"/>
        </w:rPr>
        <w:t>³</w:t>
      </w:r>
      <w:r w:rsidRPr="00D15A74">
        <w:rPr>
          <w:spacing w:val="-2"/>
        </w:rPr>
        <w:t xml:space="preserve"> </w:t>
      </w:r>
      <w:r w:rsidRPr="00D15A74">
        <w:t>2</w:t>
      </w:r>
      <w:r w:rsidR="00C37D2F" w:rsidRPr="00D15A74">
        <w:rPr>
          <w:spacing w:val="-2"/>
        </w:rPr>
        <w:t> </w:t>
      </w:r>
      <w:r w:rsidR="00C37D2F" w:rsidRPr="00D15A74">
        <w:t>month</w:t>
      </w:r>
      <w:r w:rsidRPr="00D15A74">
        <w:t>s</w:t>
      </w:r>
      <w:r w:rsidRPr="00D15A74">
        <w:rPr>
          <w:spacing w:val="-2"/>
        </w:rPr>
        <w:t xml:space="preserve"> </w:t>
      </w:r>
      <w:r w:rsidRPr="00D15A74">
        <w:t>at</w:t>
      </w:r>
      <w:r w:rsidRPr="00D15A74">
        <w:rPr>
          <w:spacing w:val="1"/>
        </w:rPr>
        <w:t xml:space="preserve"> </w:t>
      </w:r>
      <w:r w:rsidR="001763F9" w:rsidRPr="00D15A74">
        <w:t>M</w:t>
      </w:r>
      <w:r w:rsidRPr="00D15A74">
        <w:t>onth</w:t>
      </w:r>
      <w:r w:rsidRPr="00D15A74">
        <w:rPr>
          <w:spacing w:val="-1"/>
        </w:rPr>
        <w:t xml:space="preserve"> </w:t>
      </w:r>
      <w:r w:rsidRPr="00D15A74">
        <w:t>24</w:t>
      </w:r>
      <w:r w:rsidRPr="00D15A74">
        <w:rPr>
          <w:spacing w:val="-1"/>
        </w:rPr>
        <w:t xml:space="preserve"> </w:t>
      </w:r>
      <w:r w:rsidRPr="00D15A74">
        <w:t>in</w:t>
      </w:r>
      <w:r w:rsidRPr="00D15A74">
        <w:rPr>
          <w:spacing w:val="-1"/>
        </w:rPr>
        <w:t xml:space="preserve"> </w:t>
      </w:r>
      <w:r w:rsidRPr="00D15A74">
        <w:t>PV</w:t>
      </w:r>
      <w:r w:rsidRPr="00D15A74">
        <w:rPr>
          <w:spacing w:val="-3"/>
        </w:rPr>
        <w:t xml:space="preserve"> </w:t>
      </w:r>
      <w:r w:rsidRPr="00D15A74">
        <w:t>patients</w:t>
      </w:r>
      <w:r w:rsidRPr="00D15A74">
        <w:rPr>
          <w:spacing w:val="-2"/>
        </w:rPr>
        <w:t xml:space="preserve"> </w:t>
      </w:r>
      <w:r w:rsidRPr="00D15A74">
        <w:t>(see Table</w:t>
      </w:r>
      <w:r w:rsidRPr="00D15A74">
        <w:rPr>
          <w:spacing w:val="-2"/>
        </w:rPr>
        <w:t xml:space="preserve"> </w:t>
      </w:r>
      <w:r w:rsidRPr="00D15A74">
        <w:t>22).</w:t>
      </w:r>
    </w:p>
    <w:p w14:paraId="6D2F0ED6" w14:textId="77777777" w:rsidR="00AF4B67" w:rsidRPr="00D15A74" w:rsidRDefault="00AF4B67" w:rsidP="004D618E">
      <w:pPr>
        <w:pStyle w:val="QRDEnBodyText"/>
        <w:rPr>
          <w:sz w:val="23"/>
        </w:rPr>
      </w:pPr>
    </w:p>
    <w:p w14:paraId="41592420" w14:textId="77777777" w:rsidR="00AF4B67" w:rsidRPr="00D15A74" w:rsidRDefault="00B66B96" w:rsidP="00BA54D4">
      <w:pPr>
        <w:pStyle w:val="TableTitle"/>
      </w:pPr>
      <w:r w:rsidRPr="00D15A74">
        <w:t>Table</w:t>
      </w:r>
      <w:r w:rsidRPr="00D15A74">
        <w:rPr>
          <w:spacing w:val="-2"/>
        </w:rPr>
        <w:t xml:space="preserve"> </w:t>
      </w:r>
      <w:r w:rsidRPr="00D15A74">
        <w:t>22</w:t>
      </w:r>
      <w:r w:rsidRPr="00D15A74">
        <w:tab/>
        <w:t>Percentage of PV patients who achieved complete remission off corticosteroid</w:t>
      </w:r>
      <w:r w:rsidRPr="00D15A74">
        <w:rPr>
          <w:spacing w:val="1"/>
        </w:rPr>
        <w:t xml:space="preserve"> </w:t>
      </w:r>
      <w:r w:rsidRPr="00D15A74">
        <w:t>therapy</w:t>
      </w:r>
      <w:r w:rsidRPr="00D15A74">
        <w:rPr>
          <w:spacing w:val="-3"/>
        </w:rPr>
        <w:t xml:space="preserve"> </w:t>
      </w:r>
      <w:r w:rsidRPr="00D15A74">
        <w:t>for</w:t>
      </w:r>
      <w:r w:rsidRPr="00D15A74">
        <w:rPr>
          <w:spacing w:val="-3"/>
        </w:rPr>
        <w:t xml:space="preserve"> </w:t>
      </w:r>
      <w:r w:rsidRPr="00D15A74">
        <w:t>two</w:t>
      </w:r>
      <w:r w:rsidR="007A1415" w:rsidRPr="00D15A74">
        <w:rPr>
          <w:spacing w:val="-2"/>
        </w:rPr>
        <w:t> </w:t>
      </w:r>
      <w:r w:rsidR="007A1415" w:rsidRPr="00D15A74">
        <w:t>month</w:t>
      </w:r>
      <w:r w:rsidRPr="00D15A74">
        <w:t>s</w:t>
      </w:r>
      <w:r w:rsidRPr="00D15A74">
        <w:rPr>
          <w:spacing w:val="-3"/>
        </w:rPr>
        <w:t xml:space="preserve"> </w:t>
      </w:r>
      <w:r w:rsidRPr="00D15A74">
        <w:t>or</w:t>
      </w:r>
      <w:r w:rsidRPr="00D15A74">
        <w:rPr>
          <w:spacing w:val="-3"/>
        </w:rPr>
        <w:t xml:space="preserve"> </w:t>
      </w:r>
      <w:r w:rsidRPr="00D15A74">
        <w:t>more</w:t>
      </w:r>
      <w:r w:rsidRPr="00D15A74">
        <w:rPr>
          <w:spacing w:val="-3"/>
        </w:rPr>
        <w:t xml:space="preserve"> </w:t>
      </w:r>
      <w:r w:rsidRPr="00D15A74">
        <w:t>at</w:t>
      </w:r>
      <w:r w:rsidRPr="00D15A74">
        <w:rPr>
          <w:spacing w:val="-2"/>
        </w:rPr>
        <w:t xml:space="preserve"> </w:t>
      </w:r>
      <w:r w:rsidR="001763F9" w:rsidRPr="00D15A74">
        <w:t>M</w:t>
      </w:r>
      <w:r w:rsidRPr="00D15A74">
        <w:t>onth</w:t>
      </w:r>
      <w:r w:rsidRPr="00D15A74">
        <w:rPr>
          <w:spacing w:val="-2"/>
        </w:rPr>
        <w:t xml:space="preserve"> </w:t>
      </w:r>
      <w:r w:rsidRPr="00D15A74">
        <w:t>24</w:t>
      </w:r>
      <w:r w:rsidRPr="00D15A74">
        <w:rPr>
          <w:spacing w:val="-2"/>
        </w:rPr>
        <w:t xml:space="preserve"> </w:t>
      </w:r>
      <w:r w:rsidRPr="00D15A74">
        <w:t>(Intent</w:t>
      </w:r>
      <w:r w:rsidR="00E647CA" w:rsidRPr="00D15A74">
        <w:noBreakHyphen/>
      </w:r>
      <w:r w:rsidRPr="00D15A74">
        <w:t>to</w:t>
      </w:r>
      <w:r w:rsidR="00E647CA" w:rsidRPr="00D15A74">
        <w:noBreakHyphen/>
      </w:r>
      <w:r w:rsidRPr="00D15A74">
        <w:t>Treat</w:t>
      </w:r>
      <w:r w:rsidRPr="00D15A74">
        <w:rPr>
          <w:spacing w:val="-2"/>
        </w:rPr>
        <w:t xml:space="preserve"> </w:t>
      </w:r>
      <w:r w:rsidRPr="00D15A74">
        <w:t>Population</w:t>
      </w:r>
      <w:r w:rsidRPr="00D15A74">
        <w:rPr>
          <w:spacing w:val="-2"/>
        </w:rPr>
        <w:t xml:space="preserve"> </w:t>
      </w:r>
      <w:r w:rsidR="00E647CA" w:rsidRPr="00D15A74">
        <w:noBreakHyphen/>
      </w:r>
      <w:r w:rsidRPr="00D15A74">
        <w:rPr>
          <w:spacing w:val="-2"/>
        </w:rPr>
        <w:t xml:space="preserve"> </w:t>
      </w:r>
      <w:r w:rsidRPr="00D15A74">
        <w:t>PV)</w:t>
      </w:r>
    </w:p>
    <w:tbl>
      <w:tblPr>
        <w:tblW w:w="0" w:type="dxa"/>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1"/>
        <w:gridCol w:w="1669"/>
        <w:gridCol w:w="1694"/>
        <w:gridCol w:w="1420"/>
        <w:gridCol w:w="2046"/>
      </w:tblGrid>
      <w:tr w:rsidR="004916A7" w:rsidRPr="00D15A74" w14:paraId="177162F0" w14:textId="77777777">
        <w:trPr>
          <w:trHeight w:val="959"/>
        </w:trPr>
        <w:tc>
          <w:tcPr>
            <w:tcW w:w="2371" w:type="dxa"/>
            <w:tcBorders>
              <w:right w:val="nil"/>
            </w:tcBorders>
          </w:tcPr>
          <w:p w14:paraId="13CBA72F" w14:textId="77777777" w:rsidR="00AF4B67" w:rsidRPr="00D15A74" w:rsidRDefault="00AF4B67">
            <w:pPr>
              <w:pStyle w:val="TableParagraph"/>
              <w:rPr>
                <w:sz w:val="20"/>
              </w:rPr>
            </w:pPr>
          </w:p>
        </w:tc>
        <w:tc>
          <w:tcPr>
            <w:tcW w:w="1669" w:type="dxa"/>
            <w:tcBorders>
              <w:left w:val="nil"/>
              <w:right w:val="nil"/>
            </w:tcBorders>
          </w:tcPr>
          <w:p w14:paraId="06D97B76" w14:textId="77777777" w:rsidR="00AF4B67" w:rsidRPr="00D15A74" w:rsidRDefault="00B66B96" w:rsidP="007C5E14">
            <w:pPr>
              <w:pStyle w:val="QRDEnTableHeader"/>
              <w:jc w:val="center"/>
            </w:pPr>
            <w:r w:rsidRPr="00D15A74">
              <w:t>Rituximab +</w:t>
            </w:r>
            <w:r w:rsidRPr="00D15A74">
              <w:rPr>
                <w:spacing w:val="-53"/>
              </w:rPr>
              <w:t xml:space="preserve"> </w:t>
            </w:r>
            <w:r w:rsidRPr="00D15A74">
              <w:t>Prednisone</w:t>
            </w:r>
            <w:r w:rsidRPr="00D15A74">
              <w:rPr>
                <w:spacing w:val="1"/>
              </w:rPr>
              <w:t xml:space="preserve"> </w:t>
            </w:r>
            <w:r w:rsidRPr="00D15A74">
              <w:t>N=38</w:t>
            </w:r>
          </w:p>
        </w:tc>
        <w:tc>
          <w:tcPr>
            <w:tcW w:w="1694" w:type="dxa"/>
            <w:tcBorders>
              <w:left w:val="nil"/>
              <w:right w:val="nil"/>
            </w:tcBorders>
          </w:tcPr>
          <w:p w14:paraId="606218FC" w14:textId="77777777" w:rsidR="00AF4B67" w:rsidRPr="00D15A74" w:rsidRDefault="00B66B96" w:rsidP="007C5E14">
            <w:pPr>
              <w:pStyle w:val="QRDEnTableHeader"/>
              <w:jc w:val="center"/>
            </w:pPr>
            <w:r w:rsidRPr="00D15A74">
              <w:t>Prednisone</w:t>
            </w:r>
            <w:r w:rsidRPr="00D15A74">
              <w:rPr>
                <w:spacing w:val="-52"/>
              </w:rPr>
              <w:t xml:space="preserve"> </w:t>
            </w:r>
            <w:r w:rsidRPr="00D15A74">
              <w:t>N=36</w:t>
            </w:r>
          </w:p>
        </w:tc>
        <w:tc>
          <w:tcPr>
            <w:tcW w:w="1420" w:type="dxa"/>
            <w:tcBorders>
              <w:left w:val="nil"/>
              <w:right w:val="nil"/>
            </w:tcBorders>
          </w:tcPr>
          <w:p w14:paraId="2E656173" w14:textId="77777777" w:rsidR="00AF4B67" w:rsidRPr="00D15A74" w:rsidRDefault="00AF4B67" w:rsidP="007C5E14">
            <w:pPr>
              <w:pStyle w:val="QRDEnTableHeader"/>
              <w:jc w:val="center"/>
              <w:rPr>
                <w:sz w:val="28"/>
              </w:rPr>
            </w:pPr>
          </w:p>
          <w:p w14:paraId="025853D2" w14:textId="77777777" w:rsidR="00AF4B67" w:rsidRPr="00D15A74" w:rsidRDefault="00B66B96" w:rsidP="007C5E14">
            <w:pPr>
              <w:pStyle w:val="QRDEnTableHeader"/>
              <w:jc w:val="center"/>
            </w:pPr>
            <w:r w:rsidRPr="00D15A74">
              <w:rPr>
                <w:spacing w:val="-1"/>
              </w:rPr>
              <w:t>p-value</w:t>
            </w:r>
            <w:r w:rsidRPr="00D15A74">
              <w:rPr>
                <w:spacing w:val="-20"/>
              </w:rPr>
              <w:t xml:space="preserve"> </w:t>
            </w:r>
            <w:r w:rsidRPr="00D15A74">
              <w:rPr>
                <w:vertAlign w:val="superscript"/>
              </w:rPr>
              <w:t>a</w:t>
            </w:r>
          </w:p>
        </w:tc>
        <w:tc>
          <w:tcPr>
            <w:tcW w:w="2046" w:type="dxa"/>
            <w:tcBorders>
              <w:left w:val="nil"/>
            </w:tcBorders>
          </w:tcPr>
          <w:p w14:paraId="11944701" w14:textId="77777777" w:rsidR="00AF4B67" w:rsidRPr="00D15A74" w:rsidRDefault="00AF4B67" w:rsidP="007C5E14">
            <w:pPr>
              <w:pStyle w:val="QRDEnTableHeader"/>
              <w:jc w:val="center"/>
              <w:rPr>
                <w:sz w:val="28"/>
              </w:rPr>
            </w:pPr>
          </w:p>
          <w:p w14:paraId="0074AF30" w14:textId="77777777" w:rsidR="00AF4B67" w:rsidRPr="00D15A74" w:rsidRDefault="00B66B96" w:rsidP="007C5E14">
            <w:pPr>
              <w:pStyle w:val="QRDEnTableHeader"/>
              <w:jc w:val="center"/>
            </w:pPr>
            <w:r w:rsidRPr="00D15A74">
              <w:t>95%</w:t>
            </w:r>
            <w:r w:rsidRPr="00D15A74">
              <w:rPr>
                <w:spacing w:val="-2"/>
              </w:rPr>
              <w:t xml:space="preserve"> </w:t>
            </w:r>
            <w:proofErr w:type="spellStart"/>
            <w:r w:rsidRPr="00D15A74">
              <w:t>CI</w:t>
            </w:r>
            <w:r w:rsidRPr="00D15A74">
              <w:rPr>
                <w:vertAlign w:val="superscript"/>
              </w:rPr>
              <w:t>b</w:t>
            </w:r>
            <w:proofErr w:type="spellEnd"/>
          </w:p>
        </w:tc>
      </w:tr>
      <w:tr w:rsidR="004916A7" w:rsidRPr="00D15A74" w14:paraId="79DFB82E" w14:textId="77777777">
        <w:trPr>
          <w:trHeight w:val="605"/>
        </w:trPr>
        <w:tc>
          <w:tcPr>
            <w:tcW w:w="2371" w:type="dxa"/>
            <w:tcBorders>
              <w:right w:val="nil"/>
            </w:tcBorders>
          </w:tcPr>
          <w:p w14:paraId="73ED41E4" w14:textId="77777777" w:rsidR="00AF4B67" w:rsidRPr="00D15A74" w:rsidRDefault="00B66B96">
            <w:pPr>
              <w:pStyle w:val="TableParagraph"/>
              <w:spacing w:before="26"/>
              <w:ind w:left="255" w:right="265" w:hanging="142"/>
            </w:pPr>
            <w:r w:rsidRPr="00D15A74">
              <w:t>Number of responders</w:t>
            </w:r>
            <w:r w:rsidRPr="00D15A74">
              <w:rPr>
                <w:spacing w:val="-52"/>
              </w:rPr>
              <w:t xml:space="preserve"> </w:t>
            </w:r>
            <w:r w:rsidRPr="00D15A74">
              <w:t>(response</w:t>
            </w:r>
            <w:r w:rsidRPr="00D15A74">
              <w:rPr>
                <w:spacing w:val="-3"/>
              </w:rPr>
              <w:t xml:space="preserve"> </w:t>
            </w:r>
            <w:r w:rsidRPr="00D15A74">
              <w:t>rate</w:t>
            </w:r>
            <w:r w:rsidRPr="00D15A74">
              <w:rPr>
                <w:spacing w:val="-1"/>
              </w:rPr>
              <w:t xml:space="preserve"> </w:t>
            </w:r>
            <w:r w:rsidRPr="00D15A74">
              <w:t>[%])</w:t>
            </w:r>
          </w:p>
        </w:tc>
        <w:tc>
          <w:tcPr>
            <w:tcW w:w="1669" w:type="dxa"/>
            <w:tcBorders>
              <w:left w:val="nil"/>
              <w:right w:val="nil"/>
            </w:tcBorders>
          </w:tcPr>
          <w:p w14:paraId="7005AFB7" w14:textId="77777777" w:rsidR="00AF4B67" w:rsidRPr="00D15A74" w:rsidRDefault="00B66B96">
            <w:pPr>
              <w:pStyle w:val="TableParagraph"/>
              <w:spacing w:before="26"/>
              <w:ind w:left="293"/>
            </w:pPr>
            <w:r w:rsidRPr="00D15A74">
              <w:t>34</w:t>
            </w:r>
            <w:r w:rsidRPr="00D15A74">
              <w:rPr>
                <w:spacing w:val="-2"/>
              </w:rPr>
              <w:t xml:space="preserve"> </w:t>
            </w:r>
            <w:r w:rsidRPr="00D15A74">
              <w:t>(89.5%)</w:t>
            </w:r>
          </w:p>
        </w:tc>
        <w:tc>
          <w:tcPr>
            <w:tcW w:w="1694" w:type="dxa"/>
            <w:tcBorders>
              <w:left w:val="nil"/>
              <w:right w:val="nil"/>
            </w:tcBorders>
          </w:tcPr>
          <w:p w14:paraId="2532E6A9" w14:textId="77777777" w:rsidR="00AF4B67" w:rsidRPr="00D15A74" w:rsidRDefault="00B66B96">
            <w:pPr>
              <w:pStyle w:val="TableParagraph"/>
              <w:spacing w:before="26"/>
              <w:ind w:left="337"/>
            </w:pPr>
            <w:r w:rsidRPr="00D15A74">
              <w:t>10</w:t>
            </w:r>
            <w:r w:rsidRPr="00D15A74">
              <w:rPr>
                <w:spacing w:val="-2"/>
              </w:rPr>
              <w:t xml:space="preserve"> </w:t>
            </w:r>
            <w:r w:rsidRPr="00D15A74">
              <w:t>(27.8%)</w:t>
            </w:r>
          </w:p>
        </w:tc>
        <w:tc>
          <w:tcPr>
            <w:tcW w:w="1420" w:type="dxa"/>
            <w:tcBorders>
              <w:left w:val="nil"/>
              <w:right w:val="nil"/>
            </w:tcBorders>
          </w:tcPr>
          <w:p w14:paraId="2CC79984" w14:textId="77777777" w:rsidR="00AF4B67" w:rsidRPr="00D15A74" w:rsidRDefault="00B66B96">
            <w:pPr>
              <w:pStyle w:val="TableParagraph"/>
              <w:spacing w:before="26"/>
              <w:ind w:right="297"/>
              <w:jc w:val="right"/>
            </w:pPr>
            <w:r w:rsidRPr="00D15A74">
              <w:t>&lt;</w:t>
            </w:r>
            <w:r w:rsidR="00D15F76" w:rsidRPr="00D15A74">
              <w:t> </w:t>
            </w:r>
            <w:r w:rsidRPr="00D15A74">
              <w:t>0.0001</w:t>
            </w:r>
          </w:p>
        </w:tc>
        <w:tc>
          <w:tcPr>
            <w:tcW w:w="2046" w:type="dxa"/>
            <w:tcBorders>
              <w:left w:val="nil"/>
            </w:tcBorders>
          </w:tcPr>
          <w:p w14:paraId="005938AB" w14:textId="77777777" w:rsidR="00AF4B67" w:rsidRPr="00D15A74" w:rsidRDefault="00B66B96">
            <w:pPr>
              <w:pStyle w:val="TableParagraph"/>
              <w:spacing w:before="26"/>
              <w:ind w:left="281" w:right="74"/>
              <w:jc w:val="center"/>
            </w:pPr>
            <w:r w:rsidRPr="00D15A74">
              <w:t>61.7%</w:t>
            </w:r>
            <w:r w:rsidRPr="00D15A74">
              <w:rPr>
                <w:spacing w:val="-3"/>
              </w:rPr>
              <w:t xml:space="preserve"> </w:t>
            </w:r>
            <w:r w:rsidRPr="00D15A74">
              <w:t>(38.4,</w:t>
            </w:r>
            <w:r w:rsidRPr="00D15A74">
              <w:rPr>
                <w:spacing w:val="-2"/>
              </w:rPr>
              <w:t xml:space="preserve"> </w:t>
            </w:r>
            <w:r w:rsidRPr="00D15A74">
              <w:t>76.5)</w:t>
            </w:r>
          </w:p>
        </w:tc>
      </w:tr>
      <w:tr w:rsidR="004916A7" w:rsidRPr="00D15A74" w14:paraId="3CF2A6D3" w14:textId="77777777">
        <w:trPr>
          <w:trHeight w:val="550"/>
        </w:trPr>
        <w:tc>
          <w:tcPr>
            <w:tcW w:w="9200" w:type="dxa"/>
            <w:gridSpan w:val="5"/>
          </w:tcPr>
          <w:p w14:paraId="16A9C888" w14:textId="77777777" w:rsidR="00AF4B67" w:rsidRPr="00D15A74" w:rsidRDefault="00B66B96">
            <w:pPr>
              <w:pStyle w:val="TableParagraph"/>
              <w:spacing w:line="230" w:lineRule="exact"/>
              <w:ind w:left="57"/>
            </w:pPr>
            <w:r w:rsidRPr="00D15A74">
              <w:rPr>
                <w:vertAlign w:val="superscript"/>
              </w:rPr>
              <w:t>a</w:t>
            </w:r>
            <w:r w:rsidRPr="00D15A74">
              <w:t>p</w:t>
            </w:r>
            <w:r w:rsidR="00E647CA" w:rsidRPr="00D15A74">
              <w:noBreakHyphen/>
            </w:r>
            <w:r w:rsidRPr="00D15A74">
              <w:t>value</w:t>
            </w:r>
            <w:r w:rsidRPr="00D15A74">
              <w:rPr>
                <w:spacing w:val="-3"/>
              </w:rPr>
              <w:t xml:space="preserve"> </w:t>
            </w:r>
            <w:r w:rsidRPr="00D15A74">
              <w:t>is</w:t>
            </w:r>
            <w:r w:rsidRPr="00D15A74">
              <w:rPr>
                <w:spacing w:val="-3"/>
              </w:rPr>
              <w:t xml:space="preserve"> </w:t>
            </w:r>
            <w:r w:rsidRPr="00D15A74">
              <w:t>from</w:t>
            </w:r>
            <w:r w:rsidRPr="00D15A74">
              <w:rPr>
                <w:spacing w:val="-4"/>
              </w:rPr>
              <w:t xml:space="preserve"> </w:t>
            </w:r>
            <w:r w:rsidRPr="00D15A74">
              <w:t>Fisher’s</w:t>
            </w:r>
            <w:r w:rsidRPr="00D15A74">
              <w:rPr>
                <w:spacing w:val="-3"/>
              </w:rPr>
              <w:t xml:space="preserve"> </w:t>
            </w:r>
            <w:r w:rsidRPr="00D15A74">
              <w:t>exact</w:t>
            </w:r>
            <w:r w:rsidRPr="00D15A74">
              <w:rPr>
                <w:spacing w:val="-2"/>
              </w:rPr>
              <w:t xml:space="preserve"> </w:t>
            </w:r>
            <w:r w:rsidRPr="00D15A74">
              <w:t>test</w:t>
            </w:r>
            <w:r w:rsidRPr="00D15A74">
              <w:rPr>
                <w:spacing w:val="-1"/>
              </w:rPr>
              <w:t xml:space="preserve"> </w:t>
            </w:r>
            <w:r w:rsidRPr="00D15A74">
              <w:t>with</w:t>
            </w:r>
            <w:r w:rsidRPr="00D15A74">
              <w:rPr>
                <w:spacing w:val="-2"/>
              </w:rPr>
              <w:t xml:space="preserve"> </w:t>
            </w:r>
            <w:r w:rsidRPr="00D15A74">
              <w:t>mid</w:t>
            </w:r>
            <w:r w:rsidR="00E647CA" w:rsidRPr="00D15A74">
              <w:noBreakHyphen/>
            </w:r>
            <w:r w:rsidRPr="00D15A74">
              <w:t>p</w:t>
            </w:r>
            <w:r w:rsidRPr="00D15A74">
              <w:rPr>
                <w:spacing w:val="-2"/>
              </w:rPr>
              <w:t xml:space="preserve"> </w:t>
            </w:r>
            <w:r w:rsidRPr="00D15A74">
              <w:t>correction</w:t>
            </w:r>
          </w:p>
          <w:p w14:paraId="0A7EC906" w14:textId="77777777" w:rsidR="00AF4B67" w:rsidRPr="00D15A74" w:rsidRDefault="00B66B96">
            <w:pPr>
              <w:pStyle w:val="TableParagraph"/>
              <w:spacing w:before="13"/>
              <w:ind w:left="57"/>
            </w:pPr>
            <w:r w:rsidRPr="00D15A74">
              <w:rPr>
                <w:vertAlign w:val="superscript"/>
              </w:rPr>
              <w:t>b</w:t>
            </w:r>
            <w:r w:rsidRPr="00D15A74">
              <w:rPr>
                <w:spacing w:val="-10"/>
              </w:rPr>
              <w:t xml:space="preserve"> </w:t>
            </w:r>
            <w:r w:rsidRPr="00D15A74">
              <w:t>95%</w:t>
            </w:r>
            <w:r w:rsidRPr="00D15A74">
              <w:rPr>
                <w:spacing w:val="-11"/>
              </w:rPr>
              <w:t xml:space="preserve"> </w:t>
            </w:r>
            <w:r w:rsidRPr="00D15A74">
              <w:t>confidence</w:t>
            </w:r>
            <w:r w:rsidRPr="00D15A74">
              <w:rPr>
                <w:spacing w:val="-10"/>
              </w:rPr>
              <w:t xml:space="preserve"> </w:t>
            </w:r>
            <w:r w:rsidRPr="00D15A74">
              <w:t>interval</w:t>
            </w:r>
            <w:r w:rsidRPr="00D15A74">
              <w:rPr>
                <w:spacing w:val="-9"/>
              </w:rPr>
              <w:t xml:space="preserve"> </w:t>
            </w:r>
            <w:r w:rsidRPr="00D15A74">
              <w:t>is</w:t>
            </w:r>
            <w:r w:rsidRPr="00D15A74">
              <w:rPr>
                <w:spacing w:val="-9"/>
              </w:rPr>
              <w:t xml:space="preserve"> </w:t>
            </w:r>
            <w:r w:rsidRPr="00D15A74">
              <w:t>corrected</w:t>
            </w:r>
            <w:r w:rsidRPr="00D15A74">
              <w:rPr>
                <w:spacing w:val="-11"/>
              </w:rPr>
              <w:t xml:space="preserve"> </w:t>
            </w:r>
            <w:r w:rsidRPr="00D15A74">
              <w:t>Newcombe</w:t>
            </w:r>
            <w:r w:rsidRPr="00D15A74">
              <w:rPr>
                <w:spacing w:val="-9"/>
              </w:rPr>
              <w:t xml:space="preserve"> </w:t>
            </w:r>
            <w:r w:rsidRPr="00D15A74">
              <w:t>interval</w:t>
            </w:r>
          </w:p>
        </w:tc>
      </w:tr>
    </w:tbl>
    <w:p w14:paraId="43F6B69B" w14:textId="77777777" w:rsidR="00AF4B67" w:rsidRPr="00D15A74" w:rsidRDefault="00AF4B67">
      <w:pPr>
        <w:pStyle w:val="BodyText"/>
        <w:rPr>
          <w:b/>
          <w:sz w:val="20"/>
        </w:rPr>
      </w:pPr>
    </w:p>
    <w:p w14:paraId="6AC83CDC" w14:textId="77777777" w:rsidR="00AF4B67" w:rsidRPr="00D15A74" w:rsidRDefault="00B66B96" w:rsidP="008E04F7">
      <w:pPr>
        <w:pStyle w:val="QRDEnBodyText"/>
        <w:ind w:right="166"/>
      </w:pPr>
      <w:r w:rsidRPr="00D15A74">
        <w:t>The number of rituximab plus low</w:t>
      </w:r>
      <w:r w:rsidR="00E647CA" w:rsidRPr="00D15A74">
        <w:noBreakHyphen/>
      </w:r>
      <w:r w:rsidRPr="00D15A74">
        <w:t>dose prednisone patients off prednisone therapy or on minimal</w:t>
      </w:r>
      <w:r w:rsidRPr="00D15A74">
        <w:rPr>
          <w:spacing w:val="-52"/>
        </w:rPr>
        <w:t xml:space="preserve"> </w:t>
      </w:r>
      <w:r w:rsidRPr="00D15A74">
        <w:t>therapy (prednisone dose of 1</w:t>
      </w:r>
      <w:r w:rsidR="005820EE" w:rsidRPr="00D15A74">
        <w:t>0 mg</w:t>
      </w:r>
      <w:r w:rsidRPr="00D15A74">
        <w:t xml:space="preserve"> or less per day) compared to standard</w:t>
      </w:r>
      <w:r w:rsidR="00E647CA" w:rsidRPr="00D15A74">
        <w:noBreakHyphen/>
      </w:r>
      <w:r w:rsidRPr="00D15A74">
        <w:t>dose prednisone patients</w:t>
      </w:r>
      <w:r w:rsidRPr="00D15A74">
        <w:rPr>
          <w:spacing w:val="-52"/>
        </w:rPr>
        <w:t xml:space="preserve"> </w:t>
      </w:r>
      <w:r w:rsidRPr="00D15A74">
        <w:t>over</w:t>
      </w:r>
      <w:r w:rsidRPr="00D15A74">
        <w:rPr>
          <w:spacing w:val="-2"/>
        </w:rPr>
        <w:t xml:space="preserve"> </w:t>
      </w:r>
      <w:r w:rsidRPr="00D15A74">
        <w:t>the</w:t>
      </w:r>
      <w:r w:rsidRPr="00D15A74">
        <w:rPr>
          <w:spacing w:val="-2"/>
        </w:rPr>
        <w:t xml:space="preserve"> </w:t>
      </w:r>
      <w:r w:rsidRPr="00D15A74">
        <w:t>24</w:t>
      </w:r>
      <w:r w:rsidR="00E647CA" w:rsidRPr="00D15A74">
        <w:noBreakHyphen/>
      </w:r>
      <w:r w:rsidRPr="00D15A74">
        <w:t>month</w:t>
      </w:r>
      <w:r w:rsidRPr="00D15A74">
        <w:rPr>
          <w:spacing w:val="-2"/>
        </w:rPr>
        <w:t xml:space="preserve"> </w:t>
      </w:r>
      <w:r w:rsidRPr="00D15A74">
        <w:t>treatment</w:t>
      </w:r>
      <w:r w:rsidRPr="00D15A74">
        <w:rPr>
          <w:spacing w:val="-1"/>
        </w:rPr>
        <w:t xml:space="preserve"> </w:t>
      </w:r>
      <w:r w:rsidRPr="00D15A74">
        <w:t>period</w:t>
      </w:r>
      <w:r w:rsidRPr="00D15A74">
        <w:rPr>
          <w:spacing w:val="-2"/>
        </w:rPr>
        <w:t xml:space="preserve"> </w:t>
      </w:r>
      <w:r w:rsidRPr="00D15A74">
        <w:t>shows</w:t>
      </w:r>
      <w:r w:rsidRPr="00D15A74">
        <w:rPr>
          <w:spacing w:val="-2"/>
        </w:rPr>
        <w:t xml:space="preserve"> </w:t>
      </w:r>
      <w:r w:rsidRPr="00D15A74">
        <w:t>a</w:t>
      </w:r>
      <w:r w:rsidRPr="00D15A74">
        <w:rPr>
          <w:spacing w:val="-2"/>
        </w:rPr>
        <w:t xml:space="preserve"> </w:t>
      </w:r>
      <w:r w:rsidRPr="00D15A74">
        <w:t>steroid</w:t>
      </w:r>
      <w:r w:rsidR="00E647CA" w:rsidRPr="00D15A74">
        <w:noBreakHyphen/>
      </w:r>
      <w:r w:rsidRPr="00D15A74">
        <w:t>sparing</w:t>
      </w:r>
      <w:r w:rsidRPr="00D15A74">
        <w:rPr>
          <w:spacing w:val="-2"/>
        </w:rPr>
        <w:t xml:space="preserve"> </w:t>
      </w:r>
      <w:r w:rsidRPr="00D15A74">
        <w:t>effect</w:t>
      </w:r>
      <w:r w:rsidRPr="00D15A74">
        <w:rPr>
          <w:spacing w:val="-1"/>
        </w:rPr>
        <w:t xml:space="preserve"> </w:t>
      </w:r>
      <w:r w:rsidRPr="00D15A74">
        <w:t>of</w:t>
      </w:r>
      <w:r w:rsidRPr="00D15A74">
        <w:rPr>
          <w:spacing w:val="-2"/>
        </w:rPr>
        <w:t xml:space="preserve"> </w:t>
      </w:r>
      <w:proofErr w:type="spellStart"/>
      <w:r w:rsidRPr="00D15A74">
        <w:t>MabThera</w:t>
      </w:r>
      <w:proofErr w:type="spellEnd"/>
      <w:r w:rsidRPr="00D15A74">
        <w:rPr>
          <w:spacing w:val="-2"/>
        </w:rPr>
        <w:t xml:space="preserve"> </w:t>
      </w:r>
      <w:r w:rsidRPr="00D15A74">
        <w:t>(Figure</w:t>
      </w:r>
      <w:r w:rsidRPr="00D15A74">
        <w:rPr>
          <w:spacing w:val="-3"/>
        </w:rPr>
        <w:t xml:space="preserve"> </w:t>
      </w:r>
      <w:r w:rsidRPr="00D15A74">
        <w:t>4).</w:t>
      </w:r>
    </w:p>
    <w:p w14:paraId="1ED3BAFC" w14:textId="77777777" w:rsidR="00AF4B67" w:rsidRPr="00D15A74" w:rsidRDefault="00AF4B67" w:rsidP="00BA54D4">
      <w:pPr>
        <w:pStyle w:val="QRDEnBodyText"/>
      </w:pPr>
    </w:p>
    <w:p w14:paraId="3BB92126" w14:textId="77777777" w:rsidR="00AF4B67" w:rsidRPr="00D15A74" w:rsidRDefault="00B66B96" w:rsidP="00BD4AF2">
      <w:pPr>
        <w:keepNext/>
        <w:ind w:left="1440" w:right="691" w:hanging="1440"/>
        <w:rPr>
          <w:b/>
          <w:bCs/>
        </w:rPr>
      </w:pPr>
      <w:r w:rsidRPr="00D15A74">
        <w:rPr>
          <w:b/>
          <w:bCs/>
        </w:rPr>
        <w:t>Figure</w:t>
      </w:r>
      <w:r w:rsidRPr="00D15A74">
        <w:rPr>
          <w:b/>
          <w:bCs/>
          <w:spacing w:val="-2"/>
        </w:rPr>
        <w:t xml:space="preserve"> </w:t>
      </w:r>
      <w:r w:rsidRPr="00D15A74">
        <w:rPr>
          <w:b/>
          <w:bCs/>
        </w:rPr>
        <w:t>4:</w:t>
      </w:r>
      <w:r w:rsidRPr="00D15A74">
        <w:rPr>
          <w:b/>
          <w:bCs/>
        </w:rPr>
        <w:tab/>
        <w:t>Number</w:t>
      </w:r>
      <w:r w:rsidRPr="00D15A74">
        <w:rPr>
          <w:b/>
          <w:bCs/>
          <w:spacing w:val="-4"/>
        </w:rPr>
        <w:t xml:space="preserve"> </w:t>
      </w:r>
      <w:r w:rsidRPr="00D15A74">
        <w:rPr>
          <w:b/>
          <w:bCs/>
        </w:rPr>
        <w:t>of</w:t>
      </w:r>
      <w:r w:rsidRPr="00D15A74">
        <w:rPr>
          <w:b/>
          <w:bCs/>
          <w:spacing w:val="-2"/>
        </w:rPr>
        <w:t xml:space="preserve"> </w:t>
      </w:r>
      <w:r w:rsidRPr="00D15A74">
        <w:rPr>
          <w:b/>
          <w:bCs/>
        </w:rPr>
        <w:t>patients</w:t>
      </w:r>
      <w:r w:rsidRPr="00D15A74">
        <w:rPr>
          <w:b/>
          <w:bCs/>
          <w:spacing w:val="-4"/>
        </w:rPr>
        <w:t xml:space="preserve"> </w:t>
      </w:r>
      <w:r w:rsidRPr="00D15A74">
        <w:rPr>
          <w:b/>
          <w:bCs/>
        </w:rPr>
        <w:t>who</w:t>
      </w:r>
      <w:r w:rsidRPr="00D15A74">
        <w:rPr>
          <w:b/>
          <w:bCs/>
          <w:spacing w:val="-2"/>
        </w:rPr>
        <w:t xml:space="preserve"> </w:t>
      </w:r>
      <w:r w:rsidRPr="00D15A74">
        <w:rPr>
          <w:b/>
          <w:bCs/>
        </w:rPr>
        <w:t>were</w:t>
      </w:r>
      <w:r w:rsidRPr="00D15A74">
        <w:rPr>
          <w:b/>
          <w:bCs/>
          <w:spacing w:val="-4"/>
        </w:rPr>
        <w:t xml:space="preserve"> </w:t>
      </w:r>
      <w:r w:rsidRPr="00D15A74">
        <w:rPr>
          <w:b/>
          <w:bCs/>
        </w:rPr>
        <w:t>off</w:t>
      </w:r>
      <w:r w:rsidRPr="00D15A74">
        <w:rPr>
          <w:b/>
          <w:bCs/>
          <w:spacing w:val="-2"/>
        </w:rPr>
        <w:t xml:space="preserve"> </w:t>
      </w:r>
      <w:r w:rsidRPr="00D15A74">
        <w:rPr>
          <w:b/>
          <w:bCs/>
        </w:rPr>
        <w:t>or</w:t>
      </w:r>
      <w:r w:rsidRPr="00D15A74">
        <w:rPr>
          <w:b/>
          <w:bCs/>
          <w:spacing w:val="-4"/>
        </w:rPr>
        <w:t xml:space="preserve"> </w:t>
      </w:r>
      <w:r w:rsidRPr="00D15A74">
        <w:rPr>
          <w:b/>
          <w:bCs/>
        </w:rPr>
        <w:t>on</w:t>
      </w:r>
      <w:r w:rsidRPr="00D15A74">
        <w:rPr>
          <w:b/>
          <w:bCs/>
          <w:spacing w:val="-2"/>
        </w:rPr>
        <w:t xml:space="preserve"> </w:t>
      </w:r>
      <w:r w:rsidRPr="00D15A74">
        <w:rPr>
          <w:b/>
          <w:bCs/>
        </w:rPr>
        <w:t>minimal</w:t>
      </w:r>
      <w:r w:rsidRPr="00D15A74">
        <w:rPr>
          <w:b/>
          <w:bCs/>
          <w:spacing w:val="-3"/>
        </w:rPr>
        <w:t xml:space="preserve"> </w:t>
      </w:r>
      <w:r w:rsidRPr="00D15A74">
        <w:rPr>
          <w:b/>
          <w:bCs/>
        </w:rPr>
        <w:t>corticosteroid</w:t>
      </w:r>
      <w:r w:rsidRPr="00D15A74">
        <w:rPr>
          <w:b/>
          <w:bCs/>
          <w:spacing w:val="-3"/>
        </w:rPr>
        <w:t xml:space="preserve"> </w:t>
      </w:r>
      <w:r w:rsidRPr="00D15A74">
        <w:rPr>
          <w:b/>
          <w:bCs/>
        </w:rPr>
        <w:t>(≤</w:t>
      </w:r>
      <w:r w:rsidR="00507AA0" w:rsidRPr="00D15A74">
        <w:rPr>
          <w:b/>
          <w:bCs/>
        </w:rPr>
        <w:t> </w:t>
      </w:r>
      <w:r w:rsidRPr="00D15A74">
        <w:rPr>
          <w:b/>
          <w:bCs/>
        </w:rPr>
        <w:t>1</w:t>
      </w:r>
      <w:r w:rsidR="005820EE" w:rsidRPr="00D15A74">
        <w:rPr>
          <w:b/>
          <w:bCs/>
        </w:rPr>
        <w:t>0 mg</w:t>
      </w:r>
      <w:r w:rsidRPr="00D15A74">
        <w:rPr>
          <w:b/>
          <w:bCs/>
        </w:rPr>
        <w:t>/day)</w:t>
      </w:r>
      <w:r w:rsidRPr="00D15A74">
        <w:rPr>
          <w:b/>
          <w:bCs/>
          <w:spacing w:val="-3"/>
        </w:rPr>
        <w:t xml:space="preserve"> </w:t>
      </w:r>
      <w:r w:rsidRPr="00D15A74">
        <w:rPr>
          <w:b/>
          <w:bCs/>
        </w:rPr>
        <w:t>therapy</w:t>
      </w:r>
      <w:r w:rsidR="002C4B94" w:rsidRPr="00D15A74">
        <w:rPr>
          <w:b/>
          <w:bCs/>
        </w:rPr>
        <w:t xml:space="preserve"> </w:t>
      </w:r>
      <w:r w:rsidRPr="00D15A74">
        <w:rPr>
          <w:b/>
          <w:bCs/>
        </w:rPr>
        <w:t>over</w:t>
      </w:r>
      <w:r w:rsidRPr="00D15A74">
        <w:rPr>
          <w:b/>
          <w:bCs/>
          <w:spacing w:val="-3"/>
        </w:rPr>
        <w:t xml:space="preserve"> </w:t>
      </w:r>
      <w:r w:rsidRPr="00D15A74">
        <w:rPr>
          <w:b/>
          <w:bCs/>
        </w:rPr>
        <w:t>time</w:t>
      </w:r>
    </w:p>
    <w:p w14:paraId="48399335" w14:textId="77777777" w:rsidR="00AF4B67" w:rsidRPr="00D15A74" w:rsidRDefault="00B66B96">
      <w:pPr>
        <w:pStyle w:val="BodyText"/>
        <w:ind w:left="444"/>
        <w:rPr>
          <w:sz w:val="20"/>
        </w:rPr>
      </w:pPr>
      <w:r w:rsidRPr="00D15A74">
        <w:rPr>
          <w:noProof/>
          <w:sz w:val="20"/>
        </w:rPr>
        <w:drawing>
          <wp:inline distT="0" distB="0" distL="0" distR="0" wp14:anchorId="01713696" wp14:editId="6F47D4E2">
            <wp:extent cx="5230731" cy="262947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3.jpeg"/>
                    <pic:cNvPicPr/>
                  </pic:nvPicPr>
                  <pic:blipFill>
                    <a:blip r:embed="rId16" cstate="print"/>
                    <a:stretch>
                      <a:fillRect/>
                    </a:stretch>
                  </pic:blipFill>
                  <pic:spPr>
                    <a:xfrm>
                      <a:off x="0" y="0"/>
                      <a:ext cx="5230731" cy="2629471"/>
                    </a:xfrm>
                    <a:prstGeom prst="rect">
                      <a:avLst/>
                    </a:prstGeom>
                  </pic:spPr>
                </pic:pic>
              </a:graphicData>
            </a:graphic>
          </wp:inline>
        </w:drawing>
      </w:r>
    </w:p>
    <w:p w14:paraId="63D14160" w14:textId="77777777" w:rsidR="00AF4B67" w:rsidRPr="00D15A74" w:rsidRDefault="00AF4B67">
      <w:pPr>
        <w:pStyle w:val="BodyText"/>
        <w:rPr>
          <w:b/>
          <w:sz w:val="24"/>
        </w:rPr>
      </w:pPr>
    </w:p>
    <w:p w14:paraId="6DC5FA01" w14:textId="77777777" w:rsidR="00AF4B67" w:rsidRPr="00D15A74" w:rsidRDefault="00B66B96" w:rsidP="00BA54D4">
      <w:pPr>
        <w:pStyle w:val="QRDHeading4"/>
      </w:pPr>
      <w:r w:rsidRPr="00D15A74">
        <w:t>Post</w:t>
      </w:r>
      <w:r w:rsidR="00E647CA" w:rsidRPr="00D15A74">
        <w:noBreakHyphen/>
      </w:r>
      <w:r w:rsidRPr="00D15A74">
        <w:t>hoc</w:t>
      </w:r>
      <w:r w:rsidRPr="00D15A74">
        <w:rPr>
          <w:spacing w:val="-6"/>
        </w:rPr>
        <w:t xml:space="preserve"> </w:t>
      </w:r>
      <w:r w:rsidRPr="00D15A74">
        <w:t>retrospective</w:t>
      </w:r>
      <w:r w:rsidRPr="00D15A74">
        <w:rPr>
          <w:spacing w:val="-5"/>
        </w:rPr>
        <w:t xml:space="preserve"> </w:t>
      </w:r>
      <w:r w:rsidRPr="00D15A74">
        <w:t>laboratory</w:t>
      </w:r>
      <w:r w:rsidRPr="00D15A74">
        <w:rPr>
          <w:spacing w:val="-6"/>
        </w:rPr>
        <w:t xml:space="preserve"> </w:t>
      </w:r>
      <w:r w:rsidRPr="00D15A74">
        <w:t>evaluation</w:t>
      </w:r>
    </w:p>
    <w:p w14:paraId="5F14FB69" w14:textId="77777777" w:rsidR="00AF4B67" w:rsidRPr="00D15A74" w:rsidRDefault="00B66B96" w:rsidP="00BA54D4">
      <w:pPr>
        <w:pStyle w:val="QRDEnBodyText"/>
      </w:pPr>
      <w:r w:rsidRPr="00D15A74">
        <w:t xml:space="preserve">A total of 19/34 (56%) patients with PV, who were treated with </w:t>
      </w:r>
      <w:proofErr w:type="spellStart"/>
      <w:r w:rsidRPr="00D15A74">
        <w:t>MabThera</w:t>
      </w:r>
      <w:proofErr w:type="spellEnd"/>
      <w:r w:rsidRPr="00D15A74">
        <w:t>, tested positive for ADA</w:t>
      </w:r>
      <w:r w:rsidRPr="00D15A74">
        <w:rPr>
          <w:spacing w:val="1"/>
        </w:rPr>
        <w:t xml:space="preserve"> </w:t>
      </w:r>
      <w:r w:rsidRPr="00D15A74">
        <w:t>antibodies by 18</w:t>
      </w:r>
      <w:r w:rsidR="007A1415" w:rsidRPr="00D15A74">
        <w:t> month</w:t>
      </w:r>
      <w:r w:rsidRPr="00D15A74">
        <w:t xml:space="preserve">s. The clinical relevance of ADA formation in </w:t>
      </w:r>
      <w:proofErr w:type="spellStart"/>
      <w:r w:rsidRPr="00D15A74">
        <w:t>MabThera</w:t>
      </w:r>
      <w:proofErr w:type="spellEnd"/>
      <w:r w:rsidR="00E647CA" w:rsidRPr="00D15A74">
        <w:noBreakHyphen/>
      </w:r>
      <w:r w:rsidRPr="00D15A74">
        <w:t>treated PV patients is</w:t>
      </w:r>
      <w:r w:rsidRPr="00D15A74">
        <w:rPr>
          <w:spacing w:val="-52"/>
        </w:rPr>
        <w:t xml:space="preserve"> </w:t>
      </w:r>
      <w:r w:rsidRPr="00D15A74">
        <w:t>unclear.</w:t>
      </w:r>
    </w:p>
    <w:p w14:paraId="42FDDF82" w14:textId="77777777" w:rsidR="00AF4B67" w:rsidRPr="00D15A74" w:rsidRDefault="00AF4B67" w:rsidP="00BA54D4">
      <w:pPr>
        <w:pStyle w:val="QRDEnBodyText"/>
        <w:rPr>
          <w:sz w:val="23"/>
        </w:rPr>
      </w:pPr>
    </w:p>
    <w:p w14:paraId="20745B71" w14:textId="77777777" w:rsidR="00AF4B67" w:rsidRPr="00D15A74" w:rsidRDefault="00B66B96" w:rsidP="00BA54D4">
      <w:pPr>
        <w:pStyle w:val="QRDEnBodyText"/>
      </w:pPr>
      <w:r w:rsidRPr="00D15A74">
        <w:t>PV</w:t>
      </w:r>
      <w:r w:rsidRPr="00D15A74">
        <w:rPr>
          <w:spacing w:val="-3"/>
        </w:rPr>
        <w:t xml:space="preserve"> </w:t>
      </w:r>
      <w:r w:rsidRPr="00D15A74">
        <w:t>Study</w:t>
      </w:r>
      <w:r w:rsidRPr="00D15A74">
        <w:rPr>
          <w:spacing w:val="-1"/>
        </w:rPr>
        <w:t xml:space="preserve"> </w:t>
      </w:r>
      <w:r w:rsidRPr="00D15A74">
        <w:t>2</w:t>
      </w:r>
      <w:r w:rsidRPr="00D15A74">
        <w:rPr>
          <w:spacing w:val="-3"/>
        </w:rPr>
        <w:t xml:space="preserve"> </w:t>
      </w:r>
      <w:r w:rsidRPr="00D15A74">
        <w:t>(Study</w:t>
      </w:r>
      <w:r w:rsidRPr="00D15A74">
        <w:rPr>
          <w:spacing w:val="-1"/>
        </w:rPr>
        <w:t xml:space="preserve"> </w:t>
      </w:r>
      <w:r w:rsidRPr="00D15A74">
        <w:rPr>
          <w:color w:val="212121"/>
        </w:rPr>
        <w:t>WA29330</w:t>
      </w:r>
      <w:r w:rsidRPr="00D15A74">
        <w:t>)</w:t>
      </w:r>
    </w:p>
    <w:p w14:paraId="2AE4B008" w14:textId="77777777" w:rsidR="00AF4B67" w:rsidRPr="00D15A74" w:rsidRDefault="00B66B96" w:rsidP="008E04F7">
      <w:pPr>
        <w:pStyle w:val="QRDEnBodyText"/>
        <w:ind w:right="-284"/>
      </w:pPr>
      <w:r w:rsidRPr="00D15A74">
        <w:t>In a randomi</w:t>
      </w:r>
      <w:r w:rsidR="00024CFC" w:rsidRPr="00D15A74">
        <w:t>s</w:t>
      </w:r>
      <w:r w:rsidRPr="00D15A74">
        <w:t>ed, double</w:t>
      </w:r>
      <w:r w:rsidR="00E647CA" w:rsidRPr="00D15A74">
        <w:noBreakHyphen/>
      </w:r>
      <w:r w:rsidRPr="00D15A74">
        <w:t>blind, double</w:t>
      </w:r>
      <w:r w:rsidR="00E647CA" w:rsidRPr="00D15A74">
        <w:noBreakHyphen/>
      </w:r>
      <w:r w:rsidRPr="00D15A74">
        <w:t>dummy, active</w:t>
      </w:r>
      <w:r w:rsidR="00E647CA" w:rsidRPr="00D15A74">
        <w:noBreakHyphen/>
      </w:r>
      <w:r w:rsidRPr="00D15A74">
        <w:t>comparator, multicentr</w:t>
      </w:r>
      <w:r w:rsidR="009332FF" w:rsidRPr="00D15A74">
        <w:t>e</w:t>
      </w:r>
      <w:r w:rsidRPr="00D15A74">
        <w:t xml:space="preserve"> study, the efficacy and</w:t>
      </w:r>
      <w:r w:rsidRPr="00D15A74">
        <w:rPr>
          <w:spacing w:val="1"/>
        </w:rPr>
        <w:t xml:space="preserve"> </w:t>
      </w:r>
      <w:r w:rsidRPr="00D15A74">
        <w:t xml:space="preserve">safety of </w:t>
      </w:r>
      <w:proofErr w:type="spellStart"/>
      <w:r w:rsidRPr="00D15A74">
        <w:t>MabThera</w:t>
      </w:r>
      <w:proofErr w:type="spellEnd"/>
      <w:r w:rsidRPr="00D15A74">
        <w:t xml:space="preserve"> compared with mycophenolate mofetil (MMF) were evaluated in patients with</w:t>
      </w:r>
      <w:r w:rsidRPr="00D15A74">
        <w:rPr>
          <w:spacing w:val="1"/>
        </w:rPr>
        <w:t xml:space="preserve"> </w:t>
      </w:r>
      <w:r w:rsidRPr="00D15A74">
        <w:t>moderate</w:t>
      </w:r>
      <w:r w:rsidR="00E647CA" w:rsidRPr="00D15A74">
        <w:noBreakHyphen/>
      </w:r>
      <w:r w:rsidRPr="00D15A74">
        <w:t>to</w:t>
      </w:r>
      <w:r w:rsidR="00E647CA" w:rsidRPr="00D15A74">
        <w:noBreakHyphen/>
      </w:r>
      <w:r w:rsidRPr="00D15A74">
        <w:t>severe PV receiving 60</w:t>
      </w:r>
      <w:r w:rsidR="00E647CA" w:rsidRPr="00D15A74">
        <w:noBreakHyphen/>
      </w:r>
      <w:r w:rsidRPr="00D15A74">
        <w:t>12</w:t>
      </w:r>
      <w:r w:rsidR="005820EE" w:rsidRPr="00D15A74">
        <w:t>0 mg</w:t>
      </w:r>
      <w:r w:rsidRPr="00D15A74">
        <w:t>/day oral prednisone or equivalent (1.0</w:t>
      </w:r>
      <w:r w:rsidR="00E647CA" w:rsidRPr="00D15A74">
        <w:noBreakHyphen/>
      </w:r>
      <w:r w:rsidRPr="00D15A74">
        <w:t>1.</w:t>
      </w:r>
      <w:r w:rsidR="005820EE" w:rsidRPr="00D15A74">
        <w:t>5 mg</w:t>
      </w:r>
      <w:r w:rsidRPr="00D15A74">
        <w:t>/kg/day) at</w:t>
      </w:r>
      <w:r w:rsidRPr="00D15A74">
        <w:rPr>
          <w:spacing w:val="1"/>
        </w:rPr>
        <w:t xml:space="preserve"> </w:t>
      </w:r>
      <w:r w:rsidRPr="00D15A74">
        <w:t>study entry and tapered to reach a dose of 60 or 8</w:t>
      </w:r>
      <w:r w:rsidR="005820EE" w:rsidRPr="00D15A74">
        <w:t>0 mg</w:t>
      </w:r>
      <w:r w:rsidRPr="00D15A74">
        <w:t>/day by Day 1.</w:t>
      </w:r>
      <w:r w:rsidRPr="00D15A74">
        <w:rPr>
          <w:spacing w:val="1"/>
        </w:rPr>
        <w:t xml:space="preserve"> </w:t>
      </w:r>
      <w:r w:rsidRPr="00D15A74">
        <w:t>Patients had a confirmed</w:t>
      </w:r>
      <w:r w:rsidRPr="00D15A74">
        <w:rPr>
          <w:spacing w:val="1"/>
        </w:rPr>
        <w:t xml:space="preserve"> </w:t>
      </w:r>
      <w:r w:rsidRPr="00D15A74">
        <w:t>diagnosis of PV within the previous 24</w:t>
      </w:r>
      <w:r w:rsidR="007A1415" w:rsidRPr="00D15A74">
        <w:t> month</w:t>
      </w:r>
      <w:r w:rsidRPr="00D15A74">
        <w:t>s and evidence of moderate</w:t>
      </w:r>
      <w:r w:rsidR="00E647CA" w:rsidRPr="00D15A74">
        <w:noBreakHyphen/>
      </w:r>
      <w:r w:rsidRPr="00D15A74">
        <w:t>to</w:t>
      </w:r>
      <w:r w:rsidR="00E647CA" w:rsidRPr="00D15A74">
        <w:noBreakHyphen/>
      </w:r>
      <w:r w:rsidRPr="00D15A74">
        <w:t>severe disease (defined as</w:t>
      </w:r>
      <w:r w:rsidR="00731991" w:rsidRPr="00D15A74">
        <w:t xml:space="preserve"> </w:t>
      </w:r>
      <w:r w:rsidRPr="00D15A74">
        <w:rPr>
          <w:spacing w:val="-52"/>
        </w:rPr>
        <w:t xml:space="preserve"> </w:t>
      </w:r>
      <w:r w:rsidRPr="00D15A74">
        <w:t>a</w:t>
      </w:r>
      <w:r w:rsidRPr="00D15A74">
        <w:rPr>
          <w:spacing w:val="-2"/>
        </w:rPr>
        <w:t xml:space="preserve"> </w:t>
      </w:r>
      <w:r w:rsidRPr="00D15A74">
        <w:t>total Pemphigus</w:t>
      </w:r>
      <w:r w:rsidRPr="00D15A74">
        <w:rPr>
          <w:spacing w:val="-2"/>
        </w:rPr>
        <w:t xml:space="preserve"> </w:t>
      </w:r>
      <w:r w:rsidRPr="00D15A74">
        <w:t>Disease</w:t>
      </w:r>
      <w:r w:rsidRPr="00D15A74">
        <w:rPr>
          <w:spacing w:val="-1"/>
        </w:rPr>
        <w:t xml:space="preserve"> </w:t>
      </w:r>
      <w:r w:rsidRPr="00D15A74">
        <w:t>Area</w:t>
      </w:r>
      <w:r w:rsidRPr="00D15A74">
        <w:rPr>
          <w:spacing w:val="-2"/>
        </w:rPr>
        <w:t xml:space="preserve"> </w:t>
      </w:r>
      <w:r w:rsidRPr="00D15A74">
        <w:t>Index, PDAI, activity</w:t>
      </w:r>
      <w:r w:rsidRPr="00D15A74">
        <w:rPr>
          <w:spacing w:val="-1"/>
        </w:rPr>
        <w:t xml:space="preserve"> </w:t>
      </w:r>
      <w:r w:rsidRPr="00D15A74">
        <w:t>score of</w:t>
      </w:r>
      <w:r w:rsidRPr="00D15A74">
        <w:rPr>
          <w:spacing w:val="-1"/>
        </w:rPr>
        <w:t xml:space="preserve"> </w:t>
      </w:r>
      <w:r w:rsidRPr="00D15A74">
        <w:rPr>
          <w:rFonts w:ascii="Symbol" w:eastAsia="Symbol" w:hAnsi="Symbol" w:cs="Symbol"/>
          <w:sz w:val="20"/>
        </w:rPr>
        <w:t>³</w:t>
      </w:r>
      <w:r w:rsidRPr="00D15A74">
        <w:rPr>
          <w:spacing w:val="5"/>
          <w:sz w:val="20"/>
        </w:rPr>
        <w:t xml:space="preserve"> </w:t>
      </w:r>
      <w:r w:rsidRPr="00D15A74">
        <w:t>15).</w:t>
      </w:r>
    </w:p>
    <w:p w14:paraId="2241DC4E" w14:textId="77777777" w:rsidR="00F75522" w:rsidRPr="00D15A74" w:rsidRDefault="00F75522" w:rsidP="00BA54D4">
      <w:pPr>
        <w:pStyle w:val="QRDEnBodyText"/>
      </w:pPr>
    </w:p>
    <w:p w14:paraId="53AD550E" w14:textId="77777777" w:rsidR="00AF4B67" w:rsidRPr="00D15A74" w:rsidRDefault="00B66B96" w:rsidP="00BA54D4">
      <w:pPr>
        <w:pStyle w:val="QRDEnBodyText"/>
      </w:pPr>
      <w:r w:rsidRPr="00D15A74">
        <w:t>One hundred and thirty</w:t>
      </w:r>
      <w:r w:rsidR="00E647CA" w:rsidRPr="00D15A74">
        <w:noBreakHyphen/>
      </w:r>
      <w:r w:rsidRPr="00D15A74">
        <w:t>five patients were randomi</w:t>
      </w:r>
      <w:r w:rsidR="00024CFC" w:rsidRPr="00D15A74">
        <w:t>s</w:t>
      </w:r>
      <w:r w:rsidRPr="00D15A74">
        <w:t xml:space="preserve">ed to treatment with </w:t>
      </w:r>
      <w:proofErr w:type="spellStart"/>
      <w:r w:rsidRPr="00D15A74">
        <w:t>MabThera</w:t>
      </w:r>
      <w:proofErr w:type="spellEnd"/>
      <w:r w:rsidRPr="00D15A74">
        <w:t xml:space="preserve"> 100</w:t>
      </w:r>
      <w:r w:rsidR="005820EE" w:rsidRPr="00D15A74">
        <w:t>0 mg</w:t>
      </w:r>
      <w:r w:rsidRPr="00D15A74">
        <w:rPr>
          <w:spacing w:val="1"/>
        </w:rPr>
        <w:t xml:space="preserve"> </w:t>
      </w:r>
      <w:r w:rsidRPr="00D15A74">
        <w:t xml:space="preserve">administered on Day 1, Day 15, Week 24 and Week 26 or oral MMF </w:t>
      </w:r>
      <w:r w:rsidR="00AC4801" w:rsidRPr="00D15A74">
        <w:t>2 g</w:t>
      </w:r>
      <w:r w:rsidRPr="00D15A74">
        <w:t>/day for 52</w:t>
      </w:r>
      <w:r w:rsidR="00C37D2F" w:rsidRPr="00D15A74">
        <w:t> week</w:t>
      </w:r>
      <w:r w:rsidRPr="00D15A74">
        <w:t>s in</w:t>
      </w:r>
      <w:r w:rsidRPr="00D15A74">
        <w:rPr>
          <w:spacing w:val="1"/>
        </w:rPr>
        <w:t xml:space="preserve"> </w:t>
      </w:r>
      <w:r w:rsidRPr="00D15A74">
        <w:t>combination with 60 or 8</w:t>
      </w:r>
      <w:r w:rsidR="005820EE" w:rsidRPr="00D15A74">
        <w:t>0 mg</w:t>
      </w:r>
      <w:r w:rsidRPr="00D15A74">
        <w:t xml:space="preserve"> oral prednisone with the aim of tapering to </w:t>
      </w:r>
      <w:r w:rsidR="005820EE" w:rsidRPr="00D15A74">
        <w:t>0 mg</w:t>
      </w:r>
      <w:r w:rsidRPr="00D15A74">
        <w:t>/day prednisone by</w:t>
      </w:r>
      <w:r w:rsidRPr="00D15A74">
        <w:rPr>
          <w:spacing w:val="-52"/>
        </w:rPr>
        <w:t xml:space="preserve"> </w:t>
      </w:r>
      <w:r w:rsidRPr="00D15A74">
        <w:t>Week</w:t>
      </w:r>
      <w:r w:rsidRPr="00D15A74">
        <w:rPr>
          <w:spacing w:val="-1"/>
        </w:rPr>
        <w:t xml:space="preserve"> </w:t>
      </w:r>
      <w:r w:rsidRPr="00D15A74">
        <w:t>24.</w:t>
      </w:r>
    </w:p>
    <w:p w14:paraId="3BA4E72F" w14:textId="77777777" w:rsidR="00AF4B67" w:rsidRPr="00D15A74" w:rsidRDefault="00AF4B67" w:rsidP="00BA54D4">
      <w:pPr>
        <w:pStyle w:val="QRDEnBodyText"/>
      </w:pPr>
    </w:p>
    <w:p w14:paraId="4045BB88" w14:textId="77777777" w:rsidR="00AF4B67" w:rsidRPr="00D15A74" w:rsidRDefault="00B66B96" w:rsidP="00BA54D4">
      <w:pPr>
        <w:pStyle w:val="QRDEnBodyText"/>
      </w:pPr>
      <w:r w:rsidRPr="00D15A74">
        <w:t xml:space="preserve">The primary efficacy objective for this study was to evaluate at </w:t>
      </w:r>
      <w:r w:rsidR="00EF0DB2" w:rsidRPr="00D15A74">
        <w:t>W</w:t>
      </w:r>
      <w:r w:rsidRPr="00D15A74">
        <w:t xml:space="preserve">eek 52, the efficacy of </w:t>
      </w:r>
      <w:proofErr w:type="spellStart"/>
      <w:r w:rsidRPr="00D15A74">
        <w:t>MabThera</w:t>
      </w:r>
      <w:proofErr w:type="spellEnd"/>
      <w:r w:rsidRPr="00D15A74">
        <w:rPr>
          <w:spacing w:val="-52"/>
        </w:rPr>
        <w:t xml:space="preserve"> </w:t>
      </w:r>
      <w:r w:rsidRPr="00D15A74">
        <w:t>compared with MMF in achieving sustained complete remission defined as achieving healing of</w:t>
      </w:r>
      <w:r w:rsidRPr="00D15A74">
        <w:rPr>
          <w:spacing w:val="1"/>
        </w:rPr>
        <w:t xml:space="preserve"> </w:t>
      </w:r>
      <w:r w:rsidRPr="00D15A74">
        <w:t xml:space="preserve">lesions with no new active lesions (i.e., PDAI activity score of 0) while on </w:t>
      </w:r>
      <w:r w:rsidR="005820EE" w:rsidRPr="00D15A74">
        <w:t>0 mg</w:t>
      </w:r>
      <w:r w:rsidRPr="00D15A74">
        <w:t>/day prednisone or</w:t>
      </w:r>
      <w:r w:rsidRPr="00D15A74">
        <w:rPr>
          <w:spacing w:val="-52"/>
        </w:rPr>
        <w:t xml:space="preserve"> </w:t>
      </w:r>
      <w:r w:rsidRPr="00D15A74">
        <w:t>equivalent, and maintaining this response for at least 16 consecutive weeks, during the 52</w:t>
      </w:r>
      <w:r w:rsidR="00E647CA" w:rsidRPr="00D15A74">
        <w:noBreakHyphen/>
      </w:r>
      <w:r w:rsidRPr="00D15A74">
        <w:t>week</w:t>
      </w:r>
      <w:r w:rsidRPr="00D15A74">
        <w:rPr>
          <w:spacing w:val="1"/>
        </w:rPr>
        <w:t xml:space="preserve"> </w:t>
      </w:r>
      <w:r w:rsidRPr="00D15A74">
        <w:t>treatment</w:t>
      </w:r>
      <w:r w:rsidRPr="00D15A74">
        <w:rPr>
          <w:spacing w:val="-1"/>
        </w:rPr>
        <w:t xml:space="preserve"> </w:t>
      </w:r>
      <w:r w:rsidRPr="00D15A74">
        <w:t>period.</w:t>
      </w:r>
    </w:p>
    <w:p w14:paraId="4E3838DB" w14:textId="77777777" w:rsidR="00AF4B67" w:rsidRPr="00D15A74" w:rsidRDefault="00AF4B67" w:rsidP="00BA54D4">
      <w:pPr>
        <w:pStyle w:val="QRDEnBodyText"/>
        <w:rPr>
          <w:sz w:val="23"/>
        </w:rPr>
      </w:pPr>
    </w:p>
    <w:p w14:paraId="5DEA0B57" w14:textId="77777777" w:rsidR="00AF4B67" w:rsidRPr="00D15A74" w:rsidRDefault="00B66B96" w:rsidP="005E4C74">
      <w:pPr>
        <w:rPr>
          <w:i/>
        </w:rPr>
      </w:pPr>
      <w:r w:rsidRPr="00D15A74">
        <w:rPr>
          <w:i/>
        </w:rPr>
        <w:t>PV</w:t>
      </w:r>
      <w:r w:rsidRPr="00D15A74">
        <w:rPr>
          <w:i/>
          <w:spacing w:val="-2"/>
        </w:rPr>
        <w:t xml:space="preserve"> </w:t>
      </w:r>
      <w:r w:rsidRPr="00D15A74">
        <w:rPr>
          <w:i/>
        </w:rPr>
        <w:t>Study</w:t>
      </w:r>
      <w:r w:rsidRPr="00D15A74">
        <w:rPr>
          <w:i/>
          <w:spacing w:val="-2"/>
        </w:rPr>
        <w:t xml:space="preserve"> </w:t>
      </w:r>
      <w:r w:rsidRPr="00D15A74">
        <w:rPr>
          <w:i/>
        </w:rPr>
        <w:t>2</w:t>
      </w:r>
      <w:r w:rsidRPr="00D15A74">
        <w:rPr>
          <w:i/>
          <w:spacing w:val="-2"/>
        </w:rPr>
        <w:t xml:space="preserve"> </w:t>
      </w:r>
      <w:r w:rsidRPr="00D15A74">
        <w:rPr>
          <w:i/>
        </w:rPr>
        <w:t>Results</w:t>
      </w:r>
    </w:p>
    <w:p w14:paraId="76C1E404" w14:textId="77777777" w:rsidR="00AF4B67" w:rsidRPr="00D15A74" w:rsidRDefault="00B66B96" w:rsidP="00304E2D">
      <w:pPr>
        <w:pStyle w:val="QRDEnBodyText"/>
        <w:ind w:right="-284"/>
      </w:pPr>
      <w:r w:rsidRPr="00D15A74">
        <w:t xml:space="preserve">The study demonstrated the superiority of </w:t>
      </w:r>
      <w:proofErr w:type="spellStart"/>
      <w:r w:rsidRPr="00D15A74">
        <w:t>MabThera</w:t>
      </w:r>
      <w:proofErr w:type="spellEnd"/>
      <w:r w:rsidRPr="00D15A74">
        <w:t xml:space="preserve"> over MMF in combination with a tapering </w:t>
      </w:r>
      <w:r w:rsidR="009D2DC8" w:rsidRPr="00D15A74">
        <w:t xml:space="preserve">course of </w:t>
      </w:r>
      <w:r w:rsidRPr="00D15A74">
        <w:t xml:space="preserve">oral corticosteroids in achieving </w:t>
      </w:r>
      <w:proofErr w:type="spellStart"/>
      <w:r w:rsidRPr="00D15A74">
        <w:t>CRoff</w:t>
      </w:r>
      <w:proofErr w:type="spellEnd"/>
      <w:r w:rsidRPr="00D15A74">
        <w:t xml:space="preserve"> corticosteroid </w:t>
      </w:r>
      <w:r w:rsidR="00F22FD8" w:rsidRPr="00D15A74">
        <w:rPr>
          <w:szCs w:val="22"/>
        </w:rPr>
        <w:t>≥</w:t>
      </w:r>
      <w:r w:rsidR="00C37D2F" w:rsidRPr="00D15A74">
        <w:rPr>
          <w:sz w:val="20"/>
        </w:rPr>
        <w:t> </w:t>
      </w:r>
      <w:r w:rsidRPr="00D15A74">
        <w:t>16</w:t>
      </w:r>
      <w:r w:rsidR="00C37D2F" w:rsidRPr="00D15A74">
        <w:t> week</w:t>
      </w:r>
      <w:r w:rsidRPr="00D15A74">
        <w:t>s at Week 52 in PV patients (Table</w:t>
      </w:r>
      <w:r w:rsidRPr="00D15A74">
        <w:rPr>
          <w:spacing w:val="1"/>
        </w:rPr>
        <w:t xml:space="preserve"> </w:t>
      </w:r>
      <w:r w:rsidRPr="00D15A74">
        <w:t>23).</w:t>
      </w:r>
      <w:r w:rsidR="00290E91" w:rsidRPr="00D15A74">
        <w:t xml:space="preserve"> </w:t>
      </w:r>
      <w:r w:rsidRPr="00D15A74">
        <w:t xml:space="preserve">The majority of patients in the </w:t>
      </w:r>
      <w:proofErr w:type="spellStart"/>
      <w:r w:rsidRPr="00D15A74">
        <w:t>mITT</w:t>
      </w:r>
      <w:proofErr w:type="spellEnd"/>
      <w:r w:rsidRPr="00D15A74">
        <w:t xml:space="preserve"> population were newly diagnosed (74%) and 26% of patients</w:t>
      </w:r>
      <w:r w:rsidR="00290E91" w:rsidRPr="00D15A74">
        <w:t xml:space="preserve"> </w:t>
      </w:r>
      <w:r w:rsidRPr="00D15A74">
        <w:t>had established</w:t>
      </w:r>
      <w:r w:rsidRPr="00D15A74">
        <w:rPr>
          <w:spacing w:val="-1"/>
        </w:rPr>
        <w:t xml:space="preserve"> </w:t>
      </w:r>
      <w:r w:rsidRPr="00D15A74">
        <w:t>disease</w:t>
      </w:r>
      <w:r w:rsidRPr="00D15A74">
        <w:rPr>
          <w:spacing w:val="-2"/>
        </w:rPr>
        <w:t xml:space="preserve"> </w:t>
      </w:r>
      <w:r w:rsidRPr="00D15A74">
        <w:t>(duration</w:t>
      </w:r>
      <w:r w:rsidRPr="00D15A74">
        <w:rPr>
          <w:spacing w:val="-1"/>
        </w:rPr>
        <w:t xml:space="preserve"> </w:t>
      </w:r>
      <w:r w:rsidRPr="00D15A74">
        <w:t>of</w:t>
      </w:r>
      <w:r w:rsidRPr="00D15A74">
        <w:rPr>
          <w:spacing w:val="-2"/>
        </w:rPr>
        <w:t xml:space="preserve"> </w:t>
      </w:r>
      <w:r w:rsidRPr="00D15A74">
        <w:t>illness</w:t>
      </w:r>
      <w:r w:rsidRPr="00D15A74">
        <w:rPr>
          <w:spacing w:val="-1"/>
        </w:rPr>
        <w:t xml:space="preserve"> </w:t>
      </w:r>
      <w:bookmarkStart w:id="47" w:name="_Hlk147934457"/>
      <w:r w:rsidR="007A1415" w:rsidRPr="00D15A74">
        <w:rPr>
          <w:szCs w:val="22"/>
        </w:rPr>
        <w:t>≥</w:t>
      </w:r>
      <w:bookmarkEnd w:id="47"/>
      <w:r w:rsidR="007A1415" w:rsidRPr="00D15A74">
        <w:rPr>
          <w:spacing w:val="4"/>
          <w:sz w:val="20"/>
        </w:rPr>
        <w:t> </w:t>
      </w:r>
      <w:r w:rsidRPr="00D15A74">
        <w:t>6</w:t>
      </w:r>
      <w:r w:rsidR="00F22FD8" w:rsidRPr="00D15A74">
        <w:rPr>
          <w:spacing w:val="-1"/>
        </w:rPr>
        <w:t> </w:t>
      </w:r>
      <w:r w:rsidR="00F22FD8" w:rsidRPr="00D15A74">
        <w:t>month</w:t>
      </w:r>
      <w:r w:rsidRPr="00D15A74">
        <w:t>s</w:t>
      </w:r>
      <w:r w:rsidRPr="00D15A74">
        <w:rPr>
          <w:spacing w:val="-2"/>
        </w:rPr>
        <w:t xml:space="preserve"> </w:t>
      </w:r>
      <w:r w:rsidRPr="00D15A74">
        <w:t>and</w:t>
      </w:r>
      <w:r w:rsidRPr="00D15A74">
        <w:rPr>
          <w:spacing w:val="-2"/>
        </w:rPr>
        <w:t xml:space="preserve"> </w:t>
      </w:r>
      <w:r w:rsidRPr="00D15A74">
        <w:t>received</w:t>
      </w:r>
      <w:r w:rsidRPr="00D15A74">
        <w:rPr>
          <w:spacing w:val="-1"/>
        </w:rPr>
        <w:t xml:space="preserve"> </w:t>
      </w:r>
      <w:r w:rsidRPr="00D15A74">
        <w:t>prior</w:t>
      </w:r>
      <w:r w:rsidRPr="00D15A74">
        <w:rPr>
          <w:spacing w:val="-1"/>
        </w:rPr>
        <w:t xml:space="preserve"> </w:t>
      </w:r>
      <w:r w:rsidRPr="00D15A74">
        <w:t>treatment</w:t>
      </w:r>
      <w:r w:rsidRPr="00D15A74">
        <w:rPr>
          <w:spacing w:val="-1"/>
        </w:rPr>
        <w:t xml:space="preserve"> </w:t>
      </w:r>
      <w:r w:rsidRPr="00D15A74">
        <w:t>for</w:t>
      </w:r>
      <w:r w:rsidRPr="00D15A74">
        <w:rPr>
          <w:spacing w:val="-2"/>
        </w:rPr>
        <w:t xml:space="preserve"> </w:t>
      </w:r>
      <w:r w:rsidRPr="00D15A74">
        <w:t>PV).</w:t>
      </w:r>
    </w:p>
    <w:p w14:paraId="07555E60" w14:textId="77777777" w:rsidR="00AF4B67" w:rsidRPr="00D15A74" w:rsidRDefault="00AF4B67">
      <w:pPr>
        <w:pStyle w:val="BodyText"/>
        <w:spacing w:before="2"/>
        <w:rPr>
          <w:szCs w:val="22"/>
        </w:rPr>
      </w:pPr>
    </w:p>
    <w:p w14:paraId="71123228" w14:textId="77777777" w:rsidR="00AF4B67" w:rsidRPr="00D15A74" w:rsidRDefault="00B66B96" w:rsidP="00BA54D4">
      <w:pPr>
        <w:pStyle w:val="TableTitle"/>
      </w:pPr>
      <w:r w:rsidRPr="00D15A74">
        <w:t>Table</w:t>
      </w:r>
      <w:r w:rsidRPr="00D15A74">
        <w:rPr>
          <w:spacing w:val="-2"/>
        </w:rPr>
        <w:t xml:space="preserve"> </w:t>
      </w:r>
      <w:r w:rsidRPr="00D15A74">
        <w:t>23</w:t>
      </w:r>
      <w:r w:rsidRPr="00D15A74">
        <w:tab/>
        <w:t>Percentage of PV Patients Who Achieved Sustained Complete Remission Off</w:t>
      </w:r>
      <w:r w:rsidRPr="00D15A74">
        <w:rPr>
          <w:spacing w:val="1"/>
        </w:rPr>
        <w:t xml:space="preserve"> </w:t>
      </w:r>
      <w:r w:rsidRPr="00D15A74">
        <w:t>Corticosteroid Therapy for 16 Weeks or More at Week 52 (Modified Intent</w:t>
      </w:r>
      <w:r w:rsidR="00E647CA" w:rsidRPr="00D15A74">
        <w:noBreakHyphen/>
      </w:r>
      <w:r w:rsidRPr="00D15A74">
        <w:t>to</w:t>
      </w:r>
      <w:r w:rsidR="00E647CA" w:rsidRPr="00D15A74">
        <w:noBreakHyphen/>
      </w:r>
      <w:r w:rsidRPr="00D15A74">
        <w:t>Treat</w:t>
      </w:r>
      <w:r w:rsidRPr="00D15A74">
        <w:rPr>
          <w:spacing w:val="-52"/>
        </w:rPr>
        <w:t xml:space="preserve"> </w:t>
      </w:r>
      <w:r w:rsidRPr="00D15A74">
        <w:t>Population)</w:t>
      </w:r>
    </w:p>
    <w:tbl>
      <w:tblPr>
        <w:tblW w:w="0"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5"/>
        <w:gridCol w:w="1260"/>
        <w:gridCol w:w="1170"/>
        <w:gridCol w:w="2610"/>
        <w:gridCol w:w="946"/>
      </w:tblGrid>
      <w:tr w:rsidR="004916A7" w:rsidRPr="00D15A74" w14:paraId="44A1B527" w14:textId="77777777">
        <w:trPr>
          <w:trHeight w:val="506"/>
        </w:trPr>
        <w:tc>
          <w:tcPr>
            <w:tcW w:w="2875" w:type="dxa"/>
          </w:tcPr>
          <w:p w14:paraId="621B2BF4" w14:textId="77777777" w:rsidR="00AF4B67" w:rsidRPr="00D15A74" w:rsidRDefault="00AF4B67" w:rsidP="00F31EDD">
            <w:pPr>
              <w:pStyle w:val="TableParagraph"/>
              <w:keepNext/>
              <w:rPr>
                <w:sz w:val="20"/>
              </w:rPr>
            </w:pPr>
          </w:p>
        </w:tc>
        <w:tc>
          <w:tcPr>
            <w:tcW w:w="1260" w:type="dxa"/>
          </w:tcPr>
          <w:p w14:paraId="4772208F" w14:textId="77777777" w:rsidR="00AF4B67" w:rsidRPr="00D15A74" w:rsidRDefault="00B66B96" w:rsidP="00BA54D4">
            <w:pPr>
              <w:pStyle w:val="QRDEnTableHeader"/>
            </w:pPr>
            <w:proofErr w:type="spellStart"/>
            <w:r w:rsidRPr="00D15A74">
              <w:t>MabThera</w:t>
            </w:r>
            <w:proofErr w:type="spellEnd"/>
            <w:r w:rsidRPr="00D15A74">
              <w:rPr>
                <w:spacing w:val="-53"/>
              </w:rPr>
              <w:t xml:space="preserve"> </w:t>
            </w:r>
            <w:r w:rsidRPr="00D15A74">
              <w:t>(N=62)</w:t>
            </w:r>
          </w:p>
        </w:tc>
        <w:tc>
          <w:tcPr>
            <w:tcW w:w="1170" w:type="dxa"/>
          </w:tcPr>
          <w:p w14:paraId="0057DD87" w14:textId="77777777" w:rsidR="00AF4B67" w:rsidRPr="00D15A74" w:rsidRDefault="00B66B96" w:rsidP="00BA54D4">
            <w:pPr>
              <w:pStyle w:val="QRDEnTableHeader"/>
            </w:pPr>
            <w:r w:rsidRPr="00D15A74">
              <w:t>MMF</w:t>
            </w:r>
            <w:r w:rsidRPr="00D15A74">
              <w:rPr>
                <w:spacing w:val="1"/>
              </w:rPr>
              <w:t xml:space="preserve"> </w:t>
            </w:r>
            <w:r w:rsidRPr="00D15A74">
              <w:t>(N=63)</w:t>
            </w:r>
          </w:p>
        </w:tc>
        <w:tc>
          <w:tcPr>
            <w:tcW w:w="2610" w:type="dxa"/>
          </w:tcPr>
          <w:p w14:paraId="45DA33C6" w14:textId="77777777" w:rsidR="00AF4B67" w:rsidRPr="00D15A74" w:rsidRDefault="00B66B96" w:rsidP="00BA54D4">
            <w:pPr>
              <w:pStyle w:val="QRDEnTableHeader"/>
            </w:pPr>
            <w:r w:rsidRPr="00D15A74">
              <w:t>Difference</w:t>
            </w:r>
            <w:r w:rsidRPr="00D15A74">
              <w:rPr>
                <w:spacing w:val="-3"/>
              </w:rPr>
              <w:t xml:space="preserve"> </w:t>
            </w:r>
            <w:r w:rsidRPr="00D15A74">
              <w:t>(95%</w:t>
            </w:r>
            <w:r w:rsidRPr="00D15A74">
              <w:rPr>
                <w:spacing w:val="-3"/>
              </w:rPr>
              <w:t xml:space="preserve"> </w:t>
            </w:r>
            <w:r w:rsidRPr="00D15A74">
              <w:t>CI)</w:t>
            </w:r>
          </w:p>
        </w:tc>
        <w:tc>
          <w:tcPr>
            <w:tcW w:w="946" w:type="dxa"/>
          </w:tcPr>
          <w:p w14:paraId="5F010174" w14:textId="77777777" w:rsidR="00AF4B67" w:rsidRPr="00D15A74" w:rsidRDefault="00B66B96" w:rsidP="00BA54D4">
            <w:pPr>
              <w:pStyle w:val="QRDEnTableHeader"/>
            </w:pPr>
            <w:r w:rsidRPr="00D15A74">
              <w:t>p-value</w:t>
            </w:r>
          </w:p>
        </w:tc>
      </w:tr>
      <w:tr w:rsidR="004916A7" w:rsidRPr="00D15A74" w14:paraId="090774C1" w14:textId="77777777">
        <w:trPr>
          <w:trHeight w:val="2022"/>
        </w:trPr>
        <w:tc>
          <w:tcPr>
            <w:tcW w:w="2875" w:type="dxa"/>
          </w:tcPr>
          <w:p w14:paraId="0AAF763C" w14:textId="77777777" w:rsidR="00AF4B67" w:rsidRPr="00D15A74" w:rsidRDefault="00B66B96">
            <w:pPr>
              <w:pStyle w:val="TableParagraph"/>
              <w:ind w:left="107" w:right="770"/>
            </w:pPr>
            <w:r w:rsidRPr="00D15A74">
              <w:t>Number of responders</w:t>
            </w:r>
            <w:r w:rsidRPr="00D15A74">
              <w:rPr>
                <w:spacing w:val="-52"/>
              </w:rPr>
              <w:t xml:space="preserve"> </w:t>
            </w:r>
            <w:r w:rsidRPr="00D15A74">
              <w:t>(response</w:t>
            </w:r>
            <w:r w:rsidRPr="00D15A74">
              <w:rPr>
                <w:spacing w:val="-3"/>
              </w:rPr>
              <w:t xml:space="preserve"> </w:t>
            </w:r>
            <w:r w:rsidRPr="00D15A74">
              <w:t>rate [%])</w:t>
            </w:r>
          </w:p>
          <w:p w14:paraId="08577FD7" w14:textId="77777777" w:rsidR="00AF4B67" w:rsidRPr="00D15A74" w:rsidRDefault="00B66B96">
            <w:pPr>
              <w:pStyle w:val="TableParagraph"/>
              <w:spacing w:before="3" w:line="500" w:lineRule="atLeast"/>
              <w:ind w:left="592" w:right="95" w:hanging="99"/>
              <w:jc w:val="right"/>
            </w:pPr>
            <w:r w:rsidRPr="00D15A74">
              <w:t>Newly diagnosed patients</w:t>
            </w:r>
            <w:r w:rsidRPr="00D15A74">
              <w:rPr>
                <w:spacing w:val="-52"/>
              </w:rPr>
              <w:t xml:space="preserve"> </w:t>
            </w:r>
            <w:proofErr w:type="spellStart"/>
            <w:r w:rsidRPr="00D15A74">
              <w:t>Patients</w:t>
            </w:r>
            <w:proofErr w:type="spellEnd"/>
            <w:r w:rsidRPr="00D15A74">
              <w:rPr>
                <w:spacing w:val="-8"/>
              </w:rPr>
              <w:t xml:space="preserve"> </w:t>
            </w:r>
            <w:r w:rsidRPr="00D15A74">
              <w:t>with</w:t>
            </w:r>
            <w:r w:rsidRPr="00D15A74">
              <w:rPr>
                <w:spacing w:val="-6"/>
              </w:rPr>
              <w:t xml:space="preserve"> </w:t>
            </w:r>
            <w:r w:rsidRPr="00D15A74">
              <w:t>established</w:t>
            </w:r>
          </w:p>
          <w:p w14:paraId="1FD01CBF" w14:textId="77777777" w:rsidR="00AF4B67" w:rsidRPr="00D15A74" w:rsidRDefault="00B66B96">
            <w:pPr>
              <w:pStyle w:val="TableParagraph"/>
              <w:spacing w:before="5"/>
              <w:ind w:right="96"/>
              <w:jc w:val="right"/>
            </w:pPr>
            <w:r w:rsidRPr="00D15A74">
              <w:t>disease</w:t>
            </w:r>
          </w:p>
        </w:tc>
        <w:tc>
          <w:tcPr>
            <w:tcW w:w="1260" w:type="dxa"/>
          </w:tcPr>
          <w:p w14:paraId="0DEB835D" w14:textId="77777777" w:rsidR="00AF4B67" w:rsidRPr="00D15A74" w:rsidRDefault="00B66B96">
            <w:pPr>
              <w:pStyle w:val="TableParagraph"/>
              <w:spacing w:line="249" w:lineRule="exact"/>
              <w:ind w:left="108"/>
            </w:pPr>
            <w:r w:rsidRPr="00D15A74">
              <w:t>25</w:t>
            </w:r>
            <w:r w:rsidRPr="00D15A74">
              <w:rPr>
                <w:spacing w:val="-4"/>
              </w:rPr>
              <w:t xml:space="preserve"> </w:t>
            </w:r>
            <w:r w:rsidRPr="00D15A74">
              <w:t>(40.3%)</w:t>
            </w:r>
          </w:p>
          <w:p w14:paraId="1F1B2E33" w14:textId="77777777" w:rsidR="00AF4B67" w:rsidRPr="00D15A74" w:rsidRDefault="00AF4B67">
            <w:pPr>
              <w:pStyle w:val="TableParagraph"/>
              <w:rPr>
                <w:b/>
              </w:rPr>
            </w:pPr>
          </w:p>
          <w:p w14:paraId="70C822D5" w14:textId="77777777" w:rsidR="0044363E" w:rsidRPr="00D15A74" w:rsidRDefault="0044363E">
            <w:pPr>
              <w:pStyle w:val="TableParagraph"/>
              <w:rPr>
                <w:b/>
              </w:rPr>
            </w:pPr>
          </w:p>
          <w:p w14:paraId="48ED2A15" w14:textId="77777777" w:rsidR="00AF4B67" w:rsidRPr="00D15A74" w:rsidRDefault="00B66B96">
            <w:pPr>
              <w:pStyle w:val="TableParagraph"/>
              <w:ind w:left="108"/>
            </w:pPr>
            <w:r w:rsidRPr="00D15A74">
              <w:t>19</w:t>
            </w:r>
            <w:r w:rsidRPr="00D15A74">
              <w:rPr>
                <w:spacing w:val="-4"/>
              </w:rPr>
              <w:t xml:space="preserve"> </w:t>
            </w:r>
            <w:r w:rsidRPr="00D15A74">
              <w:t>(39.6%)</w:t>
            </w:r>
          </w:p>
          <w:p w14:paraId="4D744643" w14:textId="77777777" w:rsidR="00AF4B67" w:rsidRPr="00D15A74" w:rsidRDefault="00AF4B67">
            <w:pPr>
              <w:pStyle w:val="TableParagraph"/>
              <w:rPr>
                <w:b/>
              </w:rPr>
            </w:pPr>
          </w:p>
          <w:p w14:paraId="00B861FE" w14:textId="77777777" w:rsidR="00AF4B67" w:rsidRPr="00D15A74" w:rsidRDefault="00B66B96">
            <w:pPr>
              <w:pStyle w:val="TableParagraph"/>
              <w:spacing w:before="1"/>
              <w:ind w:left="108"/>
            </w:pPr>
            <w:r w:rsidRPr="00D15A74">
              <w:t>6</w:t>
            </w:r>
            <w:r w:rsidRPr="00D15A74">
              <w:rPr>
                <w:spacing w:val="-2"/>
              </w:rPr>
              <w:t xml:space="preserve"> </w:t>
            </w:r>
            <w:r w:rsidRPr="00D15A74">
              <w:t>(42.9%)</w:t>
            </w:r>
          </w:p>
        </w:tc>
        <w:tc>
          <w:tcPr>
            <w:tcW w:w="1170" w:type="dxa"/>
          </w:tcPr>
          <w:p w14:paraId="3C940518" w14:textId="77777777" w:rsidR="00AF4B67" w:rsidRPr="00D15A74" w:rsidRDefault="00B66B96">
            <w:pPr>
              <w:pStyle w:val="TableParagraph"/>
              <w:spacing w:line="249" w:lineRule="exact"/>
              <w:ind w:left="108"/>
            </w:pPr>
            <w:r w:rsidRPr="00D15A74">
              <w:t>6</w:t>
            </w:r>
            <w:r w:rsidRPr="00D15A74">
              <w:rPr>
                <w:spacing w:val="-3"/>
              </w:rPr>
              <w:t xml:space="preserve"> </w:t>
            </w:r>
            <w:r w:rsidRPr="00D15A74">
              <w:t>(9.5%)</w:t>
            </w:r>
          </w:p>
          <w:p w14:paraId="15944FED" w14:textId="77777777" w:rsidR="00AF4B67" w:rsidRPr="00D15A74" w:rsidRDefault="00AF4B67">
            <w:pPr>
              <w:pStyle w:val="TableParagraph"/>
              <w:rPr>
                <w:b/>
              </w:rPr>
            </w:pPr>
          </w:p>
          <w:p w14:paraId="75CAECBE" w14:textId="77777777" w:rsidR="0044363E" w:rsidRPr="00D15A74" w:rsidRDefault="0044363E">
            <w:pPr>
              <w:pStyle w:val="TableParagraph"/>
              <w:rPr>
                <w:b/>
              </w:rPr>
            </w:pPr>
          </w:p>
          <w:p w14:paraId="04E93754" w14:textId="77777777" w:rsidR="00AF4B67" w:rsidRPr="00D15A74" w:rsidRDefault="00B66B96">
            <w:pPr>
              <w:pStyle w:val="TableParagraph"/>
              <w:ind w:left="108"/>
            </w:pPr>
            <w:r w:rsidRPr="00D15A74">
              <w:t>4</w:t>
            </w:r>
            <w:r w:rsidRPr="00D15A74">
              <w:rPr>
                <w:spacing w:val="-3"/>
              </w:rPr>
              <w:t xml:space="preserve"> </w:t>
            </w:r>
            <w:r w:rsidRPr="00D15A74">
              <w:t>(9.1%)</w:t>
            </w:r>
          </w:p>
          <w:p w14:paraId="01FC4033" w14:textId="77777777" w:rsidR="00AF4B67" w:rsidRPr="00D15A74" w:rsidRDefault="00AF4B67">
            <w:pPr>
              <w:pStyle w:val="TableParagraph"/>
              <w:rPr>
                <w:b/>
              </w:rPr>
            </w:pPr>
          </w:p>
          <w:p w14:paraId="45379E39" w14:textId="77777777" w:rsidR="00AF4B67" w:rsidRPr="00D15A74" w:rsidRDefault="00B66B96">
            <w:pPr>
              <w:pStyle w:val="TableParagraph"/>
              <w:spacing w:before="1"/>
              <w:ind w:left="108"/>
            </w:pPr>
            <w:r w:rsidRPr="00D15A74">
              <w:t>2</w:t>
            </w:r>
            <w:r w:rsidRPr="00D15A74">
              <w:rPr>
                <w:spacing w:val="-2"/>
              </w:rPr>
              <w:t xml:space="preserve"> </w:t>
            </w:r>
            <w:r w:rsidRPr="00D15A74">
              <w:t>(10.5%)</w:t>
            </w:r>
          </w:p>
        </w:tc>
        <w:tc>
          <w:tcPr>
            <w:tcW w:w="2610" w:type="dxa"/>
          </w:tcPr>
          <w:p w14:paraId="01BDC54F" w14:textId="77777777" w:rsidR="00AF4B67" w:rsidRPr="00D15A74" w:rsidRDefault="00B66B96">
            <w:pPr>
              <w:pStyle w:val="TableParagraph"/>
              <w:spacing w:line="249" w:lineRule="exact"/>
              <w:ind w:left="108"/>
            </w:pPr>
            <w:r w:rsidRPr="00D15A74">
              <w:t>30.80%</w:t>
            </w:r>
            <w:r w:rsidRPr="00D15A74">
              <w:rPr>
                <w:spacing w:val="-4"/>
              </w:rPr>
              <w:t xml:space="preserve"> </w:t>
            </w:r>
            <w:r w:rsidRPr="00D15A74">
              <w:t>(14.70%,</w:t>
            </w:r>
            <w:r w:rsidRPr="00D15A74">
              <w:rPr>
                <w:spacing w:val="-2"/>
              </w:rPr>
              <w:t xml:space="preserve"> </w:t>
            </w:r>
            <w:r w:rsidRPr="00D15A74">
              <w:t>45.15%)</w:t>
            </w:r>
          </w:p>
        </w:tc>
        <w:tc>
          <w:tcPr>
            <w:tcW w:w="946" w:type="dxa"/>
          </w:tcPr>
          <w:p w14:paraId="68470E96" w14:textId="77777777" w:rsidR="00AF4B67" w:rsidRPr="00D15A74" w:rsidRDefault="00B66B96">
            <w:pPr>
              <w:pStyle w:val="TableParagraph"/>
              <w:spacing w:line="249" w:lineRule="exact"/>
              <w:ind w:left="108"/>
            </w:pPr>
            <w:r w:rsidRPr="00D15A74">
              <w:t>&lt;</w:t>
            </w:r>
            <w:r w:rsidR="00D15F76" w:rsidRPr="00D15A74">
              <w:t> </w:t>
            </w:r>
            <w:r w:rsidRPr="00D15A74">
              <w:t>0.0001</w:t>
            </w:r>
          </w:p>
        </w:tc>
      </w:tr>
      <w:tr w:rsidR="004916A7" w:rsidRPr="00D15A74" w14:paraId="36C4D604" w14:textId="77777777">
        <w:trPr>
          <w:trHeight w:val="1265"/>
        </w:trPr>
        <w:tc>
          <w:tcPr>
            <w:tcW w:w="8861" w:type="dxa"/>
            <w:gridSpan w:val="5"/>
          </w:tcPr>
          <w:p w14:paraId="7E16B593" w14:textId="77777777" w:rsidR="00AF4B67" w:rsidRPr="00D15A74" w:rsidRDefault="00B66B96">
            <w:pPr>
              <w:pStyle w:val="TableParagraph"/>
              <w:spacing w:line="251" w:lineRule="exact"/>
              <w:ind w:left="107"/>
            </w:pPr>
            <w:r w:rsidRPr="00D15A74">
              <w:t>MMF</w:t>
            </w:r>
            <w:r w:rsidRPr="00D15A74">
              <w:rPr>
                <w:spacing w:val="-3"/>
              </w:rPr>
              <w:t xml:space="preserve"> </w:t>
            </w:r>
            <w:r w:rsidRPr="00D15A74">
              <w:t>=</w:t>
            </w:r>
            <w:r w:rsidRPr="00D15A74">
              <w:rPr>
                <w:spacing w:val="-4"/>
              </w:rPr>
              <w:t xml:space="preserve"> </w:t>
            </w:r>
            <w:r w:rsidRPr="00D15A74">
              <w:t>Mycophenolate</w:t>
            </w:r>
            <w:r w:rsidRPr="00D15A74">
              <w:rPr>
                <w:spacing w:val="-3"/>
              </w:rPr>
              <w:t xml:space="preserve"> </w:t>
            </w:r>
            <w:r w:rsidRPr="00D15A74">
              <w:t>mofetil.</w:t>
            </w:r>
            <w:r w:rsidRPr="00D15A74">
              <w:rPr>
                <w:spacing w:val="-3"/>
              </w:rPr>
              <w:t xml:space="preserve"> </w:t>
            </w:r>
            <w:r w:rsidRPr="00D15A74">
              <w:t>CI</w:t>
            </w:r>
            <w:r w:rsidRPr="00D15A74">
              <w:rPr>
                <w:spacing w:val="-3"/>
              </w:rPr>
              <w:t xml:space="preserve"> </w:t>
            </w:r>
            <w:r w:rsidRPr="00D15A74">
              <w:t>=</w:t>
            </w:r>
            <w:r w:rsidRPr="00D15A74">
              <w:rPr>
                <w:spacing w:val="-3"/>
              </w:rPr>
              <w:t xml:space="preserve"> </w:t>
            </w:r>
            <w:r w:rsidRPr="00D15A74">
              <w:t>Confidence</w:t>
            </w:r>
            <w:r w:rsidRPr="00D15A74">
              <w:rPr>
                <w:spacing w:val="-4"/>
              </w:rPr>
              <w:t xml:space="preserve"> </w:t>
            </w:r>
            <w:r w:rsidRPr="00D15A74">
              <w:t>Interval.</w:t>
            </w:r>
          </w:p>
          <w:p w14:paraId="4840C1B6" w14:textId="77777777" w:rsidR="00AF4B67" w:rsidRPr="00D15A74" w:rsidRDefault="00B66B96">
            <w:pPr>
              <w:pStyle w:val="TableParagraph"/>
              <w:ind w:left="107"/>
            </w:pPr>
            <w:r w:rsidRPr="00D15A74">
              <w:t>Newly</w:t>
            </w:r>
            <w:r w:rsidRPr="00D15A74">
              <w:rPr>
                <w:spacing w:val="-1"/>
              </w:rPr>
              <w:t xml:space="preserve"> </w:t>
            </w:r>
            <w:r w:rsidRPr="00D15A74">
              <w:t>diagnosed</w:t>
            </w:r>
            <w:r w:rsidRPr="00D15A74">
              <w:rPr>
                <w:spacing w:val="-2"/>
              </w:rPr>
              <w:t xml:space="preserve"> </w:t>
            </w:r>
            <w:r w:rsidRPr="00D15A74">
              <w:t>patients</w:t>
            </w:r>
            <w:r w:rsidRPr="00D15A74">
              <w:rPr>
                <w:spacing w:val="-3"/>
              </w:rPr>
              <w:t xml:space="preserve"> </w:t>
            </w:r>
            <w:r w:rsidRPr="00D15A74">
              <w:t>=</w:t>
            </w:r>
            <w:r w:rsidRPr="00D15A74">
              <w:rPr>
                <w:spacing w:val="-3"/>
              </w:rPr>
              <w:t xml:space="preserve"> </w:t>
            </w:r>
            <w:r w:rsidRPr="00D15A74">
              <w:t>duration</w:t>
            </w:r>
            <w:r w:rsidRPr="00D15A74">
              <w:rPr>
                <w:spacing w:val="-2"/>
              </w:rPr>
              <w:t xml:space="preserve"> </w:t>
            </w:r>
            <w:r w:rsidRPr="00D15A74">
              <w:t>of</w:t>
            </w:r>
            <w:r w:rsidRPr="00D15A74">
              <w:rPr>
                <w:spacing w:val="-3"/>
              </w:rPr>
              <w:t xml:space="preserve"> </w:t>
            </w:r>
            <w:r w:rsidRPr="00D15A74">
              <w:t>illness</w:t>
            </w:r>
            <w:r w:rsidRPr="00D15A74">
              <w:rPr>
                <w:spacing w:val="-3"/>
              </w:rPr>
              <w:t xml:space="preserve"> </w:t>
            </w:r>
            <w:r w:rsidRPr="00D15A74">
              <w:t>&lt;</w:t>
            </w:r>
            <w:r w:rsidR="00D15F76" w:rsidRPr="00D15A74">
              <w:rPr>
                <w:spacing w:val="-3"/>
              </w:rPr>
              <w:t> </w:t>
            </w:r>
            <w:r w:rsidRPr="00D15A74">
              <w:t>6</w:t>
            </w:r>
            <w:r w:rsidR="00F22FD8" w:rsidRPr="00D15A74">
              <w:t> month</w:t>
            </w:r>
            <w:r w:rsidRPr="00D15A74">
              <w:t>s</w:t>
            </w:r>
            <w:r w:rsidRPr="00D15A74">
              <w:rPr>
                <w:spacing w:val="-2"/>
              </w:rPr>
              <w:t xml:space="preserve"> </w:t>
            </w:r>
            <w:r w:rsidRPr="00D15A74">
              <w:t>or</w:t>
            </w:r>
            <w:r w:rsidRPr="00D15A74">
              <w:rPr>
                <w:spacing w:val="-3"/>
              </w:rPr>
              <w:t xml:space="preserve"> </w:t>
            </w:r>
            <w:r w:rsidRPr="00D15A74">
              <w:t>no</w:t>
            </w:r>
            <w:r w:rsidRPr="00D15A74">
              <w:rPr>
                <w:spacing w:val="-3"/>
              </w:rPr>
              <w:t xml:space="preserve"> </w:t>
            </w:r>
            <w:r w:rsidRPr="00D15A74">
              <w:t>prior</w:t>
            </w:r>
            <w:r w:rsidRPr="00D15A74">
              <w:rPr>
                <w:spacing w:val="-2"/>
              </w:rPr>
              <w:t xml:space="preserve"> </w:t>
            </w:r>
            <w:r w:rsidRPr="00D15A74">
              <w:t>treatment</w:t>
            </w:r>
            <w:r w:rsidRPr="00D15A74">
              <w:rPr>
                <w:spacing w:val="-1"/>
              </w:rPr>
              <w:t xml:space="preserve"> </w:t>
            </w:r>
            <w:r w:rsidRPr="00D15A74">
              <w:t>for</w:t>
            </w:r>
            <w:r w:rsidRPr="00D15A74">
              <w:rPr>
                <w:spacing w:val="-2"/>
              </w:rPr>
              <w:t xml:space="preserve"> </w:t>
            </w:r>
            <w:r w:rsidRPr="00D15A74">
              <w:t>PV.</w:t>
            </w:r>
          </w:p>
          <w:p w14:paraId="77543FF3" w14:textId="77777777" w:rsidR="00AF4B67" w:rsidRPr="00D15A74" w:rsidRDefault="00B66B96">
            <w:pPr>
              <w:pStyle w:val="TableParagraph"/>
              <w:ind w:left="107" w:right="155"/>
            </w:pPr>
            <w:r w:rsidRPr="00D15A74">
              <w:t xml:space="preserve">Patients with established disease = duration of illness </w:t>
            </w:r>
            <w:r w:rsidRPr="00D15A74">
              <w:rPr>
                <w:rFonts w:ascii="Symbol" w:eastAsia="Symbol" w:hAnsi="Symbol" w:cs="Symbol"/>
                <w:sz w:val="20"/>
              </w:rPr>
              <w:t>³</w:t>
            </w:r>
            <w:r w:rsidR="00D15F76" w:rsidRPr="00D15A74">
              <w:rPr>
                <w:sz w:val="20"/>
              </w:rPr>
              <w:t> </w:t>
            </w:r>
            <w:r w:rsidRPr="00D15A74">
              <w:t>6</w:t>
            </w:r>
            <w:r w:rsidR="00F22FD8" w:rsidRPr="00D15A74">
              <w:t> month</w:t>
            </w:r>
            <w:r w:rsidRPr="00D15A74">
              <w:t>s and received prior treatment for</w:t>
            </w:r>
            <w:r w:rsidRPr="00D15A74">
              <w:rPr>
                <w:spacing w:val="-52"/>
              </w:rPr>
              <w:t xml:space="preserve"> </w:t>
            </w:r>
            <w:r w:rsidRPr="00D15A74">
              <w:t>PV.</w:t>
            </w:r>
          </w:p>
          <w:p w14:paraId="76264F80" w14:textId="77777777" w:rsidR="00AF4B67" w:rsidRPr="00D15A74" w:rsidRDefault="00B66B96">
            <w:pPr>
              <w:pStyle w:val="TableParagraph"/>
              <w:spacing w:line="235" w:lineRule="exact"/>
              <w:ind w:left="107"/>
            </w:pPr>
            <w:r w:rsidRPr="00D15A74">
              <w:t>Cochran</w:t>
            </w:r>
            <w:r w:rsidR="00E647CA" w:rsidRPr="00D15A74">
              <w:noBreakHyphen/>
            </w:r>
            <w:r w:rsidRPr="00D15A74">
              <w:t>Mantel</w:t>
            </w:r>
            <w:r w:rsidR="00E647CA" w:rsidRPr="00D15A74">
              <w:noBreakHyphen/>
            </w:r>
            <w:r w:rsidRPr="00D15A74">
              <w:t>Haenszel</w:t>
            </w:r>
            <w:r w:rsidRPr="00D15A74">
              <w:rPr>
                <w:spacing w:val="-4"/>
              </w:rPr>
              <w:t xml:space="preserve"> </w:t>
            </w:r>
            <w:r w:rsidRPr="00D15A74">
              <w:t>test</w:t>
            </w:r>
            <w:r w:rsidRPr="00D15A74">
              <w:rPr>
                <w:spacing w:val="-4"/>
              </w:rPr>
              <w:t xml:space="preserve"> </w:t>
            </w:r>
            <w:r w:rsidRPr="00D15A74">
              <w:t>is</w:t>
            </w:r>
            <w:r w:rsidRPr="00D15A74">
              <w:rPr>
                <w:spacing w:val="-5"/>
              </w:rPr>
              <w:t xml:space="preserve"> </w:t>
            </w:r>
            <w:r w:rsidRPr="00D15A74">
              <w:t>used</w:t>
            </w:r>
            <w:r w:rsidRPr="00D15A74">
              <w:rPr>
                <w:spacing w:val="-3"/>
              </w:rPr>
              <w:t xml:space="preserve"> </w:t>
            </w:r>
            <w:r w:rsidRPr="00D15A74">
              <w:t>for</w:t>
            </w:r>
            <w:r w:rsidRPr="00D15A74">
              <w:rPr>
                <w:spacing w:val="-4"/>
              </w:rPr>
              <w:t xml:space="preserve"> </w:t>
            </w:r>
            <w:r w:rsidRPr="00D15A74">
              <w:t>p</w:t>
            </w:r>
            <w:r w:rsidR="00E647CA" w:rsidRPr="00D15A74">
              <w:noBreakHyphen/>
            </w:r>
            <w:r w:rsidRPr="00D15A74">
              <w:t>value.</w:t>
            </w:r>
          </w:p>
        </w:tc>
      </w:tr>
    </w:tbl>
    <w:p w14:paraId="38531C50" w14:textId="77777777" w:rsidR="00AF4B67" w:rsidRPr="00D15A74" w:rsidRDefault="00AF4B67">
      <w:pPr>
        <w:pStyle w:val="BodyText"/>
        <w:spacing w:before="8"/>
        <w:rPr>
          <w:b/>
          <w:sz w:val="21"/>
        </w:rPr>
      </w:pPr>
    </w:p>
    <w:p w14:paraId="67720021" w14:textId="77777777" w:rsidR="00AF4B67" w:rsidRPr="00D15A74" w:rsidRDefault="00B66B96" w:rsidP="008E04F7">
      <w:pPr>
        <w:pStyle w:val="QRDEnBodyText"/>
        <w:ind w:right="-194"/>
      </w:pPr>
      <w:r w:rsidRPr="00D15A74">
        <w:t>The analysis of all secondary parameters (including cumulative oral corticosteroid dose, the total</w:t>
      </w:r>
      <w:r w:rsidRPr="00D15A74">
        <w:rPr>
          <w:spacing w:val="1"/>
        </w:rPr>
        <w:t xml:space="preserve"> </w:t>
      </w:r>
      <w:r w:rsidRPr="00D15A74">
        <w:t>number of disease flares, and change in health</w:t>
      </w:r>
      <w:r w:rsidR="00E647CA" w:rsidRPr="00D15A74">
        <w:noBreakHyphen/>
      </w:r>
      <w:r w:rsidRPr="00D15A74">
        <w:t xml:space="preserve">related quality of life, as measured by the </w:t>
      </w:r>
      <w:r w:rsidR="00A00C84" w:rsidRPr="00D15A74">
        <w:t xml:space="preserve">Dermatology Life </w:t>
      </w:r>
      <w:r w:rsidRPr="00D15A74">
        <w:t xml:space="preserve">Quality Index) verified the statistically significant results of </w:t>
      </w:r>
      <w:proofErr w:type="spellStart"/>
      <w:r w:rsidRPr="00D15A74">
        <w:t>MabThera</w:t>
      </w:r>
      <w:proofErr w:type="spellEnd"/>
      <w:r w:rsidRPr="00D15A74">
        <w:t xml:space="preserve"> compared to MMF.</w:t>
      </w:r>
      <w:r w:rsidRPr="00D15A74">
        <w:rPr>
          <w:spacing w:val="1"/>
        </w:rPr>
        <w:t xml:space="preserve"> </w:t>
      </w:r>
      <w:r w:rsidRPr="00D15A74">
        <w:t>Testing</w:t>
      </w:r>
      <w:r w:rsidRPr="00D15A74">
        <w:rPr>
          <w:spacing w:val="-1"/>
        </w:rPr>
        <w:t xml:space="preserve"> </w:t>
      </w:r>
      <w:r w:rsidRPr="00D15A74">
        <w:t>of secondary endpoints</w:t>
      </w:r>
      <w:r w:rsidRPr="00D15A74">
        <w:rPr>
          <w:spacing w:val="-1"/>
        </w:rPr>
        <w:t xml:space="preserve"> </w:t>
      </w:r>
      <w:r w:rsidRPr="00D15A74">
        <w:t>were</w:t>
      </w:r>
      <w:r w:rsidRPr="00D15A74">
        <w:rPr>
          <w:spacing w:val="-1"/>
        </w:rPr>
        <w:t xml:space="preserve"> </w:t>
      </w:r>
      <w:r w:rsidRPr="00D15A74">
        <w:t>controlled</w:t>
      </w:r>
      <w:r w:rsidRPr="00D15A74">
        <w:rPr>
          <w:spacing w:val="-1"/>
        </w:rPr>
        <w:t xml:space="preserve"> </w:t>
      </w:r>
      <w:r w:rsidRPr="00D15A74">
        <w:t>for multiplicity.</w:t>
      </w:r>
    </w:p>
    <w:p w14:paraId="1B7BCE61" w14:textId="77777777" w:rsidR="00AF4B67" w:rsidRPr="00D15A74" w:rsidRDefault="00AF4B67" w:rsidP="008C2916">
      <w:pPr>
        <w:pStyle w:val="BodyText"/>
        <w:spacing w:before="2"/>
      </w:pPr>
    </w:p>
    <w:p w14:paraId="77A9114A" w14:textId="77777777" w:rsidR="00AF4B67" w:rsidRPr="00D15A74" w:rsidRDefault="00B66B96" w:rsidP="00BA54D4">
      <w:pPr>
        <w:pStyle w:val="QRDHeading4"/>
      </w:pPr>
      <w:r w:rsidRPr="00D15A74">
        <w:t>Glucocorticoid</w:t>
      </w:r>
      <w:r w:rsidRPr="00D15A74">
        <w:rPr>
          <w:spacing w:val="-6"/>
        </w:rPr>
        <w:t xml:space="preserve"> </w:t>
      </w:r>
      <w:r w:rsidRPr="00D15A74">
        <w:t>exposure</w:t>
      </w:r>
    </w:p>
    <w:p w14:paraId="2C092A9C" w14:textId="77777777" w:rsidR="00AF4B67" w:rsidRPr="00D15A74" w:rsidRDefault="00B66B96" w:rsidP="008E04F7">
      <w:pPr>
        <w:pStyle w:val="QRDEnBodyText"/>
        <w:ind w:right="166"/>
      </w:pPr>
      <w:r w:rsidRPr="00D15A74">
        <w:t xml:space="preserve">The cumulative oral corticosteroid dose was significantly lower in patients treated with </w:t>
      </w:r>
      <w:proofErr w:type="spellStart"/>
      <w:r w:rsidRPr="00D15A74">
        <w:t>MabThera</w:t>
      </w:r>
      <w:proofErr w:type="spellEnd"/>
      <w:r w:rsidRPr="00D15A74">
        <w:t>.</w:t>
      </w:r>
      <w:r w:rsidRPr="00D15A74">
        <w:rPr>
          <w:spacing w:val="-53"/>
        </w:rPr>
        <w:t xml:space="preserve"> </w:t>
      </w:r>
      <w:r w:rsidRPr="00D15A74">
        <w:t>The median (min, max) cumulative prednisone dose at Week 52 was 277</w:t>
      </w:r>
      <w:r w:rsidR="005820EE" w:rsidRPr="00D15A74">
        <w:t>5 mg</w:t>
      </w:r>
      <w:r w:rsidRPr="00D15A74">
        <w:t xml:space="preserve"> (450, 22180) in the</w:t>
      </w:r>
      <w:r w:rsidRPr="00D15A74">
        <w:rPr>
          <w:spacing w:val="1"/>
        </w:rPr>
        <w:t xml:space="preserve"> </w:t>
      </w:r>
      <w:proofErr w:type="spellStart"/>
      <w:r w:rsidRPr="00D15A74">
        <w:t>MabThera</w:t>
      </w:r>
      <w:proofErr w:type="spellEnd"/>
      <w:r w:rsidRPr="00D15A74">
        <w:rPr>
          <w:spacing w:val="-2"/>
        </w:rPr>
        <w:t xml:space="preserve"> </w:t>
      </w:r>
      <w:r w:rsidRPr="00D15A74">
        <w:t>group</w:t>
      </w:r>
      <w:r w:rsidRPr="00D15A74">
        <w:rPr>
          <w:spacing w:val="-1"/>
        </w:rPr>
        <w:t xml:space="preserve"> </w:t>
      </w:r>
      <w:r w:rsidRPr="00D15A74">
        <w:t>compared</w:t>
      </w:r>
      <w:r w:rsidRPr="00D15A74">
        <w:rPr>
          <w:spacing w:val="-1"/>
        </w:rPr>
        <w:t xml:space="preserve"> </w:t>
      </w:r>
      <w:r w:rsidRPr="00D15A74">
        <w:t>to 400</w:t>
      </w:r>
      <w:r w:rsidR="005820EE" w:rsidRPr="00D15A74">
        <w:t>5 mg</w:t>
      </w:r>
      <w:r w:rsidRPr="00D15A74">
        <w:rPr>
          <w:spacing w:val="-1"/>
        </w:rPr>
        <w:t xml:space="preserve"> </w:t>
      </w:r>
      <w:r w:rsidRPr="00D15A74">
        <w:t>(900,</w:t>
      </w:r>
      <w:r w:rsidRPr="00D15A74">
        <w:rPr>
          <w:spacing w:val="-2"/>
        </w:rPr>
        <w:t xml:space="preserve"> </w:t>
      </w:r>
      <w:r w:rsidRPr="00D15A74">
        <w:t>19920)</w:t>
      </w:r>
      <w:r w:rsidRPr="00D15A74">
        <w:rPr>
          <w:spacing w:val="-1"/>
        </w:rPr>
        <w:t xml:space="preserve"> </w:t>
      </w:r>
      <w:r w:rsidRPr="00D15A74">
        <w:t>in</w:t>
      </w:r>
      <w:r w:rsidRPr="00D15A74">
        <w:rPr>
          <w:spacing w:val="-1"/>
        </w:rPr>
        <w:t xml:space="preserve"> </w:t>
      </w:r>
      <w:r w:rsidRPr="00D15A74">
        <w:t>the</w:t>
      </w:r>
      <w:r w:rsidRPr="00D15A74">
        <w:rPr>
          <w:spacing w:val="-2"/>
        </w:rPr>
        <w:t xml:space="preserve"> </w:t>
      </w:r>
      <w:r w:rsidRPr="00D15A74">
        <w:t>MMF</w:t>
      </w:r>
      <w:r w:rsidRPr="00D15A74">
        <w:rPr>
          <w:spacing w:val="-2"/>
        </w:rPr>
        <w:t xml:space="preserve"> </w:t>
      </w:r>
      <w:r w:rsidRPr="00D15A74">
        <w:t>group (p=0.0005).</w:t>
      </w:r>
    </w:p>
    <w:p w14:paraId="76B47DB5" w14:textId="77777777" w:rsidR="00AF4B67" w:rsidRPr="00D15A74" w:rsidRDefault="00AF4B67" w:rsidP="008C2916">
      <w:pPr>
        <w:pStyle w:val="BodyText"/>
        <w:spacing w:before="1"/>
      </w:pPr>
    </w:p>
    <w:p w14:paraId="05477D32" w14:textId="77777777" w:rsidR="00AF4B67" w:rsidRPr="00D15A74" w:rsidRDefault="00B66B96" w:rsidP="00BA54D4">
      <w:pPr>
        <w:pStyle w:val="QRDHeading4"/>
      </w:pPr>
      <w:r w:rsidRPr="00D15A74">
        <w:t>Disease</w:t>
      </w:r>
      <w:r w:rsidRPr="00D15A74">
        <w:rPr>
          <w:spacing w:val="-5"/>
        </w:rPr>
        <w:t xml:space="preserve"> </w:t>
      </w:r>
      <w:r w:rsidRPr="00D15A74">
        <w:t>flare</w:t>
      </w:r>
    </w:p>
    <w:p w14:paraId="229AA522" w14:textId="77777777" w:rsidR="00AF4B67" w:rsidRPr="00D15A74" w:rsidRDefault="00B66B96" w:rsidP="008E04F7">
      <w:pPr>
        <w:pStyle w:val="QRDEnBodyText"/>
        <w:ind w:right="-104"/>
      </w:pPr>
      <w:r w:rsidRPr="00D15A74">
        <w:t xml:space="preserve">The total number of disease flares was significantly lower in patients treated with </w:t>
      </w:r>
      <w:proofErr w:type="spellStart"/>
      <w:r w:rsidRPr="00D15A74">
        <w:t>MabThera</w:t>
      </w:r>
      <w:proofErr w:type="spellEnd"/>
      <w:r w:rsidRPr="00D15A74">
        <w:t xml:space="preserve"> </w:t>
      </w:r>
      <w:r w:rsidR="00A00C84" w:rsidRPr="00D15A74">
        <w:t xml:space="preserve">compared to </w:t>
      </w:r>
      <w:r w:rsidRPr="00D15A74">
        <w:t>MMF (6 vs. 44, p&lt;</w:t>
      </w:r>
      <w:r w:rsidR="00D15F76" w:rsidRPr="00D15A74">
        <w:t> </w:t>
      </w:r>
      <w:r w:rsidRPr="00D15A74">
        <w:t>0.0001) and there were fewer patients who had at least one disease flare (8.1%</w:t>
      </w:r>
      <w:r w:rsidRPr="00D15A74">
        <w:rPr>
          <w:spacing w:val="1"/>
        </w:rPr>
        <w:t xml:space="preserve"> </w:t>
      </w:r>
      <w:r w:rsidRPr="00D15A74">
        <w:t>vs.</w:t>
      </w:r>
      <w:r w:rsidRPr="00D15A74">
        <w:rPr>
          <w:spacing w:val="-1"/>
        </w:rPr>
        <w:t xml:space="preserve"> </w:t>
      </w:r>
      <w:r w:rsidRPr="00D15A74">
        <w:t>41.3%).</w:t>
      </w:r>
    </w:p>
    <w:p w14:paraId="21BDC526" w14:textId="77777777" w:rsidR="00000667" w:rsidRPr="00D15A74" w:rsidRDefault="00000667" w:rsidP="00617AEE">
      <w:pPr>
        <w:pStyle w:val="BodyText"/>
        <w:ind w:right="609"/>
      </w:pPr>
    </w:p>
    <w:p w14:paraId="0840F456" w14:textId="77777777" w:rsidR="00AF4B67" w:rsidRPr="00D15A74" w:rsidRDefault="00B66B96" w:rsidP="00F435F8">
      <w:pPr>
        <w:keepNext/>
        <w:keepLines/>
        <w:spacing w:line="253" w:lineRule="exact"/>
        <w:rPr>
          <w:i/>
        </w:rPr>
      </w:pPr>
      <w:r w:rsidRPr="00D15A74">
        <w:rPr>
          <w:i/>
        </w:rPr>
        <w:t>Laboratory</w:t>
      </w:r>
      <w:r w:rsidRPr="00D15A74">
        <w:rPr>
          <w:i/>
          <w:spacing w:val="-6"/>
        </w:rPr>
        <w:t xml:space="preserve"> </w:t>
      </w:r>
      <w:r w:rsidRPr="00D15A74">
        <w:rPr>
          <w:i/>
        </w:rPr>
        <w:t>evaluations</w:t>
      </w:r>
    </w:p>
    <w:p w14:paraId="3EEA3D31" w14:textId="77777777" w:rsidR="00AF4B67" w:rsidRPr="00D15A74" w:rsidRDefault="00B66B96" w:rsidP="00BA54D4">
      <w:pPr>
        <w:pStyle w:val="QRDEnBodyText"/>
      </w:pPr>
      <w:r w:rsidRPr="00D15A74">
        <w:t xml:space="preserve">By </w:t>
      </w:r>
      <w:r w:rsidR="00406F35" w:rsidRPr="00D15A74">
        <w:t>W</w:t>
      </w:r>
      <w:r w:rsidRPr="00D15A74">
        <w:t>eek 52, a total of 20/63 (31.7%) (19 treatment</w:t>
      </w:r>
      <w:r w:rsidR="00E647CA" w:rsidRPr="00D15A74">
        <w:noBreakHyphen/>
      </w:r>
      <w:r w:rsidRPr="00D15A74">
        <w:t>induced and 1 treatment</w:t>
      </w:r>
      <w:r w:rsidR="00E647CA" w:rsidRPr="00D15A74">
        <w:noBreakHyphen/>
      </w:r>
      <w:r w:rsidRPr="00D15A74">
        <w:t xml:space="preserve">enhanced) </w:t>
      </w:r>
      <w:proofErr w:type="spellStart"/>
      <w:r w:rsidRPr="00D15A74">
        <w:t>MabThera</w:t>
      </w:r>
      <w:proofErr w:type="spellEnd"/>
      <w:r w:rsidRPr="00D15A74">
        <w:t xml:space="preserve"> </w:t>
      </w:r>
      <w:r w:rsidR="00E647CA" w:rsidRPr="00D15A74">
        <w:noBreakHyphen/>
      </w:r>
      <w:r w:rsidRPr="00D15A74">
        <w:rPr>
          <w:spacing w:val="1"/>
        </w:rPr>
        <w:t xml:space="preserve"> </w:t>
      </w:r>
      <w:r w:rsidRPr="00D15A74">
        <w:t>treated PV patients tested positive for ADA.</w:t>
      </w:r>
      <w:r w:rsidRPr="00D15A74">
        <w:rPr>
          <w:spacing w:val="1"/>
        </w:rPr>
        <w:t xml:space="preserve"> </w:t>
      </w:r>
      <w:r w:rsidRPr="00D15A74">
        <w:t xml:space="preserve">There was no apparent negative impact of the </w:t>
      </w:r>
      <w:r w:rsidR="00A00C84" w:rsidRPr="00D15A74">
        <w:t xml:space="preserve">presence of </w:t>
      </w:r>
      <w:r w:rsidRPr="00D15A74">
        <w:t>ADA</w:t>
      </w:r>
      <w:r w:rsidRPr="00D15A74">
        <w:rPr>
          <w:spacing w:val="-1"/>
        </w:rPr>
        <w:t xml:space="preserve"> </w:t>
      </w:r>
      <w:r w:rsidRPr="00D15A74">
        <w:t>on safety</w:t>
      </w:r>
      <w:r w:rsidRPr="00D15A74">
        <w:rPr>
          <w:spacing w:val="1"/>
        </w:rPr>
        <w:t xml:space="preserve"> </w:t>
      </w:r>
      <w:r w:rsidRPr="00D15A74">
        <w:t>or</w:t>
      </w:r>
      <w:r w:rsidRPr="00D15A74">
        <w:rPr>
          <w:spacing w:val="-1"/>
        </w:rPr>
        <w:t xml:space="preserve"> </w:t>
      </w:r>
      <w:r w:rsidRPr="00D15A74">
        <w:t>efficacy in PV</w:t>
      </w:r>
      <w:r w:rsidRPr="00D15A74">
        <w:rPr>
          <w:spacing w:val="-1"/>
        </w:rPr>
        <w:t xml:space="preserve"> </w:t>
      </w:r>
      <w:r w:rsidRPr="00D15A74">
        <w:t>Study</w:t>
      </w:r>
      <w:r w:rsidRPr="00D15A74">
        <w:rPr>
          <w:spacing w:val="1"/>
        </w:rPr>
        <w:t xml:space="preserve"> </w:t>
      </w:r>
      <w:r w:rsidRPr="00D15A74">
        <w:t>2.</w:t>
      </w:r>
    </w:p>
    <w:p w14:paraId="3B3A5240" w14:textId="77777777" w:rsidR="00AF4B67" w:rsidRPr="00D15A74" w:rsidRDefault="00AF4B67" w:rsidP="00BD1190">
      <w:pPr>
        <w:pStyle w:val="BodyText"/>
        <w:keepNext/>
        <w:keepLines/>
      </w:pPr>
    </w:p>
    <w:p w14:paraId="477225BC" w14:textId="77777777" w:rsidR="00AF4B67" w:rsidRPr="00D15A74" w:rsidRDefault="00B66B96" w:rsidP="00F4572F">
      <w:pPr>
        <w:pStyle w:val="QRDHeading2"/>
        <w:rPr>
          <w:noProof w:val="0"/>
        </w:rPr>
      </w:pPr>
      <w:r w:rsidRPr="00D15A74">
        <w:rPr>
          <w:noProof w:val="0"/>
        </w:rPr>
        <w:t>5.2</w:t>
      </w:r>
      <w:r w:rsidRPr="00D15A74">
        <w:rPr>
          <w:noProof w:val="0"/>
        </w:rPr>
        <w:tab/>
      </w:r>
      <w:r w:rsidR="0012676D" w:rsidRPr="00D15A74">
        <w:rPr>
          <w:noProof w:val="0"/>
        </w:rPr>
        <w:t>Pharmacokinetic</w:t>
      </w:r>
      <w:r w:rsidR="0012676D" w:rsidRPr="00D15A74">
        <w:rPr>
          <w:noProof w:val="0"/>
          <w:spacing w:val="-6"/>
        </w:rPr>
        <w:t xml:space="preserve"> </w:t>
      </w:r>
      <w:r w:rsidR="0012676D" w:rsidRPr="00D15A74">
        <w:rPr>
          <w:noProof w:val="0"/>
        </w:rPr>
        <w:t>properties</w:t>
      </w:r>
    </w:p>
    <w:p w14:paraId="011E77E4" w14:textId="77777777" w:rsidR="00AF4B67" w:rsidRPr="00D15A74" w:rsidRDefault="00AF4B67" w:rsidP="00DD76F8">
      <w:pPr>
        <w:pStyle w:val="BodyText"/>
        <w:keepNext/>
        <w:keepLines/>
        <w:spacing w:before="11"/>
        <w:rPr>
          <w:b/>
          <w:sz w:val="21"/>
        </w:rPr>
      </w:pPr>
    </w:p>
    <w:p w14:paraId="08EA0A19" w14:textId="77777777" w:rsidR="00AF4B67" w:rsidRPr="00D15A74" w:rsidRDefault="00B66B96" w:rsidP="00A90601">
      <w:pPr>
        <w:pStyle w:val="Heading4"/>
        <w:keepNext/>
      </w:pPr>
      <w:r w:rsidRPr="00D15A74">
        <w:t>Adult</w:t>
      </w:r>
      <w:r w:rsidRPr="00D15A74">
        <w:rPr>
          <w:spacing w:val="-5"/>
        </w:rPr>
        <w:t xml:space="preserve"> </w:t>
      </w:r>
      <w:r w:rsidR="00A90601" w:rsidRPr="00D15A74">
        <w:t>n</w:t>
      </w:r>
      <w:r w:rsidRPr="00D15A74">
        <w:t>on</w:t>
      </w:r>
      <w:r w:rsidR="00601755" w:rsidRPr="00D15A74">
        <w:noBreakHyphen/>
      </w:r>
      <w:r w:rsidRPr="00D15A74">
        <w:t>Hodgkin’s</w:t>
      </w:r>
      <w:r w:rsidRPr="00D15A74">
        <w:rPr>
          <w:spacing w:val="-5"/>
        </w:rPr>
        <w:t xml:space="preserve"> </w:t>
      </w:r>
      <w:r w:rsidR="00A90601" w:rsidRPr="00D15A74">
        <w:rPr>
          <w:spacing w:val="-5"/>
        </w:rPr>
        <w:t>l</w:t>
      </w:r>
      <w:r w:rsidRPr="00D15A74">
        <w:t>ymphoma</w:t>
      </w:r>
    </w:p>
    <w:p w14:paraId="15921144" w14:textId="77777777" w:rsidR="00AF4B67" w:rsidRPr="00D15A74" w:rsidRDefault="00AF4B67" w:rsidP="00F435F8"/>
    <w:p w14:paraId="1FAD14D1" w14:textId="77777777" w:rsidR="008D20F4" w:rsidRPr="00D15A74" w:rsidRDefault="00B66B96" w:rsidP="008E04F7">
      <w:pPr>
        <w:pStyle w:val="QRDEnBodyText"/>
        <w:ind w:right="-284"/>
      </w:pPr>
      <w:r w:rsidRPr="00D15A74">
        <w:t>Based on a population pharmacokinetic analysis in 298 NHL patients who received single or multiple</w:t>
      </w:r>
      <w:r w:rsidRPr="00D15A74">
        <w:rPr>
          <w:spacing w:val="1"/>
        </w:rPr>
        <w:t xml:space="preserve"> </w:t>
      </w:r>
      <w:r w:rsidRPr="00D15A74">
        <w:t xml:space="preserve">infusions of </w:t>
      </w:r>
      <w:proofErr w:type="spellStart"/>
      <w:r w:rsidRPr="00D15A74">
        <w:t>MabThera</w:t>
      </w:r>
      <w:proofErr w:type="spellEnd"/>
      <w:r w:rsidRPr="00D15A74">
        <w:t xml:space="preserve"> as a single agent or in combination with CHOP therapy (applied </w:t>
      </w:r>
      <w:proofErr w:type="spellStart"/>
      <w:r w:rsidRPr="00D15A74">
        <w:t>MabThera</w:t>
      </w:r>
      <w:proofErr w:type="spellEnd"/>
      <w:r w:rsidRPr="00D15A74">
        <w:rPr>
          <w:spacing w:val="1"/>
        </w:rPr>
        <w:t xml:space="preserve"> </w:t>
      </w:r>
      <w:r w:rsidRPr="00D15A74">
        <w:t>doses ranged from 100 to 50</w:t>
      </w:r>
      <w:r w:rsidR="005820EE" w:rsidRPr="00D15A74">
        <w:t>0 mg</w:t>
      </w:r>
      <w:r w:rsidRPr="00D15A74">
        <w:t>/m</w:t>
      </w:r>
      <w:r w:rsidRPr="00D15A74">
        <w:rPr>
          <w:vertAlign w:val="superscript"/>
        </w:rPr>
        <w:t>2</w:t>
      </w:r>
      <w:r w:rsidRPr="00D15A74">
        <w:t>), the typical population estimates of nonspecific clearance (CL</w:t>
      </w:r>
      <w:r w:rsidRPr="00D15A74">
        <w:rPr>
          <w:vertAlign w:val="subscript"/>
        </w:rPr>
        <w:t>1</w:t>
      </w:r>
      <w:r w:rsidR="00A00C84" w:rsidRPr="00D15A74">
        <w:t xml:space="preserve">), specific </w:t>
      </w:r>
      <w:r w:rsidRPr="00D15A74">
        <w:t>clearance (CL</w:t>
      </w:r>
      <w:r w:rsidRPr="00D15A74">
        <w:rPr>
          <w:vertAlign w:val="subscript"/>
        </w:rPr>
        <w:t>2</w:t>
      </w:r>
      <w:r w:rsidRPr="00D15A74">
        <w:t>) likely contributed by B</w:t>
      </w:r>
      <w:r w:rsidR="00BC1327" w:rsidRPr="00D15A74">
        <w:noBreakHyphen/>
      </w:r>
      <w:r w:rsidRPr="00D15A74">
        <w:t>cells or tumour burden, and central compartment</w:t>
      </w:r>
      <w:r w:rsidRPr="00D15A74">
        <w:rPr>
          <w:spacing w:val="1"/>
        </w:rPr>
        <w:t xml:space="preserve"> </w:t>
      </w:r>
      <w:r w:rsidRPr="00D15A74">
        <w:t>volume of distribution (V</w:t>
      </w:r>
      <w:r w:rsidRPr="00D15A74">
        <w:rPr>
          <w:vertAlign w:val="subscript"/>
        </w:rPr>
        <w:t>1</w:t>
      </w:r>
      <w:r w:rsidRPr="00D15A74">
        <w:t>) were 0.1</w:t>
      </w:r>
      <w:r w:rsidR="00AC4801" w:rsidRPr="00D15A74">
        <w:t>4 L</w:t>
      </w:r>
      <w:r w:rsidRPr="00D15A74">
        <w:t>/day, 0.5</w:t>
      </w:r>
      <w:r w:rsidR="00AC4801" w:rsidRPr="00D15A74">
        <w:t>9 L</w:t>
      </w:r>
      <w:r w:rsidRPr="00D15A74">
        <w:t>/day, and 2.</w:t>
      </w:r>
      <w:r w:rsidR="00AC4801" w:rsidRPr="00D15A74">
        <w:t>7 L</w:t>
      </w:r>
      <w:r w:rsidRPr="00D15A74">
        <w:t>, respectively. The estimated</w:t>
      </w:r>
      <w:r w:rsidRPr="00D15A74">
        <w:rPr>
          <w:spacing w:val="1"/>
        </w:rPr>
        <w:t xml:space="preserve"> </w:t>
      </w:r>
      <w:r w:rsidRPr="00D15A74">
        <w:t>median terminal elimination half</w:t>
      </w:r>
      <w:r w:rsidR="00E647CA" w:rsidRPr="00D15A74">
        <w:noBreakHyphen/>
      </w:r>
      <w:r w:rsidRPr="00D15A74">
        <w:t xml:space="preserve">life of </w:t>
      </w:r>
      <w:proofErr w:type="spellStart"/>
      <w:r w:rsidRPr="00D15A74">
        <w:t>MabThera</w:t>
      </w:r>
      <w:proofErr w:type="spellEnd"/>
      <w:r w:rsidRPr="00D15A74">
        <w:t xml:space="preserve"> was 22 days (range, 6.1 to 52 days). Baseline</w:t>
      </w:r>
      <w:r w:rsidRPr="00D15A74">
        <w:rPr>
          <w:spacing w:val="1"/>
        </w:rPr>
        <w:t xml:space="preserve"> </w:t>
      </w:r>
      <w:r w:rsidRPr="00D15A74">
        <w:t>CD19</w:t>
      </w:r>
      <w:r w:rsidR="00E647CA" w:rsidRPr="00D15A74">
        <w:noBreakHyphen/>
      </w:r>
      <w:r w:rsidRPr="00D15A74">
        <w:t xml:space="preserve">positive cell counts and size of measurable tumour lesions contributed to some of the </w:t>
      </w:r>
      <w:r w:rsidR="009D2DC8" w:rsidRPr="00D15A74">
        <w:t xml:space="preserve">variability in </w:t>
      </w:r>
      <w:r w:rsidRPr="00D15A74">
        <w:t>CL</w:t>
      </w:r>
      <w:r w:rsidRPr="00D15A74">
        <w:rPr>
          <w:vertAlign w:val="subscript"/>
        </w:rPr>
        <w:t>2</w:t>
      </w:r>
      <w:r w:rsidRPr="00D15A74">
        <w:t xml:space="preserve"> of </w:t>
      </w:r>
      <w:proofErr w:type="spellStart"/>
      <w:r w:rsidRPr="00D15A74">
        <w:t>MabThera</w:t>
      </w:r>
      <w:proofErr w:type="spellEnd"/>
      <w:r w:rsidRPr="00D15A74">
        <w:t xml:space="preserve"> in data from 161 patients given 37</w:t>
      </w:r>
      <w:r w:rsidR="005820EE" w:rsidRPr="00D15A74">
        <w:t>5 mg</w:t>
      </w:r>
      <w:r w:rsidRPr="00D15A74">
        <w:t>/m</w:t>
      </w:r>
      <w:r w:rsidRPr="00D15A74">
        <w:rPr>
          <w:vertAlign w:val="superscript"/>
        </w:rPr>
        <w:t>2</w:t>
      </w:r>
      <w:r w:rsidRPr="00D15A74">
        <w:t xml:space="preserve"> as an intravenous infusion for 4</w:t>
      </w:r>
      <w:r w:rsidRPr="00D15A74">
        <w:rPr>
          <w:spacing w:val="1"/>
        </w:rPr>
        <w:t xml:space="preserve"> </w:t>
      </w:r>
      <w:r w:rsidRPr="00D15A74">
        <w:t>weekly</w:t>
      </w:r>
      <w:r w:rsidRPr="00D15A74">
        <w:rPr>
          <w:spacing w:val="-1"/>
        </w:rPr>
        <w:t xml:space="preserve"> </w:t>
      </w:r>
      <w:r w:rsidRPr="00D15A74">
        <w:t>doses.</w:t>
      </w:r>
      <w:r w:rsidRPr="00D15A74">
        <w:rPr>
          <w:spacing w:val="-2"/>
        </w:rPr>
        <w:t xml:space="preserve"> </w:t>
      </w:r>
      <w:r w:rsidRPr="00D15A74">
        <w:t>Patients</w:t>
      </w:r>
      <w:r w:rsidRPr="00D15A74">
        <w:rPr>
          <w:spacing w:val="-3"/>
        </w:rPr>
        <w:t xml:space="preserve"> </w:t>
      </w:r>
      <w:r w:rsidRPr="00D15A74">
        <w:t>with</w:t>
      </w:r>
      <w:r w:rsidRPr="00D15A74">
        <w:rPr>
          <w:spacing w:val="-2"/>
        </w:rPr>
        <w:t xml:space="preserve"> </w:t>
      </w:r>
      <w:r w:rsidRPr="00D15A74">
        <w:t>higher</w:t>
      </w:r>
      <w:r w:rsidRPr="00D15A74">
        <w:rPr>
          <w:spacing w:val="-1"/>
        </w:rPr>
        <w:t xml:space="preserve"> </w:t>
      </w:r>
      <w:r w:rsidRPr="00D15A74">
        <w:t>CD19</w:t>
      </w:r>
      <w:r w:rsidR="00E647CA" w:rsidRPr="00D15A74">
        <w:noBreakHyphen/>
      </w:r>
      <w:r w:rsidRPr="00D15A74">
        <w:t>positive</w:t>
      </w:r>
      <w:r w:rsidRPr="00D15A74">
        <w:rPr>
          <w:spacing w:val="-3"/>
        </w:rPr>
        <w:t xml:space="preserve"> </w:t>
      </w:r>
      <w:r w:rsidRPr="00D15A74">
        <w:t>cell</w:t>
      </w:r>
      <w:r w:rsidRPr="00D15A74">
        <w:rPr>
          <w:spacing w:val="-2"/>
        </w:rPr>
        <w:t xml:space="preserve"> </w:t>
      </w:r>
      <w:r w:rsidRPr="00D15A74">
        <w:t>counts</w:t>
      </w:r>
      <w:r w:rsidRPr="00D15A74">
        <w:rPr>
          <w:spacing w:val="-3"/>
        </w:rPr>
        <w:t xml:space="preserve"> </w:t>
      </w:r>
      <w:r w:rsidRPr="00D15A74">
        <w:t>or</w:t>
      </w:r>
      <w:r w:rsidRPr="00D15A74">
        <w:rPr>
          <w:spacing w:val="-2"/>
        </w:rPr>
        <w:t xml:space="preserve"> </w:t>
      </w:r>
      <w:r w:rsidRPr="00D15A74">
        <w:t>tumour</w:t>
      </w:r>
      <w:r w:rsidRPr="00D15A74">
        <w:rPr>
          <w:spacing w:val="-1"/>
        </w:rPr>
        <w:t xml:space="preserve"> </w:t>
      </w:r>
      <w:r w:rsidRPr="00D15A74">
        <w:t>lesions</w:t>
      </w:r>
      <w:r w:rsidRPr="00D15A74">
        <w:rPr>
          <w:spacing w:val="-1"/>
        </w:rPr>
        <w:t xml:space="preserve"> </w:t>
      </w:r>
      <w:r w:rsidRPr="00D15A74">
        <w:t>had</w:t>
      </w:r>
      <w:r w:rsidRPr="00D15A74">
        <w:rPr>
          <w:spacing w:val="-2"/>
        </w:rPr>
        <w:t xml:space="preserve"> </w:t>
      </w:r>
      <w:r w:rsidRPr="00D15A74">
        <w:t>a</w:t>
      </w:r>
      <w:r w:rsidRPr="00D15A74">
        <w:rPr>
          <w:spacing w:val="-3"/>
        </w:rPr>
        <w:t xml:space="preserve"> </w:t>
      </w:r>
      <w:r w:rsidRPr="00D15A74">
        <w:t>higher</w:t>
      </w:r>
      <w:r w:rsidRPr="00D15A74">
        <w:rPr>
          <w:spacing w:val="-3"/>
        </w:rPr>
        <w:t xml:space="preserve"> </w:t>
      </w:r>
      <w:r w:rsidRPr="00D15A74">
        <w:t>CL</w:t>
      </w:r>
      <w:r w:rsidRPr="00D15A74">
        <w:rPr>
          <w:vertAlign w:val="subscript"/>
        </w:rPr>
        <w:t>2</w:t>
      </w:r>
      <w:r w:rsidRPr="00D15A74">
        <w:t>.</w:t>
      </w:r>
    </w:p>
    <w:p w14:paraId="4E044D1C" w14:textId="77777777" w:rsidR="00AF4B67" w:rsidRPr="00D15A74" w:rsidRDefault="00B66B96" w:rsidP="00F4572F">
      <w:pPr>
        <w:pStyle w:val="QRDEnBodyText"/>
      </w:pPr>
      <w:r w:rsidRPr="00D15A74">
        <w:t>However, a large component of inter</w:t>
      </w:r>
      <w:r w:rsidR="00E647CA" w:rsidRPr="00D15A74">
        <w:noBreakHyphen/>
      </w:r>
      <w:r w:rsidRPr="00D15A74">
        <w:t>individual variability remained for CL</w:t>
      </w:r>
      <w:r w:rsidRPr="00D15A74">
        <w:rPr>
          <w:vertAlign w:val="subscript"/>
        </w:rPr>
        <w:t>2</w:t>
      </w:r>
      <w:r w:rsidRPr="00D15A74">
        <w:t xml:space="preserve"> after correction for</w:t>
      </w:r>
      <w:r w:rsidRPr="00D15A74">
        <w:rPr>
          <w:spacing w:val="1"/>
        </w:rPr>
        <w:t xml:space="preserve"> </w:t>
      </w:r>
      <w:r w:rsidRPr="00D15A74">
        <w:t>CD19</w:t>
      </w:r>
      <w:r w:rsidR="00E647CA" w:rsidRPr="00D15A74">
        <w:noBreakHyphen/>
      </w:r>
      <w:r w:rsidRPr="00D15A74">
        <w:t>positive cell counts and tumour lesion size. V</w:t>
      </w:r>
      <w:r w:rsidRPr="00D15A74">
        <w:rPr>
          <w:vertAlign w:val="subscript"/>
        </w:rPr>
        <w:t>1</w:t>
      </w:r>
      <w:r w:rsidRPr="00D15A74">
        <w:t xml:space="preserve"> varied by body surface area (BSA) and CHOP</w:t>
      </w:r>
      <w:r w:rsidRPr="00D15A74">
        <w:rPr>
          <w:spacing w:val="-52"/>
        </w:rPr>
        <w:t xml:space="preserve"> </w:t>
      </w:r>
      <w:r w:rsidRPr="00D15A74">
        <w:t>therapy. This variability in V</w:t>
      </w:r>
      <w:r w:rsidRPr="00D15A74">
        <w:rPr>
          <w:vertAlign w:val="subscript"/>
        </w:rPr>
        <w:t>1</w:t>
      </w:r>
      <w:r w:rsidRPr="00D15A74">
        <w:t xml:space="preserve"> (27.1% and 19.0%) contributed by the range in BSA (1.53 to 2.3</w:t>
      </w:r>
      <w:r w:rsidR="00AC4801" w:rsidRPr="00D15A74">
        <w:t>2 m</w:t>
      </w:r>
      <w:r w:rsidRPr="00D15A74">
        <w:rPr>
          <w:vertAlign w:val="superscript"/>
        </w:rPr>
        <w:t>2</w:t>
      </w:r>
      <w:r w:rsidRPr="00D15A74">
        <w:t>)</w:t>
      </w:r>
      <w:r w:rsidRPr="00D15A74">
        <w:rPr>
          <w:spacing w:val="-52"/>
        </w:rPr>
        <w:t xml:space="preserve"> </w:t>
      </w:r>
      <w:r w:rsidRPr="00D15A74">
        <w:t>and concurrent CHOP therapy, respectively, were relatively small. Age, gender and WHO</w:t>
      </w:r>
      <w:r w:rsidRPr="00D15A74">
        <w:rPr>
          <w:spacing w:val="1"/>
        </w:rPr>
        <w:t xml:space="preserve"> </w:t>
      </w:r>
      <w:r w:rsidRPr="00D15A74">
        <w:t xml:space="preserve">performance status had no effect on the pharmacokinetics of </w:t>
      </w:r>
      <w:proofErr w:type="spellStart"/>
      <w:r w:rsidRPr="00D15A74">
        <w:t>MabThera</w:t>
      </w:r>
      <w:proofErr w:type="spellEnd"/>
      <w:r w:rsidRPr="00D15A74">
        <w:t>.</w:t>
      </w:r>
      <w:r w:rsidRPr="00D15A74">
        <w:rPr>
          <w:spacing w:val="1"/>
        </w:rPr>
        <w:t xml:space="preserve"> </w:t>
      </w:r>
      <w:r w:rsidRPr="00D15A74">
        <w:t>This analysis suggests that</w:t>
      </w:r>
      <w:r w:rsidRPr="00D15A74">
        <w:rPr>
          <w:spacing w:val="1"/>
        </w:rPr>
        <w:t xml:space="preserve"> </w:t>
      </w:r>
      <w:r w:rsidRPr="00D15A74">
        <w:t xml:space="preserve">dose adjustment of </w:t>
      </w:r>
      <w:proofErr w:type="spellStart"/>
      <w:r w:rsidRPr="00D15A74">
        <w:t>MabThera</w:t>
      </w:r>
      <w:proofErr w:type="spellEnd"/>
      <w:r w:rsidRPr="00D15A74">
        <w:t xml:space="preserve"> with any of the tested covariates is not expected to result in a</w:t>
      </w:r>
      <w:r w:rsidRPr="00D15A74">
        <w:rPr>
          <w:spacing w:val="1"/>
        </w:rPr>
        <w:t xml:space="preserve"> </w:t>
      </w:r>
      <w:r w:rsidRPr="00D15A74">
        <w:t>meaningful</w:t>
      </w:r>
      <w:r w:rsidRPr="00D15A74">
        <w:rPr>
          <w:spacing w:val="-1"/>
        </w:rPr>
        <w:t xml:space="preserve"> </w:t>
      </w:r>
      <w:r w:rsidRPr="00D15A74">
        <w:t>reduction in its</w:t>
      </w:r>
      <w:r w:rsidRPr="00D15A74">
        <w:rPr>
          <w:spacing w:val="-3"/>
        </w:rPr>
        <w:t xml:space="preserve"> </w:t>
      </w:r>
      <w:r w:rsidRPr="00D15A74">
        <w:t>pharmacokinetic</w:t>
      </w:r>
      <w:r w:rsidRPr="00D15A74">
        <w:rPr>
          <w:spacing w:val="-1"/>
        </w:rPr>
        <w:t xml:space="preserve"> </w:t>
      </w:r>
      <w:r w:rsidRPr="00D15A74">
        <w:t>variability.</w:t>
      </w:r>
    </w:p>
    <w:p w14:paraId="160F0FB1" w14:textId="77777777" w:rsidR="00AF4B67" w:rsidRPr="00D15A74" w:rsidRDefault="00AF4B67" w:rsidP="00F4572F">
      <w:pPr>
        <w:pStyle w:val="QRDEnBodyText"/>
      </w:pPr>
    </w:p>
    <w:p w14:paraId="5AD9B34B" w14:textId="77777777" w:rsidR="00AF4B67" w:rsidRPr="00D15A74" w:rsidRDefault="00B66B96" w:rsidP="008E04F7">
      <w:pPr>
        <w:pStyle w:val="QRDEnBodyText"/>
        <w:ind w:right="-104"/>
      </w:pPr>
      <w:proofErr w:type="spellStart"/>
      <w:r w:rsidRPr="00D15A74">
        <w:t>MabThera</w:t>
      </w:r>
      <w:proofErr w:type="spellEnd"/>
      <w:r w:rsidRPr="00D15A74">
        <w:t>, administered as an intravenous infusion at a dose of 37</w:t>
      </w:r>
      <w:r w:rsidR="005820EE" w:rsidRPr="00D15A74">
        <w:t>5 mg</w:t>
      </w:r>
      <w:r w:rsidRPr="00D15A74">
        <w:t>/m</w:t>
      </w:r>
      <w:r w:rsidRPr="00D15A74">
        <w:rPr>
          <w:vertAlign w:val="superscript"/>
        </w:rPr>
        <w:t>2</w:t>
      </w:r>
      <w:r w:rsidRPr="00D15A74">
        <w:t xml:space="preserve"> at weekly intervals for 4</w:t>
      </w:r>
      <w:r w:rsidR="00F22FD8" w:rsidRPr="00D15A74">
        <w:t> </w:t>
      </w:r>
      <w:r w:rsidRPr="00D15A74">
        <w:t xml:space="preserve">doses to 203 patients with NHL naive to </w:t>
      </w:r>
      <w:proofErr w:type="spellStart"/>
      <w:r w:rsidRPr="00D15A74">
        <w:t>MabThera</w:t>
      </w:r>
      <w:proofErr w:type="spellEnd"/>
      <w:r w:rsidRPr="00D15A74">
        <w:t xml:space="preserve">, yielded a mean </w:t>
      </w:r>
      <w:proofErr w:type="spellStart"/>
      <w:r w:rsidRPr="00D15A74">
        <w:t>C</w:t>
      </w:r>
      <w:r w:rsidRPr="00D15A74">
        <w:rPr>
          <w:vertAlign w:val="subscript"/>
        </w:rPr>
        <w:t>max</w:t>
      </w:r>
      <w:proofErr w:type="spellEnd"/>
      <w:r w:rsidRPr="00D15A74">
        <w:t xml:space="preserve"> following the fourth </w:t>
      </w:r>
      <w:r w:rsidR="00A00C84" w:rsidRPr="00D15A74">
        <w:t xml:space="preserve">infusion of </w:t>
      </w:r>
      <w:r w:rsidRPr="00D15A74">
        <w:t>48</w:t>
      </w:r>
      <w:r w:rsidR="00AC4801" w:rsidRPr="00D15A74">
        <w:t>6 µ</w:t>
      </w:r>
      <w:r w:rsidRPr="00D15A74">
        <w:t>g/mL (range, 77.5 to 996.</w:t>
      </w:r>
      <w:r w:rsidR="00AC4801" w:rsidRPr="00D15A74">
        <w:t>6 µ</w:t>
      </w:r>
      <w:r w:rsidRPr="00D15A74">
        <w:t>g/mL). Rituximab was detectable in the serum of patients 3</w:t>
      </w:r>
      <w:r w:rsidR="00F22FD8" w:rsidRPr="00D15A74">
        <w:t> </w:t>
      </w:r>
      <w:r w:rsidRPr="00D15A74">
        <w:t>–</w:t>
      </w:r>
      <w:r w:rsidR="00F22FD8" w:rsidRPr="00D15A74">
        <w:t> </w:t>
      </w:r>
      <w:r w:rsidRPr="00D15A74">
        <w:t>6</w:t>
      </w:r>
      <w:r w:rsidR="00F22FD8" w:rsidRPr="00D15A74">
        <w:rPr>
          <w:spacing w:val="1"/>
        </w:rPr>
        <w:t> </w:t>
      </w:r>
      <w:r w:rsidR="00F22FD8" w:rsidRPr="00D15A74">
        <w:t>month</w:t>
      </w:r>
      <w:r w:rsidRPr="00D15A74">
        <w:t>s</w:t>
      </w:r>
      <w:r w:rsidRPr="00D15A74">
        <w:rPr>
          <w:spacing w:val="-2"/>
        </w:rPr>
        <w:t xml:space="preserve"> </w:t>
      </w:r>
      <w:r w:rsidRPr="00D15A74">
        <w:t>after</w:t>
      </w:r>
      <w:r w:rsidRPr="00D15A74">
        <w:rPr>
          <w:spacing w:val="1"/>
        </w:rPr>
        <w:t xml:space="preserve"> </w:t>
      </w:r>
      <w:r w:rsidRPr="00D15A74">
        <w:t>completion of</w:t>
      </w:r>
      <w:r w:rsidRPr="00D15A74">
        <w:rPr>
          <w:spacing w:val="-1"/>
        </w:rPr>
        <w:t xml:space="preserve"> </w:t>
      </w:r>
      <w:r w:rsidRPr="00D15A74">
        <w:t>last treatment.</w:t>
      </w:r>
    </w:p>
    <w:p w14:paraId="6CC034B6" w14:textId="77777777" w:rsidR="00AF4B67" w:rsidRPr="00D15A74" w:rsidRDefault="00AF4B67" w:rsidP="00F4572F">
      <w:pPr>
        <w:pStyle w:val="QRDEnBodyText"/>
      </w:pPr>
    </w:p>
    <w:p w14:paraId="24B31C9C" w14:textId="77777777" w:rsidR="00AF4B67" w:rsidRPr="00D15A74" w:rsidRDefault="00B66B96" w:rsidP="000A1F0E">
      <w:pPr>
        <w:pStyle w:val="QRDEnBodyText"/>
        <w:ind w:right="-194"/>
      </w:pPr>
      <w:r w:rsidRPr="00D15A74">
        <w:t xml:space="preserve">Upon administration of </w:t>
      </w:r>
      <w:proofErr w:type="spellStart"/>
      <w:r w:rsidRPr="00D15A74">
        <w:t>MabThera</w:t>
      </w:r>
      <w:proofErr w:type="spellEnd"/>
      <w:r w:rsidRPr="00D15A74">
        <w:t xml:space="preserve"> at a dose of 37</w:t>
      </w:r>
      <w:r w:rsidR="005820EE" w:rsidRPr="00D15A74">
        <w:t>5 mg</w:t>
      </w:r>
      <w:r w:rsidRPr="00D15A74">
        <w:t>/m</w:t>
      </w:r>
      <w:r w:rsidRPr="00D15A74">
        <w:rPr>
          <w:vertAlign w:val="superscript"/>
        </w:rPr>
        <w:t>2</w:t>
      </w:r>
      <w:r w:rsidRPr="00D15A74">
        <w:t xml:space="preserve"> as an intravenous infusion at weekly</w:t>
      </w:r>
      <w:r w:rsidRPr="00D15A74">
        <w:rPr>
          <w:spacing w:val="1"/>
        </w:rPr>
        <w:t xml:space="preserve"> </w:t>
      </w:r>
      <w:r w:rsidRPr="00D15A74">
        <w:t xml:space="preserve">intervals for 8 doses to 37 patients with NHL, the mean </w:t>
      </w:r>
      <w:proofErr w:type="spellStart"/>
      <w:r w:rsidRPr="00D15A74">
        <w:t>C</w:t>
      </w:r>
      <w:r w:rsidRPr="00D15A74">
        <w:rPr>
          <w:vertAlign w:val="subscript"/>
        </w:rPr>
        <w:t>max</w:t>
      </w:r>
      <w:proofErr w:type="spellEnd"/>
      <w:r w:rsidRPr="00D15A74">
        <w:t xml:space="preserve"> increased with each successive </w:t>
      </w:r>
      <w:r w:rsidR="005D3FEC" w:rsidRPr="00D15A74">
        <w:t xml:space="preserve">infusion, spanning </w:t>
      </w:r>
      <w:r w:rsidRPr="00D15A74">
        <w:t>from a mean of 24</w:t>
      </w:r>
      <w:r w:rsidR="00AC4801" w:rsidRPr="00D15A74">
        <w:t>3 µ</w:t>
      </w:r>
      <w:r w:rsidRPr="00D15A74">
        <w:t>g/mL (range, 16 – 58</w:t>
      </w:r>
      <w:r w:rsidR="00AC4801" w:rsidRPr="00D15A74">
        <w:t>2 µ</w:t>
      </w:r>
      <w:r w:rsidRPr="00D15A74">
        <w:t>g/mL) after the first infusion to 55</w:t>
      </w:r>
      <w:r w:rsidR="00AC4801" w:rsidRPr="00D15A74">
        <w:t>0 µ</w:t>
      </w:r>
      <w:r w:rsidRPr="00D15A74">
        <w:t>g/mL</w:t>
      </w:r>
      <w:r w:rsidRPr="00D15A74">
        <w:rPr>
          <w:spacing w:val="1"/>
        </w:rPr>
        <w:t xml:space="preserve"> </w:t>
      </w:r>
      <w:r w:rsidRPr="00D15A74">
        <w:t>(range,</w:t>
      </w:r>
      <w:r w:rsidRPr="00D15A74">
        <w:rPr>
          <w:spacing w:val="-1"/>
        </w:rPr>
        <w:t xml:space="preserve"> </w:t>
      </w:r>
      <w:r w:rsidRPr="00D15A74">
        <w:t>171</w:t>
      </w:r>
      <w:r w:rsidR="00D40771" w:rsidRPr="00D15A74">
        <w:rPr>
          <w:spacing w:val="-1"/>
        </w:rPr>
        <w:t> </w:t>
      </w:r>
      <w:r w:rsidRPr="00D15A74">
        <w:t>–</w:t>
      </w:r>
      <w:r w:rsidR="00D40771" w:rsidRPr="00D15A74">
        <w:rPr>
          <w:spacing w:val="-1"/>
        </w:rPr>
        <w:t> </w:t>
      </w:r>
      <w:r w:rsidRPr="00D15A74">
        <w:t>1</w:t>
      </w:r>
      <w:r w:rsidR="00F34A04" w:rsidRPr="00D15A74">
        <w:t> </w:t>
      </w:r>
      <w:r w:rsidRPr="00D15A74">
        <w:t>17</w:t>
      </w:r>
      <w:r w:rsidR="00AC4801" w:rsidRPr="00D15A74">
        <w:t>7 µ</w:t>
      </w:r>
      <w:r w:rsidRPr="00D15A74">
        <w:t>g/mL)</w:t>
      </w:r>
      <w:r w:rsidRPr="00D15A74">
        <w:rPr>
          <w:spacing w:val="1"/>
        </w:rPr>
        <w:t xml:space="preserve"> </w:t>
      </w:r>
      <w:r w:rsidRPr="00D15A74">
        <w:t>after</w:t>
      </w:r>
      <w:r w:rsidRPr="00D15A74">
        <w:rPr>
          <w:spacing w:val="-1"/>
        </w:rPr>
        <w:t xml:space="preserve"> </w:t>
      </w:r>
      <w:r w:rsidRPr="00D15A74">
        <w:t>the</w:t>
      </w:r>
      <w:r w:rsidRPr="00D15A74">
        <w:rPr>
          <w:spacing w:val="-1"/>
        </w:rPr>
        <w:t xml:space="preserve"> </w:t>
      </w:r>
      <w:r w:rsidRPr="00D15A74">
        <w:t>eighth infusion.</w:t>
      </w:r>
    </w:p>
    <w:p w14:paraId="065D5522" w14:textId="77777777" w:rsidR="00AF4B67" w:rsidRPr="00D15A74" w:rsidRDefault="00AF4B67" w:rsidP="00F4572F">
      <w:pPr>
        <w:pStyle w:val="QRDEnBodyText"/>
      </w:pPr>
    </w:p>
    <w:p w14:paraId="45979F44" w14:textId="77777777" w:rsidR="00AF4B67" w:rsidRPr="00D15A74" w:rsidRDefault="00B66B96" w:rsidP="00F4572F">
      <w:pPr>
        <w:pStyle w:val="QRDEnBodyText"/>
      </w:pPr>
      <w:r w:rsidRPr="00D15A74">
        <w:t xml:space="preserve">The pharmacokinetic profile of </w:t>
      </w:r>
      <w:proofErr w:type="spellStart"/>
      <w:r w:rsidRPr="00D15A74">
        <w:t>MabThera</w:t>
      </w:r>
      <w:proofErr w:type="spellEnd"/>
      <w:r w:rsidRPr="00D15A74">
        <w:t xml:space="preserve"> when administered as 6 infusions of 37</w:t>
      </w:r>
      <w:r w:rsidR="005820EE" w:rsidRPr="00D15A74">
        <w:t>5 mg</w:t>
      </w:r>
      <w:r w:rsidRPr="00D15A74">
        <w:t>/m</w:t>
      </w:r>
      <w:r w:rsidRPr="00D15A74">
        <w:rPr>
          <w:vertAlign w:val="superscript"/>
        </w:rPr>
        <w:t>2</w:t>
      </w:r>
      <w:r w:rsidRPr="00D15A74">
        <w:t xml:space="preserve"> in</w:t>
      </w:r>
      <w:r w:rsidRPr="00D15A74">
        <w:rPr>
          <w:spacing w:val="1"/>
        </w:rPr>
        <w:t xml:space="preserve"> </w:t>
      </w:r>
      <w:r w:rsidRPr="00D15A74">
        <w:t>combination</w:t>
      </w:r>
      <w:r w:rsidRPr="00D15A74">
        <w:rPr>
          <w:spacing w:val="-4"/>
        </w:rPr>
        <w:t xml:space="preserve"> </w:t>
      </w:r>
      <w:r w:rsidRPr="00D15A74">
        <w:t>with</w:t>
      </w:r>
      <w:r w:rsidRPr="00D15A74">
        <w:rPr>
          <w:spacing w:val="-3"/>
        </w:rPr>
        <w:t xml:space="preserve"> </w:t>
      </w:r>
      <w:r w:rsidRPr="00D15A74">
        <w:t>6</w:t>
      </w:r>
      <w:r w:rsidRPr="00D15A74">
        <w:rPr>
          <w:spacing w:val="-3"/>
        </w:rPr>
        <w:t xml:space="preserve"> </w:t>
      </w:r>
      <w:r w:rsidRPr="00D15A74">
        <w:t>cycles</w:t>
      </w:r>
      <w:r w:rsidRPr="00D15A74">
        <w:rPr>
          <w:spacing w:val="-4"/>
        </w:rPr>
        <w:t xml:space="preserve"> </w:t>
      </w:r>
      <w:r w:rsidRPr="00D15A74">
        <w:t>of</w:t>
      </w:r>
      <w:r w:rsidRPr="00D15A74">
        <w:rPr>
          <w:spacing w:val="-3"/>
        </w:rPr>
        <w:t xml:space="preserve"> </w:t>
      </w:r>
      <w:r w:rsidRPr="00D15A74">
        <w:t>CHOP</w:t>
      </w:r>
      <w:r w:rsidRPr="00D15A74">
        <w:rPr>
          <w:spacing w:val="-3"/>
        </w:rPr>
        <w:t xml:space="preserve"> </w:t>
      </w:r>
      <w:r w:rsidRPr="00D15A74">
        <w:t>chemotherapy</w:t>
      </w:r>
      <w:r w:rsidRPr="00D15A74">
        <w:rPr>
          <w:spacing w:val="-2"/>
        </w:rPr>
        <w:t xml:space="preserve"> </w:t>
      </w:r>
      <w:r w:rsidRPr="00D15A74">
        <w:t>was</w:t>
      </w:r>
      <w:r w:rsidRPr="00D15A74">
        <w:rPr>
          <w:spacing w:val="-3"/>
        </w:rPr>
        <w:t xml:space="preserve"> </w:t>
      </w:r>
      <w:r w:rsidRPr="00D15A74">
        <w:t>similar</w:t>
      </w:r>
      <w:r w:rsidRPr="00D15A74">
        <w:rPr>
          <w:spacing w:val="-3"/>
        </w:rPr>
        <w:t xml:space="preserve"> </w:t>
      </w:r>
      <w:r w:rsidRPr="00D15A74">
        <w:t>to</w:t>
      </w:r>
      <w:r w:rsidRPr="00D15A74">
        <w:rPr>
          <w:spacing w:val="-3"/>
        </w:rPr>
        <w:t xml:space="preserve"> </w:t>
      </w:r>
      <w:r w:rsidRPr="00D15A74">
        <w:t>that</w:t>
      </w:r>
      <w:r w:rsidRPr="00D15A74">
        <w:rPr>
          <w:spacing w:val="-3"/>
        </w:rPr>
        <w:t xml:space="preserve"> </w:t>
      </w:r>
      <w:r w:rsidRPr="00D15A74">
        <w:t>seen</w:t>
      </w:r>
      <w:r w:rsidRPr="00D15A74">
        <w:rPr>
          <w:spacing w:val="-3"/>
        </w:rPr>
        <w:t xml:space="preserve"> </w:t>
      </w:r>
      <w:r w:rsidRPr="00D15A74">
        <w:t>with</w:t>
      </w:r>
      <w:r w:rsidRPr="00D15A74">
        <w:rPr>
          <w:spacing w:val="-3"/>
        </w:rPr>
        <w:t xml:space="preserve"> </w:t>
      </w:r>
      <w:proofErr w:type="spellStart"/>
      <w:r w:rsidRPr="00D15A74">
        <w:t>MabThera</w:t>
      </w:r>
      <w:proofErr w:type="spellEnd"/>
      <w:r w:rsidRPr="00D15A74">
        <w:rPr>
          <w:spacing w:val="-4"/>
        </w:rPr>
        <w:t xml:space="preserve"> </w:t>
      </w:r>
      <w:r w:rsidRPr="00D15A74">
        <w:t>alone.</w:t>
      </w:r>
    </w:p>
    <w:p w14:paraId="64C5CA18" w14:textId="77777777" w:rsidR="00AF4B67" w:rsidRPr="00D15A74" w:rsidRDefault="00AF4B67" w:rsidP="00F4572F">
      <w:pPr>
        <w:pStyle w:val="QRDEnBodyText"/>
      </w:pPr>
    </w:p>
    <w:p w14:paraId="12E6E51F" w14:textId="77777777" w:rsidR="00AF4B67" w:rsidRPr="00D15A74" w:rsidRDefault="00B66B96" w:rsidP="00883417">
      <w:pPr>
        <w:pStyle w:val="Heading4"/>
      </w:pPr>
      <w:r w:rsidRPr="00D15A74">
        <w:t>Paediatric</w:t>
      </w:r>
      <w:r w:rsidRPr="00D15A74">
        <w:rPr>
          <w:spacing w:val="-7"/>
        </w:rPr>
        <w:t xml:space="preserve"> </w:t>
      </w:r>
      <w:r w:rsidRPr="00D15A74">
        <w:t>DLBCL/BL/BAL/BLL</w:t>
      </w:r>
    </w:p>
    <w:p w14:paraId="3EF0870A" w14:textId="77777777" w:rsidR="00AF4B67" w:rsidRPr="00D15A74" w:rsidRDefault="00AF4B67" w:rsidP="00F435F8"/>
    <w:p w14:paraId="2C796DFD" w14:textId="77777777" w:rsidR="00AF4B67" w:rsidRPr="00D15A74" w:rsidRDefault="00B66B96" w:rsidP="000A1F0E">
      <w:pPr>
        <w:pStyle w:val="QRDEnBodyText"/>
        <w:ind w:right="-194"/>
      </w:pPr>
      <w:r w:rsidRPr="00D15A74">
        <w:t>In the clinical trial studying paediatric DLBCL/BL/BAL/BLL, the PK was studied in a subset of 35</w:t>
      </w:r>
      <w:r w:rsidRPr="00D15A74">
        <w:rPr>
          <w:spacing w:val="1"/>
        </w:rPr>
        <w:t xml:space="preserve"> </w:t>
      </w:r>
      <w:r w:rsidRPr="00D15A74">
        <w:t>patients aged 3</w:t>
      </w:r>
      <w:r w:rsidR="00F22FD8" w:rsidRPr="00D15A74">
        <w:t> year</w:t>
      </w:r>
      <w:r w:rsidRPr="00D15A74">
        <w:t>s and older. The PK was comparable between the two age groups (</w:t>
      </w:r>
      <w:r w:rsidR="00835F88" w:rsidRPr="00D15A74">
        <w:t>≥</w:t>
      </w:r>
      <w:r w:rsidR="009A3E03" w:rsidRPr="00D15A74">
        <w:t> </w:t>
      </w:r>
      <w:r w:rsidRPr="00D15A74">
        <w:t xml:space="preserve">3 to </w:t>
      </w:r>
      <w:r w:rsidRPr="00D15A74">
        <w:rPr>
          <w:rFonts w:ascii="Symbol" w:eastAsia="Symbol" w:hAnsi="Symbol" w:cs="Symbol"/>
        </w:rPr>
        <w:t>&lt;</w:t>
      </w:r>
      <w:r w:rsidR="00DC0E1F" w:rsidRPr="00D15A74">
        <w:t> </w:t>
      </w:r>
      <w:r w:rsidRPr="00D15A74">
        <w:t>12</w:t>
      </w:r>
      <w:r w:rsidR="00F22FD8" w:rsidRPr="00D15A74">
        <w:t> year</w:t>
      </w:r>
      <w:r w:rsidRPr="00D15A74">
        <w:t>s</w:t>
      </w:r>
      <w:r w:rsidR="00835F88" w:rsidRPr="00D15A74">
        <w:t xml:space="preserve"> </w:t>
      </w:r>
      <w:r w:rsidRPr="00D15A74">
        <w:t xml:space="preserve">vs. </w:t>
      </w:r>
      <w:r w:rsidR="00835F88" w:rsidRPr="00D15A74">
        <w:t>≥</w:t>
      </w:r>
      <w:r w:rsidR="009A3E03" w:rsidRPr="00D15A74">
        <w:t> </w:t>
      </w:r>
      <w:r w:rsidRPr="00D15A74">
        <w:t>12 to &lt;</w:t>
      </w:r>
      <w:r w:rsidR="009A3E03" w:rsidRPr="00D15A74">
        <w:t> </w:t>
      </w:r>
      <w:r w:rsidRPr="00D15A74">
        <w:t>18</w:t>
      </w:r>
      <w:r w:rsidR="00F22FD8" w:rsidRPr="00D15A74">
        <w:t> year</w:t>
      </w:r>
      <w:r w:rsidRPr="00D15A74">
        <w:t xml:space="preserve">s). After two </w:t>
      </w:r>
      <w:proofErr w:type="spellStart"/>
      <w:r w:rsidRPr="00D15A74">
        <w:t>MabThera</w:t>
      </w:r>
      <w:proofErr w:type="spellEnd"/>
      <w:r w:rsidRPr="00D15A74">
        <w:t xml:space="preserve"> IV infusions of 37</w:t>
      </w:r>
      <w:r w:rsidR="005820EE" w:rsidRPr="00D15A74">
        <w:t>5 mg</w:t>
      </w:r>
      <w:r w:rsidRPr="00D15A74">
        <w:t>/m</w:t>
      </w:r>
      <w:r w:rsidRPr="00D15A74">
        <w:rPr>
          <w:vertAlign w:val="superscript"/>
        </w:rPr>
        <w:t>2</w:t>
      </w:r>
      <w:r w:rsidRPr="00D15A74">
        <w:t xml:space="preserve"> in each of the two induction</w:t>
      </w:r>
      <w:r w:rsidRPr="00D15A74">
        <w:rPr>
          <w:spacing w:val="1"/>
        </w:rPr>
        <w:t xml:space="preserve"> </w:t>
      </w:r>
      <w:r w:rsidRPr="00D15A74">
        <w:t xml:space="preserve">cycles (cycle 1 and 2) followed by one </w:t>
      </w:r>
      <w:proofErr w:type="spellStart"/>
      <w:r w:rsidRPr="00D15A74">
        <w:t>MabThera</w:t>
      </w:r>
      <w:proofErr w:type="spellEnd"/>
      <w:r w:rsidRPr="00D15A74">
        <w:t xml:space="preserve"> IV infusion of 37</w:t>
      </w:r>
      <w:r w:rsidR="005820EE" w:rsidRPr="00D15A74">
        <w:t>5 mg</w:t>
      </w:r>
      <w:r w:rsidRPr="00D15A74">
        <w:t>/m</w:t>
      </w:r>
      <w:r w:rsidRPr="00D15A74">
        <w:rPr>
          <w:vertAlign w:val="superscript"/>
        </w:rPr>
        <w:t>2</w:t>
      </w:r>
      <w:r w:rsidRPr="00D15A74">
        <w:t xml:space="preserve"> in each of the</w:t>
      </w:r>
      <w:r w:rsidRPr="00D15A74">
        <w:rPr>
          <w:spacing w:val="1"/>
        </w:rPr>
        <w:t xml:space="preserve"> </w:t>
      </w:r>
      <w:r w:rsidRPr="00D15A74">
        <w:t>consolidation cycles (cycle 3 and 4) the maximum concentration was highest after the fourth infusion</w:t>
      </w:r>
      <w:r w:rsidRPr="00D15A74">
        <w:rPr>
          <w:spacing w:val="1"/>
        </w:rPr>
        <w:t xml:space="preserve"> </w:t>
      </w:r>
      <w:r w:rsidRPr="00D15A74">
        <w:t>(cycle 2) with a geometric mean of 34</w:t>
      </w:r>
      <w:r w:rsidR="00AC4801" w:rsidRPr="00D15A74">
        <w:t>7 µ</w:t>
      </w:r>
      <w:r w:rsidRPr="00D15A74">
        <w:t>g/mL followed by lower geometric mean maximum</w:t>
      </w:r>
      <w:r w:rsidRPr="00D15A74">
        <w:rPr>
          <w:spacing w:val="1"/>
        </w:rPr>
        <w:t xml:space="preserve"> </w:t>
      </w:r>
      <w:r w:rsidRPr="00D15A74">
        <w:t>concentrations thereafter (Cycle 4: 24</w:t>
      </w:r>
      <w:r w:rsidR="00AC4801" w:rsidRPr="00D15A74">
        <w:t>7 µ</w:t>
      </w:r>
      <w:r w:rsidRPr="00D15A74">
        <w:t>g/mL). With this dose regimen, trough levels were sustained</w:t>
      </w:r>
      <w:r w:rsidRPr="00D15A74">
        <w:rPr>
          <w:spacing w:val="1"/>
        </w:rPr>
        <w:t xml:space="preserve"> </w:t>
      </w:r>
      <w:r w:rsidRPr="00D15A74">
        <w:t>(geometric means: 41.</w:t>
      </w:r>
      <w:r w:rsidR="00AC4801" w:rsidRPr="00D15A74">
        <w:t>8 µ</w:t>
      </w:r>
      <w:r w:rsidRPr="00D15A74">
        <w:t>g/mL (pre</w:t>
      </w:r>
      <w:r w:rsidR="00E647CA" w:rsidRPr="00D15A74">
        <w:noBreakHyphen/>
      </w:r>
      <w:r w:rsidRPr="00D15A74">
        <w:t>dose Cycle 2; after 1 cycle), 67.</w:t>
      </w:r>
      <w:r w:rsidR="00AC4801" w:rsidRPr="00D15A74">
        <w:t>7 µ</w:t>
      </w:r>
      <w:r w:rsidRPr="00D15A74">
        <w:t>g/mL (pre</w:t>
      </w:r>
      <w:r w:rsidR="00E647CA" w:rsidRPr="00D15A74">
        <w:noBreakHyphen/>
      </w:r>
      <w:r w:rsidRPr="00D15A74">
        <w:t>dose Cycle 3, after</w:t>
      </w:r>
      <w:r w:rsidRPr="00D15A74">
        <w:rPr>
          <w:spacing w:val="1"/>
        </w:rPr>
        <w:t xml:space="preserve"> </w:t>
      </w:r>
      <w:r w:rsidRPr="00D15A74">
        <w:t>2 cycles) and 58.</w:t>
      </w:r>
      <w:r w:rsidR="00AC4801" w:rsidRPr="00D15A74">
        <w:t>5 µ</w:t>
      </w:r>
      <w:r w:rsidRPr="00D15A74">
        <w:t>g/mL (pre</w:t>
      </w:r>
      <w:r w:rsidR="00E647CA" w:rsidRPr="00D15A74">
        <w:noBreakHyphen/>
      </w:r>
      <w:r w:rsidRPr="00D15A74">
        <w:t>dose Cycle 4, after 3 cycles)). The median elimination half</w:t>
      </w:r>
      <w:r w:rsidR="00E647CA" w:rsidRPr="00D15A74">
        <w:noBreakHyphen/>
      </w:r>
      <w:r w:rsidRPr="00D15A74">
        <w:t>life in</w:t>
      </w:r>
      <w:r w:rsidRPr="00D15A74">
        <w:rPr>
          <w:spacing w:val="1"/>
        </w:rPr>
        <w:t xml:space="preserve"> </w:t>
      </w:r>
      <w:r w:rsidRPr="00D15A74">
        <w:t>paediatric</w:t>
      </w:r>
      <w:r w:rsidRPr="00D15A74">
        <w:rPr>
          <w:spacing w:val="-2"/>
        </w:rPr>
        <w:t xml:space="preserve"> </w:t>
      </w:r>
      <w:r w:rsidRPr="00D15A74">
        <w:t>patients</w:t>
      </w:r>
      <w:r w:rsidRPr="00D15A74">
        <w:rPr>
          <w:spacing w:val="-1"/>
        </w:rPr>
        <w:t xml:space="preserve"> </w:t>
      </w:r>
      <w:r w:rsidRPr="00D15A74">
        <w:t>aged 3</w:t>
      </w:r>
      <w:r w:rsidR="00F22FD8" w:rsidRPr="00D15A74">
        <w:rPr>
          <w:spacing w:val="-2"/>
        </w:rPr>
        <w:t> </w:t>
      </w:r>
      <w:r w:rsidR="00F22FD8" w:rsidRPr="00D15A74">
        <w:t>year</w:t>
      </w:r>
      <w:r w:rsidRPr="00D15A74">
        <w:t>s</w:t>
      </w:r>
      <w:r w:rsidRPr="00D15A74">
        <w:rPr>
          <w:spacing w:val="-1"/>
        </w:rPr>
        <w:t xml:space="preserve"> </w:t>
      </w:r>
      <w:r w:rsidRPr="00D15A74">
        <w:t>and older</w:t>
      </w:r>
      <w:r w:rsidRPr="00D15A74">
        <w:rPr>
          <w:spacing w:val="-1"/>
        </w:rPr>
        <w:t xml:space="preserve"> </w:t>
      </w:r>
      <w:r w:rsidRPr="00D15A74">
        <w:t>was</w:t>
      </w:r>
      <w:r w:rsidRPr="00D15A74">
        <w:rPr>
          <w:spacing w:val="-1"/>
        </w:rPr>
        <w:t xml:space="preserve"> </w:t>
      </w:r>
      <w:r w:rsidRPr="00D15A74">
        <w:t>26 days.</w:t>
      </w:r>
    </w:p>
    <w:p w14:paraId="497D5734" w14:textId="77777777" w:rsidR="00AF4B67" w:rsidRPr="00D15A74" w:rsidRDefault="00AF4B67" w:rsidP="00F4572F">
      <w:pPr>
        <w:pStyle w:val="QRDEnBodyText"/>
      </w:pPr>
    </w:p>
    <w:p w14:paraId="68874CFD" w14:textId="77777777" w:rsidR="00AF4B67" w:rsidRPr="00D15A74" w:rsidRDefault="00B66B96" w:rsidP="00F4572F">
      <w:pPr>
        <w:pStyle w:val="QRDEnBodyText"/>
      </w:pPr>
      <w:r w:rsidRPr="00D15A74">
        <w:t xml:space="preserve">The PK characteristics of </w:t>
      </w:r>
      <w:proofErr w:type="spellStart"/>
      <w:r w:rsidRPr="00D15A74">
        <w:t>MabThera</w:t>
      </w:r>
      <w:proofErr w:type="spellEnd"/>
      <w:r w:rsidRPr="00D15A74">
        <w:t xml:space="preserve"> in paediatric patients with DLBCL/BL/BAL/BLL were similar to</w:t>
      </w:r>
      <w:r w:rsidRPr="00D15A74">
        <w:rPr>
          <w:spacing w:val="-53"/>
        </w:rPr>
        <w:t xml:space="preserve"> </w:t>
      </w:r>
      <w:r w:rsidRPr="00D15A74">
        <w:t>what</w:t>
      </w:r>
      <w:r w:rsidRPr="00D15A74">
        <w:rPr>
          <w:spacing w:val="-1"/>
        </w:rPr>
        <w:t xml:space="preserve"> </w:t>
      </w:r>
      <w:r w:rsidRPr="00D15A74">
        <w:t>has</w:t>
      </w:r>
      <w:r w:rsidRPr="00D15A74">
        <w:rPr>
          <w:spacing w:val="-1"/>
        </w:rPr>
        <w:t xml:space="preserve"> </w:t>
      </w:r>
      <w:r w:rsidRPr="00D15A74">
        <w:t>been observed in</w:t>
      </w:r>
      <w:r w:rsidRPr="00D15A74">
        <w:rPr>
          <w:spacing w:val="-2"/>
        </w:rPr>
        <w:t xml:space="preserve"> </w:t>
      </w:r>
      <w:r w:rsidRPr="00D15A74">
        <w:t>adult NHL patients.</w:t>
      </w:r>
    </w:p>
    <w:p w14:paraId="29A183B7" w14:textId="77777777" w:rsidR="00704804" w:rsidRPr="00D15A74" w:rsidRDefault="00704804" w:rsidP="00F4572F">
      <w:pPr>
        <w:pStyle w:val="QRDEnBodyText"/>
      </w:pPr>
    </w:p>
    <w:p w14:paraId="3446DC59" w14:textId="77777777" w:rsidR="00AF4B67" w:rsidRPr="00D15A74" w:rsidRDefault="00B66B96" w:rsidP="00F4572F">
      <w:pPr>
        <w:pStyle w:val="QRDEnBodyText"/>
      </w:pPr>
      <w:r w:rsidRPr="00D15A74">
        <w:t>No PK data are available in the ≥</w:t>
      </w:r>
      <w:r w:rsidR="00DC0E1F" w:rsidRPr="00D15A74">
        <w:t> </w:t>
      </w:r>
      <w:r w:rsidRPr="00D15A74">
        <w:t>6</w:t>
      </w:r>
      <w:r w:rsidR="00F22FD8" w:rsidRPr="00D15A74">
        <w:t> month</w:t>
      </w:r>
      <w:r w:rsidRPr="00D15A74">
        <w:t>s to &lt;</w:t>
      </w:r>
      <w:r w:rsidR="00DC0E1F" w:rsidRPr="00D15A74">
        <w:t> </w:t>
      </w:r>
      <w:r w:rsidRPr="00D15A74">
        <w:t>3</w:t>
      </w:r>
      <w:r w:rsidR="00F22FD8" w:rsidRPr="00D15A74">
        <w:t> year</w:t>
      </w:r>
      <w:r w:rsidRPr="00D15A74">
        <w:t>s age group, however, population PK prediction</w:t>
      </w:r>
      <w:r w:rsidRPr="00D15A74">
        <w:rPr>
          <w:spacing w:val="-52"/>
        </w:rPr>
        <w:t xml:space="preserve"> </w:t>
      </w:r>
      <w:r w:rsidRPr="00D15A74">
        <w:t xml:space="preserve">supports comparable systemic exposure (AUC, </w:t>
      </w:r>
      <w:proofErr w:type="spellStart"/>
      <w:r w:rsidRPr="00D15A74">
        <w:t>C</w:t>
      </w:r>
      <w:r w:rsidRPr="00D15A74">
        <w:rPr>
          <w:vertAlign w:val="subscript"/>
        </w:rPr>
        <w:t>trough</w:t>
      </w:r>
      <w:proofErr w:type="spellEnd"/>
      <w:r w:rsidRPr="00D15A74">
        <w:t>) in this age group compared to ≥</w:t>
      </w:r>
      <w:r w:rsidR="00DC0E1F" w:rsidRPr="00D15A74">
        <w:t> </w:t>
      </w:r>
      <w:r w:rsidRPr="00D15A74">
        <w:t>3</w:t>
      </w:r>
      <w:r w:rsidR="00F22FD8" w:rsidRPr="00D15A74">
        <w:t> year</w:t>
      </w:r>
      <w:r w:rsidRPr="00D15A74">
        <w:t>s</w:t>
      </w:r>
      <w:r w:rsidRPr="00D15A74">
        <w:rPr>
          <w:spacing w:val="1"/>
        </w:rPr>
        <w:t xml:space="preserve"> </w:t>
      </w:r>
      <w:r w:rsidRPr="00D15A74">
        <w:t>(Table 24). Smaller baseline tumo</w:t>
      </w:r>
      <w:r w:rsidR="00D77FAC" w:rsidRPr="00D15A74">
        <w:t>u</w:t>
      </w:r>
      <w:r w:rsidRPr="00D15A74">
        <w:t>r size is related to higher exposure due to lower time dependent</w:t>
      </w:r>
      <w:r w:rsidRPr="00D15A74">
        <w:rPr>
          <w:spacing w:val="1"/>
        </w:rPr>
        <w:t xml:space="preserve"> </w:t>
      </w:r>
      <w:r w:rsidRPr="00D15A74">
        <w:t>clearance, however, systemic exposures impacted by different tumo</w:t>
      </w:r>
      <w:r w:rsidR="00D77FAC" w:rsidRPr="00D15A74">
        <w:t>u</w:t>
      </w:r>
      <w:r w:rsidRPr="00D15A74">
        <w:t>r sizes remain in the range of</w:t>
      </w:r>
      <w:r w:rsidRPr="00D15A74">
        <w:rPr>
          <w:spacing w:val="1"/>
        </w:rPr>
        <w:t xml:space="preserve"> </w:t>
      </w:r>
      <w:r w:rsidRPr="00D15A74">
        <w:t>exposure</w:t>
      </w:r>
      <w:r w:rsidRPr="00D15A74">
        <w:rPr>
          <w:spacing w:val="-2"/>
        </w:rPr>
        <w:t xml:space="preserve"> </w:t>
      </w:r>
      <w:r w:rsidRPr="00D15A74">
        <w:t>that was</w:t>
      </w:r>
      <w:r w:rsidRPr="00D15A74">
        <w:rPr>
          <w:spacing w:val="-2"/>
        </w:rPr>
        <w:t xml:space="preserve"> </w:t>
      </w:r>
      <w:r w:rsidRPr="00D15A74">
        <w:t>efficacious</w:t>
      </w:r>
      <w:r w:rsidRPr="00D15A74">
        <w:rPr>
          <w:spacing w:val="-1"/>
        </w:rPr>
        <w:t xml:space="preserve"> </w:t>
      </w:r>
      <w:r w:rsidRPr="00D15A74">
        <w:t>and</w:t>
      </w:r>
      <w:r w:rsidRPr="00D15A74">
        <w:rPr>
          <w:spacing w:val="-1"/>
        </w:rPr>
        <w:t xml:space="preserve"> </w:t>
      </w:r>
      <w:r w:rsidRPr="00D15A74">
        <w:t>had an</w:t>
      </w:r>
      <w:r w:rsidRPr="00D15A74">
        <w:rPr>
          <w:spacing w:val="-1"/>
        </w:rPr>
        <w:t xml:space="preserve"> </w:t>
      </w:r>
      <w:r w:rsidRPr="00D15A74">
        <w:t>acceptable</w:t>
      </w:r>
      <w:r w:rsidRPr="00D15A74">
        <w:rPr>
          <w:spacing w:val="-2"/>
        </w:rPr>
        <w:t xml:space="preserve"> </w:t>
      </w:r>
      <w:r w:rsidRPr="00D15A74">
        <w:t>safety</w:t>
      </w:r>
      <w:r w:rsidRPr="00D15A74">
        <w:rPr>
          <w:spacing w:val="1"/>
        </w:rPr>
        <w:t xml:space="preserve"> </w:t>
      </w:r>
      <w:r w:rsidRPr="00D15A74">
        <w:t>profile.</w:t>
      </w:r>
    </w:p>
    <w:p w14:paraId="1D800625" w14:textId="77777777" w:rsidR="00AF4B67" w:rsidRPr="00D15A74" w:rsidRDefault="00AF4B67">
      <w:pPr>
        <w:pStyle w:val="BodyText"/>
        <w:spacing w:before="1"/>
      </w:pPr>
    </w:p>
    <w:p w14:paraId="53787BAD" w14:textId="77777777" w:rsidR="00AF4B67" w:rsidRPr="00D15A74" w:rsidRDefault="00B66B96" w:rsidP="00F4572F">
      <w:pPr>
        <w:pStyle w:val="TableTitle"/>
      </w:pPr>
      <w:r w:rsidRPr="00D15A74">
        <w:lastRenderedPageBreak/>
        <w:t>Table</w:t>
      </w:r>
      <w:r w:rsidRPr="00D15A74">
        <w:rPr>
          <w:spacing w:val="46"/>
        </w:rPr>
        <w:t xml:space="preserve"> </w:t>
      </w:r>
      <w:r w:rsidRPr="00D15A74">
        <w:t>24:</w:t>
      </w:r>
      <w:r w:rsidR="00777FB2" w:rsidRPr="00D15A74">
        <w:rPr>
          <w:spacing w:val="46"/>
        </w:rPr>
        <w:tab/>
      </w:r>
      <w:r w:rsidRPr="00D15A74">
        <w:t>Predicted</w:t>
      </w:r>
      <w:r w:rsidRPr="00D15A74">
        <w:rPr>
          <w:spacing w:val="48"/>
        </w:rPr>
        <w:t xml:space="preserve"> </w:t>
      </w:r>
      <w:r w:rsidRPr="00D15A74">
        <w:t>PK</w:t>
      </w:r>
      <w:r w:rsidRPr="00D15A74">
        <w:rPr>
          <w:spacing w:val="47"/>
        </w:rPr>
        <w:t xml:space="preserve"> </w:t>
      </w:r>
      <w:r w:rsidRPr="00D15A74">
        <w:t>Parameters</w:t>
      </w:r>
      <w:r w:rsidRPr="00D15A74">
        <w:rPr>
          <w:spacing w:val="47"/>
        </w:rPr>
        <w:t xml:space="preserve"> </w:t>
      </w:r>
      <w:r w:rsidRPr="00D15A74">
        <w:t>following</w:t>
      </w:r>
      <w:r w:rsidRPr="00D15A74">
        <w:rPr>
          <w:spacing w:val="47"/>
        </w:rPr>
        <w:t xml:space="preserve"> </w:t>
      </w:r>
      <w:r w:rsidRPr="00D15A74">
        <w:t>the</w:t>
      </w:r>
      <w:r w:rsidRPr="00D15A74">
        <w:rPr>
          <w:spacing w:val="46"/>
        </w:rPr>
        <w:t xml:space="preserve"> </w:t>
      </w:r>
      <w:r w:rsidRPr="00D15A74">
        <w:t>Rituximab</w:t>
      </w:r>
      <w:r w:rsidRPr="00D15A74">
        <w:rPr>
          <w:spacing w:val="46"/>
        </w:rPr>
        <w:t xml:space="preserve"> </w:t>
      </w:r>
      <w:r w:rsidRPr="00D15A74">
        <w:t>Dosing</w:t>
      </w:r>
      <w:r w:rsidRPr="00D15A74">
        <w:rPr>
          <w:spacing w:val="47"/>
        </w:rPr>
        <w:t xml:space="preserve"> </w:t>
      </w:r>
      <w:r w:rsidRPr="00D15A74">
        <w:t>Regimen</w:t>
      </w:r>
      <w:r w:rsidRPr="00D15A74">
        <w:rPr>
          <w:spacing w:val="46"/>
        </w:rPr>
        <w:t xml:space="preserve"> </w:t>
      </w:r>
      <w:r w:rsidRPr="00D15A74">
        <w:t>in</w:t>
      </w:r>
      <w:r w:rsidRPr="00D15A74">
        <w:rPr>
          <w:spacing w:val="46"/>
        </w:rPr>
        <w:t xml:space="preserve"> </w:t>
      </w:r>
      <w:r w:rsidR="007675FA" w:rsidRPr="00D15A74">
        <w:t>Paediatric DLBCL/BL/BAL/BLL</w:t>
      </w:r>
    </w:p>
    <w:p w14:paraId="502D8B91" w14:textId="77777777" w:rsidR="00976B47" w:rsidRPr="00D15A74" w:rsidRDefault="00976B47" w:rsidP="00617AEE">
      <w:pPr>
        <w:keepNext/>
      </w:pPr>
    </w:p>
    <w:tbl>
      <w:tblPr>
        <w:tblW w:w="0"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8"/>
        <w:gridCol w:w="2346"/>
        <w:gridCol w:w="2346"/>
        <w:gridCol w:w="2347"/>
      </w:tblGrid>
      <w:tr w:rsidR="004916A7" w:rsidRPr="00D15A74" w14:paraId="2A69E384" w14:textId="77777777">
        <w:trPr>
          <w:trHeight w:val="490"/>
        </w:trPr>
        <w:tc>
          <w:tcPr>
            <w:tcW w:w="2028" w:type="dxa"/>
          </w:tcPr>
          <w:p w14:paraId="7E500CD8" w14:textId="77777777" w:rsidR="00AF4B67" w:rsidRPr="00D15A74" w:rsidRDefault="00B66B96">
            <w:pPr>
              <w:pStyle w:val="TableParagraph"/>
              <w:spacing w:before="118"/>
              <w:ind w:left="107"/>
              <w:rPr>
                <w:b/>
              </w:rPr>
            </w:pPr>
            <w:r w:rsidRPr="00D15A74">
              <w:rPr>
                <w:b/>
              </w:rPr>
              <w:t>Age</w:t>
            </w:r>
            <w:r w:rsidRPr="00D15A74">
              <w:rPr>
                <w:b/>
                <w:spacing w:val="-3"/>
              </w:rPr>
              <w:t xml:space="preserve"> </w:t>
            </w:r>
            <w:r w:rsidRPr="00D15A74">
              <w:rPr>
                <w:b/>
              </w:rPr>
              <w:t>group</w:t>
            </w:r>
          </w:p>
        </w:tc>
        <w:tc>
          <w:tcPr>
            <w:tcW w:w="2346" w:type="dxa"/>
          </w:tcPr>
          <w:p w14:paraId="6009AC22" w14:textId="77777777" w:rsidR="00AF4B67" w:rsidRPr="00D15A74" w:rsidRDefault="00B66B96">
            <w:pPr>
              <w:pStyle w:val="TableParagraph"/>
              <w:spacing w:before="118"/>
              <w:ind w:left="107"/>
              <w:rPr>
                <w:b/>
              </w:rPr>
            </w:pPr>
            <w:r w:rsidRPr="00D15A74">
              <w:rPr>
                <w:b/>
              </w:rPr>
              <w:t>≥</w:t>
            </w:r>
            <w:r w:rsidR="00DC0E1F" w:rsidRPr="00D15A74">
              <w:rPr>
                <w:b/>
                <w:spacing w:val="-2"/>
              </w:rPr>
              <w:t> </w:t>
            </w:r>
            <w:r w:rsidRPr="00D15A74">
              <w:rPr>
                <w:b/>
              </w:rPr>
              <w:t>6</w:t>
            </w:r>
            <w:r w:rsidRPr="00D15A74">
              <w:rPr>
                <w:b/>
                <w:spacing w:val="-1"/>
              </w:rPr>
              <w:t xml:space="preserve"> </w:t>
            </w:r>
            <w:proofErr w:type="spellStart"/>
            <w:r w:rsidRPr="00D15A74">
              <w:rPr>
                <w:b/>
              </w:rPr>
              <w:t>mo</w:t>
            </w:r>
            <w:proofErr w:type="spellEnd"/>
            <w:r w:rsidRPr="00D15A74">
              <w:rPr>
                <w:b/>
                <w:spacing w:val="-1"/>
              </w:rPr>
              <w:t xml:space="preserve"> </w:t>
            </w:r>
            <w:r w:rsidRPr="00D15A74">
              <w:rPr>
                <w:b/>
              </w:rPr>
              <w:t>to</w:t>
            </w:r>
            <w:r w:rsidRPr="00D15A74">
              <w:rPr>
                <w:b/>
                <w:spacing w:val="-1"/>
              </w:rPr>
              <w:t xml:space="preserve"> </w:t>
            </w:r>
            <w:r w:rsidRPr="00D15A74">
              <w:rPr>
                <w:b/>
              </w:rPr>
              <w:t>&lt;</w:t>
            </w:r>
            <w:r w:rsidR="00DC0E1F" w:rsidRPr="00D15A74">
              <w:rPr>
                <w:b/>
                <w:spacing w:val="-1"/>
              </w:rPr>
              <w:t> </w:t>
            </w:r>
            <w:r w:rsidRPr="00D15A74">
              <w:rPr>
                <w:b/>
              </w:rPr>
              <w:t>3</w:t>
            </w:r>
            <w:r w:rsidR="00F22FD8" w:rsidRPr="00D15A74">
              <w:rPr>
                <w:b/>
                <w:spacing w:val="-1"/>
              </w:rPr>
              <w:t> </w:t>
            </w:r>
            <w:r w:rsidR="00F22FD8" w:rsidRPr="00D15A74">
              <w:rPr>
                <w:b/>
              </w:rPr>
              <w:t>year</w:t>
            </w:r>
            <w:r w:rsidRPr="00D15A74">
              <w:rPr>
                <w:b/>
              </w:rPr>
              <w:t>s</w:t>
            </w:r>
          </w:p>
        </w:tc>
        <w:tc>
          <w:tcPr>
            <w:tcW w:w="2346" w:type="dxa"/>
          </w:tcPr>
          <w:p w14:paraId="6E1D8351" w14:textId="77777777" w:rsidR="00AF4B67" w:rsidRPr="00D15A74" w:rsidRDefault="00B66B96">
            <w:pPr>
              <w:pStyle w:val="TableParagraph"/>
              <w:spacing w:before="118"/>
              <w:ind w:left="107"/>
              <w:rPr>
                <w:b/>
              </w:rPr>
            </w:pPr>
            <w:r w:rsidRPr="00D15A74">
              <w:rPr>
                <w:b/>
              </w:rPr>
              <w:t>≥</w:t>
            </w:r>
            <w:r w:rsidR="00DC0E1F" w:rsidRPr="00D15A74">
              <w:rPr>
                <w:b/>
                <w:spacing w:val="-2"/>
              </w:rPr>
              <w:t> </w:t>
            </w:r>
            <w:r w:rsidRPr="00D15A74">
              <w:rPr>
                <w:b/>
              </w:rPr>
              <w:t>3</w:t>
            </w:r>
            <w:r w:rsidRPr="00D15A74">
              <w:rPr>
                <w:b/>
                <w:spacing w:val="-1"/>
              </w:rPr>
              <w:t xml:space="preserve"> </w:t>
            </w:r>
            <w:r w:rsidRPr="00D15A74">
              <w:rPr>
                <w:b/>
              </w:rPr>
              <w:t>to</w:t>
            </w:r>
            <w:r w:rsidRPr="00D15A74">
              <w:rPr>
                <w:b/>
                <w:spacing w:val="-1"/>
              </w:rPr>
              <w:t xml:space="preserve"> </w:t>
            </w:r>
            <w:r w:rsidRPr="00D15A74">
              <w:rPr>
                <w:b/>
              </w:rPr>
              <w:t>&lt;</w:t>
            </w:r>
            <w:r w:rsidR="00DC0E1F" w:rsidRPr="00D15A74">
              <w:rPr>
                <w:b/>
                <w:spacing w:val="-2"/>
              </w:rPr>
              <w:t> </w:t>
            </w:r>
            <w:r w:rsidRPr="00D15A74">
              <w:rPr>
                <w:b/>
              </w:rPr>
              <w:t>12</w:t>
            </w:r>
            <w:r w:rsidR="00F22FD8" w:rsidRPr="00D15A74">
              <w:rPr>
                <w:b/>
                <w:spacing w:val="-1"/>
              </w:rPr>
              <w:t> </w:t>
            </w:r>
            <w:r w:rsidR="00F22FD8" w:rsidRPr="00D15A74">
              <w:rPr>
                <w:b/>
              </w:rPr>
              <w:t>year</w:t>
            </w:r>
            <w:r w:rsidRPr="00D15A74">
              <w:rPr>
                <w:b/>
              </w:rPr>
              <w:t>s</w:t>
            </w:r>
          </w:p>
        </w:tc>
        <w:tc>
          <w:tcPr>
            <w:tcW w:w="2347" w:type="dxa"/>
          </w:tcPr>
          <w:p w14:paraId="7D43BB00" w14:textId="77777777" w:rsidR="00AF4B67" w:rsidRPr="00D15A74" w:rsidRDefault="00B66B96">
            <w:pPr>
              <w:pStyle w:val="TableParagraph"/>
              <w:spacing w:before="118"/>
              <w:ind w:left="107"/>
              <w:rPr>
                <w:b/>
              </w:rPr>
            </w:pPr>
            <w:r w:rsidRPr="00D15A74">
              <w:rPr>
                <w:b/>
              </w:rPr>
              <w:t>≥</w:t>
            </w:r>
            <w:r w:rsidR="00DC0E1F" w:rsidRPr="00D15A74">
              <w:rPr>
                <w:b/>
                <w:spacing w:val="-2"/>
              </w:rPr>
              <w:t> </w:t>
            </w:r>
            <w:r w:rsidRPr="00D15A74">
              <w:rPr>
                <w:b/>
              </w:rPr>
              <w:t>12</w:t>
            </w:r>
            <w:r w:rsidRPr="00D15A74">
              <w:rPr>
                <w:b/>
                <w:spacing w:val="-1"/>
              </w:rPr>
              <w:t xml:space="preserve"> </w:t>
            </w:r>
            <w:r w:rsidRPr="00D15A74">
              <w:rPr>
                <w:b/>
              </w:rPr>
              <w:t>to</w:t>
            </w:r>
            <w:r w:rsidRPr="00D15A74">
              <w:rPr>
                <w:b/>
                <w:spacing w:val="-1"/>
              </w:rPr>
              <w:t xml:space="preserve"> </w:t>
            </w:r>
            <w:r w:rsidRPr="00D15A74">
              <w:rPr>
                <w:b/>
              </w:rPr>
              <w:t>&lt;</w:t>
            </w:r>
            <w:r w:rsidR="00DC0E1F" w:rsidRPr="00D15A74">
              <w:rPr>
                <w:b/>
                <w:spacing w:val="-1"/>
              </w:rPr>
              <w:t> </w:t>
            </w:r>
            <w:r w:rsidRPr="00D15A74">
              <w:rPr>
                <w:b/>
              </w:rPr>
              <w:t>18</w:t>
            </w:r>
            <w:r w:rsidR="00F22FD8" w:rsidRPr="00D15A74">
              <w:rPr>
                <w:b/>
                <w:spacing w:val="-2"/>
              </w:rPr>
              <w:t> </w:t>
            </w:r>
            <w:r w:rsidR="00F22FD8" w:rsidRPr="00D15A74">
              <w:rPr>
                <w:b/>
              </w:rPr>
              <w:t>year</w:t>
            </w:r>
            <w:r w:rsidRPr="00D15A74">
              <w:rPr>
                <w:b/>
              </w:rPr>
              <w:t>s</w:t>
            </w:r>
          </w:p>
        </w:tc>
      </w:tr>
      <w:tr w:rsidR="004916A7" w:rsidRPr="00D15A74" w14:paraId="1EC0AA1D" w14:textId="77777777">
        <w:trPr>
          <w:trHeight w:val="396"/>
        </w:trPr>
        <w:tc>
          <w:tcPr>
            <w:tcW w:w="2028" w:type="dxa"/>
          </w:tcPr>
          <w:p w14:paraId="3B4A03D0" w14:textId="77777777" w:rsidR="00AF4B67" w:rsidRPr="00D15A74" w:rsidRDefault="00B66B96">
            <w:pPr>
              <w:pStyle w:val="TableParagraph"/>
              <w:spacing w:before="70"/>
              <w:ind w:left="107"/>
            </w:pPr>
            <w:proofErr w:type="spellStart"/>
            <w:r w:rsidRPr="00D15A74">
              <w:rPr>
                <w:spacing w:val="-1"/>
              </w:rPr>
              <w:t>C</w:t>
            </w:r>
            <w:r w:rsidRPr="00D15A74">
              <w:rPr>
                <w:spacing w:val="-1"/>
                <w:vertAlign w:val="subscript"/>
              </w:rPr>
              <w:t>trough</w:t>
            </w:r>
            <w:proofErr w:type="spellEnd"/>
            <w:r w:rsidRPr="00D15A74">
              <w:rPr>
                <w:spacing w:val="-20"/>
              </w:rPr>
              <w:t xml:space="preserve"> </w:t>
            </w:r>
            <w:r w:rsidRPr="00D15A74">
              <w:t>(µg/mL)</w:t>
            </w:r>
          </w:p>
        </w:tc>
        <w:tc>
          <w:tcPr>
            <w:tcW w:w="2346" w:type="dxa"/>
          </w:tcPr>
          <w:p w14:paraId="218119A2" w14:textId="77777777" w:rsidR="00AF4B67" w:rsidRPr="00D15A74" w:rsidRDefault="00B66B96">
            <w:pPr>
              <w:pStyle w:val="TableParagraph"/>
              <w:spacing w:before="70"/>
              <w:ind w:left="484"/>
            </w:pPr>
            <w:r w:rsidRPr="00D15A74">
              <w:t>47.5</w:t>
            </w:r>
            <w:r w:rsidRPr="00D15A74">
              <w:rPr>
                <w:spacing w:val="-4"/>
              </w:rPr>
              <w:t xml:space="preserve"> </w:t>
            </w:r>
            <w:r w:rsidRPr="00D15A74">
              <w:t>(0.01-179)</w:t>
            </w:r>
          </w:p>
        </w:tc>
        <w:tc>
          <w:tcPr>
            <w:tcW w:w="2346" w:type="dxa"/>
          </w:tcPr>
          <w:p w14:paraId="70C111DF" w14:textId="77777777" w:rsidR="00AF4B67" w:rsidRPr="00D15A74" w:rsidRDefault="00B66B96">
            <w:pPr>
              <w:pStyle w:val="TableParagraph"/>
              <w:spacing w:before="70"/>
              <w:ind w:left="484"/>
            </w:pPr>
            <w:r w:rsidRPr="00D15A74">
              <w:t>51.4</w:t>
            </w:r>
            <w:r w:rsidRPr="00D15A74">
              <w:rPr>
                <w:spacing w:val="-4"/>
              </w:rPr>
              <w:t xml:space="preserve"> </w:t>
            </w:r>
            <w:r w:rsidRPr="00D15A74">
              <w:t>(0.00-182)</w:t>
            </w:r>
          </w:p>
        </w:tc>
        <w:tc>
          <w:tcPr>
            <w:tcW w:w="2347" w:type="dxa"/>
          </w:tcPr>
          <w:p w14:paraId="39D796CB" w14:textId="77777777" w:rsidR="00AF4B67" w:rsidRPr="00D15A74" w:rsidRDefault="00B66B96">
            <w:pPr>
              <w:pStyle w:val="TableParagraph"/>
              <w:spacing w:before="70"/>
              <w:ind w:left="485"/>
            </w:pPr>
            <w:r w:rsidRPr="00D15A74">
              <w:t>44.1</w:t>
            </w:r>
            <w:r w:rsidRPr="00D15A74">
              <w:rPr>
                <w:spacing w:val="-4"/>
              </w:rPr>
              <w:t xml:space="preserve"> </w:t>
            </w:r>
            <w:r w:rsidRPr="00D15A74">
              <w:t>(0.00-149)</w:t>
            </w:r>
          </w:p>
        </w:tc>
      </w:tr>
      <w:tr w:rsidR="004916A7" w:rsidRPr="00D15A74" w14:paraId="78EECD60" w14:textId="77777777">
        <w:trPr>
          <w:trHeight w:val="624"/>
        </w:trPr>
        <w:tc>
          <w:tcPr>
            <w:tcW w:w="2028" w:type="dxa"/>
          </w:tcPr>
          <w:p w14:paraId="604ACF22" w14:textId="77777777" w:rsidR="00AF4B67" w:rsidRPr="00D15A74" w:rsidRDefault="00B66B96">
            <w:pPr>
              <w:pStyle w:val="TableParagraph"/>
              <w:spacing w:before="59" w:line="254" w:lineRule="exact"/>
              <w:ind w:left="107"/>
              <w:rPr>
                <w:sz w:val="14"/>
              </w:rPr>
            </w:pPr>
            <w:r w:rsidRPr="00D15A74">
              <w:rPr>
                <w:position w:val="2"/>
              </w:rPr>
              <w:t>AUC</w:t>
            </w:r>
            <w:r w:rsidRPr="00D15A74">
              <w:rPr>
                <w:sz w:val="14"/>
              </w:rPr>
              <w:t>1-4</w:t>
            </w:r>
            <w:r w:rsidRPr="00D15A74">
              <w:rPr>
                <w:spacing w:val="-2"/>
                <w:sz w:val="14"/>
              </w:rPr>
              <w:t xml:space="preserve"> </w:t>
            </w:r>
            <w:r w:rsidRPr="00D15A74">
              <w:rPr>
                <w:sz w:val="14"/>
              </w:rPr>
              <w:t>cycles</w:t>
            </w:r>
          </w:p>
          <w:p w14:paraId="30F938D3" w14:textId="77777777" w:rsidR="00AF4B67" w:rsidRPr="00D15A74" w:rsidRDefault="00B66B96">
            <w:pPr>
              <w:pStyle w:val="TableParagraph"/>
              <w:spacing w:line="251" w:lineRule="exact"/>
              <w:ind w:left="107"/>
            </w:pPr>
            <w:r w:rsidRPr="00D15A74">
              <w:t>(µg*day/mL)</w:t>
            </w:r>
          </w:p>
        </w:tc>
        <w:tc>
          <w:tcPr>
            <w:tcW w:w="2346" w:type="dxa"/>
          </w:tcPr>
          <w:p w14:paraId="6405B896" w14:textId="77777777" w:rsidR="00AF4B67" w:rsidRPr="00D15A74" w:rsidRDefault="00B66B96">
            <w:pPr>
              <w:pStyle w:val="TableParagraph"/>
              <w:spacing w:before="184"/>
              <w:ind w:left="320"/>
            </w:pPr>
            <w:r w:rsidRPr="00D15A74">
              <w:t>13501</w:t>
            </w:r>
            <w:r w:rsidRPr="00D15A74">
              <w:rPr>
                <w:spacing w:val="-3"/>
              </w:rPr>
              <w:t xml:space="preserve"> </w:t>
            </w:r>
            <w:r w:rsidRPr="00D15A74">
              <w:t>(278-31070)</w:t>
            </w:r>
          </w:p>
        </w:tc>
        <w:tc>
          <w:tcPr>
            <w:tcW w:w="2346" w:type="dxa"/>
          </w:tcPr>
          <w:p w14:paraId="4A874CB3" w14:textId="77777777" w:rsidR="00AF4B67" w:rsidRPr="00D15A74" w:rsidRDefault="00B66B96">
            <w:pPr>
              <w:pStyle w:val="TableParagraph"/>
              <w:spacing w:before="184"/>
              <w:ind w:left="320"/>
            </w:pPr>
            <w:r w:rsidRPr="00D15A74">
              <w:t>11609</w:t>
            </w:r>
            <w:r w:rsidRPr="00D15A74">
              <w:rPr>
                <w:spacing w:val="-3"/>
              </w:rPr>
              <w:t xml:space="preserve"> </w:t>
            </w:r>
            <w:r w:rsidRPr="00D15A74">
              <w:t>(135-31157)</w:t>
            </w:r>
          </w:p>
        </w:tc>
        <w:tc>
          <w:tcPr>
            <w:tcW w:w="2347" w:type="dxa"/>
          </w:tcPr>
          <w:p w14:paraId="439652AF" w14:textId="77777777" w:rsidR="00AF4B67" w:rsidRPr="00D15A74" w:rsidRDefault="00B66B96">
            <w:pPr>
              <w:pStyle w:val="TableParagraph"/>
              <w:spacing w:before="184"/>
              <w:ind w:left="320"/>
            </w:pPr>
            <w:r w:rsidRPr="00D15A74">
              <w:t>11467</w:t>
            </w:r>
            <w:r w:rsidRPr="00D15A74">
              <w:rPr>
                <w:spacing w:val="-3"/>
              </w:rPr>
              <w:t xml:space="preserve"> </w:t>
            </w:r>
            <w:r w:rsidRPr="00D15A74">
              <w:t>(110-27066)</w:t>
            </w:r>
          </w:p>
        </w:tc>
      </w:tr>
    </w:tbl>
    <w:p w14:paraId="7C49D8DA" w14:textId="77777777" w:rsidR="00AF4B67" w:rsidRPr="00D15A74" w:rsidRDefault="00B66B96">
      <w:pPr>
        <w:ind w:left="238"/>
        <w:rPr>
          <w:sz w:val="18"/>
        </w:rPr>
      </w:pPr>
      <w:r w:rsidRPr="00D15A74">
        <w:rPr>
          <w:position w:val="1"/>
          <w:sz w:val="18"/>
        </w:rPr>
        <w:t>Results</w:t>
      </w:r>
      <w:r w:rsidRPr="00D15A74">
        <w:rPr>
          <w:spacing w:val="-2"/>
          <w:position w:val="1"/>
          <w:sz w:val="18"/>
        </w:rPr>
        <w:t xml:space="preserve"> </w:t>
      </w:r>
      <w:r w:rsidRPr="00D15A74">
        <w:rPr>
          <w:position w:val="1"/>
          <w:sz w:val="18"/>
        </w:rPr>
        <w:t>are</w:t>
      </w:r>
      <w:r w:rsidRPr="00D15A74">
        <w:rPr>
          <w:spacing w:val="-1"/>
          <w:position w:val="1"/>
          <w:sz w:val="18"/>
        </w:rPr>
        <w:t xml:space="preserve"> </w:t>
      </w:r>
      <w:r w:rsidRPr="00D15A74">
        <w:rPr>
          <w:position w:val="1"/>
          <w:sz w:val="18"/>
        </w:rPr>
        <w:t>presented</w:t>
      </w:r>
      <w:r w:rsidRPr="00D15A74">
        <w:rPr>
          <w:spacing w:val="-2"/>
          <w:position w:val="1"/>
          <w:sz w:val="18"/>
        </w:rPr>
        <w:t xml:space="preserve"> </w:t>
      </w:r>
      <w:r w:rsidRPr="00D15A74">
        <w:rPr>
          <w:position w:val="1"/>
          <w:sz w:val="18"/>
        </w:rPr>
        <w:t>as</w:t>
      </w:r>
      <w:r w:rsidRPr="00D15A74">
        <w:rPr>
          <w:spacing w:val="-2"/>
          <w:position w:val="1"/>
          <w:sz w:val="18"/>
        </w:rPr>
        <w:t xml:space="preserve"> </w:t>
      </w:r>
      <w:r w:rsidRPr="00D15A74">
        <w:rPr>
          <w:position w:val="1"/>
          <w:sz w:val="18"/>
        </w:rPr>
        <w:t>median</w:t>
      </w:r>
      <w:r w:rsidRPr="00D15A74">
        <w:rPr>
          <w:spacing w:val="-2"/>
          <w:position w:val="1"/>
          <w:sz w:val="18"/>
        </w:rPr>
        <w:t xml:space="preserve"> </w:t>
      </w:r>
      <w:r w:rsidRPr="00D15A74">
        <w:rPr>
          <w:position w:val="1"/>
          <w:sz w:val="18"/>
        </w:rPr>
        <w:t>(min</w:t>
      </w:r>
      <w:r w:rsidRPr="00D15A74">
        <w:rPr>
          <w:spacing w:val="-2"/>
          <w:position w:val="1"/>
          <w:sz w:val="18"/>
        </w:rPr>
        <w:t xml:space="preserve"> </w:t>
      </w:r>
      <w:r w:rsidRPr="00D15A74">
        <w:rPr>
          <w:position w:val="1"/>
          <w:sz w:val="18"/>
        </w:rPr>
        <w:t>–</w:t>
      </w:r>
      <w:r w:rsidRPr="00D15A74">
        <w:rPr>
          <w:spacing w:val="-2"/>
          <w:position w:val="1"/>
          <w:sz w:val="18"/>
        </w:rPr>
        <w:t xml:space="preserve"> </w:t>
      </w:r>
      <w:r w:rsidRPr="00D15A74">
        <w:rPr>
          <w:position w:val="1"/>
          <w:sz w:val="18"/>
        </w:rPr>
        <w:t>max);</w:t>
      </w:r>
      <w:r w:rsidRPr="00D15A74">
        <w:rPr>
          <w:spacing w:val="-1"/>
          <w:position w:val="1"/>
          <w:sz w:val="18"/>
        </w:rPr>
        <w:t xml:space="preserve"> </w:t>
      </w:r>
      <w:r w:rsidRPr="00D15A74">
        <w:rPr>
          <w:position w:val="1"/>
          <w:sz w:val="18"/>
        </w:rPr>
        <w:t>C</w:t>
      </w:r>
      <w:r w:rsidRPr="00D15A74">
        <w:rPr>
          <w:sz w:val="12"/>
        </w:rPr>
        <w:t>trough</w:t>
      </w:r>
      <w:r w:rsidRPr="00D15A74">
        <w:rPr>
          <w:spacing w:val="13"/>
          <w:sz w:val="12"/>
        </w:rPr>
        <w:t xml:space="preserve"> </w:t>
      </w:r>
      <w:r w:rsidRPr="00D15A74">
        <w:rPr>
          <w:position w:val="1"/>
          <w:sz w:val="18"/>
        </w:rPr>
        <w:t>is</w:t>
      </w:r>
      <w:r w:rsidRPr="00D15A74">
        <w:rPr>
          <w:spacing w:val="-1"/>
          <w:position w:val="1"/>
          <w:sz w:val="18"/>
        </w:rPr>
        <w:t xml:space="preserve"> </w:t>
      </w:r>
      <w:r w:rsidRPr="00D15A74">
        <w:rPr>
          <w:position w:val="1"/>
          <w:sz w:val="18"/>
        </w:rPr>
        <w:t>pre</w:t>
      </w:r>
      <w:r w:rsidR="00E647CA" w:rsidRPr="00D15A74">
        <w:rPr>
          <w:position w:val="1"/>
          <w:sz w:val="18"/>
        </w:rPr>
        <w:noBreakHyphen/>
      </w:r>
      <w:r w:rsidRPr="00D15A74">
        <w:rPr>
          <w:position w:val="1"/>
          <w:sz w:val="18"/>
        </w:rPr>
        <w:t>dose</w:t>
      </w:r>
      <w:r w:rsidRPr="00D15A74">
        <w:rPr>
          <w:spacing w:val="-1"/>
          <w:position w:val="1"/>
          <w:sz w:val="18"/>
        </w:rPr>
        <w:t xml:space="preserve"> </w:t>
      </w:r>
      <w:r w:rsidRPr="00D15A74">
        <w:rPr>
          <w:position w:val="1"/>
          <w:sz w:val="18"/>
        </w:rPr>
        <w:t>Cycle</w:t>
      </w:r>
      <w:r w:rsidRPr="00D15A74">
        <w:rPr>
          <w:spacing w:val="-3"/>
          <w:position w:val="1"/>
          <w:sz w:val="18"/>
        </w:rPr>
        <w:t xml:space="preserve"> </w:t>
      </w:r>
      <w:r w:rsidRPr="00D15A74">
        <w:rPr>
          <w:position w:val="1"/>
          <w:sz w:val="18"/>
        </w:rPr>
        <w:t>4.</w:t>
      </w:r>
    </w:p>
    <w:p w14:paraId="38112280" w14:textId="77777777" w:rsidR="00AF4B67" w:rsidRPr="00D15A74" w:rsidRDefault="00AF4B67">
      <w:pPr>
        <w:pStyle w:val="BodyText"/>
        <w:spacing w:before="11"/>
        <w:rPr>
          <w:sz w:val="21"/>
        </w:rPr>
      </w:pPr>
    </w:p>
    <w:p w14:paraId="0465535B" w14:textId="77777777" w:rsidR="00AF4B67" w:rsidRPr="00D15A74" w:rsidRDefault="00B66B96" w:rsidP="00EE1185">
      <w:pPr>
        <w:pStyle w:val="Heading4"/>
      </w:pPr>
      <w:r w:rsidRPr="00D15A74">
        <w:t>Chronic</w:t>
      </w:r>
      <w:r w:rsidRPr="00D15A74">
        <w:rPr>
          <w:spacing w:val="-6"/>
        </w:rPr>
        <w:t xml:space="preserve"> </w:t>
      </w:r>
      <w:r w:rsidRPr="00D15A74">
        <w:t>lymphocytic</w:t>
      </w:r>
      <w:r w:rsidRPr="00D15A74">
        <w:rPr>
          <w:spacing w:val="-5"/>
        </w:rPr>
        <w:t xml:space="preserve"> </w:t>
      </w:r>
      <w:r w:rsidRPr="00D15A74">
        <w:t>leukaemia</w:t>
      </w:r>
    </w:p>
    <w:p w14:paraId="3E3B8F25" w14:textId="77777777" w:rsidR="00AF4B67" w:rsidRPr="00D15A74" w:rsidRDefault="00AF4B67" w:rsidP="008C2916">
      <w:pPr>
        <w:pStyle w:val="BodyText"/>
      </w:pPr>
    </w:p>
    <w:p w14:paraId="0DEF440E" w14:textId="77777777" w:rsidR="00AF4B67" w:rsidRPr="00D15A74" w:rsidRDefault="00B66B96" w:rsidP="00152F33">
      <w:pPr>
        <w:pStyle w:val="QRDEnBodyText"/>
      </w:pPr>
      <w:proofErr w:type="spellStart"/>
      <w:r w:rsidRPr="00D15A74">
        <w:t>MabThera</w:t>
      </w:r>
      <w:proofErr w:type="spellEnd"/>
      <w:r w:rsidRPr="00D15A74">
        <w:t xml:space="preserve"> was administered as an intravenous infusion at a first</w:t>
      </w:r>
      <w:r w:rsidR="00E647CA" w:rsidRPr="00D15A74">
        <w:noBreakHyphen/>
      </w:r>
      <w:r w:rsidRPr="00D15A74">
        <w:t>cycle dose of 37</w:t>
      </w:r>
      <w:r w:rsidR="005820EE" w:rsidRPr="00D15A74">
        <w:t>5 mg</w:t>
      </w:r>
      <w:r w:rsidRPr="00D15A74">
        <w:t>/m</w:t>
      </w:r>
      <w:r w:rsidRPr="00D15A74">
        <w:rPr>
          <w:vertAlign w:val="superscript"/>
        </w:rPr>
        <w:t>2</w:t>
      </w:r>
      <w:r w:rsidRPr="00D15A74">
        <w:t xml:space="preserve"> increased to</w:t>
      </w:r>
      <w:r w:rsidRPr="00D15A74">
        <w:rPr>
          <w:spacing w:val="-52"/>
        </w:rPr>
        <w:t xml:space="preserve"> </w:t>
      </w:r>
      <w:r w:rsidRPr="00D15A74">
        <w:t>50</w:t>
      </w:r>
      <w:r w:rsidR="005820EE" w:rsidRPr="00D15A74">
        <w:t>0 mg</w:t>
      </w:r>
      <w:r w:rsidRPr="00D15A74">
        <w:t>/m</w:t>
      </w:r>
      <w:r w:rsidRPr="00D15A74">
        <w:rPr>
          <w:vertAlign w:val="superscript"/>
        </w:rPr>
        <w:t>2</w:t>
      </w:r>
      <w:r w:rsidRPr="00D15A74">
        <w:t xml:space="preserve"> each cycle for 5 doses in combination with fludarabine and cyclophosphamide in CLL</w:t>
      </w:r>
      <w:r w:rsidRPr="00D15A74">
        <w:rPr>
          <w:spacing w:val="1"/>
        </w:rPr>
        <w:t xml:space="preserve"> </w:t>
      </w:r>
      <w:r w:rsidRPr="00D15A74">
        <w:t xml:space="preserve">patients. The mean </w:t>
      </w:r>
      <w:proofErr w:type="spellStart"/>
      <w:r w:rsidRPr="00D15A74">
        <w:t>C</w:t>
      </w:r>
      <w:r w:rsidRPr="00D15A74">
        <w:rPr>
          <w:vertAlign w:val="subscript"/>
        </w:rPr>
        <w:t>max</w:t>
      </w:r>
      <w:proofErr w:type="spellEnd"/>
      <w:r w:rsidRPr="00D15A74">
        <w:t xml:space="preserve"> (N=15) was 40</w:t>
      </w:r>
      <w:r w:rsidR="00AC4801" w:rsidRPr="00D15A74">
        <w:t>8 µ</w:t>
      </w:r>
      <w:r w:rsidRPr="00D15A74">
        <w:t>g/mL (range, 97 – 76</w:t>
      </w:r>
      <w:r w:rsidR="00AC4801" w:rsidRPr="00D15A74">
        <w:t>4 µ</w:t>
      </w:r>
      <w:r w:rsidRPr="00D15A74">
        <w:t>g/mL) after the fifth 50</w:t>
      </w:r>
      <w:r w:rsidR="005820EE" w:rsidRPr="00D15A74">
        <w:t>0 mg</w:t>
      </w:r>
      <w:r w:rsidRPr="00D15A74">
        <w:t>/m</w:t>
      </w:r>
      <w:r w:rsidRPr="00D15A74">
        <w:rPr>
          <w:vertAlign w:val="superscript"/>
        </w:rPr>
        <w:t>2</w:t>
      </w:r>
      <w:r w:rsidRPr="00D15A74">
        <w:rPr>
          <w:spacing w:val="1"/>
        </w:rPr>
        <w:t xml:space="preserve"> </w:t>
      </w:r>
      <w:r w:rsidRPr="00D15A74">
        <w:t>infusion</w:t>
      </w:r>
      <w:r w:rsidRPr="00D15A74">
        <w:rPr>
          <w:spacing w:val="-1"/>
        </w:rPr>
        <w:t xml:space="preserve"> </w:t>
      </w:r>
      <w:r w:rsidRPr="00D15A74">
        <w:t>and</w:t>
      </w:r>
      <w:r w:rsidRPr="00D15A74">
        <w:rPr>
          <w:spacing w:val="-1"/>
        </w:rPr>
        <w:t xml:space="preserve"> </w:t>
      </w:r>
      <w:r w:rsidRPr="00D15A74">
        <w:t>the</w:t>
      </w:r>
      <w:r w:rsidRPr="00D15A74">
        <w:rPr>
          <w:spacing w:val="-1"/>
        </w:rPr>
        <w:t xml:space="preserve"> </w:t>
      </w:r>
      <w:r w:rsidRPr="00D15A74">
        <w:t>mean</w:t>
      </w:r>
      <w:r w:rsidRPr="00D15A74">
        <w:rPr>
          <w:spacing w:val="-1"/>
        </w:rPr>
        <w:t xml:space="preserve"> </w:t>
      </w:r>
      <w:r w:rsidRPr="00D15A74">
        <w:t>terminal half</w:t>
      </w:r>
      <w:r w:rsidR="00E647CA" w:rsidRPr="00D15A74">
        <w:noBreakHyphen/>
      </w:r>
      <w:r w:rsidRPr="00D15A74">
        <w:t>life</w:t>
      </w:r>
      <w:r w:rsidRPr="00D15A74">
        <w:rPr>
          <w:spacing w:val="-2"/>
        </w:rPr>
        <w:t xml:space="preserve"> </w:t>
      </w:r>
      <w:r w:rsidRPr="00D15A74">
        <w:t>was</w:t>
      </w:r>
      <w:r w:rsidRPr="00D15A74">
        <w:rPr>
          <w:spacing w:val="-1"/>
        </w:rPr>
        <w:t xml:space="preserve"> </w:t>
      </w:r>
      <w:r w:rsidRPr="00D15A74">
        <w:t>32</w:t>
      </w:r>
      <w:r w:rsidRPr="00D15A74">
        <w:rPr>
          <w:spacing w:val="-1"/>
        </w:rPr>
        <w:t xml:space="preserve"> </w:t>
      </w:r>
      <w:r w:rsidRPr="00D15A74">
        <w:t>days</w:t>
      </w:r>
      <w:r w:rsidRPr="00D15A74">
        <w:rPr>
          <w:spacing w:val="-1"/>
        </w:rPr>
        <w:t xml:space="preserve"> </w:t>
      </w:r>
      <w:r w:rsidRPr="00D15A74">
        <w:t>(range,</w:t>
      </w:r>
      <w:r w:rsidRPr="00D15A74">
        <w:rPr>
          <w:spacing w:val="-1"/>
        </w:rPr>
        <w:t xml:space="preserve"> </w:t>
      </w:r>
      <w:r w:rsidRPr="00D15A74">
        <w:t>14 –</w:t>
      </w:r>
      <w:r w:rsidRPr="00D15A74">
        <w:rPr>
          <w:spacing w:val="-2"/>
        </w:rPr>
        <w:t xml:space="preserve"> </w:t>
      </w:r>
      <w:r w:rsidRPr="00D15A74">
        <w:t>62 days).</w:t>
      </w:r>
    </w:p>
    <w:p w14:paraId="2F1276BF" w14:textId="77777777" w:rsidR="00AF4B67" w:rsidRPr="00D15A74" w:rsidRDefault="00AF4B67" w:rsidP="00152F33">
      <w:pPr>
        <w:pStyle w:val="QRDEnBodyText"/>
        <w:rPr>
          <w:sz w:val="21"/>
        </w:rPr>
      </w:pPr>
    </w:p>
    <w:p w14:paraId="726256EC" w14:textId="77777777" w:rsidR="00AF4B67" w:rsidRPr="00D15A74" w:rsidRDefault="00B66B96" w:rsidP="00152F33">
      <w:pPr>
        <w:pStyle w:val="QRDEnBodyText"/>
        <w:rPr>
          <w:u w:val="single"/>
        </w:rPr>
      </w:pPr>
      <w:r w:rsidRPr="00D15A74">
        <w:rPr>
          <w:u w:val="single"/>
        </w:rPr>
        <w:t>Rheumatoid</w:t>
      </w:r>
      <w:r w:rsidRPr="00D15A74">
        <w:rPr>
          <w:spacing w:val="-4"/>
          <w:u w:val="single"/>
        </w:rPr>
        <w:t xml:space="preserve"> </w:t>
      </w:r>
      <w:r w:rsidRPr="00D15A74">
        <w:rPr>
          <w:u w:val="single"/>
        </w:rPr>
        <w:t>arthritis</w:t>
      </w:r>
    </w:p>
    <w:p w14:paraId="41AD9E42" w14:textId="77777777" w:rsidR="00AF4B67" w:rsidRPr="00D15A74" w:rsidRDefault="00AF4B67" w:rsidP="00152F33">
      <w:pPr>
        <w:pStyle w:val="QRDEnBodyText"/>
      </w:pPr>
    </w:p>
    <w:p w14:paraId="3C9D3400" w14:textId="77777777" w:rsidR="00AF4B67" w:rsidRPr="00D15A74" w:rsidRDefault="00B66B96" w:rsidP="00152F33">
      <w:pPr>
        <w:pStyle w:val="QRDEnBodyText"/>
      </w:pPr>
      <w:r w:rsidRPr="00D15A74">
        <w:t xml:space="preserve">Following two intravenous infusions of </w:t>
      </w:r>
      <w:proofErr w:type="spellStart"/>
      <w:r w:rsidRPr="00D15A74">
        <w:t>MabThera</w:t>
      </w:r>
      <w:proofErr w:type="spellEnd"/>
      <w:r w:rsidRPr="00D15A74">
        <w:t xml:space="preserve"> at a dose of 100</w:t>
      </w:r>
      <w:r w:rsidR="005820EE" w:rsidRPr="00D15A74">
        <w:t>0 mg</w:t>
      </w:r>
      <w:r w:rsidRPr="00D15A74">
        <w:t>, two</w:t>
      </w:r>
      <w:r w:rsidR="00C37D2F" w:rsidRPr="00D15A74">
        <w:t> week</w:t>
      </w:r>
      <w:r w:rsidRPr="00D15A74">
        <w:t>s apart, the mean</w:t>
      </w:r>
      <w:r w:rsidRPr="00D15A74">
        <w:rPr>
          <w:spacing w:val="-52"/>
        </w:rPr>
        <w:t xml:space="preserve"> </w:t>
      </w:r>
      <w:r w:rsidRPr="00D15A74">
        <w:t>terminal half</w:t>
      </w:r>
      <w:r w:rsidR="00E647CA" w:rsidRPr="00D15A74">
        <w:noBreakHyphen/>
      </w:r>
      <w:r w:rsidRPr="00D15A74">
        <w:t>life was 20.8 days (range, 8.58 to 35.9 days), mean systemic clearance was 0.2</w:t>
      </w:r>
      <w:r w:rsidR="00AC4801" w:rsidRPr="00D15A74">
        <w:t>3 L</w:t>
      </w:r>
      <w:r w:rsidRPr="00D15A74">
        <w:t>/day</w:t>
      </w:r>
      <w:r w:rsidRPr="00D15A74">
        <w:rPr>
          <w:spacing w:val="-52"/>
        </w:rPr>
        <w:t xml:space="preserve"> </w:t>
      </w:r>
      <w:r w:rsidRPr="00D15A74">
        <w:t>(range,</w:t>
      </w:r>
      <w:r w:rsidRPr="00D15A74">
        <w:rPr>
          <w:spacing w:val="-2"/>
        </w:rPr>
        <w:t xml:space="preserve"> </w:t>
      </w:r>
      <w:r w:rsidRPr="00D15A74">
        <w:t>0.091</w:t>
      </w:r>
      <w:r w:rsidRPr="00D15A74">
        <w:rPr>
          <w:spacing w:val="-3"/>
        </w:rPr>
        <w:t xml:space="preserve"> </w:t>
      </w:r>
      <w:r w:rsidRPr="00D15A74">
        <w:t>to</w:t>
      </w:r>
      <w:r w:rsidRPr="00D15A74">
        <w:rPr>
          <w:spacing w:val="-1"/>
        </w:rPr>
        <w:t xml:space="preserve"> </w:t>
      </w:r>
      <w:r w:rsidRPr="00D15A74">
        <w:t>0.6</w:t>
      </w:r>
      <w:r w:rsidR="00AC4801" w:rsidRPr="00D15A74">
        <w:t>7 L</w:t>
      </w:r>
      <w:r w:rsidRPr="00D15A74">
        <w:t>/day),</w:t>
      </w:r>
      <w:r w:rsidRPr="00D15A74">
        <w:rPr>
          <w:spacing w:val="-2"/>
        </w:rPr>
        <w:t xml:space="preserve"> </w:t>
      </w:r>
      <w:r w:rsidRPr="00D15A74">
        <w:t>and</w:t>
      </w:r>
      <w:r w:rsidRPr="00D15A74">
        <w:rPr>
          <w:spacing w:val="-1"/>
        </w:rPr>
        <w:t xml:space="preserve"> </w:t>
      </w:r>
      <w:r w:rsidRPr="00D15A74">
        <w:t>mean</w:t>
      </w:r>
      <w:r w:rsidRPr="00D15A74">
        <w:rPr>
          <w:spacing w:val="-2"/>
        </w:rPr>
        <w:t xml:space="preserve"> </w:t>
      </w:r>
      <w:r w:rsidRPr="00D15A74">
        <w:t>steady</w:t>
      </w:r>
      <w:r w:rsidR="00E647CA" w:rsidRPr="00D15A74">
        <w:noBreakHyphen/>
      </w:r>
      <w:r w:rsidRPr="00D15A74">
        <w:t>state</w:t>
      </w:r>
      <w:r w:rsidRPr="00D15A74">
        <w:rPr>
          <w:spacing w:val="-3"/>
        </w:rPr>
        <w:t xml:space="preserve"> </w:t>
      </w:r>
      <w:r w:rsidRPr="00D15A74">
        <w:t>distribution</w:t>
      </w:r>
      <w:r w:rsidRPr="00D15A74">
        <w:rPr>
          <w:spacing w:val="-2"/>
        </w:rPr>
        <w:t xml:space="preserve"> </w:t>
      </w:r>
      <w:r w:rsidRPr="00D15A74">
        <w:t>volume</w:t>
      </w:r>
      <w:r w:rsidRPr="00D15A74">
        <w:rPr>
          <w:spacing w:val="-3"/>
        </w:rPr>
        <w:t xml:space="preserve"> </w:t>
      </w:r>
      <w:r w:rsidRPr="00D15A74">
        <w:t>was</w:t>
      </w:r>
      <w:r w:rsidRPr="00D15A74">
        <w:rPr>
          <w:spacing w:val="-3"/>
        </w:rPr>
        <w:t xml:space="preserve"> </w:t>
      </w:r>
      <w:r w:rsidRPr="00D15A74">
        <w:t>4.6</w:t>
      </w:r>
      <w:r w:rsidRPr="00D15A74">
        <w:rPr>
          <w:spacing w:val="-1"/>
        </w:rPr>
        <w:t xml:space="preserve"> </w:t>
      </w:r>
      <w:r w:rsidR="00D07C4C" w:rsidRPr="00D15A74">
        <w:t>L</w:t>
      </w:r>
      <w:r w:rsidRPr="00D15A74">
        <w:t>(range,</w:t>
      </w:r>
      <w:r w:rsidRPr="00D15A74">
        <w:rPr>
          <w:spacing w:val="-2"/>
        </w:rPr>
        <w:t xml:space="preserve"> </w:t>
      </w:r>
      <w:r w:rsidRPr="00D15A74">
        <w:t>1.7</w:t>
      </w:r>
      <w:r w:rsidRPr="00D15A74">
        <w:rPr>
          <w:spacing w:val="-1"/>
        </w:rPr>
        <w:t xml:space="preserve"> </w:t>
      </w:r>
      <w:r w:rsidRPr="00D15A74">
        <w:t>to</w:t>
      </w:r>
      <w:r w:rsidR="00777FB2" w:rsidRPr="00D15A74">
        <w:t xml:space="preserve"> </w:t>
      </w:r>
      <w:r w:rsidRPr="00D15A74">
        <w:t>7.5</w:t>
      </w:r>
      <w:r w:rsidR="00AC4801" w:rsidRPr="00D15A74">
        <w:t>1 L</w:t>
      </w:r>
      <w:r w:rsidRPr="00D15A74">
        <w:t>). Population pharmacokinetic analysis of the same data gave similar mean values for systemic</w:t>
      </w:r>
      <w:r w:rsidRPr="00D15A74">
        <w:rPr>
          <w:spacing w:val="1"/>
        </w:rPr>
        <w:t xml:space="preserve"> </w:t>
      </w:r>
      <w:r w:rsidRPr="00D15A74">
        <w:t>clearance and half</w:t>
      </w:r>
      <w:r w:rsidR="00E647CA" w:rsidRPr="00D15A74">
        <w:noBreakHyphen/>
      </w:r>
      <w:r w:rsidRPr="00D15A74">
        <w:t>life, 0.2</w:t>
      </w:r>
      <w:r w:rsidR="00AC4801" w:rsidRPr="00D15A74">
        <w:t>6 L</w:t>
      </w:r>
      <w:r w:rsidRPr="00D15A74">
        <w:t>/day and 20.4 days, respectively. Population pharmacokinetic analysis</w:t>
      </w:r>
      <w:r w:rsidRPr="00D15A74">
        <w:rPr>
          <w:spacing w:val="1"/>
        </w:rPr>
        <w:t xml:space="preserve"> </w:t>
      </w:r>
      <w:r w:rsidRPr="00D15A74">
        <w:t>revealed that BSA and gender were the most significant covariates to explain inter</w:t>
      </w:r>
      <w:r w:rsidR="00E647CA" w:rsidRPr="00D15A74">
        <w:noBreakHyphen/>
      </w:r>
      <w:r w:rsidRPr="00D15A74">
        <w:t>individual</w:t>
      </w:r>
      <w:r w:rsidRPr="00D15A74">
        <w:rPr>
          <w:spacing w:val="1"/>
        </w:rPr>
        <w:t xml:space="preserve"> </w:t>
      </w:r>
      <w:r w:rsidRPr="00D15A74">
        <w:t xml:space="preserve">variability in pharmacokinetic parameters. After adjusting for BSA, male subjects had a larger </w:t>
      </w:r>
      <w:r w:rsidR="00037081" w:rsidRPr="00D15A74">
        <w:t xml:space="preserve">volume of </w:t>
      </w:r>
      <w:r w:rsidRPr="00D15A74">
        <w:t>distribution and a faster clearance than female subjects. The gender</w:t>
      </w:r>
      <w:r w:rsidR="00C04E4A" w:rsidRPr="00D15A74">
        <w:noBreakHyphen/>
      </w:r>
      <w:r w:rsidRPr="00D15A74">
        <w:t>related pharmacokinetic</w:t>
      </w:r>
      <w:r w:rsidRPr="00D15A74">
        <w:rPr>
          <w:spacing w:val="1"/>
        </w:rPr>
        <w:t xml:space="preserve"> </w:t>
      </w:r>
      <w:r w:rsidRPr="00D15A74">
        <w:t>differences are not considered to be clinically relevant and dose adjustment is not required. No</w:t>
      </w:r>
      <w:r w:rsidRPr="00D15A74">
        <w:rPr>
          <w:spacing w:val="1"/>
        </w:rPr>
        <w:t xml:space="preserve"> </w:t>
      </w:r>
      <w:r w:rsidRPr="00D15A74">
        <w:t>pharmacokinetic</w:t>
      </w:r>
      <w:r w:rsidRPr="00D15A74">
        <w:rPr>
          <w:spacing w:val="-2"/>
        </w:rPr>
        <w:t xml:space="preserve"> </w:t>
      </w:r>
      <w:r w:rsidRPr="00D15A74">
        <w:t>data</w:t>
      </w:r>
      <w:r w:rsidRPr="00D15A74">
        <w:rPr>
          <w:spacing w:val="-2"/>
        </w:rPr>
        <w:t xml:space="preserve"> </w:t>
      </w:r>
      <w:r w:rsidRPr="00D15A74">
        <w:t>are</w:t>
      </w:r>
      <w:r w:rsidRPr="00D15A74">
        <w:rPr>
          <w:spacing w:val="1"/>
        </w:rPr>
        <w:t xml:space="preserve"> </w:t>
      </w:r>
      <w:r w:rsidRPr="00D15A74">
        <w:t>available</w:t>
      </w:r>
      <w:r w:rsidRPr="00D15A74">
        <w:rPr>
          <w:spacing w:val="-2"/>
        </w:rPr>
        <w:t xml:space="preserve"> </w:t>
      </w:r>
      <w:r w:rsidRPr="00D15A74">
        <w:t>in</w:t>
      </w:r>
      <w:r w:rsidRPr="00D15A74">
        <w:rPr>
          <w:spacing w:val="-1"/>
        </w:rPr>
        <w:t xml:space="preserve"> </w:t>
      </w:r>
      <w:r w:rsidRPr="00D15A74">
        <w:t>patients</w:t>
      </w:r>
      <w:r w:rsidRPr="00D15A74">
        <w:rPr>
          <w:spacing w:val="-1"/>
        </w:rPr>
        <w:t xml:space="preserve"> </w:t>
      </w:r>
      <w:r w:rsidRPr="00D15A74">
        <w:t>with</w:t>
      </w:r>
      <w:r w:rsidRPr="00D15A74">
        <w:rPr>
          <w:spacing w:val="-1"/>
        </w:rPr>
        <w:t xml:space="preserve"> </w:t>
      </w:r>
      <w:r w:rsidRPr="00D15A74">
        <w:t>hepatic</w:t>
      </w:r>
      <w:r w:rsidRPr="00D15A74">
        <w:rPr>
          <w:spacing w:val="-2"/>
        </w:rPr>
        <w:t xml:space="preserve"> </w:t>
      </w:r>
      <w:r w:rsidRPr="00D15A74">
        <w:t>or renal</w:t>
      </w:r>
      <w:r w:rsidRPr="00D15A74">
        <w:rPr>
          <w:spacing w:val="-1"/>
        </w:rPr>
        <w:t xml:space="preserve"> </w:t>
      </w:r>
      <w:r w:rsidRPr="00D15A74">
        <w:t>impairment.</w:t>
      </w:r>
    </w:p>
    <w:p w14:paraId="75E0BEA9" w14:textId="77777777" w:rsidR="00AF4B67" w:rsidRPr="00D15A74" w:rsidRDefault="00AF4B67" w:rsidP="00152F33">
      <w:pPr>
        <w:pStyle w:val="QRDEnBodyText"/>
        <w:rPr>
          <w:sz w:val="21"/>
        </w:rPr>
      </w:pPr>
    </w:p>
    <w:p w14:paraId="49FF515B" w14:textId="77777777" w:rsidR="00AF4B67" w:rsidRPr="00D15A74" w:rsidRDefault="00B66B96" w:rsidP="00152F33">
      <w:pPr>
        <w:pStyle w:val="QRDEnBodyText"/>
      </w:pPr>
      <w:r w:rsidRPr="00D15A74">
        <w:t>The pharmacokinetics of rituximab were assessed following two intravenous (IV) doses of 50</w:t>
      </w:r>
      <w:r w:rsidR="005820EE" w:rsidRPr="00D15A74">
        <w:t>0 mg</w:t>
      </w:r>
      <w:r w:rsidRPr="00D15A74">
        <w:rPr>
          <w:spacing w:val="1"/>
        </w:rPr>
        <w:t xml:space="preserve"> </w:t>
      </w:r>
      <w:r w:rsidRPr="00D15A74">
        <w:t>and 100</w:t>
      </w:r>
      <w:r w:rsidR="005820EE" w:rsidRPr="00D15A74">
        <w:t>0 mg</w:t>
      </w:r>
      <w:r w:rsidRPr="00D15A74">
        <w:t xml:space="preserve"> on Days 1 and 15 in four studies. In all these studies, rituximab pharmacokinetics were</w:t>
      </w:r>
      <w:r w:rsidRPr="00D15A74">
        <w:rPr>
          <w:spacing w:val="1"/>
        </w:rPr>
        <w:t xml:space="preserve"> </w:t>
      </w:r>
      <w:r w:rsidRPr="00D15A74">
        <w:t xml:space="preserve">dose proportional over the limited dose range studied. Mean </w:t>
      </w:r>
      <w:proofErr w:type="spellStart"/>
      <w:r w:rsidRPr="00D15A74">
        <w:t>C</w:t>
      </w:r>
      <w:r w:rsidRPr="00D15A74">
        <w:rPr>
          <w:vertAlign w:val="subscript"/>
        </w:rPr>
        <w:t>max</w:t>
      </w:r>
      <w:proofErr w:type="spellEnd"/>
      <w:r w:rsidRPr="00D15A74">
        <w:t xml:space="preserve"> for serum rituximab following first</w:t>
      </w:r>
      <w:r w:rsidRPr="00D15A74">
        <w:rPr>
          <w:spacing w:val="1"/>
        </w:rPr>
        <w:t xml:space="preserve"> </w:t>
      </w:r>
      <w:r w:rsidRPr="00D15A74">
        <w:t>infusion ranged from 157 to 171</w:t>
      </w:r>
      <w:r w:rsidR="00406F35" w:rsidRPr="00D15A74">
        <w:t> </w:t>
      </w:r>
      <w:r w:rsidRPr="00D15A74">
        <w:rPr>
          <w:rFonts w:ascii="Symbol" w:eastAsia="Symbol" w:hAnsi="Symbol" w:cs="Symbol"/>
        </w:rPr>
        <w:t>m</w:t>
      </w:r>
      <w:r w:rsidRPr="00D15A74">
        <w:t>g/mL for 2 x 50</w:t>
      </w:r>
      <w:r w:rsidR="005820EE" w:rsidRPr="00D15A74">
        <w:t>0 mg</w:t>
      </w:r>
      <w:r w:rsidRPr="00D15A74">
        <w:t xml:space="preserve"> dose and ranged from 298 to 341</w:t>
      </w:r>
      <w:r w:rsidR="00406F35" w:rsidRPr="00D15A74">
        <w:t> </w:t>
      </w:r>
      <w:r w:rsidRPr="00D15A74">
        <w:rPr>
          <w:rFonts w:ascii="Symbol" w:eastAsia="Symbol" w:hAnsi="Symbol" w:cs="Symbol"/>
        </w:rPr>
        <w:t>m</w:t>
      </w:r>
      <w:r w:rsidRPr="00D15A74">
        <w:t>g/mL for 2</w:t>
      </w:r>
      <w:r w:rsidRPr="00D15A74">
        <w:rPr>
          <w:spacing w:val="-52"/>
        </w:rPr>
        <w:t xml:space="preserve"> </w:t>
      </w:r>
      <w:r w:rsidRPr="00D15A74">
        <w:t>x</w:t>
      </w:r>
      <w:r w:rsidRPr="00D15A74">
        <w:rPr>
          <w:spacing w:val="-2"/>
        </w:rPr>
        <w:t xml:space="preserve"> </w:t>
      </w:r>
      <w:r w:rsidRPr="00D15A74">
        <w:t>100</w:t>
      </w:r>
      <w:r w:rsidR="005820EE" w:rsidRPr="00D15A74">
        <w:t>0 mg</w:t>
      </w:r>
      <w:r w:rsidRPr="00D15A74">
        <w:rPr>
          <w:spacing w:val="-1"/>
        </w:rPr>
        <w:t xml:space="preserve"> </w:t>
      </w:r>
      <w:r w:rsidRPr="00D15A74">
        <w:t>dose.</w:t>
      </w:r>
      <w:r w:rsidRPr="00D15A74">
        <w:rPr>
          <w:spacing w:val="-2"/>
        </w:rPr>
        <w:t xml:space="preserve"> </w:t>
      </w:r>
      <w:r w:rsidRPr="00D15A74">
        <w:t>Following</w:t>
      </w:r>
      <w:r w:rsidRPr="00D15A74">
        <w:rPr>
          <w:spacing w:val="-2"/>
        </w:rPr>
        <w:t xml:space="preserve"> </w:t>
      </w:r>
      <w:r w:rsidRPr="00D15A74">
        <w:t>second</w:t>
      </w:r>
      <w:r w:rsidRPr="00D15A74">
        <w:rPr>
          <w:spacing w:val="-1"/>
        </w:rPr>
        <w:t xml:space="preserve"> </w:t>
      </w:r>
      <w:r w:rsidRPr="00D15A74">
        <w:t>infusion,</w:t>
      </w:r>
      <w:r w:rsidRPr="00D15A74">
        <w:rPr>
          <w:spacing w:val="-1"/>
        </w:rPr>
        <w:t xml:space="preserve"> </w:t>
      </w:r>
      <w:r w:rsidRPr="00D15A74">
        <w:t>mean</w:t>
      </w:r>
      <w:r w:rsidRPr="00D15A74">
        <w:rPr>
          <w:spacing w:val="-2"/>
        </w:rPr>
        <w:t xml:space="preserve"> </w:t>
      </w:r>
      <w:proofErr w:type="spellStart"/>
      <w:r w:rsidRPr="00D15A74">
        <w:t>C</w:t>
      </w:r>
      <w:r w:rsidRPr="00D15A74">
        <w:rPr>
          <w:vertAlign w:val="subscript"/>
        </w:rPr>
        <w:t>max</w:t>
      </w:r>
      <w:proofErr w:type="spellEnd"/>
      <w:r w:rsidRPr="00D15A74">
        <w:rPr>
          <w:spacing w:val="-1"/>
        </w:rPr>
        <w:t xml:space="preserve"> </w:t>
      </w:r>
      <w:r w:rsidRPr="00D15A74">
        <w:t>ranged</w:t>
      </w:r>
      <w:r w:rsidRPr="00D15A74">
        <w:rPr>
          <w:spacing w:val="-1"/>
        </w:rPr>
        <w:t xml:space="preserve"> </w:t>
      </w:r>
      <w:r w:rsidRPr="00D15A74">
        <w:t>from</w:t>
      </w:r>
      <w:r w:rsidRPr="00D15A74">
        <w:rPr>
          <w:spacing w:val="-4"/>
        </w:rPr>
        <w:t xml:space="preserve"> </w:t>
      </w:r>
      <w:r w:rsidRPr="00D15A74">
        <w:t>183</w:t>
      </w:r>
      <w:r w:rsidRPr="00D15A74">
        <w:rPr>
          <w:spacing w:val="-1"/>
        </w:rPr>
        <w:t xml:space="preserve"> </w:t>
      </w:r>
      <w:r w:rsidRPr="00D15A74">
        <w:t>to</w:t>
      </w:r>
      <w:r w:rsidRPr="00D15A74">
        <w:rPr>
          <w:spacing w:val="-1"/>
        </w:rPr>
        <w:t xml:space="preserve"> </w:t>
      </w:r>
      <w:r w:rsidRPr="00D15A74">
        <w:t>198</w:t>
      </w:r>
      <w:r w:rsidR="00406F35" w:rsidRPr="00D15A74">
        <w:rPr>
          <w:spacing w:val="-1"/>
        </w:rPr>
        <w:t> </w:t>
      </w:r>
      <w:r w:rsidRPr="00D15A74">
        <w:rPr>
          <w:rFonts w:ascii="Symbol" w:eastAsia="Symbol" w:hAnsi="Symbol" w:cs="Symbol"/>
        </w:rPr>
        <w:t>m</w:t>
      </w:r>
      <w:r w:rsidRPr="00D15A74">
        <w:t>g/mL</w:t>
      </w:r>
      <w:r w:rsidRPr="00D15A74">
        <w:rPr>
          <w:spacing w:val="-2"/>
        </w:rPr>
        <w:t xml:space="preserve"> </w:t>
      </w:r>
      <w:r w:rsidRPr="00D15A74">
        <w:t>for</w:t>
      </w:r>
      <w:r w:rsidRPr="00D15A74">
        <w:rPr>
          <w:spacing w:val="-1"/>
        </w:rPr>
        <w:t xml:space="preserve"> </w:t>
      </w:r>
      <w:r w:rsidRPr="00D15A74">
        <w:t>the</w:t>
      </w:r>
      <w:r w:rsidR="00777FB2" w:rsidRPr="00D15A74">
        <w:t xml:space="preserve"> </w:t>
      </w:r>
      <w:r w:rsidRPr="00D15A74">
        <w:t xml:space="preserve">2 </w:t>
      </w:r>
      <w:r w:rsidRPr="00D15A74">
        <w:rPr>
          <w:rFonts w:ascii="Symbol" w:eastAsia="Symbol" w:hAnsi="Symbol" w:cs="Symbol"/>
        </w:rPr>
        <w:t>´</w:t>
      </w:r>
      <w:r w:rsidRPr="00D15A74">
        <w:t xml:space="preserve"> 50</w:t>
      </w:r>
      <w:r w:rsidR="005820EE" w:rsidRPr="00D15A74">
        <w:t>0 mg</w:t>
      </w:r>
      <w:r w:rsidRPr="00D15A74">
        <w:t xml:space="preserve"> dose and ranged from 355 to 404</w:t>
      </w:r>
      <w:r w:rsidR="00406F35" w:rsidRPr="00D15A74">
        <w:t> </w:t>
      </w:r>
      <w:r w:rsidRPr="00D15A74">
        <w:rPr>
          <w:rFonts w:ascii="Symbol" w:eastAsia="Symbol" w:hAnsi="Symbol" w:cs="Symbol"/>
        </w:rPr>
        <w:t>m</w:t>
      </w:r>
      <w:r w:rsidRPr="00D15A74">
        <w:t xml:space="preserve">g/mL for the 2 </w:t>
      </w:r>
      <w:r w:rsidRPr="00D15A74">
        <w:rPr>
          <w:rFonts w:ascii="Symbol" w:eastAsia="Symbol" w:hAnsi="Symbol" w:cs="Symbol"/>
        </w:rPr>
        <w:t>´</w:t>
      </w:r>
      <w:r w:rsidRPr="00D15A74">
        <w:t xml:space="preserve"> 100</w:t>
      </w:r>
      <w:r w:rsidR="005820EE" w:rsidRPr="00D15A74">
        <w:t>0 mg</w:t>
      </w:r>
      <w:r w:rsidRPr="00D15A74">
        <w:t xml:space="preserve"> dose. Mean terminal</w:t>
      </w:r>
      <w:r w:rsidRPr="00D15A74">
        <w:rPr>
          <w:spacing w:val="1"/>
        </w:rPr>
        <w:t xml:space="preserve"> </w:t>
      </w:r>
      <w:r w:rsidRPr="00D15A74">
        <w:t>elimination half</w:t>
      </w:r>
      <w:r w:rsidR="00E647CA" w:rsidRPr="00D15A74">
        <w:noBreakHyphen/>
      </w:r>
      <w:r w:rsidRPr="00D15A74">
        <w:t>life ranged from 15 to 16 days for the 2 x 50</w:t>
      </w:r>
      <w:r w:rsidR="005820EE" w:rsidRPr="00D15A74">
        <w:t>0 mg</w:t>
      </w:r>
      <w:r w:rsidRPr="00D15A74">
        <w:t xml:space="preserve"> dose group and 17 to 21 days for</w:t>
      </w:r>
      <w:r w:rsidRPr="00D15A74">
        <w:rPr>
          <w:spacing w:val="1"/>
        </w:rPr>
        <w:t xml:space="preserve"> </w:t>
      </w:r>
      <w:r w:rsidRPr="00D15A74">
        <w:t xml:space="preserve">the 2 </w:t>
      </w:r>
      <w:r w:rsidRPr="00D15A74">
        <w:rPr>
          <w:rFonts w:ascii="Symbol" w:eastAsia="Symbol" w:hAnsi="Symbol" w:cs="Symbol"/>
        </w:rPr>
        <w:t>´</w:t>
      </w:r>
      <w:r w:rsidRPr="00D15A74">
        <w:t xml:space="preserve"> 100</w:t>
      </w:r>
      <w:r w:rsidR="005820EE" w:rsidRPr="00D15A74">
        <w:t>0 mg</w:t>
      </w:r>
      <w:r w:rsidRPr="00D15A74">
        <w:t xml:space="preserve"> dose group. Mean </w:t>
      </w:r>
      <w:proofErr w:type="spellStart"/>
      <w:r w:rsidRPr="00D15A74">
        <w:t>C</w:t>
      </w:r>
      <w:r w:rsidRPr="00D15A74">
        <w:rPr>
          <w:vertAlign w:val="subscript"/>
        </w:rPr>
        <w:t>max</w:t>
      </w:r>
      <w:proofErr w:type="spellEnd"/>
      <w:r w:rsidRPr="00D15A74">
        <w:t xml:space="preserve"> was 16 to 19% higher following second infusion compared </w:t>
      </w:r>
      <w:r w:rsidR="00C04E4A" w:rsidRPr="00D15A74">
        <w:t xml:space="preserve">to the </w:t>
      </w:r>
      <w:r w:rsidRPr="00D15A74">
        <w:t>first infusion for</w:t>
      </w:r>
      <w:r w:rsidRPr="00D15A74">
        <w:rPr>
          <w:spacing w:val="-1"/>
        </w:rPr>
        <w:t xml:space="preserve"> </w:t>
      </w:r>
      <w:r w:rsidRPr="00D15A74">
        <w:t>both</w:t>
      </w:r>
      <w:r w:rsidRPr="00D15A74">
        <w:rPr>
          <w:spacing w:val="-1"/>
        </w:rPr>
        <w:t xml:space="preserve"> </w:t>
      </w:r>
      <w:r w:rsidRPr="00D15A74">
        <w:t>doses.</w:t>
      </w:r>
    </w:p>
    <w:p w14:paraId="62E0E28E" w14:textId="77777777" w:rsidR="00AF4B67" w:rsidRPr="00D15A74" w:rsidRDefault="00AF4B67" w:rsidP="00152F33">
      <w:pPr>
        <w:pStyle w:val="QRDEnBodyText"/>
        <w:rPr>
          <w:sz w:val="21"/>
        </w:rPr>
      </w:pPr>
    </w:p>
    <w:p w14:paraId="68603AE6" w14:textId="77777777" w:rsidR="00AF4B67" w:rsidRPr="00D15A74" w:rsidRDefault="00B66B96" w:rsidP="008E04F7">
      <w:pPr>
        <w:pStyle w:val="QRDEnBodyText"/>
        <w:ind w:right="-104"/>
      </w:pPr>
      <w:r w:rsidRPr="00D15A74">
        <w:t>The pharmacokinetics of rituximab were assessed following two IV doses of 50</w:t>
      </w:r>
      <w:r w:rsidR="005820EE" w:rsidRPr="00D15A74">
        <w:t>0 mg</w:t>
      </w:r>
      <w:r w:rsidRPr="00D15A74">
        <w:t xml:space="preserve"> and 100</w:t>
      </w:r>
      <w:r w:rsidR="005820EE" w:rsidRPr="00D15A74">
        <w:t>0 mg</w:t>
      </w:r>
      <w:r w:rsidRPr="00D15A74">
        <w:rPr>
          <w:spacing w:val="1"/>
        </w:rPr>
        <w:t xml:space="preserve"> </w:t>
      </w:r>
      <w:r w:rsidRPr="00D15A74">
        <w:t>upon re</w:t>
      </w:r>
      <w:r w:rsidR="00E647CA" w:rsidRPr="00D15A74">
        <w:noBreakHyphen/>
      </w:r>
      <w:r w:rsidRPr="00D15A74">
        <w:t xml:space="preserve">treatment in the second course. Mean </w:t>
      </w:r>
      <w:proofErr w:type="spellStart"/>
      <w:r w:rsidRPr="00D15A74">
        <w:t>C</w:t>
      </w:r>
      <w:r w:rsidRPr="00D15A74">
        <w:rPr>
          <w:vertAlign w:val="subscript"/>
        </w:rPr>
        <w:t>max</w:t>
      </w:r>
      <w:proofErr w:type="spellEnd"/>
      <w:r w:rsidRPr="00D15A74">
        <w:t xml:space="preserve"> for serum rituximab following first infusion was</w:t>
      </w:r>
      <w:r w:rsidRPr="00D15A74">
        <w:rPr>
          <w:spacing w:val="1"/>
        </w:rPr>
        <w:t xml:space="preserve"> </w:t>
      </w:r>
      <w:r w:rsidRPr="00D15A74">
        <w:t>170 to 175</w:t>
      </w:r>
      <w:r w:rsidR="00406F35" w:rsidRPr="00D15A74">
        <w:t> </w:t>
      </w:r>
      <w:r w:rsidRPr="00D15A74">
        <w:rPr>
          <w:rFonts w:ascii="Symbol" w:eastAsia="Symbol" w:hAnsi="Symbol" w:cs="Symbol"/>
        </w:rPr>
        <w:t>m</w:t>
      </w:r>
      <w:r w:rsidRPr="00D15A74">
        <w:t>g/mL for 2 x 50</w:t>
      </w:r>
      <w:r w:rsidR="005820EE" w:rsidRPr="00D15A74">
        <w:t>0 mg</w:t>
      </w:r>
      <w:r w:rsidRPr="00D15A74">
        <w:t xml:space="preserve"> dose and 317 to 370</w:t>
      </w:r>
      <w:r w:rsidR="00406F35" w:rsidRPr="00D15A74">
        <w:t> </w:t>
      </w:r>
      <w:r w:rsidRPr="00D15A74">
        <w:rPr>
          <w:rFonts w:ascii="Symbol" w:eastAsia="Symbol" w:hAnsi="Symbol" w:cs="Symbol"/>
        </w:rPr>
        <w:t>m</w:t>
      </w:r>
      <w:r w:rsidRPr="00D15A74">
        <w:t>g/mL for 2 x 100</w:t>
      </w:r>
      <w:r w:rsidR="005820EE" w:rsidRPr="00D15A74">
        <w:t>0 mg</w:t>
      </w:r>
      <w:r w:rsidRPr="00D15A74">
        <w:t xml:space="preserve"> dose. </w:t>
      </w:r>
      <w:proofErr w:type="spellStart"/>
      <w:r w:rsidRPr="00D15A74">
        <w:t>C</w:t>
      </w:r>
      <w:r w:rsidRPr="00D15A74">
        <w:rPr>
          <w:vertAlign w:val="subscript"/>
        </w:rPr>
        <w:t>max</w:t>
      </w:r>
      <w:proofErr w:type="spellEnd"/>
      <w:r w:rsidRPr="00D15A74">
        <w:t xml:space="preserve"> following</w:t>
      </w:r>
      <w:r w:rsidRPr="00D15A74">
        <w:rPr>
          <w:spacing w:val="1"/>
        </w:rPr>
        <w:t xml:space="preserve"> </w:t>
      </w:r>
      <w:r w:rsidRPr="00D15A74">
        <w:t>second infusion, was 207</w:t>
      </w:r>
      <w:r w:rsidR="00406F35" w:rsidRPr="00D15A74">
        <w:t> </w:t>
      </w:r>
      <w:r w:rsidRPr="00D15A74">
        <w:rPr>
          <w:rFonts w:ascii="Symbol" w:eastAsia="Symbol" w:hAnsi="Symbol" w:cs="Symbol"/>
        </w:rPr>
        <w:t>m</w:t>
      </w:r>
      <w:r w:rsidRPr="00D15A74">
        <w:t>g/mL for the 2 x 50</w:t>
      </w:r>
      <w:r w:rsidR="005820EE" w:rsidRPr="00D15A74">
        <w:t>0 mg</w:t>
      </w:r>
      <w:r w:rsidRPr="00D15A74">
        <w:t xml:space="preserve"> dose and ranged from 377 to 386</w:t>
      </w:r>
      <w:r w:rsidR="00406F35" w:rsidRPr="00D15A74">
        <w:t> </w:t>
      </w:r>
      <w:r w:rsidRPr="00D15A74">
        <w:rPr>
          <w:rFonts w:ascii="Symbol" w:eastAsia="Symbol" w:hAnsi="Symbol" w:cs="Symbol"/>
        </w:rPr>
        <w:t>m</w:t>
      </w:r>
      <w:r w:rsidRPr="00D15A74">
        <w:t>g/mL for the 2</w:t>
      </w:r>
      <w:r w:rsidRPr="00D15A74">
        <w:rPr>
          <w:spacing w:val="-52"/>
        </w:rPr>
        <w:t xml:space="preserve"> </w:t>
      </w:r>
      <w:r w:rsidRPr="00D15A74">
        <w:t>x 100</w:t>
      </w:r>
      <w:r w:rsidR="005820EE" w:rsidRPr="00D15A74">
        <w:t>0 mg</w:t>
      </w:r>
      <w:r w:rsidRPr="00D15A74">
        <w:t xml:space="preserve"> dose. Mean terminal elimination half</w:t>
      </w:r>
      <w:r w:rsidR="00E647CA" w:rsidRPr="00D15A74">
        <w:noBreakHyphen/>
      </w:r>
      <w:r w:rsidRPr="00D15A74">
        <w:t>life after the second infusion, following the second</w:t>
      </w:r>
      <w:r w:rsidRPr="00D15A74">
        <w:rPr>
          <w:spacing w:val="1"/>
        </w:rPr>
        <w:t xml:space="preserve"> </w:t>
      </w:r>
      <w:r w:rsidRPr="00D15A74">
        <w:t>course,</w:t>
      </w:r>
      <w:r w:rsidRPr="00D15A74">
        <w:rPr>
          <w:spacing w:val="-2"/>
        </w:rPr>
        <w:t xml:space="preserve"> </w:t>
      </w:r>
      <w:r w:rsidRPr="00D15A74">
        <w:t>was</w:t>
      </w:r>
      <w:r w:rsidRPr="00D15A74">
        <w:rPr>
          <w:spacing w:val="-2"/>
        </w:rPr>
        <w:t xml:space="preserve"> </w:t>
      </w:r>
      <w:r w:rsidRPr="00D15A74">
        <w:t>19</w:t>
      </w:r>
      <w:r w:rsidRPr="00D15A74">
        <w:rPr>
          <w:spacing w:val="-1"/>
        </w:rPr>
        <w:t xml:space="preserve"> </w:t>
      </w:r>
      <w:r w:rsidRPr="00D15A74">
        <w:t>days</w:t>
      </w:r>
      <w:r w:rsidRPr="00D15A74">
        <w:rPr>
          <w:spacing w:val="-2"/>
        </w:rPr>
        <w:t xml:space="preserve"> </w:t>
      </w:r>
      <w:r w:rsidRPr="00D15A74">
        <w:t>for</w:t>
      </w:r>
      <w:r w:rsidRPr="00D15A74">
        <w:rPr>
          <w:spacing w:val="-1"/>
        </w:rPr>
        <w:t xml:space="preserve"> </w:t>
      </w:r>
      <w:r w:rsidRPr="00D15A74">
        <w:t>2</w:t>
      </w:r>
      <w:r w:rsidRPr="00D15A74">
        <w:rPr>
          <w:spacing w:val="-3"/>
        </w:rPr>
        <w:t xml:space="preserve"> </w:t>
      </w:r>
      <w:r w:rsidRPr="00D15A74">
        <w:t>x</w:t>
      </w:r>
      <w:r w:rsidRPr="00D15A74">
        <w:rPr>
          <w:spacing w:val="-2"/>
        </w:rPr>
        <w:t xml:space="preserve"> </w:t>
      </w:r>
      <w:r w:rsidRPr="00D15A74">
        <w:t>50</w:t>
      </w:r>
      <w:r w:rsidR="005820EE" w:rsidRPr="00D15A74">
        <w:t>0 mg</w:t>
      </w:r>
      <w:r w:rsidRPr="00D15A74">
        <w:rPr>
          <w:spacing w:val="-1"/>
        </w:rPr>
        <w:t xml:space="preserve"> </w:t>
      </w:r>
      <w:r w:rsidRPr="00D15A74">
        <w:t>dose</w:t>
      </w:r>
      <w:r w:rsidRPr="00D15A74">
        <w:rPr>
          <w:spacing w:val="-2"/>
        </w:rPr>
        <w:t xml:space="preserve"> </w:t>
      </w:r>
      <w:r w:rsidRPr="00D15A74">
        <w:t>and</w:t>
      </w:r>
      <w:r w:rsidRPr="00D15A74">
        <w:rPr>
          <w:spacing w:val="-1"/>
        </w:rPr>
        <w:t xml:space="preserve"> </w:t>
      </w:r>
      <w:r w:rsidRPr="00D15A74">
        <w:t>ranged</w:t>
      </w:r>
      <w:r w:rsidRPr="00D15A74">
        <w:rPr>
          <w:spacing w:val="-2"/>
        </w:rPr>
        <w:t xml:space="preserve"> </w:t>
      </w:r>
      <w:r w:rsidRPr="00D15A74">
        <w:t>from</w:t>
      </w:r>
      <w:r w:rsidRPr="00D15A74">
        <w:rPr>
          <w:spacing w:val="-3"/>
        </w:rPr>
        <w:t xml:space="preserve"> </w:t>
      </w:r>
      <w:r w:rsidRPr="00D15A74">
        <w:t>21</w:t>
      </w:r>
      <w:r w:rsidRPr="00D15A74">
        <w:rPr>
          <w:spacing w:val="-1"/>
        </w:rPr>
        <w:t xml:space="preserve"> </w:t>
      </w:r>
      <w:r w:rsidRPr="00D15A74">
        <w:t>to 22</w:t>
      </w:r>
      <w:r w:rsidRPr="00D15A74">
        <w:rPr>
          <w:spacing w:val="-2"/>
        </w:rPr>
        <w:t xml:space="preserve"> </w:t>
      </w:r>
      <w:r w:rsidRPr="00D15A74">
        <w:t>days</w:t>
      </w:r>
      <w:r w:rsidRPr="00D15A74">
        <w:rPr>
          <w:spacing w:val="-2"/>
        </w:rPr>
        <w:t xml:space="preserve"> </w:t>
      </w:r>
      <w:r w:rsidRPr="00D15A74">
        <w:t>for</w:t>
      </w:r>
      <w:r w:rsidRPr="00D15A74">
        <w:rPr>
          <w:spacing w:val="-2"/>
        </w:rPr>
        <w:t xml:space="preserve"> </w:t>
      </w:r>
      <w:r w:rsidRPr="00D15A74">
        <w:t>the</w:t>
      </w:r>
      <w:r w:rsidRPr="00D15A74">
        <w:rPr>
          <w:spacing w:val="-2"/>
        </w:rPr>
        <w:t xml:space="preserve"> </w:t>
      </w:r>
      <w:r w:rsidRPr="00D15A74">
        <w:t>2</w:t>
      </w:r>
      <w:r w:rsidRPr="00D15A74">
        <w:rPr>
          <w:spacing w:val="-2"/>
        </w:rPr>
        <w:t xml:space="preserve"> </w:t>
      </w:r>
      <w:r w:rsidRPr="00D15A74">
        <w:t>x</w:t>
      </w:r>
      <w:r w:rsidRPr="00D15A74">
        <w:rPr>
          <w:spacing w:val="-1"/>
        </w:rPr>
        <w:t xml:space="preserve"> </w:t>
      </w:r>
      <w:r w:rsidRPr="00D15A74">
        <w:t>100</w:t>
      </w:r>
      <w:r w:rsidR="005820EE" w:rsidRPr="00D15A74">
        <w:t>0 mg</w:t>
      </w:r>
      <w:r w:rsidRPr="00D15A74">
        <w:rPr>
          <w:spacing w:val="-1"/>
        </w:rPr>
        <w:t xml:space="preserve"> </w:t>
      </w:r>
      <w:r w:rsidRPr="00D15A74">
        <w:t>dose.</w:t>
      </w:r>
      <w:r w:rsidR="007D350D" w:rsidRPr="00D15A74">
        <w:t xml:space="preserve"> </w:t>
      </w:r>
      <w:r w:rsidRPr="00D15A74">
        <w:t>PK</w:t>
      </w:r>
      <w:r w:rsidRPr="00D15A74">
        <w:rPr>
          <w:spacing w:val="-3"/>
        </w:rPr>
        <w:t xml:space="preserve"> </w:t>
      </w:r>
      <w:r w:rsidRPr="00D15A74">
        <w:t>parameters</w:t>
      </w:r>
      <w:r w:rsidRPr="00D15A74">
        <w:rPr>
          <w:spacing w:val="-4"/>
        </w:rPr>
        <w:t xml:space="preserve"> </w:t>
      </w:r>
      <w:r w:rsidRPr="00D15A74">
        <w:t>for</w:t>
      </w:r>
      <w:r w:rsidRPr="00D15A74">
        <w:rPr>
          <w:spacing w:val="-3"/>
        </w:rPr>
        <w:t xml:space="preserve"> </w:t>
      </w:r>
      <w:r w:rsidRPr="00D15A74">
        <w:t>rituximab</w:t>
      </w:r>
      <w:r w:rsidRPr="00D15A74">
        <w:rPr>
          <w:spacing w:val="-2"/>
        </w:rPr>
        <w:t xml:space="preserve"> </w:t>
      </w:r>
      <w:r w:rsidRPr="00D15A74">
        <w:t>were</w:t>
      </w:r>
      <w:r w:rsidRPr="00D15A74">
        <w:rPr>
          <w:spacing w:val="-4"/>
        </w:rPr>
        <w:t xml:space="preserve"> </w:t>
      </w:r>
      <w:r w:rsidRPr="00D15A74">
        <w:t>comparable</w:t>
      </w:r>
      <w:r w:rsidRPr="00D15A74">
        <w:rPr>
          <w:spacing w:val="-4"/>
        </w:rPr>
        <w:t xml:space="preserve"> </w:t>
      </w:r>
      <w:r w:rsidRPr="00D15A74">
        <w:t>over</w:t>
      </w:r>
      <w:r w:rsidRPr="00D15A74">
        <w:rPr>
          <w:spacing w:val="-3"/>
        </w:rPr>
        <w:t xml:space="preserve"> </w:t>
      </w:r>
      <w:r w:rsidRPr="00D15A74">
        <w:t>the</w:t>
      </w:r>
      <w:r w:rsidRPr="00D15A74">
        <w:rPr>
          <w:spacing w:val="-3"/>
        </w:rPr>
        <w:t xml:space="preserve"> </w:t>
      </w:r>
      <w:r w:rsidRPr="00D15A74">
        <w:t>two</w:t>
      </w:r>
      <w:r w:rsidRPr="00D15A74">
        <w:rPr>
          <w:spacing w:val="-3"/>
        </w:rPr>
        <w:t xml:space="preserve"> </w:t>
      </w:r>
      <w:r w:rsidRPr="00D15A74">
        <w:t>treatment</w:t>
      </w:r>
      <w:r w:rsidRPr="00D15A74">
        <w:rPr>
          <w:spacing w:val="-3"/>
        </w:rPr>
        <w:t xml:space="preserve"> </w:t>
      </w:r>
      <w:r w:rsidRPr="00D15A74">
        <w:t>courses.</w:t>
      </w:r>
    </w:p>
    <w:p w14:paraId="4EC0772D" w14:textId="77777777" w:rsidR="00AF4B67" w:rsidRPr="00D15A74" w:rsidRDefault="00AF4B67" w:rsidP="00152F33">
      <w:pPr>
        <w:pStyle w:val="QRDEnBodyText"/>
      </w:pPr>
    </w:p>
    <w:p w14:paraId="48A8C939" w14:textId="77777777" w:rsidR="00AF4B67" w:rsidRPr="00D15A74" w:rsidRDefault="00B66B96" w:rsidP="00152F33">
      <w:pPr>
        <w:pStyle w:val="QRDEnBodyText"/>
      </w:pPr>
      <w:r w:rsidRPr="00D15A74">
        <w:t>The pharmacokinetic (PK) parameters in the anti</w:t>
      </w:r>
      <w:r w:rsidR="00E647CA" w:rsidRPr="00D15A74">
        <w:noBreakHyphen/>
      </w:r>
      <w:r w:rsidRPr="00D15A74">
        <w:t>TNF inadequate responder population, following the</w:t>
      </w:r>
      <w:r w:rsidRPr="00D15A74">
        <w:rPr>
          <w:spacing w:val="-52"/>
        </w:rPr>
        <w:t xml:space="preserve"> </w:t>
      </w:r>
      <w:r w:rsidRPr="00D15A74">
        <w:t>same dosage regimen (2 x 100</w:t>
      </w:r>
      <w:r w:rsidR="005820EE" w:rsidRPr="00D15A74">
        <w:t>0 mg</w:t>
      </w:r>
      <w:r w:rsidRPr="00D15A74">
        <w:t>, IV, 2</w:t>
      </w:r>
      <w:r w:rsidR="00C37D2F" w:rsidRPr="00D15A74">
        <w:t> week</w:t>
      </w:r>
      <w:r w:rsidRPr="00D15A74">
        <w:t>s apart), were similar with a mean maximum serum</w:t>
      </w:r>
      <w:r w:rsidRPr="00D15A74">
        <w:rPr>
          <w:spacing w:val="1"/>
        </w:rPr>
        <w:t xml:space="preserve"> </w:t>
      </w:r>
      <w:r w:rsidRPr="00D15A74">
        <w:t>concentration</w:t>
      </w:r>
      <w:r w:rsidRPr="00D15A74">
        <w:rPr>
          <w:spacing w:val="-1"/>
        </w:rPr>
        <w:t xml:space="preserve"> </w:t>
      </w:r>
      <w:r w:rsidRPr="00D15A74">
        <w:t>of 369</w:t>
      </w:r>
      <w:r w:rsidR="00406F35" w:rsidRPr="00D15A74">
        <w:rPr>
          <w:spacing w:val="-1"/>
        </w:rPr>
        <w:t> </w:t>
      </w:r>
      <w:r w:rsidRPr="00D15A74">
        <w:rPr>
          <w:rFonts w:ascii="Symbol" w:eastAsia="Symbol" w:hAnsi="Symbol" w:cs="Symbol"/>
        </w:rPr>
        <w:t>m</w:t>
      </w:r>
      <w:r w:rsidRPr="00D15A74">
        <w:t>g/mL and</w:t>
      </w:r>
      <w:r w:rsidRPr="00D15A74">
        <w:rPr>
          <w:spacing w:val="-1"/>
        </w:rPr>
        <w:t xml:space="preserve"> </w:t>
      </w:r>
      <w:r w:rsidRPr="00D15A74">
        <w:t>a</w:t>
      </w:r>
      <w:r w:rsidRPr="00D15A74">
        <w:rPr>
          <w:spacing w:val="-1"/>
        </w:rPr>
        <w:t xml:space="preserve"> </w:t>
      </w:r>
      <w:r w:rsidRPr="00D15A74">
        <w:t>mean terminal half</w:t>
      </w:r>
      <w:r w:rsidR="00E647CA" w:rsidRPr="00D15A74">
        <w:noBreakHyphen/>
      </w:r>
      <w:r w:rsidRPr="00D15A74">
        <w:t>life</w:t>
      </w:r>
      <w:r w:rsidRPr="00D15A74">
        <w:rPr>
          <w:spacing w:val="-2"/>
        </w:rPr>
        <w:t xml:space="preserve"> </w:t>
      </w:r>
      <w:r w:rsidRPr="00D15A74">
        <w:t>of 19.2</w:t>
      </w:r>
      <w:r w:rsidRPr="00D15A74">
        <w:rPr>
          <w:spacing w:val="-1"/>
        </w:rPr>
        <w:t xml:space="preserve"> </w:t>
      </w:r>
      <w:r w:rsidRPr="00D15A74">
        <w:t>days.</w:t>
      </w:r>
    </w:p>
    <w:p w14:paraId="0E3C5B50" w14:textId="77777777" w:rsidR="00704804" w:rsidRPr="00D15A74" w:rsidRDefault="00704804" w:rsidP="003172F8">
      <w:pPr>
        <w:pStyle w:val="BodyText"/>
        <w:ind w:right="647"/>
      </w:pPr>
    </w:p>
    <w:p w14:paraId="3C87CA1B" w14:textId="77777777" w:rsidR="00AF4B67" w:rsidRPr="00D15A74" w:rsidRDefault="00B66B96" w:rsidP="00F435F8">
      <w:pPr>
        <w:pStyle w:val="Heading4"/>
        <w:keepNext/>
        <w:keepLines/>
      </w:pPr>
      <w:r w:rsidRPr="00D15A74">
        <w:lastRenderedPageBreak/>
        <w:t>Granulomatosis</w:t>
      </w:r>
      <w:r w:rsidRPr="00D15A74">
        <w:rPr>
          <w:spacing w:val="-6"/>
        </w:rPr>
        <w:t xml:space="preserve"> </w:t>
      </w:r>
      <w:r w:rsidRPr="00D15A74">
        <w:t>with</w:t>
      </w:r>
      <w:r w:rsidRPr="00D15A74">
        <w:rPr>
          <w:spacing w:val="-4"/>
        </w:rPr>
        <w:t xml:space="preserve"> </w:t>
      </w:r>
      <w:r w:rsidRPr="00D15A74">
        <w:t>polyangiitis</w:t>
      </w:r>
      <w:r w:rsidRPr="00D15A74">
        <w:rPr>
          <w:spacing w:val="-5"/>
        </w:rPr>
        <w:t xml:space="preserve"> </w:t>
      </w:r>
      <w:r w:rsidRPr="00D15A74">
        <w:t>(GPA)</w:t>
      </w:r>
      <w:r w:rsidRPr="00D15A74">
        <w:rPr>
          <w:spacing w:val="-4"/>
        </w:rPr>
        <w:t xml:space="preserve"> </w:t>
      </w:r>
      <w:r w:rsidRPr="00D15A74">
        <w:t>and</w:t>
      </w:r>
      <w:r w:rsidRPr="00D15A74">
        <w:rPr>
          <w:spacing w:val="-4"/>
        </w:rPr>
        <w:t xml:space="preserve"> </w:t>
      </w:r>
      <w:r w:rsidRPr="00D15A74">
        <w:t>microscopic</w:t>
      </w:r>
      <w:r w:rsidRPr="00D15A74">
        <w:rPr>
          <w:spacing w:val="-5"/>
        </w:rPr>
        <w:t xml:space="preserve"> </w:t>
      </w:r>
      <w:r w:rsidRPr="00D15A74">
        <w:t>polyangiitis</w:t>
      </w:r>
      <w:r w:rsidRPr="00D15A74">
        <w:rPr>
          <w:spacing w:val="-5"/>
        </w:rPr>
        <w:t xml:space="preserve"> </w:t>
      </w:r>
      <w:r w:rsidRPr="00D15A74">
        <w:t>(MPA)</w:t>
      </w:r>
    </w:p>
    <w:p w14:paraId="40613092" w14:textId="77777777" w:rsidR="00AF4B67" w:rsidRPr="00D15A74" w:rsidRDefault="00AF4B67" w:rsidP="00F435F8">
      <w:pPr>
        <w:keepNext/>
        <w:keepLines/>
      </w:pPr>
    </w:p>
    <w:p w14:paraId="6B9124CE" w14:textId="77777777" w:rsidR="00AF4B67" w:rsidRPr="00D15A74" w:rsidRDefault="00B66B96" w:rsidP="00152F33">
      <w:pPr>
        <w:pStyle w:val="QRDHeading4"/>
      </w:pPr>
      <w:r w:rsidRPr="00D15A74">
        <w:t>Adult</w:t>
      </w:r>
      <w:r w:rsidRPr="00D15A74">
        <w:rPr>
          <w:spacing w:val="-2"/>
        </w:rPr>
        <w:t xml:space="preserve"> </w:t>
      </w:r>
      <w:r w:rsidRPr="00D15A74">
        <w:t>Population</w:t>
      </w:r>
    </w:p>
    <w:p w14:paraId="3A3DF5E3" w14:textId="77777777" w:rsidR="00AF4B67" w:rsidRPr="00D15A74" w:rsidRDefault="00AF4B67" w:rsidP="004B7F4E">
      <w:pPr>
        <w:pStyle w:val="BodyText"/>
        <w:keepNext/>
        <w:spacing w:before="11"/>
        <w:rPr>
          <w:i/>
          <w:sz w:val="21"/>
        </w:rPr>
      </w:pPr>
    </w:p>
    <w:p w14:paraId="760ED376" w14:textId="77777777" w:rsidR="00AF4B67" w:rsidRPr="00D15A74" w:rsidRDefault="00B66B96" w:rsidP="00152F33">
      <w:pPr>
        <w:pStyle w:val="QRDEnBodyText"/>
      </w:pPr>
      <w:r w:rsidRPr="00D15A74">
        <w:t>Based on the population pharmacokinetic analysis of data in 97 patients with granulomatosis with</w:t>
      </w:r>
      <w:r w:rsidRPr="00D15A74">
        <w:rPr>
          <w:spacing w:val="1"/>
        </w:rPr>
        <w:t xml:space="preserve"> </w:t>
      </w:r>
      <w:r w:rsidRPr="00D15A74">
        <w:t>polyangiitis and microscopic polyangiitis who received 37</w:t>
      </w:r>
      <w:r w:rsidR="005820EE" w:rsidRPr="00D15A74">
        <w:t>5 mg</w:t>
      </w:r>
      <w:r w:rsidRPr="00D15A74">
        <w:t>/m</w:t>
      </w:r>
      <w:r w:rsidRPr="00D15A74">
        <w:rPr>
          <w:vertAlign w:val="superscript"/>
        </w:rPr>
        <w:t>2</w:t>
      </w:r>
      <w:r w:rsidRPr="00D15A74">
        <w:t xml:space="preserve"> </w:t>
      </w:r>
      <w:proofErr w:type="spellStart"/>
      <w:r w:rsidRPr="00D15A74">
        <w:t>MabThera</w:t>
      </w:r>
      <w:proofErr w:type="spellEnd"/>
      <w:r w:rsidRPr="00D15A74">
        <w:t xml:space="preserve"> once weekly for four</w:t>
      </w:r>
      <w:r w:rsidRPr="00D15A74">
        <w:rPr>
          <w:spacing w:val="-52"/>
        </w:rPr>
        <w:t xml:space="preserve"> </w:t>
      </w:r>
      <w:r w:rsidRPr="00D15A74">
        <w:t>doses,</w:t>
      </w:r>
      <w:r w:rsidRPr="00D15A74">
        <w:rPr>
          <w:spacing w:val="-2"/>
        </w:rPr>
        <w:t xml:space="preserve"> </w:t>
      </w:r>
      <w:r w:rsidRPr="00D15A74">
        <w:t>the</w:t>
      </w:r>
      <w:r w:rsidRPr="00D15A74">
        <w:rPr>
          <w:spacing w:val="-2"/>
        </w:rPr>
        <w:t xml:space="preserve"> </w:t>
      </w:r>
      <w:r w:rsidRPr="00D15A74">
        <w:t>estimated median</w:t>
      </w:r>
      <w:r w:rsidRPr="00D15A74">
        <w:rPr>
          <w:spacing w:val="-1"/>
        </w:rPr>
        <w:t xml:space="preserve"> </w:t>
      </w:r>
      <w:r w:rsidRPr="00D15A74">
        <w:t>terminal</w:t>
      </w:r>
      <w:r w:rsidRPr="00D15A74">
        <w:rPr>
          <w:spacing w:val="-1"/>
        </w:rPr>
        <w:t xml:space="preserve"> </w:t>
      </w:r>
      <w:r w:rsidRPr="00D15A74">
        <w:t>elimination</w:t>
      </w:r>
      <w:r w:rsidRPr="00D15A74">
        <w:rPr>
          <w:spacing w:val="-1"/>
        </w:rPr>
        <w:t xml:space="preserve"> </w:t>
      </w:r>
      <w:r w:rsidRPr="00D15A74">
        <w:t>half</w:t>
      </w:r>
      <w:r w:rsidR="00E647CA" w:rsidRPr="00D15A74">
        <w:noBreakHyphen/>
      </w:r>
      <w:r w:rsidRPr="00D15A74">
        <w:t>life</w:t>
      </w:r>
      <w:r w:rsidRPr="00D15A74">
        <w:rPr>
          <w:spacing w:val="-3"/>
        </w:rPr>
        <w:t xml:space="preserve"> </w:t>
      </w:r>
      <w:r w:rsidRPr="00D15A74">
        <w:t>was</w:t>
      </w:r>
      <w:r w:rsidRPr="00D15A74">
        <w:rPr>
          <w:spacing w:val="-2"/>
        </w:rPr>
        <w:t xml:space="preserve"> </w:t>
      </w:r>
      <w:r w:rsidRPr="00D15A74">
        <w:t>23</w:t>
      </w:r>
      <w:r w:rsidRPr="00D15A74">
        <w:rPr>
          <w:spacing w:val="-2"/>
        </w:rPr>
        <w:t xml:space="preserve"> </w:t>
      </w:r>
      <w:r w:rsidRPr="00D15A74">
        <w:t>days</w:t>
      </w:r>
      <w:r w:rsidRPr="00D15A74">
        <w:rPr>
          <w:spacing w:val="-2"/>
        </w:rPr>
        <w:t xml:space="preserve"> </w:t>
      </w:r>
      <w:r w:rsidRPr="00D15A74">
        <w:t>(range,</w:t>
      </w:r>
      <w:r w:rsidRPr="00D15A74">
        <w:rPr>
          <w:spacing w:val="-2"/>
        </w:rPr>
        <w:t xml:space="preserve"> </w:t>
      </w:r>
      <w:r w:rsidRPr="00D15A74">
        <w:t>9</w:t>
      </w:r>
      <w:r w:rsidRPr="00D15A74">
        <w:rPr>
          <w:spacing w:val="-2"/>
        </w:rPr>
        <w:t xml:space="preserve"> </w:t>
      </w:r>
      <w:r w:rsidRPr="00D15A74">
        <w:t>to</w:t>
      </w:r>
      <w:r w:rsidRPr="00D15A74">
        <w:rPr>
          <w:spacing w:val="-2"/>
        </w:rPr>
        <w:t xml:space="preserve"> </w:t>
      </w:r>
      <w:r w:rsidRPr="00D15A74">
        <w:t>49</w:t>
      </w:r>
      <w:r w:rsidRPr="00D15A74">
        <w:rPr>
          <w:spacing w:val="-2"/>
        </w:rPr>
        <w:t xml:space="preserve"> </w:t>
      </w:r>
      <w:r w:rsidRPr="00D15A74">
        <w:t>days).</w:t>
      </w:r>
    </w:p>
    <w:p w14:paraId="31D35971" w14:textId="77777777" w:rsidR="00AF4B67" w:rsidRPr="00D15A74" w:rsidRDefault="00B66B96" w:rsidP="008E04F7">
      <w:pPr>
        <w:pStyle w:val="QRDEnBodyText"/>
        <w:ind w:right="-194"/>
      </w:pPr>
      <w:r w:rsidRPr="00D15A74">
        <w:t>Rituximab mean clearance and volume of distribution were 0.31</w:t>
      </w:r>
      <w:r w:rsidR="00AC4801" w:rsidRPr="00D15A74">
        <w:t>3 L</w:t>
      </w:r>
      <w:r w:rsidRPr="00D15A74">
        <w:t>/day (range, 0.116 to 0.72</w:t>
      </w:r>
      <w:r w:rsidR="00AC4801" w:rsidRPr="00D15A74">
        <w:t>6 L</w:t>
      </w:r>
      <w:r w:rsidRPr="00D15A74">
        <w:t>/day)</w:t>
      </w:r>
      <w:r w:rsidRPr="00D15A74">
        <w:rPr>
          <w:spacing w:val="1"/>
        </w:rPr>
        <w:t xml:space="preserve"> </w:t>
      </w:r>
      <w:r w:rsidRPr="00D15A74">
        <w:t>and 4.5</w:t>
      </w:r>
      <w:r w:rsidR="00AC4801" w:rsidRPr="00D15A74">
        <w:t>0 L</w:t>
      </w:r>
      <w:r w:rsidRPr="00D15A74">
        <w:t xml:space="preserve"> (range 2.25 to 7.3</w:t>
      </w:r>
      <w:r w:rsidR="00AC4801" w:rsidRPr="00D15A74">
        <w:t>9 L</w:t>
      </w:r>
      <w:r w:rsidRPr="00D15A74">
        <w:t>) respectively. Maximum concentration during the first 180 days</w:t>
      </w:r>
      <w:r w:rsidRPr="00D15A74">
        <w:rPr>
          <w:spacing w:val="1"/>
        </w:rPr>
        <w:t xml:space="preserve"> </w:t>
      </w:r>
      <w:r w:rsidRPr="00D15A74">
        <w:t>(</w:t>
      </w:r>
      <w:proofErr w:type="spellStart"/>
      <w:r w:rsidRPr="00D15A74">
        <w:t>C</w:t>
      </w:r>
      <w:r w:rsidRPr="00D15A74">
        <w:rPr>
          <w:vertAlign w:val="subscript"/>
        </w:rPr>
        <w:t>max</w:t>
      </w:r>
      <w:proofErr w:type="spellEnd"/>
      <w:r w:rsidRPr="00D15A74">
        <w:t>), minimum concentration at Day 180 (C180) and Cumulative area under the curve over 180</w:t>
      </w:r>
      <w:r w:rsidR="00C04E4A" w:rsidRPr="00D15A74">
        <w:t> </w:t>
      </w:r>
      <w:r w:rsidRPr="00D15A74">
        <w:t>days</w:t>
      </w:r>
      <w:r w:rsidRPr="00D15A74">
        <w:rPr>
          <w:spacing w:val="-52"/>
        </w:rPr>
        <w:t xml:space="preserve"> </w:t>
      </w:r>
      <w:r w:rsidRPr="00D15A74">
        <w:t>(AUC180) were (median [range]) 372.6 (252.3</w:t>
      </w:r>
      <w:r w:rsidR="00E647CA" w:rsidRPr="00D15A74">
        <w:noBreakHyphen/>
      </w:r>
      <w:r w:rsidRPr="00D15A74">
        <w:t>533.5)</w:t>
      </w:r>
      <w:r w:rsidR="00C04E4A" w:rsidRPr="00D15A74">
        <w:t> </w:t>
      </w:r>
      <w:r w:rsidRPr="00D15A74">
        <w:t>µg/mL, 2.1 (0</w:t>
      </w:r>
      <w:r w:rsidR="00E647CA" w:rsidRPr="00D15A74">
        <w:noBreakHyphen/>
      </w:r>
      <w:r w:rsidRPr="00D15A74">
        <w:t>29.3) µg/mL and 10302 (3653</w:t>
      </w:r>
      <w:r w:rsidR="00037081" w:rsidRPr="00D15A74">
        <w:noBreakHyphen/>
      </w:r>
      <w:r w:rsidR="00037081" w:rsidRPr="00D15A74">
        <w:rPr>
          <w:spacing w:val="1"/>
        </w:rPr>
        <w:t xml:space="preserve"> </w:t>
      </w:r>
      <w:r w:rsidRPr="00D15A74">
        <w:t>21874)</w:t>
      </w:r>
      <w:r w:rsidR="00C04E4A" w:rsidRPr="00D15A74">
        <w:t> </w:t>
      </w:r>
      <w:r w:rsidRPr="00D15A74">
        <w:t>µg/mL*days, respectively. The PK parameters of rituximab in adult GPA and MPA patients</w:t>
      </w:r>
      <w:r w:rsidRPr="00D15A74">
        <w:rPr>
          <w:spacing w:val="1"/>
        </w:rPr>
        <w:t xml:space="preserve"> </w:t>
      </w:r>
      <w:r w:rsidRPr="00D15A74">
        <w:t>appear</w:t>
      </w:r>
      <w:r w:rsidRPr="00D15A74">
        <w:rPr>
          <w:spacing w:val="-1"/>
        </w:rPr>
        <w:t xml:space="preserve"> </w:t>
      </w:r>
      <w:r w:rsidRPr="00D15A74">
        <w:t>similar</w:t>
      </w:r>
      <w:r w:rsidRPr="00D15A74">
        <w:rPr>
          <w:spacing w:val="-1"/>
        </w:rPr>
        <w:t xml:space="preserve"> </w:t>
      </w:r>
      <w:r w:rsidRPr="00D15A74">
        <w:t>to what</w:t>
      </w:r>
      <w:r w:rsidRPr="00D15A74">
        <w:rPr>
          <w:spacing w:val="-1"/>
        </w:rPr>
        <w:t xml:space="preserve"> </w:t>
      </w:r>
      <w:r w:rsidRPr="00D15A74">
        <w:t>has</w:t>
      </w:r>
      <w:r w:rsidRPr="00D15A74">
        <w:rPr>
          <w:spacing w:val="-1"/>
        </w:rPr>
        <w:t xml:space="preserve"> </w:t>
      </w:r>
      <w:r w:rsidRPr="00D15A74">
        <w:t>been</w:t>
      </w:r>
      <w:r w:rsidRPr="00D15A74">
        <w:rPr>
          <w:spacing w:val="-1"/>
        </w:rPr>
        <w:t xml:space="preserve"> </w:t>
      </w:r>
      <w:r w:rsidRPr="00D15A74">
        <w:t>observed in</w:t>
      </w:r>
      <w:r w:rsidRPr="00D15A74">
        <w:rPr>
          <w:spacing w:val="-1"/>
        </w:rPr>
        <w:t xml:space="preserve"> </w:t>
      </w:r>
      <w:r w:rsidRPr="00D15A74">
        <w:t>rheumatoid</w:t>
      </w:r>
      <w:r w:rsidRPr="00D15A74">
        <w:rPr>
          <w:spacing w:val="-1"/>
        </w:rPr>
        <w:t xml:space="preserve"> </w:t>
      </w:r>
      <w:r w:rsidRPr="00D15A74">
        <w:t>arthritis</w:t>
      </w:r>
      <w:r w:rsidRPr="00D15A74">
        <w:rPr>
          <w:spacing w:val="-1"/>
        </w:rPr>
        <w:t xml:space="preserve"> </w:t>
      </w:r>
      <w:r w:rsidRPr="00D15A74">
        <w:t>patients.</w:t>
      </w:r>
    </w:p>
    <w:p w14:paraId="141B1C65" w14:textId="77777777" w:rsidR="00AF4B67" w:rsidRPr="00D15A74" w:rsidRDefault="00AF4B67" w:rsidP="008C2916">
      <w:pPr>
        <w:pStyle w:val="BodyText"/>
        <w:spacing w:before="1"/>
      </w:pPr>
    </w:p>
    <w:p w14:paraId="6F1D0815" w14:textId="77777777" w:rsidR="00AF4B67" w:rsidRPr="00D15A74" w:rsidRDefault="00B66B96" w:rsidP="00152F33">
      <w:pPr>
        <w:pStyle w:val="QRDHeading4"/>
      </w:pPr>
      <w:r w:rsidRPr="00D15A74">
        <w:t>Paediatric</w:t>
      </w:r>
      <w:r w:rsidRPr="00D15A74">
        <w:rPr>
          <w:spacing w:val="-5"/>
        </w:rPr>
        <w:t xml:space="preserve"> </w:t>
      </w:r>
      <w:r w:rsidRPr="00D15A74">
        <w:t>Population</w:t>
      </w:r>
    </w:p>
    <w:p w14:paraId="47CC1313" w14:textId="77777777" w:rsidR="00AF4B67" w:rsidRPr="00D15A74" w:rsidRDefault="00AF4B67" w:rsidP="008C2916">
      <w:pPr>
        <w:pStyle w:val="BodyText"/>
        <w:spacing w:before="11"/>
        <w:rPr>
          <w:i/>
          <w:sz w:val="21"/>
        </w:rPr>
      </w:pPr>
    </w:p>
    <w:p w14:paraId="7B04AD12" w14:textId="77777777" w:rsidR="00AF4B67" w:rsidRPr="00D15A74" w:rsidRDefault="00B66B96" w:rsidP="008E04F7">
      <w:pPr>
        <w:pStyle w:val="QRDEnBodyText"/>
        <w:ind w:right="-104"/>
      </w:pPr>
      <w:r w:rsidRPr="00D15A74">
        <w:t>Based on the population pharmacokinetic analysis of 25 children (6</w:t>
      </w:r>
      <w:r w:rsidR="00E647CA" w:rsidRPr="00D15A74">
        <w:noBreakHyphen/>
      </w:r>
      <w:r w:rsidRPr="00D15A74">
        <w:t>17</w:t>
      </w:r>
      <w:r w:rsidR="00F22FD8" w:rsidRPr="00D15A74">
        <w:t> year</w:t>
      </w:r>
      <w:r w:rsidRPr="00D15A74">
        <w:t>s old) with GPA and MPA</w:t>
      </w:r>
      <w:r w:rsidRPr="00D15A74">
        <w:rPr>
          <w:spacing w:val="-52"/>
        </w:rPr>
        <w:t xml:space="preserve"> </w:t>
      </w:r>
      <w:r w:rsidRPr="00D15A74">
        <w:t>who received 37</w:t>
      </w:r>
      <w:r w:rsidR="005820EE" w:rsidRPr="00D15A74">
        <w:t>5 mg</w:t>
      </w:r>
      <w:r w:rsidRPr="00D15A74">
        <w:t>/m</w:t>
      </w:r>
      <w:r w:rsidRPr="00D15A74">
        <w:rPr>
          <w:vertAlign w:val="superscript"/>
        </w:rPr>
        <w:t>2</w:t>
      </w:r>
      <w:r w:rsidRPr="00D15A74">
        <w:t xml:space="preserve"> </w:t>
      </w:r>
      <w:proofErr w:type="spellStart"/>
      <w:r w:rsidRPr="00D15A74">
        <w:t>MabThera</w:t>
      </w:r>
      <w:proofErr w:type="spellEnd"/>
      <w:r w:rsidRPr="00D15A74">
        <w:t xml:space="preserve"> once weekly for four doses, the estimated median terminal</w:t>
      </w:r>
      <w:r w:rsidRPr="00D15A74">
        <w:rPr>
          <w:spacing w:val="1"/>
        </w:rPr>
        <w:t xml:space="preserve"> </w:t>
      </w:r>
      <w:r w:rsidRPr="00D15A74">
        <w:t>elimination half</w:t>
      </w:r>
      <w:r w:rsidR="00E647CA" w:rsidRPr="00D15A74">
        <w:noBreakHyphen/>
      </w:r>
      <w:r w:rsidRPr="00D15A74">
        <w:t>life was 22 days (range, 11 to 42 days). Rituximab mean clearance and volume of</w:t>
      </w:r>
      <w:r w:rsidRPr="00D15A74">
        <w:rPr>
          <w:spacing w:val="1"/>
        </w:rPr>
        <w:t xml:space="preserve"> </w:t>
      </w:r>
      <w:r w:rsidRPr="00D15A74">
        <w:t>distribution were 0.22</w:t>
      </w:r>
      <w:r w:rsidR="00AC4801" w:rsidRPr="00D15A74">
        <w:t>1 L</w:t>
      </w:r>
      <w:r w:rsidRPr="00D15A74">
        <w:t>/day (range, 0. 0996 to 0.38</w:t>
      </w:r>
      <w:r w:rsidR="00AC4801" w:rsidRPr="00D15A74">
        <w:t>1 L</w:t>
      </w:r>
      <w:r w:rsidRPr="00D15A74">
        <w:t>/day) and 2.2</w:t>
      </w:r>
      <w:r w:rsidR="00AC4801" w:rsidRPr="00D15A74">
        <w:t>7 L</w:t>
      </w:r>
      <w:r w:rsidRPr="00D15A74">
        <w:t xml:space="preserve"> (range 1.43 to 3.1</w:t>
      </w:r>
      <w:r w:rsidR="00AC4801" w:rsidRPr="00D15A74">
        <w:t>7 L</w:t>
      </w:r>
      <w:r w:rsidRPr="00D15A74">
        <w:t>)</w:t>
      </w:r>
      <w:r w:rsidRPr="00D15A74">
        <w:rPr>
          <w:spacing w:val="1"/>
        </w:rPr>
        <w:t xml:space="preserve"> </w:t>
      </w:r>
      <w:r w:rsidRPr="00D15A74">
        <w:t>respectively. Maximum concentration during the first 180 days (</w:t>
      </w:r>
      <w:proofErr w:type="spellStart"/>
      <w:r w:rsidRPr="00D15A74">
        <w:t>C</w:t>
      </w:r>
      <w:r w:rsidRPr="00D15A74">
        <w:rPr>
          <w:vertAlign w:val="subscript"/>
        </w:rPr>
        <w:t>max</w:t>
      </w:r>
      <w:proofErr w:type="spellEnd"/>
      <w:r w:rsidRPr="00D15A74">
        <w:t>), minimum concentration at Day</w:t>
      </w:r>
      <w:r w:rsidRPr="00D15A74">
        <w:rPr>
          <w:spacing w:val="-52"/>
        </w:rPr>
        <w:t xml:space="preserve"> </w:t>
      </w:r>
      <w:r w:rsidRPr="00D15A74">
        <w:t>180 (C180) and Cumulative area under the curve over 180</w:t>
      </w:r>
      <w:r w:rsidRPr="00D15A74">
        <w:rPr>
          <w:spacing w:val="1"/>
        </w:rPr>
        <w:t xml:space="preserve"> </w:t>
      </w:r>
      <w:r w:rsidRPr="00D15A74">
        <w:t>days (AUC180) were (median [range])</w:t>
      </w:r>
      <w:r w:rsidRPr="00D15A74">
        <w:rPr>
          <w:spacing w:val="1"/>
        </w:rPr>
        <w:t xml:space="preserve"> </w:t>
      </w:r>
      <w:r w:rsidRPr="00D15A74">
        <w:t>382.8 (270.6</w:t>
      </w:r>
      <w:r w:rsidR="00E647CA" w:rsidRPr="00D15A74">
        <w:noBreakHyphen/>
      </w:r>
      <w:r w:rsidRPr="00D15A74">
        <w:t>513.6) µg/mL, 0.9 (0</w:t>
      </w:r>
      <w:r w:rsidR="00E647CA" w:rsidRPr="00D15A74">
        <w:noBreakHyphen/>
      </w:r>
      <w:r w:rsidRPr="00D15A74">
        <w:t>17.7) µg/mL and 9787 (4838</w:t>
      </w:r>
      <w:r w:rsidR="00E647CA" w:rsidRPr="00D15A74">
        <w:noBreakHyphen/>
      </w:r>
      <w:r w:rsidRPr="00D15A74">
        <w:t>20446) µg/mL*day, respectively.</w:t>
      </w:r>
      <w:r w:rsidR="00037081" w:rsidRPr="00D15A74">
        <w:t xml:space="preserve"> The PK </w:t>
      </w:r>
      <w:r w:rsidRPr="00D15A74">
        <w:t>parameters of rituximab in paediatric patients with GPA or MPA were similar to those in adults</w:t>
      </w:r>
      <w:r w:rsidRPr="00D15A74">
        <w:rPr>
          <w:spacing w:val="1"/>
        </w:rPr>
        <w:t xml:space="preserve"> </w:t>
      </w:r>
      <w:r w:rsidRPr="00D15A74">
        <w:t>with GPA or MPA, once taking into account the BSA effect on clearance and volume of distribution</w:t>
      </w:r>
      <w:r w:rsidRPr="00D15A74">
        <w:rPr>
          <w:spacing w:val="1"/>
        </w:rPr>
        <w:t xml:space="preserve"> </w:t>
      </w:r>
      <w:r w:rsidRPr="00D15A74">
        <w:t>parameters.</w:t>
      </w:r>
    </w:p>
    <w:p w14:paraId="7D707E53" w14:textId="77777777" w:rsidR="00AF4B67" w:rsidRPr="00D15A74" w:rsidRDefault="00AF4B67" w:rsidP="008C2916">
      <w:pPr>
        <w:pStyle w:val="BodyText"/>
      </w:pPr>
    </w:p>
    <w:p w14:paraId="5FAB40D8" w14:textId="77777777" w:rsidR="00AF4B67" w:rsidRPr="00D15A74" w:rsidRDefault="00B66B96" w:rsidP="002442B6">
      <w:pPr>
        <w:pStyle w:val="Heading4"/>
      </w:pPr>
      <w:r w:rsidRPr="00D15A74">
        <w:t>Pemphigus</w:t>
      </w:r>
      <w:r w:rsidRPr="00D15A74">
        <w:rPr>
          <w:spacing w:val="-5"/>
        </w:rPr>
        <w:t xml:space="preserve"> </w:t>
      </w:r>
      <w:r w:rsidRPr="00D15A74">
        <w:t>vulgaris</w:t>
      </w:r>
    </w:p>
    <w:p w14:paraId="47E380B3" w14:textId="77777777" w:rsidR="00AF4B67" w:rsidRPr="00D15A74" w:rsidRDefault="00AF4B67" w:rsidP="00C6142D"/>
    <w:p w14:paraId="7DCD31E2" w14:textId="77777777" w:rsidR="00AF4B67" w:rsidRPr="00D15A74" w:rsidRDefault="00B66B96" w:rsidP="001D7C1B">
      <w:pPr>
        <w:pStyle w:val="QRDEnBodyText"/>
      </w:pPr>
      <w:r w:rsidRPr="00D15A74">
        <w:t xml:space="preserve">The PK parameters in adult PV patients receiving </w:t>
      </w:r>
      <w:proofErr w:type="spellStart"/>
      <w:r w:rsidRPr="00D15A74">
        <w:t>MabThera</w:t>
      </w:r>
      <w:proofErr w:type="spellEnd"/>
      <w:r w:rsidRPr="00D15A74">
        <w:t xml:space="preserve"> 100</w:t>
      </w:r>
      <w:r w:rsidR="005820EE" w:rsidRPr="00D15A74">
        <w:t>0 mg</w:t>
      </w:r>
      <w:r w:rsidRPr="00D15A74">
        <w:t xml:space="preserve"> at Days 1, 15, 168, and 182 are</w:t>
      </w:r>
      <w:r w:rsidRPr="00D15A74">
        <w:rPr>
          <w:spacing w:val="-52"/>
        </w:rPr>
        <w:t xml:space="preserve"> </w:t>
      </w:r>
      <w:r w:rsidRPr="00D15A74">
        <w:t>summari</w:t>
      </w:r>
      <w:r w:rsidR="00024CFC" w:rsidRPr="00D15A74">
        <w:t>s</w:t>
      </w:r>
      <w:r w:rsidRPr="00D15A74">
        <w:t>ed</w:t>
      </w:r>
      <w:r w:rsidRPr="00D15A74">
        <w:rPr>
          <w:spacing w:val="-1"/>
        </w:rPr>
        <w:t xml:space="preserve"> </w:t>
      </w:r>
      <w:r w:rsidRPr="00D15A74">
        <w:t>in Table</w:t>
      </w:r>
      <w:r w:rsidRPr="00D15A74">
        <w:rPr>
          <w:spacing w:val="-1"/>
        </w:rPr>
        <w:t xml:space="preserve"> </w:t>
      </w:r>
      <w:r w:rsidRPr="00D15A74">
        <w:t>25.</w:t>
      </w:r>
    </w:p>
    <w:p w14:paraId="43FFA9A8" w14:textId="77777777" w:rsidR="00AF4B67" w:rsidRPr="00D15A74" w:rsidRDefault="00AF4B67">
      <w:pPr>
        <w:pStyle w:val="BodyText"/>
        <w:spacing w:before="2"/>
        <w:rPr>
          <w:sz w:val="24"/>
        </w:rPr>
      </w:pPr>
    </w:p>
    <w:p w14:paraId="421C63EE" w14:textId="77777777" w:rsidR="00AF4B67" w:rsidRPr="00D15A74" w:rsidRDefault="00B66B96" w:rsidP="001D7C1B">
      <w:pPr>
        <w:pStyle w:val="TableTitle"/>
      </w:pPr>
      <w:r w:rsidRPr="00D15A74">
        <w:t>Table</w:t>
      </w:r>
      <w:r w:rsidRPr="00D15A74">
        <w:rPr>
          <w:spacing w:val="-2"/>
        </w:rPr>
        <w:t xml:space="preserve"> </w:t>
      </w:r>
      <w:r w:rsidRPr="00D15A74">
        <w:t>25</w:t>
      </w:r>
      <w:r w:rsidRPr="00D15A74">
        <w:tab/>
        <w:t>Population</w:t>
      </w:r>
      <w:r w:rsidRPr="00D15A74">
        <w:rPr>
          <w:spacing w:val="-1"/>
        </w:rPr>
        <w:t xml:space="preserve"> </w:t>
      </w:r>
      <w:r w:rsidRPr="00D15A74">
        <w:t>PK</w:t>
      </w:r>
      <w:r w:rsidRPr="00D15A74">
        <w:rPr>
          <w:spacing w:val="-2"/>
        </w:rPr>
        <w:t xml:space="preserve"> </w:t>
      </w:r>
      <w:r w:rsidRPr="00D15A74">
        <w:t>in</w:t>
      </w:r>
      <w:r w:rsidRPr="00D15A74">
        <w:rPr>
          <w:spacing w:val="-1"/>
        </w:rPr>
        <w:t xml:space="preserve"> </w:t>
      </w:r>
      <w:r w:rsidRPr="00D15A74">
        <w:t>adult</w:t>
      </w:r>
      <w:r w:rsidRPr="00D15A74">
        <w:rPr>
          <w:spacing w:val="-1"/>
        </w:rPr>
        <w:t xml:space="preserve"> </w:t>
      </w:r>
      <w:r w:rsidRPr="00D15A74">
        <w:t>PV</w:t>
      </w:r>
      <w:r w:rsidRPr="00D15A74">
        <w:rPr>
          <w:spacing w:val="-2"/>
        </w:rPr>
        <w:t xml:space="preserve"> </w:t>
      </w:r>
      <w:r w:rsidRPr="00D15A74">
        <w:t>patients</w:t>
      </w:r>
      <w:r w:rsidRPr="00D15A74">
        <w:rPr>
          <w:spacing w:val="-2"/>
        </w:rPr>
        <w:t xml:space="preserve"> </w:t>
      </w:r>
      <w:r w:rsidRPr="00D15A74">
        <w:t>from</w:t>
      </w:r>
      <w:r w:rsidRPr="00D15A74">
        <w:rPr>
          <w:spacing w:val="-2"/>
        </w:rPr>
        <w:t xml:space="preserve"> </w:t>
      </w:r>
      <w:r w:rsidRPr="00D15A74">
        <w:t>PV</w:t>
      </w:r>
      <w:r w:rsidRPr="00D15A74">
        <w:rPr>
          <w:spacing w:val="-2"/>
        </w:rPr>
        <w:t xml:space="preserve"> </w:t>
      </w:r>
      <w:r w:rsidRPr="00D15A74">
        <w:t>Study</w:t>
      </w:r>
      <w:r w:rsidRPr="00D15A74">
        <w:rPr>
          <w:spacing w:val="-1"/>
        </w:rPr>
        <w:t xml:space="preserve"> </w:t>
      </w:r>
      <w:r w:rsidRPr="00D15A74">
        <w:t>2</w:t>
      </w:r>
    </w:p>
    <w:tbl>
      <w:tblPr>
        <w:tblW w:w="8187"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4"/>
        <w:gridCol w:w="2978"/>
        <w:gridCol w:w="2265"/>
      </w:tblGrid>
      <w:tr w:rsidR="004916A7" w:rsidRPr="00D15A74" w14:paraId="1DB5EBA5" w14:textId="77777777" w:rsidTr="00B02305">
        <w:trPr>
          <w:trHeight w:val="440"/>
        </w:trPr>
        <w:tc>
          <w:tcPr>
            <w:tcW w:w="2944" w:type="dxa"/>
          </w:tcPr>
          <w:p w14:paraId="6702098D" w14:textId="77777777" w:rsidR="00AF4B67" w:rsidRPr="00D15A74" w:rsidRDefault="00B66B96">
            <w:pPr>
              <w:pStyle w:val="TableParagraph"/>
              <w:spacing w:line="251" w:lineRule="exact"/>
              <w:ind w:left="341" w:right="334"/>
              <w:jc w:val="center"/>
              <w:rPr>
                <w:b/>
              </w:rPr>
            </w:pPr>
            <w:r w:rsidRPr="00D15A74">
              <w:rPr>
                <w:b/>
              </w:rPr>
              <w:t>Parameter</w:t>
            </w:r>
          </w:p>
        </w:tc>
        <w:tc>
          <w:tcPr>
            <w:tcW w:w="5243" w:type="dxa"/>
            <w:gridSpan w:val="2"/>
          </w:tcPr>
          <w:p w14:paraId="54355976" w14:textId="77777777" w:rsidR="00AF4B67" w:rsidRPr="00D15A74" w:rsidRDefault="00B66B96">
            <w:pPr>
              <w:pStyle w:val="TableParagraph"/>
              <w:spacing w:line="251" w:lineRule="exact"/>
              <w:ind w:left="1950" w:right="1945"/>
              <w:jc w:val="center"/>
              <w:rPr>
                <w:b/>
              </w:rPr>
            </w:pPr>
            <w:r w:rsidRPr="00D15A74">
              <w:rPr>
                <w:b/>
              </w:rPr>
              <w:t>Infusion</w:t>
            </w:r>
            <w:r w:rsidRPr="00D15A74">
              <w:rPr>
                <w:b/>
                <w:spacing w:val="-4"/>
              </w:rPr>
              <w:t xml:space="preserve"> </w:t>
            </w:r>
            <w:r w:rsidRPr="00D15A74">
              <w:rPr>
                <w:b/>
              </w:rPr>
              <w:t>Cycle</w:t>
            </w:r>
          </w:p>
        </w:tc>
      </w:tr>
      <w:tr w:rsidR="004916A7" w:rsidRPr="00D15A74" w14:paraId="67FE9D19" w14:textId="77777777" w:rsidTr="00B02305">
        <w:trPr>
          <w:trHeight w:val="971"/>
        </w:trPr>
        <w:tc>
          <w:tcPr>
            <w:tcW w:w="2944" w:type="dxa"/>
          </w:tcPr>
          <w:p w14:paraId="671DE25E" w14:textId="77777777" w:rsidR="00AF4B67" w:rsidRPr="00D15A74" w:rsidRDefault="00AF4B67">
            <w:pPr>
              <w:pStyle w:val="TableParagraph"/>
              <w:rPr>
                <w:sz w:val="20"/>
              </w:rPr>
            </w:pPr>
          </w:p>
        </w:tc>
        <w:tc>
          <w:tcPr>
            <w:tcW w:w="2978" w:type="dxa"/>
          </w:tcPr>
          <w:p w14:paraId="008230A8" w14:textId="77777777" w:rsidR="00AF4B67" w:rsidRPr="00D15A74" w:rsidRDefault="00B66B96">
            <w:pPr>
              <w:pStyle w:val="TableParagraph"/>
              <w:ind w:left="563" w:right="557"/>
              <w:jc w:val="center"/>
            </w:pPr>
            <w:r w:rsidRPr="00D15A74">
              <w:t>1st cycle of 100</w:t>
            </w:r>
            <w:r w:rsidR="005820EE" w:rsidRPr="00D15A74">
              <w:t>0 mg</w:t>
            </w:r>
            <w:r w:rsidRPr="00D15A74">
              <w:rPr>
                <w:spacing w:val="-53"/>
              </w:rPr>
              <w:t xml:space="preserve"> </w:t>
            </w:r>
            <w:r w:rsidRPr="00D15A74">
              <w:t>Day 1 and Day 15</w:t>
            </w:r>
            <w:r w:rsidRPr="00D15A74">
              <w:rPr>
                <w:spacing w:val="1"/>
              </w:rPr>
              <w:t xml:space="preserve"> </w:t>
            </w:r>
            <w:r w:rsidRPr="00D15A74">
              <w:t>N=67</w:t>
            </w:r>
          </w:p>
        </w:tc>
        <w:tc>
          <w:tcPr>
            <w:tcW w:w="2265" w:type="dxa"/>
          </w:tcPr>
          <w:p w14:paraId="1D913DDA" w14:textId="77777777" w:rsidR="00AF4B67" w:rsidRPr="00D15A74" w:rsidRDefault="00B66B96">
            <w:pPr>
              <w:pStyle w:val="TableParagraph"/>
              <w:ind w:left="164" w:right="157" w:hanging="3"/>
              <w:jc w:val="center"/>
            </w:pPr>
            <w:r w:rsidRPr="00D15A74">
              <w:t>2nd cycle of 100</w:t>
            </w:r>
            <w:r w:rsidR="005820EE" w:rsidRPr="00D15A74">
              <w:t>0 mg</w:t>
            </w:r>
            <w:r w:rsidRPr="00D15A74">
              <w:rPr>
                <w:spacing w:val="-52"/>
              </w:rPr>
              <w:t xml:space="preserve"> </w:t>
            </w:r>
            <w:r w:rsidRPr="00D15A74">
              <w:t>Day 168 and Day 182</w:t>
            </w:r>
            <w:r w:rsidRPr="00D15A74">
              <w:rPr>
                <w:spacing w:val="-52"/>
              </w:rPr>
              <w:t xml:space="preserve"> </w:t>
            </w:r>
            <w:r w:rsidRPr="00D15A74">
              <w:t>N=67</w:t>
            </w:r>
          </w:p>
        </w:tc>
      </w:tr>
      <w:tr w:rsidR="004916A7" w:rsidRPr="00D15A74" w14:paraId="3D131722" w14:textId="77777777" w:rsidTr="00B02305">
        <w:trPr>
          <w:trHeight w:val="781"/>
        </w:trPr>
        <w:tc>
          <w:tcPr>
            <w:tcW w:w="2944" w:type="dxa"/>
          </w:tcPr>
          <w:p w14:paraId="2DDDC9AC" w14:textId="77777777" w:rsidR="00AF4B67" w:rsidRPr="00D15A74" w:rsidRDefault="00B66B96">
            <w:pPr>
              <w:pStyle w:val="TableParagraph"/>
              <w:spacing w:line="251" w:lineRule="exact"/>
              <w:ind w:left="342" w:right="334"/>
              <w:jc w:val="center"/>
            </w:pPr>
            <w:r w:rsidRPr="00D15A74">
              <w:t>Terminal</w:t>
            </w:r>
            <w:r w:rsidRPr="00D15A74">
              <w:rPr>
                <w:spacing w:val="-3"/>
              </w:rPr>
              <w:t xml:space="preserve"> </w:t>
            </w:r>
            <w:r w:rsidRPr="00D15A74">
              <w:t>Half-life</w:t>
            </w:r>
            <w:r w:rsidRPr="00D15A74">
              <w:rPr>
                <w:spacing w:val="-4"/>
              </w:rPr>
              <w:t xml:space="preserve"> </w:t>
            </w:r>
            <w:r w:rsidRPr="00D15A74">
              <w:t>(days)</w:t>
            </w:r>
          </w:p>
          <w:p w14:paraId="308E97C3" w14:textId="77777777" w:rsidR="00AF4B67" w:rsidRPr="00D15A74" w:rsidRDefault="00B66B96">
            <w:pPr>
              <w:pStyle w:val="TableParagraph"/>
              <w:ind w:left="1116" w:right="1107" w:hanging="1"/>
              <w:jc w:val="center"/>
            </w:pPr>
            <w:r w:rsidRPr="00D15A74">
              <w:t>Median</w:t>
            </w:r>
            <w:r w:rsidRPr="00D15A74">
              <w:rPr>
                <w:spacing w:val="-52"/>
              </w:rPr>
              <w:t xml:space="preserve"> </w:t>
            </w:r>
            <w:r w:rsidRPr="00D15A74">
              <w:rPr>
                <w:spacing w:val="-1"/>
              </w:rPr>
              <w:t>(Range)</w:t>
            </w:r>
          </w:p>
        </w:tc>
        <w:tc>
          <w:tcPr>
            <w:tcW w:w="2978" w:type="dxa"/>
          </w:tcPr>
          <w:p w14:paraId="6960EA3B" w14:textId="77777777" w:rsidR="00AF4B67" w:rsidRPr="00D15A74" w:rsidRDefault="00AF4B67">
            <w:pPr>
              <w:pStyle w:val="TableParagraph"/>
              <w:spacing w:before="9"/>
              <w:rPr>
                <w:b/>
                <w:sz w:val="23"/>
              </w:rPr>
            </w:pPr>
          </w:p>
          <w:p w14:paraId="4606C3D5" w14:textId="77777777" w:rsidR="00AF4B67" w:rsidRPr="00D15A74" w:rsidRDefault="00B66B96">
            <w:pPr>
              <w:pStyle w:val="TableParagraph"/>
              <w:spacing w:before="1"/>
              <w:ind w:left="563" w:right="557"/>
              <w:jc w:val="center"/>
            </w:pPr>
            <w:r w:rsidRPr="00D15A74">
              <w:t>21.0</w:t>
            </w:r>
          </w:p>
          <w:p w14:paraId="0C939986" w14:textId="77777777" w:rsidR="00AF4B67" w:rsidRPr="00D15A74" w:rsidRDefault="00B66B96">
            <w:pPr>
              <w:pStyle w:val="TableParagraph"/>
              <w:spacing w:line="234" w:lineRule="exact"/>
              <w:ind w:left="563" w:right="556"/>
              <w:jc w:val="center"/>
            </w:pPr>
            <w:r w:rsidRPr="00D15A74">
              <w:t>(9.3-36.2)</w:t>
            </w:r>
          </w:p>
        </w:tc>
        <w:tc>
          <w:tcPr>
            <w:tcW w:w="2265" w:type="dxa"/>
          </w:tcPr>
          <w:p w14:paraId="157566AD" w14:textId="77777777" w:rsidR="00AF4B67" w:rsidRPr="00D15A74" w:rsidRDefault="00AF4B67">
            <w:pPr>
              <w:pStyle w:val="TableParagraph"/>
              <w:spacing w:before="9"/>
              <w:rPr>
                <w:b/>
                <w:sz w:val="23"/>
              </w:rPr>
            </w:pPr>
          </w:p>
          <w:p w14:paraId="53F0A8C7" w14:textId="77777777" w:rsidR="00AF4B67" w:rsidRPr="00D15A74" w:rsidRDefault="00B66B96">
            <w:pPr>
              <w:pStyle w:val="TableParagraph"/>
              <w:spacing w:before="1"/>
              <w:ind w:left="613" w:right="609"/>
              <w:jc w:val="center"/>
            </w:pPr>
            <w:r w:rsidRPr="00D15A74">
              <w:t>26.5</w:t>
            </w:r>
          </w:p>
          <w:p w14:paraId="5287C165" w14:textId="77777777" w:rsidR="00AF4B67" w:rsidRPr="00D15A74" w:rsidRDefault="00B66B96">
            <w:pPr>
              <w:pStyle w:val="TableParagraph"/>
              <w:spacing w:line="234" w:lineRule="exact"/>
              <w:ind w:left="615" w:right="609"/>
              <w:jc w:val="center"/>
            </w:pPr>
            <w:r w:rsidRPr="00D15A74">
              <w:t>(16.4-42.8)</w:t>
            </w:r>
          </w:p>
        </w:tc>
      </w:tr>
      <w:tr w:rsidR="004916A7" w:rsidRPr="00D15A74" w14:paraId="449029A1" w14:textId="77777777" w:rsidTr="00B02305">
        <w:trPr>
          <w:trHeight w:val="781"/>
        </w:trPr>
        <w:tc>
          <w:tcPr>
            <w:tcW w:w="2944" w:type="dxa"/>
          </w:tcPr>
          <w:p w14:paraId="206B4C38" w14:textId="77777777" w:rsidR="00AF4B67" w:rsidRPr="00D15A74" w:rsidRDefault="00B66B96">
            <w:pPr>
              <w:pStyle w:val="TableParagraph"/>
              <w:ind w:left="1117" w:right="645" w:hanging="443"/>
            </w:pPr>
            <w:r w:rsidRPr="00D15A74">
              <w:t>Clearance (L/day)</w:t>
            </w:r>
            <w:r w:rsidRPr="00D15A74">
              <w:rPr>
                <w:spacing w:val="-52"/>
              </w:rPr>
              <w:t xml:space="preserve"> </w:t>
            </w:r>
            <w:r w:rsidRPr="00D15A74">
              <w:t>Mean</w:t>
            </w:r>
            <w:r w:rsidRPr="00D15A74">
              <w:rPr>
                <w:spacing w:val="1"/>
              </w:rPr>
              <w:t xml:space="preserve"> </w:t>
            </w:r>
            <w:r w:rsidRPr="00D15A74">
              <w:t>(Range)</w:t>
            </w:r>
          </w:p>
        </w:tc>
        <w:tc>
          <w:tcPr>
            <w:tcW w:w="2978" w:type="dxa"/>
          </w:tcPr>
          <w:p w14:paraId="4F57C427" w14:textId="77777777" w:rsidR="00AF4B67" w:rsidRPr="00D15A74" w:rsidRDefault="00AF4B67">
            <w:pPr>
              <w:pStyle w:val="TableParagraph"/>
              <w:spacing w:before="9"/>
              <w:rPr>
                <w:b/>
                <w:sz w:val="23"/>
              </w:rPr>
            </w:pPr>
          </w:p>
          <w:p w14:paraId="750CF4C4" w14:textId="77777777" w:rsidR="00AF4B67" w:rsidRPr="00D15A74" w:rsidRDefault="00B66B96">
            <w:pPr>
              <w:pStyle w:val="TableParagraph"/>
              <w:spacing w:before="1"/>
              <w:ind w:left="563" w:right="557"/>
              <w:jc w:val="center"/>
            </w:pPr>
            <w:r w:rsidRPr="00D15A74">
              <w:t>391</w:t>
            </w:r>
          </w:p>
          <w:p w14:paraId="0D16F2ED" w14:textId="77777777" w:rsidR="00AF4B67" w:rsidRPr="00D15A74" w:rsidRDefault="00B66B96">
            <w:pPr>
              <w:pStyle w:val="TableParagraph"/>
              <w:spacing w:line="234" w:lineRule="exact"/>
              <w:ind w:left="563" w:right="556"/>
              <w:jc w:val="center"/>
            </w:pPr>
            <w:r w:rsidRPr="00D15A74">
              <w:t>(159-1510)</w:t>
            </w:r>
          </w:p>
        </w:tc>
        <w:tc>
          <w:tcPr>
            <w:tcW w:w="2265" w:type="dxa"/>
          </w:tcPr>
          <w:p w14:paraId="44721AFB" w14:textId="77777777" w:rsidR="00AF4B67" w:rsidRPr="00D15A74" w:rsidRDefault="00AF4B67">
            <w:pPr>
              <w:pStyle w:val="TableParagraph"/>
              <w:spacing w:before="9"/>
              <w:rPr>
                <w:b/>
                <w:sz w:val="23"/>
              </w:rPr>
            </w:pPr>
          </w:p>
          <w:p w14:paraId="6881E174" w14:textId="77777777" w:rsidR="00AF4B67" w:rsidRPr="00D15A74" w:rsidRDefault="00B66B96">
            <w:pPr>
              <w:pStyle w:val="TableParagraph"/>
              <w:spacing w:before="1"/>
              <w:ind w:left="614" w:right="609"/>
              <w:jc w:val="center"/>
            </w:pPr>
            <w:r w:rsidRPr="00D15A74">
              <w:t>247</w:t>
            </w:r>
          </w:p>
          <w:p w14:paraId="59B309EA" w14:textId="77777777" w:rsidR="00AF4B67" w:rsidRPr="00D15A74" w:rsidRDefault="00B66B96">
            <w:pPr>
              <w:pStyle w:val="TableParagraph"/>
              <w:spacing w:line="234" w:lineRule="exact"/>
              <w:ind w:left="615" w:right="609"/>
              <w:jc w:val="center"/>
            </w:pPr>
            <w:r w:rsidRPr="00D15A74">
              <w:t>(128-454)</w:t>
            </w:r>
          </w:p>
        </w:tc>
      </w:tr>
      <w:tr w:rsidR="004916A7" w:rsidRPr="00D15A74" w14:paraId="66BE3E2C" w14:textId="77777777" w:rsidTr="00B02305">
        <w:trPr>
          <w:trHeight w:val="1012"/>
        </w:trPr>
        <w:tc>
          <w:tcPr>
            <w:tcW w:w="2944" w:type="dxa"/>
          </w:tcPr>
          <w:p w14:paraId="6999D43C" w14:textId="77777777" w:rsidR="00AF4B67" w:rsidRPr="00D15A74" w:rsidRDefault="00B66B96">
            <w:pPr>
              <w:pStyle w:val="TableParagraph"/>
              <w:ind w:left="342" w:right="332"/>
              <w:jc w:val="center"/>
            </w:pPr>
            <w:r w:rsidRPr="00D15A74">
              <w:t>Central Volume of</w:t>
            </w:r>
            <w:r w:rsidRPr="00D15A74">
              <w:rPr>
                <w:spacing w:val="-53"/>
              </w:rPr>
              <w:t xml:space="preserve"> </w:t>
            </w:r>
            <w:r w:rsidRPr="00D15A74">
              <w:t>Distribution</w:t>
            </w:r>
            <w:r w:rsidRPr="00D15A74">
              <w:rPr>
                <w:spacing w:val="-2"/>
              </w:rPr>
              <w:t xml:space="preserve"> </w:t>
            </w:r>
            <w:r w:rsidRPr="00D15A74">
              <w:t>(L)</w:t>
            </w:r>
          </w:p>
          <w:p w14:paraId="4D6FFE54" w14:textId="77777777" w:rsidR="00AF4B67" w:rsidRPr="00D15A74" w:rsidRDefault="00B66B96">
            <w:pPr>
              <w:pStyle w:val="TableParagraph"/>
              <w:spacing w:line="250" w:lineRule="atLeast"/>
              <w:ind w:left="1116" w:right="1107"/>
              <w:jc w:val="center"/>
            </w:pPr>
            <w:r w:rsidRPr="00D15A74">
              <w:t>Mean</w:t>
            </w:r>
            <w:r w:rsidRPr="00D15A74">
              <w:rPr>
                <w:spacing w:val="1"/>
              </w:rPr>
              <w:t xml:space="preserve"> </w:t>
            </w:r>
            <w:r w:rsidRPr="00D15A74">
              <w:rPr>
                <w:spacing w:val="-1"/>
              </w:rPr>
              <w:t>(Range)</w:t>
            </w:r>
          </w:p>
        </w:tc>
        <w:tc>
          <w:tcPr>
            <w:tcW w:w="2978" w:type="dxa"/>
          </w:tcPr>
          <w:p w14:paraId="5C7CB202" w14:textId="77777777" w:rsidR="00AF4B67" w:rsidRPr="00D15A74" w:rsidRDefault="00AF4B67">
            <w:pPr>
              <w:pStyle w:val="TableParagraph"/>
              <w:spacing w:before="9"/>
              <w:rPr>
                <w:b/>
                <w:sz w:val="23"/>
              </w:rPr>
            </w:pPr>
          </w:p>
          <w:p w14:paraId="36C5DA3B" w14:textId="77777777" w:rsidR="00AF4B67" w:rsidRPr="00D15A74" w:rsidRDefault="00B66B96">
            <w:pPr>
              <w:pStyle w:val="TableParagraph"/>
              <w:spacing w:before="1"/>
              <w:ind w:left="563" w:right="557"/>
              <w:jc w:val="center"/>
            </w:pPr>
            <w:r w:rsidRPr="00D15A74">
              <w:t>3.52</w:t>
            </w:r>
          </w:p>
          <w:p w14:paraId="5F51EBAA" w14:textId="77777777" w:rsidR="00AF4B67" w:rsidRPr="00D15A74" w:rsidRDefault="00B66B96">
            <w:pPr>
              <w:pStyle w:val="TableParagraph"/>
              <w:ind w:left="563" w:right="556"/>
              <w:jc w:val="center"/>
            </w:pPr>
            <w:r w:rsidRPr="00D15A74">
              <w:t>(2.48-5.22)</w:t>
            </w:r>
          </w:p>
        </w:tc>
        <w:tc>
          <w:tcPr>
            <w:tcW w:w="2265" w:type="dxa"/>
          </w:tcPr>
          <w:p w14:paraId="64CAB79D" w14:textId="77777777" w:rsidR="00AF4B67" w:rsidRPr="00D15A74" w:rsidRDefault="00AF4B67">
            <w:pPr>
              <w:pStyle w:val="TableParagraph"/>
              <w:spacing w:before="9"/>
              <w:rPr>
                <w:b/>
                <w:sz w:val="23"/>
              </w:rPr>
            </w:pPr>
          </w:p>
          <w:p w14:paraId="4FF30097" w14:textId="77777777" w:rsidR="00AF4B67" w:rsidRPr="00D15A74" w:rsidRDefault="00B66B96">
            <w:pPr>
              <w:pStyle w:val="TableParagraph"/>
              <w:spacing w:before="1"/>
              <w:ind w:left="614" w:right="609"/>
              <w:jc w:val="center"/>
            </w:pPr>
            <w:r w:rsidRPr="00D15A74">
              <w:t>3.52</w:t>
            </w:r>
          </w:p>
          <w:p w14:paraId="386A72AE" w14:textId="77777777" w:rsidR="00AF4B67" w:rsidRPr="00D15A74" w:rsidRDefault="00B66B96">
            <w:pPr>
              <w:pStyle w:val="TableParagraph"/>
              <w:ind w:left="615" w:right="609"/>
              <w:jc w:val="center"/>
            </w:pPr>
            <w:r w:rsidRPr="00D15A74">
              <w:t>(2.48-5.22)</w:t>
            </w:r>
          </w:p>
        </w:tc>
      </w:tr>
    </w:tbl>
    <w:p w14:paraId="2B640A55" w14:textId="77777777" w:rsidR="00AF4B67" w:rsidRPr="00D15A74" w:rsidRDefault="00AF4B67">
      <w:pPr>
        <w:pStyle w:val="BodyText"/>
        <w:spacing w:before="1"/>
        <w:rPr>
          <w:b/>
        </w:rPr>
      </w:pPr>
    </w:p>
    <w:p w14:paraId="37ED2B62" w14:textId="77777777" w:rsidR="00AF4B67" w:rsidRPr="00D15A74" w:rsidRDefault="00B66B96" w:rsidP="00B02305">
      <w:pPr>
        <w:pStyle w:val="QRDEnBodyText"/>
      </w:pPr>
      <w:r w:rsidRPr="00D15A74">
        <w:t xml:space="preserve">Following the first two rituximab administrations (at </w:t>
      </w:r>
      <w:r w:rsidR="00BA2334" w:rsidRPr="00D15A74">
        <w:t>D</w:t>
      </w:r>
      <w:r w:rsidRPr="00D15A74">
        <w:t>ay 1 and 15, corresponding to cycle 1), the PK</w:t>
      </w:r>
      <w:r w:rsidRPr="00D15A74">
        <w:rPr>
          <w:spacing w:val="1"/>
        </w:rPr>
        <w:t xml:space="preserve"> </w:t>
      </w:r>
      <w:r w:rsidRPr="00D15A74">
        <w:t>parameters of rituximab in patients with PV were similar to those in patients with GPA/MPA and</w:t>
      </w:r>
      <w:r w:rsidRPr="00D15A74">
        <w:rPr>
          <w:spacing w:val="1"/>
        </w:rPr>
        <w:t xml:space="preserve"> </w:t>
      </w:r>
      <w:r w:rsidRPr="00D15A74">
        <w:t>patients with RA.</w:t>
      </w:r>
      <w:r w:rsidRPr="00D15A74">
        <w:rPr>
          <w:spacing w:val="1"/>
        </w:rPr>
        <w:t xml:space="preserve"> </w:t>
      </w:r>
      <w:r w:rsidRPr="00D15A74">
        <w:t xml:space="preserve">Following the last two administrations (at </w:t>
      </w:r>
      <w:r w:rsidR="00BA2334" w:rsidRPr="00D15A74">
        <w:t>D</w:t>
      </w:r>
      <w:r w:rsidRPr="00D15A74">
        <w:t xml:space="preserve">ay 168 and 182, corresponding to </w:t>
      </w:r>
      <w:r w:rsidR="007D350D" w:rsidRPr="00D15A74">
        <w:t>cycle 2</w:t>
      </w:r>
      <w:r w:rsidRPr="00D15A74">
        <w:t>),</w:t>
      </w:r>
      <w:r w:rsidRPr="00D15A74">
        <w:rPr>
          <w:spacing w:val="-2"/>
        </w:rPr>
        <w:t xml:space="preserve"> </w:t>
      </w:r>
      <w:r w:rsidRPr="00D15A74">
        <w:t>rituximab</w:t>
      </w:r>
      <w:r w:rsidRPr="00D15A74">
        <w:rPr>
          <w:spacing w:val="-2"/>
        </w:rPr>
        <w:t xml:space="preserve"> </w:t>
      </w:r>
      <w:r w:rsidRPr="00D15A74">
        <w:t>clearance</w:t>
      </w:r>
      <w:r w:rsidRPr="00D15A74">
        <w:rPr>
          <w:spacing w:val="-3"/>
        </w:rPr>
        <w:t xml:space="preserve"> </w:t>
      </w:r>
      <w:r w:rsidRPr="00D15A74">
        <w:t>decreased</w:t>
      </w:r>
      <w:r w:rsidRPr="00D15A74">
        <w:rPr>
          <w:spacing w:val="-2"/>
        </w:rPr>
        <w:t xml:space="preserve"> </w:t>
      </w:r>
      <w:r w:rsidRPr="00D15A74">
        <w:t>while</w:t>
      </w:r>
      <w:r w:rsidRPr="00D15A74">
        <w:rPr>
          <w:spacing w:val="-3"/>
        </w:rPr>
        <w:t xml:space="preserve"> </w:t>
      </w:r>
      <w:r w:rsidRPr="00D15A74">
        <w:t>the</w:t>
      </w:r>
      <w:r w:rsidRPr="00D15A74">
        <w:rPr>
          <w:spacing w:val="-2"/>
        </w:rPr>
        <w:t xml:space="preserve"> </w:t>
      </w:r>
      <w:r w:rsidRPr="00D15A74">
        <w:t>central</w:t>
      </w:r>
      <w:r w:rsidRPr="00D15A74">
        <w:rPr>
          <w:spacing w:val="-2"/>
        </w:rPr>
        <w:t xml:space="preserve"> </w:t>
      </w:r>
      <w:r w:rsidRPr="00D15A74">
        <w:t>volume</w:t>
      </w:r>
      <w:r w:rsidRPr="00D15A74">
        <w:rPr>
          <w:spacing w:val="-3"/>
        </w:rPr>
        <w:t xml:space="preserve"> </w:t>
      </w:r>
      <w:r w:rsidRPr="00D15A74">
        <w:t>of</w:t>
      </w:r>
      <w:r w:rsidRPr="00D15A74">
        <w:rPr>
          <w:spacing w:val="-2"/>
        </w:rPr>
        <w:t xml:space="preserve"> </w:t>
      </w:r>
      <w:r w:rsidRPr="00D15A74">
        <w:t>distribution</w:t>
      </w:r>
      <w:r w:rsidRPr="00D15A74">
        <w:rPr>
          <w:spacing w:val="-3"/>
        </w:rPr>
        <w:t xml:space="preserve"> </w:t>
      </w:r>
      <w:r w:rsidRPr="00D15A74">
        <w:t>remained</w:t>
      </w:r>
      <w:r w:rsidRPr="00D15A74">
        <w:rPr>
          <w:spacing w:val="-2"/>
        </w:rPr>
        <w:t xml:space="preserve"> </w:t>
      </w:r>
      <w:r w:rsidRPr="00D15A74">
        <w:t>unchanged.</w:t>
      </w:r>
    </w:p>
    <w:p w14:paraId="20A6138A" w14:textId="77777777" w:rsidR="00704804" w:rsidRPr="00D15A74" w:rsidRDefault="00704804" w:rsidP="00B02305">
      <w:pPr>
        <w:pStyle w:val="QRDEnBodyText"/>
      </w:pPr>
    </w:p>
    <w:p w14:paraId="1E484CCF" w14:textId="77777777" w:rsidR="00AF4B67" w:rsidRPr="00D15A74" w:rsidRDefault="00B66B96" w:rsidP="005A692A">
      <w:pPr>
        <w:pStyle w:val="QRDHeading2"/>
        <w:rPr>
          <w:noProof w:val="0"/>
        </w:rPr>
      </w:pPr>
      <w:r w:rsidRPr="00D15A74">
        <w:rPr>
          <w:noProof w:val="0"/>
        </w:rPr>
        <w:lastRenderedPageBreak/>
        <w:t>5.3</w:t>
      </w:r>
      <w:r w:rsidRPr="00D15A74">
        <w:rPr>
          <w:noProof w:val="0"/>
        </w:rPr>
        <w:tab/>
      </w:r>
      <w:r w:rsidR="0012676D" w:rsidRPr="00D15A74">
        <w:rPr>
          <w:noProof w:val="0"/>
        </w:rPr>
        <w:t>Preclinical</w:t>
      </w:r>
      <w:r w:rsidR="0012676D" w:rsidRPr="00D15A74">
        <w:rPr>
          <w:noProof w:val="0"/>
          <w:spacing w:val="-3"/>
        </w:rPr>
        <w:t xml:space="preserve"> </w:t>
      </w:r>
      <w:r w:rsidR="0012676D" w:rsidRPr="00D15A74">
        <w:rPr>
          <w:noProof w:val="0"/>
        </w:rPr>
        <w:t>safety</w:t>
      </w:r>
      <w:r w:rsidR="0012676D" w:rsidRPr="00D15A74">
        <w:rPr>
          <w:noProof w:val="0"/>
          <w:spacing w:val="-3"/>
        </w:rPr>
        <w:t xml:space="preserve"> </w:t>
      </w:r>
      <w:r w:rsidR="0012676D" w:rsidRPr="00D15A74">
        <w:rPr>
          <w:noProof w:val="0"/>
        </w:rPr>
        <w:t>data</w:t>
      </w:r>
    </w:p>
    <w:p w14:paraId="56B7531A" w14:textId="77777777" w:rsidR="00AF4B67" w:rsidRPr="00D15A74" w:rsidRDefault="00AF4B67" w:rsidP="004B7F4E">
      <w:pPr>
        <w:pStyle w:val="BodyText"/>
        <w:keepNext/>
        <w:spacing w:before="9"/>
        <w:rPr>
          <w:b/>
          <w:sz w:val="21"/>
        </w:rPr>
      </w:pPr>
    </w:p>
    <w:p w14:paraId="51FBE53C" w14:textId="77777777" w:rsidR="00AF4B67" w:rsidRPr="00D15A74" w:rsidRDefault="00B66B96" w:rsidP="005A692A">
      <w:pPr>
        <w:pStyle w:val="QRDEnBodyText"/>
      </w:pPr>
      <w:r w:rsidRPr="00D15A74">
        <w:t>Rituximab has shown to be highly specific to the CD20 antigen on B</w:t>
      </w:r>
      <w:r w:rsidR="00BC1327" w:rsidRPr="00D15A74">
        <w:noBreakHyphen/>
      </w:r>
      <w:r w:rsidRPr="00D15A74">
        <w:t>cells. Toxicity studies in</w:t>
      </w:r>
      <w:r w:rsidRPr="00D15A74">
        <w:rPr>
          <w:spacing w:val="1"/>
        </w:rPr>
        <w:t xml:space="preserve"> </w:t>
      </w:r>
      <w:r w:rsidRPr="00D15A74">
        <w:t xml:space="preserve">cynomolgus monkeys have shown no other effect than the expected pharmacological depletion </w:t>
      </w:r>
      <w:r w:rsidR="00EE7AFE" w:rsidRPr="00D15A74">
        <w:t>of B</w:t>
      </w:r>
      <w:r w:rsidR="00EE7AFE" w:rsidRPr="00D15A74">
        <w:noBreakHyphen/>
        <w:t xml:space="preserve">cells </w:t>
      </w:r>
      <w:r w:rsidRPr="00D15A74">
        <w:t>in peripheral</w:t>
      </w:r>
      <w:r w:rsidRPr="00D15A74">
        <w:rPr>
          <w:spacing w:val="-1"/>
        </w:rPr>
        <w:t xml:space="preserve"> </w:t>
      </w:r>
      <w:r w:rsidRPr="00D15A74">
        <w:t>blood</w:t>
      </w:r>
      <w:r w:rsidRPr="00D15A74">
        <w:rPr>
          <w:spacing w:val="-1"/>
        </w:rPr>
        <w:t xml:space="preserve"> </w:t>
      </w:r>
      <w:r w:rsidRPr="00D15A74">
        <w:t>and in lymphoid</w:t>
      </w:r>
      <w:r w:rsidRPr="00D15A74">
        <w:rPr>
          <w:spacing w:val="-1"/>
        </w:rPr>
        <w:t xml:space="preserve"> </w:t>
      </w:r>
      <w:r w:rsidRPr="00D15A74">
        <w:t>tissue.</w:t>
      </w:r>
    </w:p>
    <w:p w14:paraId="47961200" w14:textId="77777777" w:rsidR="00AF4B67" w:rsidRPr="00D15A74" w:rsidRDefault="00AF4B67" w:rsidP="005A692A">
      <w:pPr>
        <w:pStyle w:val="QRDEnBodyText"/>
      </w:pPr>
    </w:p>
    <w:p w14:paraId="633D76B8" w14:textId="77777777" w:rsidR="00AF4B67" w:rsidRPr="00D15A74" w:rsidRDefault="00B66B96" w:rsidP="005A692A">
      <w:pPr>
        <w:pStyle w:val="QRDEnBodyText"/>
      </w:pPr>
      <w:r w:rsidRPr="00D15A74">
        <w:t>Developmental</w:t>
      </w:r>
      <w:r w:rsidRPr="00D15A74">
        <w:rPr>
          <w:spacing w:val="-3"/>
        </w:rPr>
        <w:t xml:space="preserve"> </w:t>
      </w:r>
      <w:r w:rsidRPr="00D15A74">
        <w:t>toxicity</w:t>
      </w:r>
      <w:r w:rsidRPr="00D15A74">
        <w:rPr>
          <w:spacing w:val="-3"/>
        </w:rPr>
        <w:t xml:space="preserve"> </w:t>
      </w:r>
      <w:r w:rsidRPr="00D15A74">
        <w:t>studies</w:t>
      </w:r>
      <w:r w:rsidRPr="00D15A74">
        <w:rPr>
          <w:spacing w:val="-3"/>
        </w:rPr>
        <w:t xml:space="preserve"> </w:t>
      </w:r>
      <w:r w:rsidRPr="00D15A74">
        <w:t>have</w:t>
      </w:r>
      <w:r w:rsidRPr="00D15A74">
        <w:rPr>
          <w:spacing w:val="-4"/>
        </w:rPr>
        <w:t xml:space="preserve"> </w:t>
      </w:r>
      <w:r w:rsidRPr="00D15A74">
        <w:t>been</w:t>
      </w:r>
      <w:r w:rsidRPr="00D15A74">
        <w:rPr>
          <w:spacing w:val="-3"/>
        </w:rPr>
        <w:t xml:space="preserve"> </w:t>
      </w:r>
      <w:r w:rsidRPr="00D15A74">
        <w:t>performed</w:t>
      </w:r>
      <w:r w:rsidRPr="00D15A74">
        <w:rPr>
          <w:spacing w:val="-3"/>
        </w:rPr>
        <w:t xml:space="preserve"> </w:t>
      </w:r>
      <w:r w:rsidRPr="00D15A74">
        <w:t>in</w:t>
      </w:r>
      <w:r w:rsidRPr="00D15A74">
        <w:rPr>
          <w:spacing w:val="-3"/>
        </w:rPr>
        <w:t xml:space="preserve"> </w:t>
      </w:r>
      <w:r w:rsidRPr="00D15A74">
        <w:t>cynomolgus</w:t>
      </w:r>
      <w:r w:rsidRPr="00D15A74">
        <w:rPr>
          <w:spacing w:val="-2"/>
        </w:rPr>
        <w:t xml:space="preserve"> </w:t>
      </w:r>
      <w:r w:rsidRPr="00D15A74">
        <w:t>monkeys</w:t>
      </w:r>
      <w:r w:rsidRPr="00D15A74">
        <w:rPr>
          <w:spacing w:val="-4"/>
        </w:rPr>
        <w:t xml:space="preserve"> </w:t>
      </w:r>
      <w:r w:rsidRPr="00D15A74">
        <w:t>at</w:t>
      </w:r>
      <w:r w:rsidRPr="00D15A74">
        <w:rPr>
          <w:spacing w:val="-4"/>
        </w:rPr>
        <w:t xml:space="preserve"> </w:t>
      </w:r>
      <w:r w:rsidRPr="00D15A74">
        <w:t>doses</w:t>
      </w:r>
      <w:r w:rsidRPr="00D15A74">
        <w:rPr>
          <w:spacing w:val="-4"/>
        </w:rPr>
        <w:t xml:space="preserve"> </w:t>
      </w:r>
      <w:r w:rsidRPr="00D15A74">
        <w:t>up</w:t>
      </w:r>
      <w:r w:rsidRPr="00D15A74">
        <w:rPr>
          <w:spacing w:val="-3"/>
        </w:rPr>
        <w:t xml:space="preserve"> </w:t>
      </w:r>
      <w:r w:rsidRPr="00D15A74">
        <w:t>to</w:t>
      </w:r>
      <w:r w:rsidR="00527215" w:rsidRPr="00D15A74">
        <w:t xml:space="preserve"> </w:t>
      </w:r>
      <w:r w:rsidRPr="00D15A74">
        <w:t>10</w:t>
      </w:r>
      <w:r w:rsidR="005820EE" w:rsidRPr="00D15A74">
        <w:t>0 mg</w:t>
      </w:r>
      <w:r w:rsidRPr="00D15A74">
        <w:t>/kg (treatment on gestation days 20</w:t>
      </w:r>
      <w:r w:rsidR="00E647CA" w:rsidRPr="00D15A74">
        <w:noBreakHyphen/>
      </w:r>
      <w:r w:rsidRPr="00D15A74">
        <w:t xml:space="preserve">50) and have revealed no evidence of toxicity to the </w:t>
      </w:r>
      <w:r w:rsidR="00E90C87" w:rsidRPr="00D15A74">
        <w:t xml:space="preserve">foetus due </w:t>
      </w:r>
      <w:r w:rsidRPr="00D15A74">
        <w:t>to rituximab. However, dose</w:t>
      </w:r>
      <w:r w:rsidR="00E647CA" w:rsidRPr="00D15A74">
        <w:noBreakHyphen/>
      </w:r>
      <w:r w:rsidRPr="00D15A74">
        <w:t>dependent pharmacologic depletion of B</w:t>
      </w:r>
      <w:r w:rsidR="00BC1327" w:rsidRPr="00D15A74">
        <w:noBreakHyphen/>
      </w:r>
      <w:r w:rsidRPr="00D15A74">
        <w:t>cells in the lymphoid</w:t>
      </w:r>
      <w:r w:rsidRPr="00D15A74">
        <w:rPr>
          <w:spacing w:val="1"/>
        </w:rPr>
        <w:t xml:space="preserve"> </w:t>
      </w:r>
      <w:r w:rsidRPr="00D15A74">
        <w:t>organs of the foetuses was observed, which persisted postnatally and was accompanied by a decrease</w:t>
      </w:r>
      <w:r w:rsidR="00037081" w:rsidRPr="00D15A74">
        <w:t xml:space="preserve"> </w:t>
      </w:r>
      <w:r w:rsidRPr="00D15A74">
        <w:rPr>
          <w:spacing w:val="-52"/>
        </w:rPr>
        <w:t xml:space="preserve"> </w:t>
      </w:r>
      <w:r w:rsidRPr="00D15A74">
        <w:t>in IgG level in the newborn animals affected. B</w:t>
      </w:r>
      <w:r w:rsidR="00BC1327" w:rsidRPr="00D15A74">
        <w:noBreakHyphen/>
      </w:r>
      <w:r w:rsidRPr="00D15A74">
        <w:t>cell counts returned to normal in these animals within</w:t>
      </w:r>
      <w:r w:rsidR="00037081" w:rsidRPr="00D15A74">
        <w:t xml:space="preserve"> </w:t>
      </w:r>
      <w:r w:rsidRPr="00D15A74">
        <w:rPr>
          <w:spacing w:val="-52"/>
        </w:rPr>
        <w:t xml:space="preserve"> </w:t>
      </w:r>
      <w:r w:rsidRPr="00D15A74">
        <w:t>6</w:t>
      </w:r>
      <w:r w:rsidR="00F22FD8" w:rsidRPr="00D15A74">
        <w:rPr>
          <w:spacing w:val="-1"/>
        </w:rPr>
        <w:t> </w:t>
      </w:r>
      <w:r w:rsidR="00F22FD8" w:rsidRPr="00D15A74">
        <w:t>month</w:t>
      </w:r>
      <w:r w:rsidRPr="00D15A74">
        <w:t>s</w:t>
      </w:r>
      <w:r w:rsidRPr="00D15A74">
        <w:rPr>
          <w:spacing w:val="-1"/>
        </w:rPr>
        <w:t xml:space="preserve"> </w:t>
      </w:r>
      <w:r w:rsidRPr="00D15A74">
        <w:t>of</w:t>
      </w:r>
      <w:r w:rsidRPr="00D15A74">
        <w:rPr>
          <w:spacing w:val="-1"/>
        </w:rPr>
        <w:t xml:space="preserve"> </w:t>
      </w:r>
      <w:r w:rsidRPr="00D15A74">
        <w:t>birth and</w:t>
      </w:r>
      <w:r w:rsidRPr="00D15A74">
        <w:rPr>
          <w:spacing w:val="-1"/>
        </w:rPr>
        <w:t xml:space="preserve"> </w:t>
      </w:r>
      <w:r w:rsidRPr="00D15A74">
        <w:t>did not</w:t>
      </w:r>
      <w:r w:rsidRPr="00D15A74">
        <w:rPr>
          <w:spacing w:val="-1"/>
        </w:rPr>
        <w:t xml:space="preserve"> </w:t>
      </w:r>
      <w:r w:rsidRPr="00D15A74">
        <w:t>compromise</w:t>
      </w:r>
      <w:r w:rsidRPr="00D15A74">
        <w:rPr>
          <w:spacing w:val="-1"/>
        </w:rPr>
        <w:t xml:space="preserve"> </w:t>
      </w:r>
      <w:r w:rsidRPr="00D15A74">
        <w:t>the</w:t>
      </w:r>
      <w:r w:rsidRPr="00D15A74">
        <w:rPr>
          <w:spacing w:val="-2"/>
        </w:rPr>
        <w:t xml:space="preserve"> </w:t>
      </w:r>
      <w:r w:rsidRPr="00D15A74">
        <w:t>reaction to</w:t>
      </w:r>
      <w:r w:rsidRPr="00D15A74">
        <w:rPr>
          <w:spacing w:val="-1"/>
        </w:rPr>
        <w:t xml:space="preserve"> </w:t>
      </w:r>
      <w:r w:rsidRPr="00D15A74">
        <w:t>immunisation.</w:t>
      </w:r>
    </w:p>
    <w:p w14:paraId="48006030" w14:textId="77777777" w:rsidR="00AF4B67" w:rsidRPr="00D15A74" w:rsidRDefault="00AF4B67" w:rsidP="005A692A">
      <w:pPr>
        <w:pStyle w:val="QRDEnBodyText"/>
        <w:rPr>
          <w:sz w:val="21"/>
        </w:rPr>
      </w:pPr>
    </w:p>
    <w:p w14:paraId="5176E821" w14:textId="77777777" w:rsidR="00AF4B67" w:rsidRPr="00D15A74" w:rsidRDefault="00B66B96" w:rsidP="005A692A">
      <w:pPr>
        <w:pStyle w:val="QRDEnBodyText"/>
      </w:pPr>
      <w:r w:rsidRPr="00D15A74">
        <w:t>Standard tests to investigate mutagenicity have not been carried out, since such tests are not relevant</w:t>
      </w:r>
      <w:r w:rsidRPr="00D15A74">
        <w:rPr>
          <w:spacing w:val="-52"/>
        </w:rPr>
        <w:t xml:space="preserve"> </w:t>
      </w:r>
      <w:r w:rsidRPr="00D15A74">
        <w:t>for this molecule. No long</w:t>
      </w:r>
      <w:r w:rsidR="00E647CA" w:rsidRPr="00D15A74">
        <w:noBreakHyphen/>
      </w:r>
      <w:r w:rsidRPr="00D15A74">
        <w:t>term animal studies have been performed to establish the carcinogenic</w:t>
      </w:r>
      <w:r w:rsidRPr="00D15A74">
        <w:rPr>
          <w:spacing w:val="1"/>
        </w:rPr>
        <w:t xml:space="preserve"> </w:t>
      </w:r>
      <w:r w:rsidRPr="00D15A74">
        <w:t>potential</w:t>
      </w:r>
      <w:r w:rsidRPr="00D15A74">
        <w:rPr>
          <w:spacing w:val="-1"/>
        </w:rPr>
        <w:t xml:space="preserve"> </w:t>
      </w:r>
      <w:r w:rsidRPr="00D15A74">
        <w:t>of rituximab.</w:t>
      </w:r>
    </w:p>
    <w:p w14:paraId="59B419E5" w14:textId="77777777" w:rsidR="00AF4B67" w:rsidRPr="00D15A74" w:rsidRDefault="00B66B96" w:rsidP="005A692A">
      <w:pPr>
        <w:pStyle w:val="QRDEnBodyText"/>
      </w:pPr>
      <w:r w:rsidRPr="00D15A74">
        <w:t>Specific studies to determine the effects of rituximab on fertility have not been performed. In general</w:t>
      </w:r>
      <w:r w:rsidRPr="00D15A74">
        <w:rPr>
          <w:spacing w:val="-52"/>
        </w:rPr>
        <w:t xml:space="preserve"> </w:t>
      </w:r>
      <w:r w:rsidRPr="00D15A74">
        <w:t>toxicity studies in cynomolgus monkeys no deleterious effects on reproductive organs in males or</w:t>
      </w:r>
      <w:r w:rsidRPr="00D15A74">
        <w:rPr>
          <w:spacing w:val="1"/>
        </w:rPr>
        <w:t xml:space="preserve"> </w:t>
      </w:r>
      <w:r w:rsidRPr="00D15A74">
        <w:t>females</w:t>
      </w:r>
      <w:r w:rsidRPr="00D15A74">
        <w:rPr>
          <w:spacing w:val="-2"/>
        </w:rPr>
        <w:t xml:space="preserve"> </w:t>
      </w:r>
      <w:r w:rsidRPr="00D15A74">
        <w:t>were</w:t>
      </w:r>
      <w:r w:rsidRPr="00D15A74">
        <w:rPr>
          <w:spacing w:val="1"/>
        </w:rPr>
        <w:t xml:space="preserve"> </w:t>
      </w:r>
      <w:r w:rsidRPr="00D15A74">
        <w:t>observed.</w:t>
      </w:r>
    </w:p>
    <w:p w14:paraId="6D525336" w14:textId="77777777" w:rsidR="00AF4B67" w:rsidRPr="00D15A74" w:rsidRDefault="00AF4B67" w:rsidP="005A692A">
      <w:pPr>
        <w:pStyle w:val="QRDEnBodyText"/>
        <w:rPr>
          <w:sz w:val="24"/>
        </w:rPr>
      </w:pPr>
    </w:p>
    <w:p w14:paraId="0A4F2379" w14:textId="77777777" w:rsidR="00AF4B67" w:rsidRPr="00D15A74" w:rsidRDefault="00AF4B67" w:rsidP="005A692A">
      <w:pPr>
        <w:pStyle w:val="QRDEnBodyText"/>
        <w:rPr>
          <w:sz w:val="20"/>
        </w:rPr>
      </w:pPr>
    </w:p>
    <w:p w14:paraId="19109F51" w14:textId="77777777" w:rsidR="00AF4B67" w:rsidRPr="00D15A74" w:rsidRDefault="00B66B96" w:rsidP="005A692A">
      <w:pPr>
        <w:pStyle w:val="QRDHeading1"/>
        <w:rPr>
          <w:noProof w:val="0"/>
        </w:rPr>
      </w:pPr>
      <w:r w:rsidRPr="00D15A74">
        <w:rPr>
          <w:noProof w:val="0"/>
        </w:rPr>
        <w:t>6</w:t>
      </w:r>
      <w:r w:rsidR="00000685" w:rsidRPr="00D15A74">
        <w:rPr>
          <w:noProof w:val="0"/>
        </w:rPr>
        <w:t>.</w:t>
      </w:r>
      <w:r w:rsidRPr="00D15A74">
        <w:rPr>
          <w:noProof w:val="0"/>
        </w:rPr>
        <w:tab/>
      </w:r>
      <w:r w:rsidR="0012676D" w:rsidRPr="00D15A74">
        <w:rPr>
          <w:noProof w:val="0"/>
        </w:rPr>
        <w:t>PHARMACEUTICAL</w:t>
      </w:r>
      <w:r w:rsidR="0012676D" w:rsidRPr="00D15A74">
        <w:rPr>
          <w:noProof w:val="0"/>
          <w:spacing w:val="-8"/>
        </w:rPr>
        <w:t xml:space="preserve"> </w:t>
      </w:r>
      <w:r w:rsidR="0012676D" w:rsidRPr="00D15A74">
        <w:rPr>
          <w:noProof w:val="0"/>
        </w:rPr>
        <w:t>PARTICULARS</w:t>
      </w:r>
    </w:p>
    <w:p w14:paraId="2DBCAF68" w14:textId="77777777" w:rsidR="00AF4B67" w:rsidRPr="00D15A74" w:rsidRDefault="00AF4B67" w:rsidP="00704804">
      <w:pPr>
        <w:pStyle w:val="BodyText"/>
        <w:keepNext/>
        <w:keepLines/>
        <w:rPr>
          <w:b/>
        </w:rPr>
      </w:pPr>
    </w:p>
    <w:p w14:paraId="3AA1FF79" w14:textId="77777777" w:rsidR="00AF4B67" w:rsidRPr="00D15A74" w:rsidRDefault="00B66B96" w:rsidP="005A692A">
      <w:pPr>
        <w:pStyle w:val="QRDHeading2"/>
        <w:rPr>
          <w:noProof w:val="0"/>
        </w:rPr>
      </w:pPr>
      <w:r w:rsidRPr="00D15A74">
        <w:rPr>
          <w:noProof w:val="0"/>
        </w:rPr>
        <w:t>6.1</w:t>
      </w:r>
      <w:r w:rsidRPr="00D15A74">
        <w:rPr>
          <w:noProof w:val="0"/>
        </w:rPr>
        <w:tab/>
      </w:r>
      <w:r w:rsidR="0012676D" w:rsidRPr="00D15A74">
        <w:rPr>
          <w:noProof w:val="0"/>
        </w:rPr>
        <w:t>List</w:t>
      </w:r>
      <w:r w:rsidR="0012676D" w:rsidRPr="00D15A74">
        <w:rPr>
          <w:noProof w:val="0"/>
          <w:spacing w:val="-3"/>
        </w:rPr>
        <w:t xml:space="preserve"> </w:t>
      </w:r>
      <w:r w:rsidR="0012676D" w:rsidRPr="00D15A74">
        <w:rPr>
          <w:noProof w:val="0"/>
        </w:rPr>
        <w:t>of</w:t>
      </w:r>
      <w:r w:rsidR="0012676D" w:rsidRPr="00D15A74">
        <w:rPr>
          <w:noProof w:val="0"/>
          <w:spacing w:val="-2"/>
        </w:rPr>
        <w:t xml:space="preserve"> </w:t>
      </w:r>
      <w:r w:rsidR="0012676D" w:rsidRPr="00D15A74">
        <w:rPr>
          <w:noProof w:val="0"/>
        </w:rPr>
        <w:t>excipients</w:t>
      </w:r>
    </w:p>
    <w:p w14:paraId="73D2A4DD" w14:textId="77777777" w:rsidR="00AF4B67" w:rsidRPr="00D15A74" w:rsidRDefault="00AF4B67" w:rsidP="00704804">
      <w:pPr>
        <w:pStyle w:val="BodyText"/>
        <w:keepNext/>
        <w:keepLines/>
        <w:spacing w:before="9"/>
        <w:rPr>
          <w:b/>
          <w:sz w:val="21"/>
        </w:rPr>
      </w:pPr>
    </w:p>
    <w:p w14:paraId="730B9F4E" w14:textId="223F2804" w:rsidR="00264BF9" w:rsidRPr="00D15A74" w:rsidRDefault="00B66B96" w:rsidP="005A692A">
      <w:pPr>
        <w:pStyle w:val="QRDEnBodyText"/>
        <w:rPr>
          <w:spacing w:val="-52"/>
        </w:rPr>
      </w:pPr>
      <w:r w:rsidRPr="00D15A74">
        <w:t>Sodium citrate (E331)</w:t>
      </w:r>
      <w:r w:rsidRPr="00D15A74">
        <w:rPr>
          <w:spacing w:val="-52"/>
        </w:rPr>
        <w:t xml:space="preserve"> </w:t>
      </w:r>
    </w:p>
    <w:p w14:paraId="1FEB5844" w14:textId="77777777" w:rsidR="00264BF9" w:rsidRPr="00D15A74" w:rsidRDefault="00B66B96" w:rsidP="005A692A">
      <w:pPr>
        <w:pStyle w:val="QRDEnBodyText"/>
      </w:pPr>
      <w:r w:rsidRPr="00D15A74">
        <w:t>Polysorbate 80 (E433)</w:t>
      </w:r>
    </w:p>
    <w:p w14:paraId="22A5F5F5" w14:textId="77777777" w:rsidR="00AF4B67" w:rsidRPr="00D15A74" w:rsidRDefault="00B66B96" w:rsidP="005A692A">
      <w:pPr>
        <w:pStyle w:val="QRDEnBodyText"/>
      </w:pPr>
      <w:r w:rsidRPr="00D15A74">
        <w:rPr>
          <w:spacing w:val="-52"/>
        </w:rPr>
        <w:t xml:space="preserve"> </w:t>
      </w:r>
      <w:r w:rsidRPr="00D15A74">
        <w:t>Sodium</w:t>
      </w:r>
      <w:r w:rsidRPr="00D15A74">
        <w:rPr>
          <w:spacing w:val="-3"/>
        </w:rPr>
        <w:t xml:space="preserve"> </w:t>
      </w:r>
      <w:r w:rsidRPr="00D15A74">
        <w:t>chloride</w:t>
      </w:r>
    </w:p>
    <w:p w14:paraId="53D975E5" w14:textId="77777777" w:rsidR="00264BF9" w:rsidRPr="00D15A74" w:rsidRDefault="00B66B96" w:rsidP="005A692A">
      <w:pPr>
        <w:pStyle w:val="QRDEnBodyText"/>
        <w:rPr>
          <w:spacing w:val="-52"/>
        </w:rPr>
      </w:pPr>
      <w:r w:rsidRPr="00D15A74">
        <w:t>Sodium hydroxide (for pH adjustment) (E524)</w:t>
      </w:r>
      <w:r w:rsidRPr="00D15A74">
        <w:rPr>
          <w:spacing w:val="-52"/>
        </w:rPr>
        <w:t xml:space="preserve"> </w:t>
      </w:r>
    </w:p>
    <w:p w14:paraId="588CAD61" w14:textId="77777777" w:rsidR="00264BF9" w:rsidRPr="00D15A74" w:rsidRDefault="00B66B96" w:rsidP="005A692A">
      <w:pPr>
        <w:pStyle w:val="QRDEnBodyText"/>
        <w:rPr>
          <w:spacing w:val="-52"/>
        </w:rPr>
      </w:pPr>
      <w:r w:rsidRPr="00D15A74">
        <w:t>Hydrochloric acid (for pH adjustment) (E507)</w:t>
      </w:r>
      <w:r w:rsidRPr="00D15A74">
        <w:rPr>
          <w:spacing w:val="-52"/>
        </w:rPr>
        <w:t xml:space="preserve"> </w:t>
      </w:r>
    </w:p>
    <w:p w14:paraId="27E43E41" w14:textId="77777777" w:rsidR="00AF4B67" w:rsidRPr="00D15A74" w:rsidRDefault="00B66B96" w:rsidP="005A692A">
      <w:pPr>
        <w:pStyle w:val="QRDEnBodyText"/>
      </w:pPr>
      <w:r w:rsidRPr="00D15A74">
        <w:t>Water</w:t>
      </w:r>
      <w:r w:rsidRPr="00D15A74">
        <w:rPr>
          <w:spacing w:val="-1"/>
        </w:rPr>
        <w:t xml:space="preserve"> </w:t>
      </w:r>
      <w:r w:rsidRPr="00D15A74">
        <w:t>for injections</w:t>
      </w:r>
    </w:p>
    <w:p w14:paraId="7A34F92F" w14:textId="77777777" w:rsidR="00AF4B67" w:rsidRPr="00D15A74" w:rsidRDefault="00AF4B67" w:rsidP="00BD1190">
      <w:pPr>
        <w:pStyle w:val="BodyText"/>
      </w:pPr>
    </w:p>
    <w:p w14:paraId="5D487B68" w14:textId="77777777" w:rsidR="0089668F" w:rsidRPr="00D15A74" w:rsidRDefault="00B66B96" w:rsidP="005A692A">
      <w:pPr>
        <w:pStyle w:val="QRDHeading2"/>
        <w:rPr>
          <w:noProof w:val="0"/>
        </w:rPr>
      </w:pPr>
      <w:r w:rsidRPr="00D15A74">
        <w:rPr>
          <w:noProof w:val="0"/>
        </w:rPr>
        <w:t>6.2</w:t>
      </w:r>
      <w:r w:rsidRPr="00D15A74">
        <w:rPr>
          <w:noProof w:val="0"/>
        </w:rPr>
        <w:tab/>
        <w:t>Incompatibilities</w:t>
      </w:r>
    </w:p>
    <w:p w14:paraId="40B31E05" w14:textId="77777777" w:rsidR="0089668F" w:rsidRPr="00D15A74" w:rsidRDefault="0089668F" w:rsidP="0089668F">
      <w:pPr>
        <w:pStyle w:val="BodyText"/>
        <w:rPr>
          <w:b/>
          <w:sz w:val="21"/>
        </w:rPr>
      </w:pPr>
    </w:p>
    <w:p w14:paraId="32938C78" w14:textId="77777777" w:rsidR="0089668F" w:rsidRPr="00D15A74" w:rsidRDefault="00B66B96" w:rsidP="005A692A">
      <w:pPr>
        <w:pStyle w:val="QRDEnBodyText"/>
      </w:pPr>
      <w:r w:rsidRPr="00D15A74">
        <w:t xml:space="preserve">No incompatibilities between </w:t>
      </w:r>
      <w:proofErr w:type="spellStart"/>
      <w:r w:rsidRPr="00D15A74">
        <w:t>MabThera</w:t>
      </w:r>
      <w:proofErr w:type="spellEnd"/>
      <w:r w:rsidRPr="00D15A74">
        <w:t xml:space="preserve"> and polyvinyl chloride or polyethylene bags or infusion sets</w:t>
      </w:r>
      <w:r w:rsidRPr="00D15A74">
        <w:rPr>
          <w:spacing w:val="-52"/>
        </w:rPr>
        <w:t xml:space="preserve"> </w:t>
      </w:r>
      <w:r w:rsidRPr="00D15A74">
        <w:t>have</w:t>
      </w:r>
      <w:r w:rsidRPr="00D15A74">
        <w:rPr>
          <w:spacing w:val="-2"/>
        </w:rPr>
        <w:t xml:space="preserve"> </w:t>
      </w:r>
      <w:r w:rsidRPr="00D15A74">
        <w:t>been observed.</w:t>
      </w:r>
    </w:p>
    <w:p w14:paraId="6180AB96" w14:textId="77777777" w:rsidR="0089668F" w:rsidRPr="00D15A74" w:rsidRDefault="0089668F" w:rsidP="005A692A">
      <w:pPr>
        <w:pStyle w:val="QRDEnBodyText"/>
      </w:pPr>
    </w:p>
    <w:p w14:paraId="20438B16" w14:textId="77777777" w:rsidR="0089668F" w:rsidRPr="00D15A74" w:rsidRDefault="00B66B96" w:rsidP="005A692A">
      <w:pPr>
        <w:pStyle w:val="QRDEnBodyText"/>
      </w:pPr>
      <w:r w:rsidRPr="00D15A74">
        <w:t>The medicinal product must not be mixed with other medicinal products except those mentioned in section 6.6.</w:t>
      </w:r>
    </w:p>
    <w:p w14:paraId="5A3B8C8E" w14:textId="77777777" w:rsidR="0089668F" w:rsidRPr="00D15A74" w:rsidRDefault="0089668F" w:rsidP="0089668F">
      <w:pPr>
        <w:pStyle w:val="BodyText"/>
      </w:pPr>
    </w:p>
    <w:p w14:paraId="398BFAF4" w14:textId="77777777" w:rsidR="00AF4B67" w:rsidRPr="00D15A74" w:rsidRDefault="00B66B96" w:rsidP="005A692A">
      <w:pPr>
        <w:pStyle w:val="QRDHeading2"/>
        <w:rPr>
          <w:noProof w:val="0"/>
        </w:rPr>
      </w:pPr>
      <w:r w:rsidRPr="00D15A74">
        <w:rPr>
          <w:noProof w:val="0"/>
        </w:rPr>
        <w:t>6.3</w:t>
      </w:r>
      <w:r w:rsidRPr="00D15A74">
        <w:rPr>
          <w:noProof w:val="0"/>
        </w:rPr>
        <w:tab/>
      </w:r>
      <w:r w:rsidR="0012676D" w:rsidRPr="00D15A74">
        <w:rPr>
          <w:noProof w:val="0"/>
        </w:rPr>
        <w:t>Shelf</w:t>
      </w:r>
      <w:r w:rsidR="0012676D" w:rsidRPr="00D15A74">
        <w:rPr>
          <w:noProof w:val="0"/>
          <w:spacing w:val="-2"/>
        </w:rPr>
        <w:t xml:space="preserve"> </w:t>
      </w:r>
      <w:r w:rsidR="0012676D" w:rsidRPr="00D15A74">
        <w:rPr>
          <w:noProof w:val="0"/>
        </w:rPr>
        <w:t>life</w:t>
      </w:r>
    </w:p>
    <w:p w14:paraId="4A273489" w14:textId="77777777" w:rsidR="00AF4B67" w:rsidRPr="00D15A74" w:rsidRDefault="00AF4B67">
      <w:pPr>
        <w:pStyle w:val="BodyText"/>
        <w:spacing w:before="10"/>
        <w:rPr>
          <w:b/>
          <w:sz w:val="21"/>
        </w:rPr>
      </w:pPr>
    </w:p>
    <w:p w14:paraId="5D175A10" w14:textId="77777777" w:rsidR="00F351EE" w:rsidRPr="00D15A74" w:rsidRDefault="00B66B96" w:rsidP="005A692A">
      <w:pPr>
        <w:pStyle w:val="BodyText"/>
        <w:ind w:right="166"/>
        <w:rPr>
          <w:u w:val="single"/>
        </w:rPr>
      </w:pPr>
      <w:r w:rsidRPr="00D15A74">
        <w:rPr>
          <w:u w:val="single"/>
        </w:rPr>
        <w:t>Unopened vial</w:t>
      </w:r>
    </w:p>
    <w:p w14:paraId="63E70009" w14:textId="77777777" w:rsidR="00AF4B67" w:rsidRPr="00D15A74" w:rsidRDefault="00B66B96" w:rsidP="003172F8">
      <w:pPr>
        <w:pStyle w:val="BodyText"/>
        <w:ind w:right="8362"/>
      </w:pPr>
      <w:r w:rsidRPr="00D15A74">
        <w:rPr>
          <w:spacing w:val="-52"/>
        </w:rPr>
        <w:t xml:space="preserve"> </w:t>
      </w:r>
      <w:r w:rsidRPr="00D15A74">
        <w:t>3</w:t>
      </w:r>
      <w:r w:rsidR="00F22FD8" w:rsidRPr="00D15A74">
        <w:t> year</w:t>
      </w:r>
      <w:r w:rsidR="00C45A85" w:rsidRPr="00D15A74">
        <w:t>s</w:t>
      </w:r>
    </w:p>
    <w:p w14:paraId="2FF94C83" w14:textId="77777777" w:rsidR="00AF4B67" w:rsidRPr="00D15A74" w:rsidRDefault="00AF4B67" w:rsidP="00A77F0C">
      <w:pPr>
        <w:pStyle w:val="BodyText"/>
      </w:pPr>
    </w:p>
    <w:p w14:paraId="09F8FF02" w14:textId="77777777" w:rsidR="00AF4B67" w:rsidRPr="00D15A74" w:rsidRDefault="00B66B96" w:rsidP="003172F8">
      <w:pPr>
        <w:pStyle w:val="BodyText"/>
        <w:jc w:val="both"/>
      </w:pPr>
      <w:r w:rsidRPr="00D15A74">
        <w:rPr>
          <w:u w:val="single"/>
        </w:rPr>
        <w:t>Diluted</w:t>
      </w:r>
      <w:r w:rsidRPr="00D15A74">
        <w:rPr>
          <w:spacing w:val="-4"/>
          <w:u w:val="single"/>
        </w:rPr>
        <w:t xml:space="preserve"> </w:t>
      </w:r>
      <w:r w:rsidRPr="00D15A74">
        <w:rPr>
          <w:u w:val="single"/>
        </w:rPr>
        <w:t>medicinal</w:t>
      </w:r>
      <w:r w:rsidRPr="00D15A74">
        <w:rPr>
          <w:spacing w:val="-3"/>
          <w:u w:val="single"/>
        </w:rPr>
        <w:t xml:space="preserve"> </w:t>
      </w:r>
      <w:r w:rsidRPr="00D15A74">
        <w:rPr>
          <w:u w:val="single"/>
        </w:rPr>
        <w:t>product</w:t>
      </w:r>
    </w:p>
    <w:p w14:paraId="305B92CB" w14:textId="77777777" w:rsidR="00AF4B67" w:rsidRPr="00D15A74" w:rsidRDefault="00AF4B67" w:rsidP="00A77F0C">
      <w:pPr>
        <w:pStyle w:val="BodyText"/>
      </w:pPr>
    </w:p>
    <w:p w14:paraId="441B4FE3" w14:textId="7C44BD8E" w:rsidR="00AF4B67" w:rsidRPr="00D15A74" w:rsidRDefault="00B66B96" w:rsidP="006E2476">
      <w:pPr>
        <w:pStyle w:val="QRDEnBullets"/>
      </w:pPr>
      <w:r w:rsidRPr="00D15A74">
        <w:rPr>
          <w:rFonts w:ascii="Symbol" w:hAnsi="Symbol"/>
        </w:rPr>
        <w:tab/>
      </w:r>
      <w:r w:rsidR="0012676D" w:rsidRPr="00D15A74">
        <w:t>After</w:t>
      </w:r>
      <w:r w:rsidR="0012676D" w:rsidRPr="00D15A74">
        <w:rPr>
          <w:spacing w:val="-3"/>
        </w:rPr>
        <w:t xml:space="preserve"> </w:t>
      </w:r>
      <w:r w:rsidR="0012676D" w:rsidRPr="00D15A74">
        <w:t>aseptic</w:t>
      </w:r>
      <w:r w:rsidR="0012676D" w:rsidRPr="00D15A74">
        <w:rPr>
          <w:spacing w:val="-3"/>
        </w:rPr>
        <w:t xml:space="preserve"> </w:t>
      </w:r>
      <w:r w:rsidR="0012676D" w:rsidRPr="00D15A74">
        <w:t>dilution</w:t>
      </w:r>
      <w:r w:rsidR="0012676D" w:rsidRPr="00D15A74">
        <w:rPr>
          <w:spacing w:val="-2"/>
        </w:rPr>
        <w:t xml:space="preserve"> </w:t>
      </w:r>
      <w:r w:rsidR="0012676D" w:rsidRPr="00D15A74">
        <w:t>in</w:t>
      </w:r>
      <w:r w:rsidR="0012676D" w:rsidRPr="00D15A74">
        <w:rPr>
          <w:spacing w:val="-3"/>
        </w:rPr>
        <w:t xml:space="preserve"> </w:t>
      </w:r>
      <w:r w:rsidR="0012676D" w:rsidRPr="00D15A74">
        <w:t>sodium</w:t>
      </w:r>
      <w:r w:rsidR="0012676D" w:rsidRPr="00D15A74">
        <w:rPr>
          <w:spacing w:val="-4"/>
        </w:rPr>
        <w:t xml:space="preserve"> </w:t>
      </w:r>
      <w:r w:rsidR="0012676D" w:rsidRPr="00D15A74">
        <w:t>chloride</w:t>
      </w:r>
      <w:r w:rsidR="0012676D" w:rsidRPr="00D15A74">
        <w:rPr>
          <w:spacing w:val="-3"/>
        </w:rPr>
        <w:t xml:space="preserve"> </w:t>
      </w:r>
      <w:r w:rsidR="0012676D" w:rsidRPr="00D15A74">
        <w:t>solution</w:t>
      </w:r>
    </w:p>
    <w:p w14:paraId="66D47EA5" w14:textId="77777777" w:rsidR="00AF4B67" w:rsidRPr="00D15A74" w:rsidRDefault="00B66B96" w:rsidP="006E2476">
      <w:pPr>
        <w:pStyle w:val="QRDEnBodyText"/>
      </w:pPr>
      <w:r w:rsidRPr="00D15A74">
        <w:t xml:space="preserve">The prepared infusion solution of </w:t>
      </w:r>
      <w:proofErr w:type="spellStart"/>
      <w:r w:rsidRPr="00D15A74">
        <w:t>MabThera</w:t>
      </w:r>
      <w:proofErr w:type="spellEnd"/>
      <w:r w:rsidRPr="00D15A74">
        <w:t xml:space="preserve"> in 0.9% sodium chloride solution is physically and</w:t>
      </w:r>
      <w:r w:rsidRPr="00D15A74">
        <w:rPr>
          <w:spacing w:val="-52"/>
        </w:rPr>
        <w:t xml:space="preserve"> </w:t>
      </w:r>
      <w:r w:rsidRPr="00D15A74">
        <w:t>chemically stable</w:t>
      </w:r>
      <w:r w:rsidRPr="00D15A74">
        <w:rPr>
          <w:spacing w:val="-2"/>
        </w:rPr>
        <w:t xml:space="preserve"> </w:t>
      </w:r>
      <w:r w:rsidRPr="00D15A74">
        <w:t>for</w:t>
      </w:r>
      <w:r w:rsidRPr="00D15A74">
        <w:rPr>
          <w:spacing w:val="-1"/>
        </w:rPr>
        <w:t xml:space="preserve"> </w:t>
      </w:r>
      <w:r w:rsidRPr="00D15A74">
        <w:t>30</w:t>
      </w:r>
      <w:r w:rsidRPr="00D15A74">
        <w:rPr>
          <w:spacing w:val="-1"/>
        </w:rPr>
        <w:t xml:space="preserve"> </w:t>
      </w:r>
      <w:r w:rsidRPr="00D15A74">
        <w:t>days</w:t>
      </w:r>
      <w:r w:rsidRPr="00D15A74">
        <w:rPr>
          <w:spacing w:val="-1"/>
        </w:rPr>
        <w:t xml:space="preserve"> </w:t>
      </w:r>
      <w:r w:rsidRPr="00D15A74">
        <w:t>at</w:t>
      </w:r>
      <w:r w:rsidRPr="00D15A74">
        <w:rPr>
          <w:spacing w:val="-1"/>
        </w:rPr>
        <w:t xml:space="preserve"> </w:t>
      </w:r>
      <w:r w:rsidRPr="00D15A74">
        <w:t>2</w:t>
      </w:r>
      <w:r w:rsidRPr="00D15A74">
        <w:rPr>
          <w:spacing w:val="-2"/>
        </w:rPr>
        <w:t xml:space="preserve"> </w:t>
      </w:r>
      <w:r w:rsidRPr="00D15A74">
        <w:t>°C</w:t>
      </w:r>
      <w:r w:rsidRPr="00D15A74">
        <w:rPr>
          <w:spacing w:val="-1"/>
        </w:rPr>
        <w:t xml:space="preserve"> </w:t>
      </w:r>
      <w:r w:rsidR="00E647CA" w:rsidRPr="00D15A74">
        <w:noBreakHyphen/>
      </w:r>
      <w:r w:rsidRPr="00D15A74">
        <w:rPr>
          <w:spacing w:val="-1"/>
        </w:rPr>
        <w:t xml:space="preserve"> </w:t>
      </w:r>
      <w:r w:rsidRPr="00D15A74">
        <w:t>8</w:t>
      </w:r>
      <w:r w:rsidRPr="00D15A74">
        <w:rPr>
          <w:spacing w:val="-1"/>
        </w:rPr>
        <w:t xml:space="preserve"> </w:t>
      </w:r>
      <w:r w:rsidRPr="00D15A74">
        <w:t>°C</w:t>
      </w:r>
      <w:r w:rsidRPr="00D15A74">
        <w:rPr>
          <w:spacing w:val="-1"/>
        </w:rPr>
        <w:t xml:space="preserve"> </w:t>
      </w:r>
      <w:r w:rsidRPr="00D15A74">
        <w:t>plus</w:t>
      </w:r>
      <w:r w:rsidRPr="00D15A74">
        <w:rPr>
          <w:spacing w:val="-2"/>
        </w:rPr>
        <w:t xml:space="preserve"> </w:t>
      </w:r>
      <w:r w:rsidRPr="00D15A74">
        <w:t>an</w:t>
      </w:r>
      <w:r w:rsidRPr="00D15A74">
        <w:rPr>
          <w:spacing w:val="-1"/>
        </w:rPr>
        <w:t xml:space="preserve"> </w:t>
      </w:r>
      <w:r w:rsidRPr="00D15A74">
        <w:t>additional</w:t>
      </w:r>
      <w:r w:rsidRPr="00D15A74">
        <w:rPr>
          <w:spacing w:val="-1"/>
        </w:rPr>
        <w:t xml:space="preserve"> </w:t>
      </w:r>
      <w:r w:rsidRPr="00D15A74">
        <w:t>24 hours</w:t>
      </w:r>
      <w:r w:rsidRPr="00D15A74">
        <w:rPr>
          <w:spacing w:val="-2"/>
        </w:rPr>
        <w:t xml:space="preserve"> </w:t>
      </w:r>
      <w:r w:rsidRPr="00D15A74">
        <w:t>at</w:t>
      </w:r>
      <w:r w:rsidRPr="00D15A74">
        <w:rPr>
          <w:spacing w:val="-1"/>
        </w:rPr>
        <w:t xml:space="preserve"> </w:t>
      </w:r>
      <w:r w:rsidRPr="00D15A74">
        <w:t>≤</w:t>
      </w:r>
      <w:r w:rsidRPr="00D15A74">
        <w:rPr>
          <w:spacing w:val="-2"/>
        </w:rPr>
        <w:t xml:space="preserve"> </w:t>
      </w:r>
      <w:r w:rsidRPr="00D15A74">
        <w:t>30</w:t>
      </w:r>
      <w:r w:rsidRPr="00D15A74">
        <w:rPr>
          <w:spacing w:val="-1"/>
        </w:rPr>
        <w:t xml:space="preserve"> </w:t>
      </w:r>
      <w:r w:rsidRPr="00D15A74">
        <w:t>°C.</w:t>
      </w:r>
    </w:p>
    <w:p w14:paraId="010B6F37" w14:textId="77777777" w:rsidR="00AF4B67" w:rsidRPr="00D15A74" w:rsidRDefault="00AF4B67" w:rsidP="00A77F0C">
      <w:pPr>
        <w:pStyle w:val="BodyText"/>
        <w:spacing w:before="1"/>
      </w:pPr>
    </w:p>
    <w:p w14:paraId="2EB63A58" w14:textId="7428F941" w:rsidR="00AF4B67" w:rsidRPr="00D15A74" w:rsidRDefault="0012676D" w:rsidP="006E2476">
      <w:pPr>
        <w:pStyle w:val="QRDEnBullets"/>
      </w:pPr>
      <w:r w:rsidRPr="00D15A74">
        <w:t>After</w:t>
      </w:r>
      <w:r w:rsidRPr="00D15A74">
        <w:rPr>
          <w:spacing w:val="-4"/>
        </w:rPr>
        <w:t xml:space="preserve"> </w:t>
      </w:r>
      <w:r w:rsidRPr="00D15A74">
        <w:t>aseptic</w:t>
      </w:r>
      <w:r w:rsidRPr="00D15A74">
        <w:rPr>
          <w:spacing w:val="-4"/>
        </w:rPr>
        <w:t xml:space="preserve"> </w:t>
      </w:r>
      <w:r w:rsidRPr="00D15A74">
        <w:t>dilution</w:t>
      </w:r>
      <w:r w:rsidRPr="00D15A74">
        <w:rPr>
          <w:spacing w:val="-3"/>
        </w:rPr>
        <w:t xml:space="preserve"> </w:t>
      </w:r>
      <w:r w:rsidRPr="00D15A74">
        <w:t>in</w:t>
      </w:r>
      <w:r w:rsidRPr="00D15A74">
        <w:rPr>
          <w:spacing w:val="-3"/>
        </w:rPr>
        <w:t xml:space="preserve"> </w:t>
      </w:r>
      <w:r w:rsidRPr="00D15A74">
        <w:t>D</w:t>
      </w:r>
      <w:r w:rsidR="00E647CA" w:rsidRPr="00D15A74">
        <w:noBreakHyphen/>
      </w:r>
      <w:r w:rsidRPr="00D15A74">
        <w:t>glucose</w:t>
      </w:r>
      <w:r w:rsidRPr="00D15A74">
        <w:rPr>
          <w:spacing w:val="-4"/>
        </w:rPr>
        <w:t xml:space="preserve"> </w:t>
      </w:r>
      <w:r w:rsidRPr="00D15A74">
        <w:t>solution</w:t>
      </w:r>
    </w:p>
    <w:p w14:paraId="1FE8FFA3" w14:textId="77777777" w:rsidR="00AF4B67" w:rsidRPr="00D15A74" w:rsidRDefault="00B66B96" w:rsidP="006E2476">
      <w:pPr>
        <w:pStyle w:val="QRDEnBodyText"/>
      </w:pPr>
      <w:r w:rsidRPr="00D15A74">
        <w:t xml:space="preserve">The prepared infusion solution of </w:t>
      </w:r>
      <w:proofErr w:type="spellStart"/>
      <w:r w:rsidRPr="00D15A74">
        <w:t>MabThera</w:t>
      </w:r>
      <w:proofErr w:type="spellEnd"/>
      <w:r w:rsidRPr="00D15A74">
        <w:t xml:space="preserve"> in 5% D</w:t>
      </w:r>
      <w:r w:rsidR="00E647CA" w:rsidRPr="00D15A74">
        <w:noBreakHyphen/>
      </w:r>
      <w:r w:rsidRPr="00D15A74">
        <w:t>glucose solution is physically and chemically</w:t>
      </w:r>
      <w:r w:rsidRPr="00D15A74">
        <w:rPr>
          <w:spacing w:val="-52"/>
        </w:rPr>
        <w:t xml:space="preserve"> </w:t>
      </w:r>
      <w:r w:rsidRPr="00D15A74">
        <w:t>stable</w:t>
      </w:r>
      <w:r w:rsidRPr="00D15A74">
        <w:rPr>
          <w:spacing w:val="-2"/>
        </w:rPr>
        <w:t xml:space="preserve"> </w:t>
      </w:r>
      <w:r w:rsidRPr="00D15A74">
        <w:t>for</w:t>
      </w:r>
      <w:r w:rsidRPr="00D15A74">
        <w:rPr>
          <w:spacing w:val="-1"/>
        </w:rPr>
        <w:t xml:space="preserve"> </w:t>
      </w:r>
      <w:r w:rsidRPr="00D15A74">
        <w:t>24</w:t>
      </w:r>
      <w:r w:rsidRPr="00D15A74">
        <w:rPr>
          <w:spacing w:val="-1"/>
        </w:rPr>
        <w:t xml:space="preserve"> </w:t>
      </w:r>
      <w:r w:rsidRPr="00D15A74">
        <w:t>hours</w:t>
      </w:r>
      <w:r w:rsidRPr="00D15A74">
        <w:rPr>
          <w:spacing w:val="-2"/>
        </w:rPr>
        <w:t xml:space="preserve"> </w:t>
      </w:r>
      <w:r w:rsidRPr="00D15A74">
        <w:t>at 2</w:t>
      </w:r>
      <w:r w:rsidRPr="00D15A74">
        <w:rPr>
          <w:spacing w:val="-1"/>
        </w:rPr>
        <w:t xml:space="preserve"> </w:t>
      </w:r>
      <w:r w:rsidRPr="00D15A74">
        <w:t>°C</w:t>
      </w:r>
      <w:r w:rsidRPr="00D15A74">
        <w:rPr>
          <w:spacing w:val="-2"/>
        </w:rPr>
        <w:t xml:space="preserve"> </w:t>
      </w:r>
      <w:r w:rsidR="00E647CA" w:rsidRPr="00D15A74">
        <w:noBreakHyphen/>
      </w:r>
      <w:r w:rsidRPr="00D15A74">
        <w:rPr>
          <w:spacing w:val="-1"/>
        </w:rPr>
        <w:t xml:space="preserve"> </w:t>
      </w:r>
      <w:r w:rsidRPr="00D15A74">
        <w:t>8 °C</w:t>
      </w:r>
      <w:r w:rsidRPr="00D15A74">
        <w:rPr>
          <w:spacing w:val="-1"/>
        </w:rPr>
        <w:t xml:space="preserve"> </w:t>
      </w:r>
      <w:r w:rsidRPr="00D15A74">
        <w:t>plus</w:t>
      </w:r>
      <w:r w:rsidRPr="00D15A74">
        <w:rPr>
          <w:spacing w:val="-1"/>
        </w:rPr>
        <w:t xml:space="preserve"> </w:t>
      </w:r>
      <w:r w:rsidRPr="00D15A74">
        <w:t>an</w:t>
      </w:r>
      <w:r w:rsidRPr="00D15A74">
        <w:rPr>
          <w:spacing w:val="-2"/>
        </w:rPr>
        <w:t xml:space="preserve"> </w:t>
      </w:r>
      <w:r w:rsidRPr="00D15A74">
        <w:t>additional</w:t>
      </w:r>
      <w:r w:rsidRPr="00D15A74">
        <w:rPr>
          <w:spacing w:val="-1"/>
        </w:rPr>
        <w:t xml:space="preserve"> </w:t>
      </w:r>
      <w:r w:rsidRPr="00D15A74">
        <w:t>12</w:t>
      </w:r>
      <w:r w:rsidRPr="00D15A74">
        <w:rPr>
          <w:spacing w:val="-2"/>
        </w:rPr>
        <w:t xml:space="preserve"> </w:t>
      </w:r>
      <w:r w:rsidRPr="00D15A74">
        <w:t>hours</w:t>
      </w:r>
      <w:r w:rsidRPr="00D15A74">
        <w:rPr>
          <w:spacing w:val="-1"/>
        </w:rPr>
        <w:t xml:space="preserve"> </w:t>
      </w:r>
      <w:r w:rsidRPr="00D15A74">
        <w:t>at</w:t>
      </w:r>
      <w:r w:rsidRPr="00D15A74">
        <w:rPr>
          <w:spacing w:val="-1"/>
        </w:rPr>
        <w:t xml:space="preserve"> </w:t>
      </w:r>
      <w:r w:rsidRPr="00D15A74">
        <w:t>room</w:t>
      </w:r>
      <w:r w:rsidRPr="00D15A74">
        <w:rPr>
          <w:spacing w:val="-3"/>
        </w:rPr>
        <w:t xml:space="preserve"> </w:t>
      </w:r>
      <w:r w:rsidRPr="00D15A74">
        <w:t>temperature.</w:t>
      </w:r>
    </w:p>
    <w:p w14:paraId="48A3E200" w14:textId="77777777" w:rsidR="00AF4B67" w:rsidRPr="00D15A74" w:rsidRDefault="00AF4B67" w:rsidP="006E2476">
      <w:pPr>
        <w:pStyle w:val="QRDEnBodyText"/>
        <w:rPr>
          <w:sz w:val="21"/>
        </w:rPr>
      </w:pPr>
    </w:p>
    <w:p w14:paraId="5221EAA9" w14:textId="77777777" w:rsidR="00AF4B67" w:rsidRPr="00D15A74" w:rsidRDefault="00B66B96" w:rsidP="008E04F7">
      <w:pPr>
        <w:pStyle w:val="QRDEnBodyText"/>
        <w:ind w:right="-284"/>
      </w:pPr>
      <w:r w:rsidRPr="00D15A74">
        <w:t>From a microbiological point of view, the prepared infusion solution should be used immediately. If</w:t>
      </w:r>
      <w:r w:rsidRPr="00D15A74">
        <w:rPr>
          <w:spacing w:val="1"/>
        </w:rPr>
        <w:t xml:space="preserve"> </w:t>
      </w:r>
      <w:r w:rsidRPr="00D15A74">
        <w:t>not used immediately, in</w:t>
      </w:r>
      <w:r w:rsidR="00E647CA" w:rsidRPr="00D15A74">
        <w:noBreakHyphen/>
      </w:r>
      <w:r w:rsidRPr="00D15A74">
        <w:t xml:space="preserve">use storage times and conditions prior to use are the responsibility of the </w:t>
      </w:r>
      <w:r w:rsidR="00037081" w:rsidRPr="00D15A74">
        <w:t xml:space="preserve">user and </w:t>
      </w:r>
      <w:r w:rsidRPr="00D15A74">
        <w:lastRenderedPageBreak/>
        <w:t>would normally not be longer than 24 hours at 2 °C – 8 °C, unless dilution has taken place in</w:t>
      </w:r>
      <w:r w:rsidRPr="00D15A74">
        <w:rPr>
          <w:spacing w:val="1"/>
        </w:rPr>
        <w:t xml:space="preserve"> </w:t>
      </w:r>
      <w:r w:rsidRPr="00D15A74">
        <w:t>controlled</w:t>
      </w:r>
      <w:r w:rsidRPr="00D15A74">
        <w:rPr>
          <w:spacing w:val="-1"/>
        </w:rPr>
        <w:t xml:space="preserve"> </w:t>
      </w:r>
      <w:r w:rsidRPr="00D15A74">
        <w:t>and validated aseptic</w:t>
      </w:r>
      <w:r w:rsidRPr="00D15A74">
        <w:rPr>
          <w:spacing w:val="-1"/>
        </w:rPr>
        <w:t xml:space="preserve"> </w:t>
      </w:r>
      <w:r w:rsidRPr="00D15A74">
        <w:t>conditions.</w:t>
      </w:r>
    </w:p>
    <w:p w14:paraId="7A3430A7" w14:textId="77777777" w:rsidR="00F75522" w:rsidRPr="00D15A74" w:rsidRDefault="00F75522" w:rsidP="00E678BD">
      <w:pPr>
        <w:pStyle w:val="BodyText"/>
        <w:ind w:right="604"/>
      </w:pPr>
    </w:p>
    <w:p w14:paraId="3F3B8003" w14:textId="77777777" w:rsidR="00AF4B67" w:rsidRPr="00D15A74" w:rsidRDefault="00B66B96" w:rsidP="00BF3EDD">
      <w:pPr>
        <w:pStyle w:val="QRDHeading2"/>
        <w:rPr>
          <w:noProof w:val="0"/>
        </w:rPr>
      </w:pPr>
      <w:r w:rsidRPr="00D15A74">
        <w:rPr>
          <w:noProof w:val="0"/>
        </w:rPr>
        <w:t>6.4</w:t>
      </w:r>
      <w:r w:rsidRPr="00D15A74">
        <w:rPr>
          <w:noProof w:val="0"/>
        </w:rPr>
        <w:tab/>
      </w:r>
      <w:r w:rsidR="0012676D" w:rsidRPr="00D15A74">
        <w:rPr>
          <w:noProof w:val="0"/>
        </w:rPr>
        <w:t>Special</w:t>
      </w:r>
      <w:r w:rsidR="0012676D" w:rsidRPr="00D15A74">
        <w:rPr>
          <w:noProof w:val="0"/>
          <w:spacing w:val="-3"/>
        </w:rPr>
        <w:t xml:space="preserve"> </w:t>
      </w:r>
      <w:r w:rsidR="0012676D" w:rsidRPr="00D15A74">
        <w:rPr>
          <w:noProof w:val="0"/>
        </w:rPr>
        <w:t>precautions</w:t>
      </w:r>
      <w:r w:rsidR="0012676D" w:rsidRPr="00D15A74">
        <w:rPr>
          <w:noProof w:val="0"/>
          <w:spacing w:val="-4"/>
        </w:rPr>
        <w:t xml:space="preserve"> </w:t>
      </w:r>
      <w:r w:rsidR="0012676D" w:rsidRPr="00D15A74">
        <w:rPr>
          <w:noProof w:val="0"/>
        </w:rPr>
        <w:t>for</w:t>
      </w:r>
      <w:r w:rsidR="0012676D" w:rsidRPr="00D15A74">
        <w:rPr>
          <w:noProof w:val="0"/>
          <w:spacing w:val="-3"/>
        </w:rPr>
        <w:t xml:space="preserve"> </w:t>
      </w:r>
      <w:r w:rsidR="0012676D" w:rsidRPr="00D15A74">
        <w:rPr>
          <w:noProof w:val="0"/>
        </w:rPr>
        <w:t>storage</w:t>
      </w:r>
    </w:p>
    <w:p w14:paraId="68AACAFB" w14:textId="77777777" w:rsidR="00AF4B67" w:rsidRPr="00D15A74" w:rsidRDefault="00AF4B67">
      <w:pPr>
        <w:pStyle w:val="BodyText"/>
        <w:spacing w:before="9"/>
        <w:rPr>
          <w:b/>
          <w:sz w:val="21"/>
        </w:rPr>
      </w:pPr>
    </w:p>
    <w:p w14:paraId="7B39DB7E" w14:textId="77777777" w:rsidR="00AF4B67" w:rsidRPr="00D15A74" w:rsidRDefault="00B66B96" w:rsidP="008E04F7">
      <w:pPr>
        <w:pStyle w:val="QRDEnBodyText"/>
        <w:ind w:right="166"/>
      </w:pPr>
      <w:r w:rsidRPr="00D15A74">
        <w:t xml:space="preserve">Store in a refrigerator (2 °C – 8 °C). </w:t>
      </w:r>
      <w:r w:rsidR="00BE6A49" w:rsidRPr="00D15A74">
        <w:t xml:space="preserve">Do not freeze. </w:t>
      </w:r>
      <w:r w:rsidRPr="00D15A74">
        <w:t xml:space="preserve">Keep the </w:t>
      </w:r>
      <w:r w:rsidR="00BE6A49" w:rsidRPr="00D15A74">
        <w:t xml:space="preserve">vial </w:t>
      </w:r>
      <w:r w:rsidRPr="00D15A74">
        <w:t xml:space="preserve">in the outer carton in order to protect </w:t>
      </w:r>
      <w:r w:rsidR="00BE6A49" w:rsidRPr="00D15A74">
        <w:t>from light.</w:t>
      </w:r>
    </w:p>
    <w:p w14:paraId="75A66895" w14:textId="77777777" w:rsidR="00AF4B67" w:rsidRPr="00D15A74" w:rsidRDefault="00AF4B67" w:rsidP="00BF3EDD">
      <w:pPr>
        <w:pStyle w:val="QRDEnBodyText"/>
      </w:pPr>
    </w:p>
    <w:p w14:paraId="0C07070E" w14:textId="77777777" w:rsidR="00AF4B67" w:rsidRPr="00D15A74" w:rsidRDefault="00B66B96" w:rsidP="00BF3EDD">
      <w:pPr>
        <w:pStyle w:val="QRDEnBodyText"/>
      </w:pPr>
      <w:r w:rsidRPr="00D15A74">
        <w:t>For</w:t>
      </w:r>
      <w:r w:rsidRPr="00D15A74">
        <w:rPr>
          <w:spacing w:val="-3"/>
        </w:rPr>
        <w:t xml:space="preserve"> </w:t>
      </w:r>
      <w:r w:rsidRPr="00D15A74">
        <w:t>storage</w:t>
      </w:r>
      <w:r w:rsidRPr="00D15A74">
        <w:rPr>
          <w:spacing w:val="-4"/>
        </w:rPr>
        <w:t xml:space="preserve"> </w:t>
      </w:r>
      <w:r w:rsidRPr="00D15A74">
        <w:t>conditions</w:t>
      </w:r>
      <w:r w:rsidRPr="00D15A74">
        <w:rPr>
          <w:spacing w:val="-3"/>
        </w:rPr>
        <w:t xml:space="preserve"> </w:t>
      </w:r>
      <w:r w:rsidRPr="00D15A74">
        <w:t>after</w:t>
      </w:r>
      <w:r w:rsidRPr="00D15A74">
        <w:rPr>
          <w:spacing w:val="-3"/>
        </w:rPr>
        <w:t xml:space="preserve"> </w:t>
      </w:r>
      <w:r w:rsidRPr="00D15A74">
        <w:t>dilution</w:t>
      </w:r>
      <w:r w:rsidRPr="00D15A74">
        <w:rPr>
          <w:spacing w:val="-2"/>
        </w:rPr>
        <w:t xml:space="preserve"> </w:t>
      </w:r>
      <w:r w:rsidRPr="00D15A74">
        <w:t>of</w:t>
      </w:r>
      <w:r w:rsidRPr="00D15A74">
        <w:rPr>
          <w:spacing w:val="-3"/>
        </w:rPr>
        <w:t xml:space="preserve"> </w:t>
      </w:r>
      <w:r w:rsidRPr="00D15A74">
        <w:t>the</w:t>
      </w:r>
      <w:r w:rsidRPr="00D15A74">
        <w:rPr>
          <w:spacing w:val="-3"/>
        </w:rPr>
        <w:t xml:space="preserve"> </w:t>
      </w:r>
      <w:r w:rsidRPr="00D15A74">
        <w:t>medicinal</w:t>
      </w:r>
      <w:r w:rsidRPr="00D15A74">
        <w:rPr>
          <w:spacing w:val="-2"/>
        </w:rPr>
        <w:t xml:space="preserve"> </w:t>
      </w:r>
      <w:r w:rsidRPr="00D15A74">
        <w:t>product,</w:t>
      </w:r>
      <w:r w:rsidRPr="00D15A74">
        <w:rPr>
          <w:spacing w:val="-2"/>
        </w:rPr>
        <w:t xml:space="preserve"> </w:t>
      </w:r>
      <w:r w:rsidRPr="00D15A74">
        <w:t>see</w:t>
      </w:r>
      <w:r w:rsidRPr="00D15A74">
        <w:rPr>
          <w:spacing w:val="-4"/>
        </w:rPr>
        <w:t xml:space="preserve"> </w:t>
      </w:r>
      <w:r w:rsidRPr="00D15A74">
        <w:t>section</w:t>
      </w:r>
      <w:r w:rsidRPr="00D15A74">
        <w:rPr>
          <w:spacing w:val="-3"/>
        </w:rPr>
        <w:t xml:space="preserve"> </w:t>
      </w:r>
      <w:r w:rsidRPr="00D15A74">
        <w:t>6.3.</w:t>
      </w:r>
    </w:p>
    <w:p w14:paraId="04A65F5C" w14:textId="77777777" w:rsidR="00AF4B67" w:rsidRPr="00D15A74" w:rsidRDefault="00AF4B67" w:rsidP="007602B6">
      <w:pPr>
        <w:pStyle w:val="BodyText"/>
      </w:pPr>
    </w:p>
    <w:p w14:paraId="7DA4F388" w14:textId="77777777" w:rsidR="00AF4B67" w:rsidRPr="00D15A74" w:rsidRDefault="00B66B96" w:rsidP="00BF3EDD">
      <w:pPr>
        <w:pStyle w:val="QRDHeading2"/>
        <w:rPr>
          <w:noProof w:val="0"/>
        </w:rPr>
      </w:pPr>
      <w:r w:rsidRPr="00D15A74">
        <w:rPr>
          <w:noProof w:val="0"/>
        </w:rPr>
        <w:t>6.5</w:t>
      </w:r>
      <w:r w:rsidRPr="00D15A74">
        <w:rPr>
          <w:noProof w:val="0"/>
        </w:rPr>
        <w:tab/>
      </w:r>
      <w:r w:rsidR="0012676D" w:rsidRPr="00D15A74">
        <w:rPr>
          <w:noProof w:val="0"/>
        </w:rPr>
        <w:t>Nature</w:t>
      </w:r>
      <w:r w:rsidR="0012676D" w:rsidRPr="00D15A74">
        <w:rPr>
          <w:noProof w:val="0"/>
          <w:spacing w:val="-4"/>
        </w:rPr>
        <w:t xml:space="preserve"> </w:t>
      </w:r>
      <w:r w:rsidR="0012676D" w:rsidRPr="00D15A74">
        <w:rPr>
          <w:noProof w:val="0"/>
        </w:rPr>
        <w:t>and</w:t>
      </w:r>
      <w:r w:rsidR="0012676D" w:rsidRPr="00D15A74">
        <w:rPr>
          <w:noProof w:val="0"/>
          <w:spacing w:val="-2"/>
        </w:rPr>
        <w:t xml:space="preserve"> </w:t>
      </w:r>
      <w:r w:rsidR="0012676D" w:rsidRPr="00D15A74">
        <w:rPr>
          <w:noProof w:val="0"/>
        </w:rPr>
        <w:t>contents</w:t>
      </w:r>
      <w:r w:rsidR="0012676D" w:rsidRPr="00D15A74">
        <w:rPr>
          <w:noProof w:val="0"/>
          <w:spacing w:val="-4"/>
        </w:rPr>
        <w:t xml:space="preserve"> </w:t>
      </w:r>
      <w:r w:rsidR="0012676D" w:rsidRPr="00D15A74">
        <w:rPr>
          <w:noProof w:val="0"/>
        </w:rPr>
        <w:t>of</w:t>
      </w:r>
      <w:r w:rsidR="0012676D" w:rsidRPr="00D15A74">
        <w:rPr>
          <w:noProof w:val="0"/>
          <w:spacing w:val="-2"/>
        </w:rPr>
        <w:t xml:space="preserve"> </w:t>
      </w:r>
      <w:r w:rsidR="0012676D" w:rsidRPr="00D15A74">
        <w:rPr>
          <w:noProof w:val="0"/>
        </w:rPr>
        <w:t>container</w:t>
      </w:r>
    </w:p>
    <w:p w14:paraId="3C1FA191" w14:textId="77777777" w:rsidR="00AF4B67" w:rsidRPr="00D15A74" w:rsidRDefault="00AF4B67" w:rsidP="007602B6">
      <w:pPr>
        <w:pStyle w:val="BodyText"/>
        <w:rPr>
          <w:b/>
          <w:sz w:val="21"/>
        </w:rPr>
      </w:pPr>
    </w:p>
    <w:p w14:paraId="24860694" w14:textId="77777777" w:rsidR="00AF4B67" w:rsidRPr="00D15A74" w:rsidRDefault="00B66B96" w:rsidP="007602B6">
      <w:pPr>
        <w:pStyle w:val="BodyText"/>
      </w:pPr>
      <w:proofErr w:type="spellStart"/>
      <w:r w:rsidRPr="00D15A74">
        <w:rPr>
          <w:u w:val="single"/>
        </w:rPr>
        <w:t>MabThera</w:t>
      </w:r>
      <w:proofErr w:type="spellEnd"/>
      <w:r w:rsidRPr="00D15A74">
        <w:rPr>
          <w:spacing w:val="-4"/>
          <w:u w:val="single"/>
        </w:rPr>
        <w:t xml:space="preserve"> </w:t>
      </w:r>
      <w:r w:rsidRPr="00D15A74">
        <w:rPr>
          <w:u w:val="single"/>
        </w:rPr>
        <w:t>10</w:t>
      </w:r>
      <w:r w:rsidR="005820EE" w:rsidRPr="00D15A74">
        <w:rPr>
          <w:u w:val="single"/>
        </w:rPr>
        <w:t>0 mg</w:t>
      </w:r>
      <w:r w:rsidRPr="00D15A74">
        <w:rPr>
          <w:spacing w:val="-3"/>
          <w:u w:val="single"/>
        </w:rPr>
        <w:t xml:space="preserve"> </w:t>
      </w:r>
      <w:r w:rsidRPr="00D15A74">
        <w:rPr>
          <w:u w:val="single"/>
        </w:rPr>
        <w:t>concentrate</w:t>
      </w:r>
      <w:r w:rsidRPr="00D15A74">
        <w:rPr>
          <w:spacing w:val="-3"/>
          <w:u w:val="single"/>
        </w:rPr>
        <w:t xml:space="preserve"> </w:t>
      </w:r>
      <w:r w:rsidRPr="00D15A74">
        <w:rPr>
          <w:u w:val="single"/>
        </w:rPr>
        <w:t>for</w:t>
      </w:r>
      <w:r w:rsidRPr="00D15A74">
        <w:rPr>
          <w:spacing w:val="-3"/>
          <w:u w:val="single"/>
        </w:rPr>
        <w:t xml:space="preserve"> </w:t>
      </w:r>
      <w:r w:rsidRPr="00D15A74">
        <w:rPr>
          <w:u w:val="single"/>
        </w:rPr>
        <w:t>solution</w:t>
      </w:r>
      <w:r w:rsidRPr="00D15A74">
        <w:rPr>
          <w:spacing w:val="-2"/>
          <w:u w:val="single"/>
        </w:rPr>
        <w:t xml:space="preserve"> </w:t>
      </w:r>
      <w:r w:rsidRPr="00D15A74">
        <w:rPr>
          <w:u w:val="single"/>
        </w:rPr>
        <w:t>for</w:t>
      </w:r>
      <w:r w:rsidRPr="00D15A74">
        <w:rPr>
          <w:spacing w:val="-3"/>
          <w:u w:val="single"/>
        </w:rPr>
        <w:t xml:space="preserve"> </w:t>
      </w:r>
      <w:r w:rsidRPr="00D15A74">
        <w:rPr>
          <w:u w:val="single"/>
        </w:rPr>
        <w:t>infusion</w:t>
      </w:r>
    </w:p>
    <w:p w14:paraId="44B71982" w14:textId="08408005" w:rsidR="00B87AE8" w:rsidRPr="00D15A74" w:rsidRDefault="005459FE" w:rsidP="00BF3EDD">
      <w:pPr>
        <w:pStyle w:val="QRDEnBodyText"/>
      </w:pPr>
      <w:ins w:id="48" w:author="Roche-II-update in line with CDS" w:date="2025-11-19T11:42:00Z" w16du:dateUtc="2025-11-19T11:42:00Z">
        <w:r w:rsidRPr="00D15A74">
          <w:t>Colourless</w:t>
        </w:r>
      </w:ins>
      <w:ins w:id="49" w:author="Roche-II-update in line with CDS" w:date="2025-11-19T11:43:00Z" w16du:dateUtc="2025-11-19T11:43:00Z">
        <w:r w:rsidR="00DB0212" w:rsidRPr="00D15A74">
          <w:t xml:space="preserve"> </w:t>
        </w:r>
      </w:ins>
      <w:del w:id="50" w:author="Roche-II-update in line with CDS" w:date="2025-11-19T11:43:00Z" w16du:dateUtc="2025-11-19T11:43:00Z">
        <w:r w:rsidR="00912400" w:rsidRPr="00D15A74" w:rsidDel="00DB0212">
          <w:delText xml:space="preserve">Clear </w:delText>
        </w:r>
      </w:del>
      <w:r w:rsidR="00B66B96" w:rsidRPr="00D15A74">
        <w:t xml:space="preserve">Type I </w:t>
      </w:r>
      <w:ins w:id="51" w:author="Roche-II-update in line with CDS" w:date="2025-11-19T11:44:00Z" w16du:dateUtc="2025-11-19T11:44:00Z">
        <w:r w:rsidR="001E5642" w:rsidRPr="00D15A74">
          <w:t xml:space="preserve">borosilicate </w:t>
        </w:r>
      </w:ins>
      <w:r w:rsidR="00B66B96" w:rsidRPr="00D15A74">
        <w:t>glass</w:t>
      </w:r>
      <w:r w:rsidR="00B21FE8" w:rsidRPr="00D15A74">
        <w:t xml:space="preserve"> </w:t>
      </w:r>
      <w:r w:rsidR="00B66B96" w:rsidRPr="00D15A74">
        <w:t>vial</w:t>
      </w:r>
      <w:del w:id="52" w:author="Roche-II-update in line with CDS" w:date="2025-11-19T11:44:00Z" w16du:dateUtc="2025-11-19T11:44:00Z">
        <w:r w:rsidR="00C660CE" w:rsidRPr="00D15A74" w:rsidDel="001E5642">
          <w:delText>s</w:delText>
        </w:r>
      </w:del>
      <w:r w:rsidR="00B66B96" w:rsidRPr="00D15A74">
        <w:t xml:space="preserve"> with </w:t>
      </w:r>
      <w:proofErr w:type="spellStart"/>
      <w:ins w:id="53" w:author="Roche-II-update in line with CDS" w:date="2025-11-19T11:44:00Z" w16du:dateUtc="2025-11-19T11:44:00Z">
        <w:r w:rsidR="001E5642" w:rsidRPr="00D15A74">
          <w:t>fluor</w:t>
        </w:r>
      </w:ins>
      <w:ins w:id="54" w:author="Roche-II-update in line with CDS" w:date="2025-11-20T14:52:00Z" w16du:dateUtc="2025-11-20T14:52:00Z">
        <w:r w:rsidR="00F82492" w:rsidRPr="00D15A74">
          <w:t>or</w:t>
        </w:r>
      </w:ins>
      <w:ins w:id="55" w:author="Roche-II-update in line with CDS" w:date="2025-11-19T11:44:00Z" w16du:dateUtc="2025-11-19T11:44:00Z">
        <w:r w:rsidR="001E5642" w:rsidRPr="00D15A74">
          <w:t>esin</w:t>
        </w:r>
        <w:proofErr w:type="spellEnd"/>
        <w:r w:rsidR="001E5642" w:rsidRPr="00D15A74">
          <w:t xml:space="preserve"> laminate </w:t>
        </w:r>
      </w:ins>
      <w:del w:id="56" w:author="Roche-II-update in line with CDS" w:date="2025-11-19T11:44:00Z" w16du:dateUtc="2025-11-19T11:44:00Z">
        <w:r w:rsidR="00C660CE" w:rsidRPr="00D15A74" w:rsidDel="001E5642">
          <w:delText xml:space="preserve">butyl </w:delText>
        </w:r>
      </w:del>
      <w:del w:id="57" w:author="Roche-II-update in line with CDS" w:date="2026-02-23T13:21:00Z" w16du:dateUtc="2026-02-23T13:21:00Z">
        <w:r w:rsidR="00C660CE" w:rsidRPr="00D15A74" w:rsidDel="0042389D">
          <w:delText>rubber</w:delText>
        </w:r>
        <w:r w:rsidR="00330F28" w:rsidDel="0042389D">
          <w:delText xml:space="preserve"> </w:delText>
        </w:r>
      </w:del>
      <w:ins w:id="58" w:author="Post-opinion corrections" w:date="2026-02-23T13:29:00Z" w16du:dateUtc="2026-02-23T13:29:00Z">
        <w:r w:rsidR="009F5895">
          <w:t xml:space="preserve">rubber </w:t>
        </w:r>
      </w:ins>
      <w:r w:rsidR="00B66B96" w:rsidRPr="00D15A74">
        <w:t>stopper</w:t>
      </w:r>
      <w:r w:rsidR="00997959" w:rsidRPr="00D15A74">
        <w:t>,</w:t>
      </w:r>
      <w:r w:rsidR="00D55D2D" w:rsidRPr="00D15A74">
        <w:t xml:space="preserve"> </w:t>
      </w:r>
      <w:ins w:id="59" w:author="Roche-II-update in line with CDS" w:date="2025-11-19T11:44:00Z" w16du:dateUtc="2025-11-19T11:44:00Z">
        <w:r w:rsidR="00B7199E" w:rsidRPr="00D15A74">
          <w:t>and alumin</w:t>
        </w:r>
      </w:ins>
      <w:ins w:id="60" w:author="Roche-II-update in line with CDS" w:date="2026-02-04T12:31:00Z" w16du:dateUtc="2026-02-04T12:31:00Z">
        <w:r w:rsidR="003307D0">
          <w:t>i</w:t>
        </w:r>
      </w:ins>
      <w:ins w:id="61" w:author="Roche-II-update in line with CDS" w:date="2025-11-19T11:44:00Z" w16du:dateUtc="2025-11-19T11:44:00Z">
        <w:r w:rsidR="00B7199E" w:rsidRPr="00D15A74">
          <w:t xml:space="preserve">um seal with red plastic flip-off cap </w:t>
        </w:r>
      </w:ins>
      <w:r w:rsidR="00B66B96" w:rsidRPr="00D15A74">
        <w:t>containing 10</w:t>
      </w:r>
      <w:r w:rsidR="005820EE" w:rsidRPr="00D15A74">
        <w:t>0 mg</w:t>
      </w:r>
      <w:r w:rsidR="00B66B96" w:rsidRPr="00D15A74">
        <w:t xml:space="preserve"> of rituximab in 1</w:t>
      </w:r>
      <w:r w:rsidR="00AC4801" w:rsidRPr="00D15A74">
        <w:t>0 </w:t>
      </w:r>
      <w:proofErr w:type="spellStart"/>
      <w:r w:rsidR="00AC4801" w:rsidRPr="00D15A74">
        <w:t>mL</w:t>
      </w:r>
      <w:r w:rsidR="00B66B96" w:rsidRPr="00D15A74">
        <w:t>.</w:t>
      </w:r>
      <w:proofErr w:type="spellEnd"/>
      <w:r w:rsidR="00B66B96" w:rsidRPr="00D15A74">
        <w:t xml:space="preserve"> </w:t>
      </w:r>
    </w:p>
    <w:p w14:paraId="3F5A5D7A" w14:textId="77777777" w:rsidR="00AF4B67" w:rsidRPr="00D15A74" w:rsidRDefault="00B66B96" w:rsidP="00BF3EDD">
      <w:pPr>
        <w:pStyle w:val="QRDEnBodyText"/>
      </w:pPr>
      <w:r w:rsidRPr="00D15A74">
        <w:t xml:space="preserve">Pack of </w:t>
      </w:r>
      <w:r w:rsidR="00EA41F7" w:rsidRPr="00D15A74">
        <w:t>2 vials</w:t>
      </w:r>
      <w:r w:rsidRPr="00D15A74">
        <w:t>.</w:t>
      </w:r>
    </w:p>
    <w:p w14:paraId="08C0F594" w14:textId="77777777" w:rsidR="00AF4B67" w:rsidRPr="00D15A74" w:rsidRDefault="00AF4B67" w:rsidP="00BF3EDD">
      <w:pPr>
        <w:pStyle w:val="QRDEnBodyText"/>
        <w:rPr>
          <w:sz w:val="21"/>
        </w:rPr>
      </w:pPr>
    </w:p>
    <w:p w14:paraId="6D99E396" w14:textId="77777777" w:rsidR="00AF4B67" w:rsidRPr="00D15A74" w:rsidRDefault="00B66B96" w:rsidP="007602B6">
      <w:pPr>
        <w:pStyle w:val="BodyText"/>
        <w:keepNext/>
      </w:pPr>
      <w:proofErr w:type="spellStart"/>
      <w:r w:rsidRPr="00D15A74">
        <w:rPr>
          <w:u w:val="single"/>
        </w:rPr>
        <w:t>MabThera</w:t>
      </w:r>
      <w:proofErr w:type="spellEnd"/>
      <w:r w:rsidRPr="00D15A74">
        <w:rPr>
          <w:spacing w:val="-4"/>
          <w:u w:val="single"/>
        </w:rPr>
        <w:t xml:space="preserve"> </w:t>
      </w:r>
      <w:r w:rsidRPr="00D15A74">
        <w:rPr>
          <w:u w:val="single"/>
        </w:rPr>
        <w:t>50</w:t>
      </w:r>
      <w:r w:rsidR="005820EE" w:rsidRPr="00D15A74">
        <w:rPr>
          <w:u w:val="single"/>
        </w:rPr>
        <w:t>0 mg</w:t>
      </w:r>
      <w:r w:rsidRPr="00D15A74">
        <w:rPr>
          <w:spacing w:val="-3"/>
          <w:u w:val="single"/>
        </w:rPr>
        <w:t xml:space="preserve"> </w:t>
      </w:r>
      <w:r w:rsidRPr="00D15A74">
        <w:rPr>
          <w:u w:val="single"/>
        </w:rPr>
        <w:t>concentrate</w:t>
      </w:r>
      <w:r w:rsidRPr="00D15A74">
        <w:rPr>
          <w:spacing w:val="-3"/>
          <w:u w:val="single"/>
        </w:rPr>
        <w:t xml:space="preserve"> </w:t>
      </w:r>
      <w:r w:rsidRPr="00D15A74">
        <w:rPr>
          <w:u w:val="single"/>
        </w:rPr>
        <w:t>for</w:t>
      </w:r>
      <w:r w:rsidRPr="00D15A74">
        <w:rPr>
          <w:spacing w:val="-3"/>
          <w:u w:val="single"/>
        </w:rPr>
        <w:t xml:space="preserve"> </w:t>
      </w:r>
      <w:r w:rsidRPr="00D15A74">
        <w:rPr>
          <w:u w:val="single"/>
        </w:rPr>
        <w:t>solution</w:t>
      </w:r>
      <w:r w:rsidRPr="00D15A74">
        <w:rPr>
          <w:spacing w:val="-2"/>
          <w:u w:val="single"/>
        </w:rPr>
        <w:t xml:space="preserve"> </w:t>
      </w:r>
      <w:r w:rsidRPr="00D15A74">
        <w:rPr>
          <w:u w:val="single"/>
        </w:rPr>
        <w:t>for</w:t>
      </w:r>
      <w:r w:rsidRPr="00D15A74">
        <w:rPr>
          <w:spacing w:val="-3"/>
          <w:u w:val="single"/>
        </w:rPr>
        <w:t xml:space="preserve"> </w:t>
      </w:r>
      <w:r w:rsidRPr="00D15A74">
        <w:rPr>
          <w:u w:val="single"/>
        </w:rPr>
        <w:t>infusion</w:t>
      </w:r>
    </w:p>
    <w:p w14:paraId="43BCF3DE" w14:textId="560705C0" w:rsidR="00B87AE8" w:rsidRPr="00D15A74" w:rsidRDefault="00DB0212" w:rsidP="00BF3EDD">
      <w:pPr>
        <w:pStyle w:val="QRDEnBodyText"/>
      </w:pPr>
      <w:ins w:id="62" w:author="Roche-II-update in line with CDS" w:date="2025-11-19T11:43:00Z" w16du:dateUtc="2025-11-19T11:43:00Z">
        <w:r w:rsidRPr="00D15A74">
          <w:t xml:space="preserve">Colourless </w:t>
        </w:r>
      </w:ins>
      <w:del w:id="63" w:author="Roche-II-update in line with CDS" w:date="2025-11-19T11:43:00Z" w16du:dateUtc="2025-11-19T11:43:00Z">
        <w:r w:rsidR="00183B80" w:rsidRPr="00D15A74" w:rsidDel="00DB0212">
          <w:delText xml:space="preserve">Clear </w:delText>
        </w:r>
      </w:del>
      <w:r w:rsidR="00B66B96" w:rsidRPr="00D15A74">
        <w:t xml:space="preserve">Type I </w:t>
      </w:r>
      <w:ins w:id="64" w:author="Roche-II-update in line with CDS" w:date="2025-11-19T11:45:00Z" w16du:dateUtc="2025-11-19T11:45:00Z">
        <w:r w:rsidR="00E43726" w:rsidRPr="00D15A74">
          <w:t xml:space="preserve">borosilicate </w:t>
        </w:r>
      </w:ins>
      <w:r w:rsidR="00B66B96" w:rsidRPr="00D15A74">
        <w:t>glass vial</w:t>
      </w:r>
      <w:del w:id="65" w:author="Roche-II-update in line with CDS" w:date="2025-11-19T11:45:00Z" w16du:dateUtc="2025-11-19T11:45:00Z">
        <w:r w:rsidR="0068214D" w:rsidRPr="00D15A74" w:rsidDel="00E43726">
          <w:delText>s</w:delText>
        </w:r>
      </w:del>
      <w:r w:rsidR="00B66B96" w:rsidRPr="00D15A74">
        <w:t xml:space="preserve"> with </w:t>
      </w:r>
      <w:proofErr w:type="spellStart"/>
      <w:ins w:id="66" w:author="Roche-II-update in line with CDS" w:date="2025-11-19T11:45:00Z" w16du:dateUtc="2025-11-19T11:45:00Z">
        <w:r w:rsidR="00983726" w:rsidRPr="00D15A74">
          <w:t>fluororesin</w:t>
        </w:r>
        <w:proofErr w:type="spellEnd"/>
        <w:r w:rsidR="00983726" w:rsidRPr="00D15A74">
          <w:t xml:space="preserve"> laminate</w:t>
        </w:r>
      </w:ins>
      <w:del w:id="67" w:author="Roche-II-update in line with CDS" w:date="2026-02-23T10:18:00Z" w16du:dateUtc="2026-02-23T10:18:00Z">
        <w:r w:rsidR="00F44881" w:rsidRPr="00D15A74" w:rsidDel="006113A1">
          <w:delText>butyl</w:delText>
        </w:r>
      </w:del>
      <w:del w:id="68" w:author="Roche-II-update in line with CDS" w:date="2026-02-23T13:21:00Z" w16du:dateUtc="2026-02-23T13:21:00Z">
        <w:r w:rsidR="00F44881" w:rsidRPr="00D15A74" w:rsidDel="0042389D">
          <w:delText xml:space="preserve"> rubber</w:delText>
        </w:r>
      </w:del>
      <w:r w:rsidR="00526306" w:rsidRPr="00D15A74">
        <w:t xml:space="preserve"> </w:t>
      </w:r>
      <w:ins w:id="69" w:author="Post-opinion corrections" w:date="2026-02-23T13:30:00Z" w16du:dateUtc="2026-02-23T13:30:00Z">
        <w:r w:rsidR="009F5895">
          <w:t xml:space="preserve">rubber </w:t>
        </w:r>
      </w:ins>
      <w:r w:rsidR="00B66B96" w:rsidRPr="00D15A74">
        <w:t>stopper</w:t>
      </w:r>
      <w:r w:rsidR="001779CC" w:rsidRPr="00D15A74">
        <w:t>,</w:t>
      </w:r>
      <w:r w:rsidR="00B66B96" w:rsidRPr="00D15A74">
        <w:t xml:space="preserve"> </w:t>
      </w:r>
      <w:ins w:id="70" w:author="Roche-II-update in line with CDS" w:date="2025-11-19T11:45:00Z" w16du:dateUtc="2025-11-19T11:45:00Z">
        <w:r w:rsidR="00983726" w:rsidRPr="00D15A74">
          <w:t>and aluminium seal with</w:t>
        </w:r>
      </w:ins>
      <w:ins w:id="71" w:author="Roche-II-update in line with CDS" w:date="2025-11-19T11:46:00Z" w16du:dateUtc="2025-11-19T11:46:00Z">
        <w:r w:rsidR="00983726" w:rsidRPr="00D15A74">
          <w:t xml:space="preserve"> grey</w:t>
        </w:r>
        <w:r w:rsidR="0005377A" w:rsidRPr="00D15A74">
          <w:t xml:space="preserve"> plastic flip-off cap </w:t>
        </w:r>
      </w:ins>
      <w:r w:rsidR="00B66B96" w:rsidRPr="00D15A74">
        <w:t>containing 50</w:t>
      </w:r>
      <w:r w:rsidR="005820EE" w:rsidRPr="00D15A74">
        <w:t>0 mg</w:t>
      </w:r>
      <w:r w:rsidR="00B66B96" w:rsidRPr="00D15A74">
        <w:t xml:space="preserve"> of rituximab in 5</w:t>
      </w:r>
      <w:r w:rsidR="00AC4801" w:rsidRPr="00D15A74">
        <w:t>0 </w:t>
      </w:r>
      <w:proofErr w:type="spellStart"/>
      <w:r w:rsidR="00AC4801" w:rsidRPr="00D15A74">
        <w:t>mL</w:t>
      </w:r>
      <w:r w:rsidR="00B66B96" w:rsidRPr="00D15A74">
        <w:t>.</w:t>
      </w:r>
      <w:proofErr w:type="spellEnd"/>
    </w:p>
    <w:p w14:paraId="42E46796" w14:textId="66E10CC6" w:rsidR="00AF4B67" w:rsidRPr="00D15A74" w:rsidRDefault="00B66B96" w:rsidP="00BF3EDD">
      <w:pPr>
        <w:pStyle w:val="QRDEnBodyText"/>
      </w:pPr>
      <w:r w:rsidRPr="00D15A74">
        <w:t xml:space="preserve">Pack of </w:t>
      </w:r>
      <w:r w:rsidR="00EA41F7" w:rsidRPr="00D15A74">
        <w:t>1 vial</w:t>
      </w:r>
      <w:r w:rsidRPr="00D15A74">
        <w:t>.</w:t>
      </w:r>
    </w:p>
    <w:p w14:paraId="4F66BA76" w14:textId="77777777" w:rsidR="00CC5F2D" w:rsidRPr="00D15A74" w:rsidRDefault="00CC5F2D" w:rsidP="00BF3EDD">
      <w:pPr>
        <w:pStyle w:val="QRDEnBodyText"/>
      </w:pPr>
    </w:p>
    <w:p w14:paraId="330C19F5" w14:textId="77777777" w:rsidR="00CC5F2D" w:rsidRPr="00D15A74" w:rsidRDefault="00B66B96" w:rsidP="00BF3EDD">
      <w:pPr>
        <w:pStyle w:val="QRDEnBodyText"/>
      </w:pPr>
      <w:r w:rsidRPr="00D15A74">
        <w:t>Not all pack sizes may be marketed.</w:t>
      </w:r>
    </w:p>
    <w:p w14:paraId="724CA4B7" w14:textId="77777777" w:rsidR="00AF4B67" w:rsidRPr="00D15A74" w:rsidRDefault="00AF4B67" w:rsidP="007602B6">
      <w:pPr>
        <w:pStyle w:val="BodyText"/>
      </w:pPr>
    </w:p>
    <w:p w14:paraId="01580316" w14:textId="77777777" w:rsidR="00AF4B67" w:rsidRPr="00D15A74" w:rsidRDefault="00B66B96" w:rsidP="00BF3EDD">
      <w:pPr>
        <w:pStyle w:val="QRDHeading2"/>
        <w:rPr>
          <w:noProof w:val="0"/>
        </w:rPr>
      </w:pPr>
      <w:r w:rsidRPr="00D15A74">
        <w:rPr>
          <w:noProof w:val="0"/>
        </w:rPr>
        <w:t>6.6</w:t>
      </w:r>
      <w:r w:rsidRPr="00D15A74">
        <w:rPr>
          <w:noProof w:val="0"/>
        </w:rPr>
        <w:tab/>
      </w:r>
      <w:r w:rsidR="0012676D" w:rsidRPr="00D15A74">
        <w:rPr>
          <w:noProof w:val="0"/>
        </w:rPr>
        <w:t>Special</w:t>
      </w:r>
      <w:r w:rsidR="0012676D" w:rsidRPr="00D15A74">
        <w:rPr>
          <w:noProof w:val="0"/>
          <w:spacing w:val="-3"/>
        </w:rPr>
        <w:t xml:space="preserve"> </w:t>
      </w:r>
      <w:r w:rsidR="0012676D" w:rsidRPr="00D15A74">
        <w:rPr>
          <w:noProof w:val="0"/>
        </w:rPr>
        <w:t>precautions</w:t>
      </w:r>
      <w:r w:rsidR="0012676D" w:rsidRPr="00D15A74">
        <w:rPr>
          <w:noProof w:val="0"/>
          <w:spacing w:val="-3"/>
        </w:rPr>
        <w:t xml:space="preserve"> </w:t>
      </w:r>
      <w:r w:rsidR="0012676D" w:rsidRPr="00D15A74">
        <w:rPr>
          <w:noProof w:val="0"/>
        </w:rPr>
        <w:t>for</w:t>
      </w:r>
      <w:r w:rsidR="0012676D" w:rsidRPr="00D15A74">
        <w:rPr>
          <w:noProof w:val="0"/>
          <w:spacing w:val="-4"/>
        </w:rPr>
        <w:t xml:space="preserve"> </w:t>
      </w:r>
      <w:r w:rsidR="0012676D" w:rsidRPr="00D15A74">
        <w:rPr>
          <w:noProof w:val="0"/>
        </w:rPr>
        <w:t>disposal</w:t>
      </w:r>
      <w:r w:rsidR="0012676D" w:rsidRPr="00D15A74">
        <w:rPr>
          <w:noProof w:val="0"/>
          <w:spacing w:val="-2"/>
        </w:rPr>
        <w:t xml:space="preserve"> </w:t>
      </w:r>
      <w:r w:rsidR="0012676D" w:rsidRPr="00D15A74">
        <w:rPr>
          <w:noProof w:val="0"/>
        </w:rPr>
        <w:t>and</w:t>
      </w:r>
      <w:r w:rsidR="0012676D" w:rsidRPr="00D15A74">
        <w:rPr>
          <w:noProof w:val="0"/>
          <w:spacing w:val="-3"/>
        </w:rPr>
        <w:t xml:space="preserve"> </w:t>
      </w:r>
      <w:r w:rsidR="0012676D" w:rsidRPr="00D15A74">
        <w:rPr>
          <w:noProof w:val="0"/>
        </w:rPr>
        <w:t>other</w:t>
      </w:r>
      <w:r w:rsidR="0012676D" w:rsidRPr="00D15A74">
        <w:rPr>
          <w:noProof w:val="0"/>
          <w:spacing w:val="-3"/>
        </w:rPr>
        <w:t xml:space="preserve"> </w:t>
      </w:r>
      <w:r w:rsidR="0012676D" w:rsidRPr="00D15A74">
        <w:rPr>
          <w:noProof w:val="0"/>
        </w:rPr>
        <w:t>handling</w:t>
      </w:r>
    </w:p>
    <w:p w14:paraId="287B072F" w14:textId="77777777" w:rsidR="00AF4B67" w:rsidRPr="00D15A74" w:rsidRDefault="00AF4B67" w:rsidP="007602B6">
      <w:pPr>
        <w:pStyle w:val="BodyText"/>
        <w:rPr>
          <w:b/>
          <w:sz w:val="21"/>
        </w:rPr>
      </w:pPr>
    </w:p>
    <w:p w14:paraId="12CF65A7" w14:textId="77777777" w:rsidR="00AF4B67" w:rsidRPr="00D15A74" w:rsidRDefault="00B66B96" w:rsidP="00BF3EDD">
      <w:pPr>
        <w:pStyle w:val="QRDEnBodyText"/>
      </w:pPr>
      <w:proofErr w:type="spellStart"/>
      <w:r w:rsidRPr="00D15A74">
        <w:t>MabThera</w:t>
      </w:r>
      <w:proofErr w:type="spellEnd"/>
      <w:r w:rsidRPr="00D15A74">
        <w:rPr>
          <w:spacing w:val="-5"/>
        </w:rPr>
        <w:t xml:space="preserve"> </w:t>
      </w:r>
      <w:r w:rsidRPr="00D15A74">
        <w:t>is</w:t>
      </w:r>
      <w:r w:rsidRPr="00D15A74">
        <w:rPr>
          <w:spacing w:val="-4"/>
        </w:rPr>
        <w:t xml:space="preserve"> </w:t>
      </w:r>
      <w:r w:rsidRPr="00D15A74">
        <w:t>provided</w:t>
      </w:r>
      <w:r w:rsidRPr="00D15A74">
        <w:rPr>
          <w:spacing w:val="-4"/>
        </w:rPr>
        <w:t xml:space="preserve"> </w:t>
      </w:r>
      <w:r w:rsidRPr="00D15A74">
        <w:t>in</w:t>
      </w:r>
      <w:r w:rsidRPr="00D15A74">
        <w:rPr>
          <w:spacing w:val="-4"/>
        </w:rPr>
        <w:t xml:space="preserve"> </w:t>
      </w:r>
      <w:r w:rsidRPr="00D15A74">
        <w:t>sterile,</w:t>
      </w:r>
      <w:r w:rsidRPr="00D15A74">
        <w:rPr>
          <w:spacing w:val="-3"/>
        </w:rPr>
        <w:t xml:space="preserve"> </w:t>
      </w:r>
      <w:r w:rsidRPr="00D15A74">
        <w:t>preservative</w:t>
      </w:r>
      <w:r w:rsidR="00E647CA" w:rsidRPr="00D15A74">
        <w:noBreakHyphen/>
      </w:r>
      <w:r w:rsidRPr="00D15A74">
        <w:t>free,</w:t>
      </w:r>
      <w:r w:rsidRPr="00D15A74">
        <w:rPr>
          <w:spacing w:val="-4"/>
        </w:rPr>
        <w:t xml:space="preserve"> </w:t>
      </w:r>
      <w:r w:rsidRPr="00D15A74">
        <w:t>non</w:t>
      </w:r>
      <w:r w:rsidR="00E647CA" w:rsidRPr="00D15A74">
        <w:noBreakHyphen/>
      </w:r>
      <w:r w:rsidRPr="00D15A74">
        <w:t>pyrogenic,</w:t>
      </w:r>
      <w:r w:rsidRPr="00D15A74">
        <w:rPr>
          <w:spacing w:val="-4"/>
        </w:rPr>
        <w:t xml:space="preserve"> </w:t>
      </w:r>
      <w:r w:rsidRPr="00D15A74">
        <w:t>single</w:t>
      </w:r>
      <w:r w:rsidRPr="00D15A74">
        <w:rPr>
          <w:spacing w:val="-4"/>
        </w:rPr>
        <w:t xml:space="preserve"> </w:t>
      </w:r>
      <w:r w:rsidRPr="00D15A74">
        <w:t>use</w:t>
      </w:r>
      <w:r w:rsidRPr="00D15A74">
        <w:rPr>
          <w:spacing w:val="-5"/>
        </w:rPr>
        <w:t xml:space="preserve"> </w:t>
      </w:r>
      <w:r w:rsidRPr="00D15A74">
        <w:t>vials.</w:t>
      </w:r>
    </w:p>
    <w:p w14:paraId="397B72E6" w14:textId="77777777" w:rsidR="00AF4B67" w:rsidRPr="00D15A74" w:rsidRDefault="00AF4B67" w:rsidP="00BF3EDD">
      <w:pPr>
        <w:pStyle w:val="QRDEnBodyText"/>
      </w:pPr>
    </w:p>
    <w:p w14:paraId="4FF3BEBA" w14:textId="77777777" w:rsidR="00AF4B67" w:rsidRPr="00D15A74" w:rsidRDefault="00B66B96" w:rsidP="00BF3EDD">
      <w:pPr>
        <w:pStyle w:val="QRDEnBodyText"/>
      </w:pPr>
      <w:r w:rsidRPr="00D15A74">
        <w:t xml:space="preserve">Use sterile needle and syringe to prepare </w:t>
      </w:r>
      <w:proofErr w:type="spellStart"/>
      <w:r w:rsidRPr="00D15A74">
        <w:t>MabThera</w:t>
      </w:r>
      <w:proofErr w:type="spellEnd"/>
      <w:r w:rsidRPr="00D15A74">
        <w:t>. Aseptically withdraw the necessary amount of</w:t>
      </w:r>
      <w:r w:rsidRPr="00D15A74">
        <w:rPr>
          <w:spacing w:val="-52"/>
        </w:rPr>
        <w:t xml:space="preserve"> </w:t>
      </w:r>
      <w:proofErr w:type="spellStart"/>
      <w:r w:rsidRPr="00D15A74">
        <w:t>MabThera</w:t>
      </w:r>
      <w:proofErr w:type="spellEnd"/>
      <w:r w:rsidRPr="00D15A74">
        <w:t xml:space="preserve">, and dilute to a calculated concentration of 1 to </w:t>
      </w:r>
      <w:r w:rsidR="005820EE" w:rsidRPr="00D15A74">
        <w:t>4 mg</w:t>
      </w:r>
      <w:r w:rsidRPr="00D15A74">
        <w:t>/mL rituximab into an infusion bag</w:t>
      </w:r>
      <w:r w:rsidRPr="00D15A74">
        <w:rPr>
          <w:spacing w:val="-52"/>
        </w:rPr>
        <w:t xml:space="preserve"> </w:t>
      </w:r>
      <w:r w:rsidRPr="00D15A74">
        <w:t>containing</w:t>
      </w:r>
      <w:r w:rsidRPr="00D15A74">
        <w:rPr>
          <w:spacing w:val="-2"/>
        </w:rPr>
        <w:t xml:space="preserve"> </w:t>
      </w:r>
      <w:r w:rsidRPr="00D15A74">
        <w:t>sterile,</w:t>
      </w:r>
      <w:r w:rsidRPr="00D15A74">
        <w:rPr>
          <w:spacing w:val="-2"/>
        </w:rPr>
        <w:t xml:space="preserve"> </w:t>
      </w:r>
      <w:r w:rsidRPr="00D15A74">
        <w:t>pyrogen</w:t>
      </w:r>
      <w:r w:rsidR="00E647CA" w:rsidRPr="00D15A74">
        <w:noBreakHyphen/>
      </w:r>
      <w:r w:rsidRPr="00D15A74">
        <w:t>free</w:t>
      </w:r>
      <w:r w:rsidRPr="00D15A74">
        <w:rPr>
          <w:spacing w:val="-2"/>
        </w:rPr>
        <w:t xml:space="preserve"> </w:t>
      </w:r>
      <w:r w:rsidRPr="00D15A74">
        <w:t>sodium</w:t>
      </w:r>
      <w:r w:rsidRPr="00D15A74">
        <w:rPr>
          <w:spacing w:val="-4"/>
        </w:rPr>
        <w:t xml:space="preserve"> </w:t>
      </w:r>
      <w:r w:rsidRPr="00D15A74">
        <w:t>chloride</w:t>
      </w:r>
      <w:r w:rsidRPr="00D15A74">
        <w:rPr>
          <w:spacing w:val="-2"/>
        </w:rPr>
        <w:t xml:space="preserve"> </w:t>
      </w:r>
      <w:r w:rsidR="005820EE" w:rsidRPr="00D15A74">
        <w:t>9 mg</w:t>
      </w:r>
      <w:r w:rsidRPr="00D15A74">
        <w:t>/mL</w:t>
      </w:r>
      <w:r w:rsidRPr="00D15A74">
        <w:rPr>
          <w:spacing w:val="-2"/>
        </w:rPr>
        <w:t xml:space="preserve"> </w:t>
      </w:r>
      <w:r w:rsidRPr="00D15A74">
        <w:t>(0.9%)</w:t>
      </w:r>
      <w:r w:rsidRPr="00D15A74">
        <w:rPr>
          <w:spacing w:val="-1"/>
        </w:rPr>
        <w:t xml:space="preserve"> </w:t>
      </w:r>
      <w:r w:rsidRPr="00D15A74">
        <w:t>solution</w:t>
      </w:r>
      <w:r w:rsidRPr="00D15A74">
        <w:rPr>
          <w:spacing w:val="-2"/>
        </w:rPr>
        <w:t xml:space="preserve"> </w:t>
      </w:r>
      <w:r w:rsidRPr="00D15A74">
        <w:t>for</w:t>
      </w:r>
      <w:r w:rsidRPr="00D15A74">
        <w:rPr>
          <w:spacing w:val="-1"/>
        </w:rPr>
        <w:t xml:space="preserve"> </w:t>
      </w:r>
      <w:r w:rsidRPr="00D15A74">
        <w:t>injection</w:t>
      </w:r>
      <w:r w:rsidRPr="00D15A74">
        <w:rPr>
          <w:spacing w:val="-2"/>
        </w:rPr>
        <w:t xml:space="preserve"> </w:t>
      </w:r>
      <w:r w:rsidRPr="00D15A74">
        <w:t>or</w:t>
      </w:r>
      <w:r w:rsidRPr="00D15A74">
        <w:rPr>
          <w:spacing w:val="-1"/>
        </w:rPr>
        <w:t xml:space="preserve"> </w:t>
      </w:r>
      <w:r w:rsidRPr="00D15A74">
        <w:t>5%</w:t>
      </w:r>
      <w:r w:rsidR="00F3172C" w:rsidRPr="00D15A74">
        <w:t xml:space="preserve"> </w:t>
      </w:r>
      <w:r w:rsidRPr="00D15A74">
        <w:t>D</w:t>
      </w:r>
      <w:r w:rsidR="00F3172C" w:rsidRPr="00D15A74">
        <w:noBreakHyphen/>
      </w:r>
      <w:r w:rsidRPr="00D15A74">
        <w:t>Glucose in water. For mixing the solution, gently invert the bag in order to avoid foaming. Care</w:t>
      </w:r>
      <w:r w:rsidRPr="00D15A74">
        <w:rPr>
          <w:spacing w:val="1"/>
        </w:rPr>
        <w:t xml:space="preserve"> </w:t>
      </w:r>
      <w:r w:rsidRPr="00D15A74">
        <w:t>must be taken to ensure the sterility of prepared solutions. Since the medicinal product does not</w:t>
      </w:r>
      <w:r w:rsidRPr="00D15A74">
        <w:rPr>
          <w:spacing w:val="1"/>
        </w:rPr>
        <w:t xml:space="preserve"> </w:t>
      </w:r>
      <w:r w:rsidRPr="00D15A74">
        <w:t>contain any anti</w:t>
      </w:r>
      <w:r w:rsidR="00E647CA" w:rsidRPr="00D15A74">
        <w:noBreakHyphen/>
      </w:r>
      <w:r w:rsidRPr="00D15A74">
        <w:t>microbial preservative or bacteriostatic agents, aseptic technique must be observed.</w:t>
      </w:r>
      <w:r w:rsidRPr="00D15A74">
        <w:rPr>
          <w:spacing w:val="-52"/>
        </w:rPr>
        <w:t xml:space="preserve"> </w:t>
      </w:r>
      <w:r w:rsidRPr="00D15A74">
        <w:t>Parenteral medicinal products should be inspected visually for particulate matter and discolouration</w:t>
      </w:r>
      <w:r w:rsidRPr="00D15A74">
        <w:rPr>
          <w:spacing w:val="-52"/>
        </w:rPr>
        <w:t xml:space="preserve"> </w:t>
      </w:r>
      <w:r w:rsidRPr="00D15A74">
        <w:t>prior</w:t>
      </w:r>
      <w:r w:rsidRPr="00D15A74">
        <w:rPr>
          <w:spacing w:val="-1"/>
        </w:rPr>
        <w:t xml:space="preserve"> </w:t>
      </w:r>
      <w:r w:rsidRPr="00D15A74">
        <w:t>to administration.</w:t>
      </w:r>
    </w:p>
    <w:p w14:paraId="54E8CD92" w14:textId="77777777" w:rsidR="00AF4B67" w:rsidRPr="00D15A74" w:rsidRDefault="00AF4B67" w:rsidP="00BF3EDD">
      <w:pPr>
        <w:pStyle w:val="QRDEnBodyText"/>
      </w:pPr>
    </w:p>
    <w:p w14:paraId="02233861" w14:textId="77777777" w:rsidR="00AF4B67" w:rsidRPr="00D15A74" w:rsidRDefault="00B66B96" w:rsidP="00BF3EDD">
      <w:pPr>
        <w:pStyle w:val="QRDEnBodyText"/>
      </w:pPr>
      <w:r w:rsidRPr="00D15A74">
        <w:t>Any unused medicinal product or waste material should be disposed of in accordance with local</w:t>
      </w:r>
      <w:r w:rsidRPr="00D15A74">
        <w:rPr>
          <w:spacing w:val="-52"/>
        </w:rPr>
        <w:t xml:space="preserve"> </w:t>
      </w:r>
      <w:r w:rsidRPr="00D15A74">
        <w:t>requirements.</w:t>
      </w:r>
    </w:p>
    <w:p w14:paraId="1C3688A7" w14:textId="77777777" w:rsidR="00AF4B67" w:rsidRPr="00D15A74" w:rsidRDefault="00AF4B67">
      <w:pPr>
        <w:pStyle w:val="BodyText"/>
        <w:rPr>
          <w:sz w:val="24"/>
        </w:rPr>
      </w:pPr>
    </w:p>
    <w:p w14:paraId="732536F9" w14:textId="77777777" w:rsidR="00AF4B67" w:rsidRPr="00D15A74" w:rsidRDefault="00AF4B67">
      <w:pPr>
        <w:pStyle w:val="BodyText"/>
        <w:spacing w:before="2"/>
        <w:rPr>
          <w:sz w:val="20"/>
        </w:rPr>
      </w:pPr>
    </w:p>
    <w:p w14:paraId="75BAEA29" w14:textId="77777777" w:rsidR="00AF4B67" w:rsidRPr="00D15A74" w:rsidRDefault="00B66B96" w:rsidP="00BF3EDD">
      <w:pPr>
        <w:pStyle w:val="QRDHeading1"/>
        <w:rPr>
          <w:noProof w:val="0"/>
        </w:rPr>
      </w:pPr>
      <w:r w:rsidRPr="00D15A74">
        <w:rPr>
          <w:noProof w:val="0"/>
        </w:rPr>
        <w:t>7</w:t>
      </w:r>
      <w:r w:rsidR="00000685" w:rsidRPr="00D15A74">
        <w:rPr>
          <w:noProof w:val="0"/>
        </w:rPr>
        <w:t>.</w:t>
      </w:r>
      <w:r w:rsidRPr="00D15A74">
        <w:rPr>
          <w:noProof w:val="0"/>
        </w:rPr>
        <w:tab/>
      </w:r>
      <w:r w:rsidR="0012676D" w:rsidRPr="00D15A74">
        <w:rPr>
          <w:noProof w:val="0"/>
        </w:rPr>
        <w:t>MARKETING</w:t>
      </w:r>
      <w:r w:rsidR="0012676D" w:rsidRPr="00D15A74">
        <w:rPr>
          <w:noProof w:val="0"/>
          <w:spacing w:val="-6"/>
        </w:rPr>
        <w:t xml:space="preserve"> </w:t>
      </w:r>
      <w:r w:rsidR="0012676D" w:rsidRPr="00D15A74">
        <w:rPr>
          <w:noProof w:val="0"/>
        </w:rPr>
        <w:t>AUTHORISATION</w:t>
      </w:r>
      <w:r w:rsidR="0012676D" w:rsidRPr="00D15A74">
        <w:rPr>
          <w:noProof w:val="0"/>
          <w:spacing w:val="-4"/>
        </w:rPr>
        <w:t xml:space="preserve"> </w:t>
      </w:r>
      <w:r w:rsidR="0012676D" w:rsidRPr="00D15A74">
        <w:rPr>
          <w:noProof w:val="0"/>
        </w:rPr>
        <w:t>HOLDER</w:t>
      </w:r>
    </w:p>
    <w:p w14:paraId="1EB622E7" w14:textId="77777777" w:rsidR="00AF4B67" w:rsidRPr="00D15A74" w:rsidRDefault="00AF4B67">
      <w:pPr>
        <w:pStyle w:val="BodyText"/>
        <w:spacing w:before="10"/>
        <w:rPr>
          <w:b/>
          <w:sz w:val="21"/>
        </w:rPr>
      </w:pPr>
    </w:p>
    <w:p w14:paraId="4C65C312" w14:textId="77777777" w:rsidR="00D615C2" w:rsidRPr="00D15A74" w:rsidRDefault="00B66B96" w:rsidP="008E04F7">
      <w:pPr>
        <w:pStyle w:val="BodyText"/>
        <w:ind w:right="6556"/>
      </w:pPr>
      <w:r w:rsidRPr="00D15A74">
        <w:t>Roche Registration GmbH</w:t>
      </w:r>
    </w:p>
    <w:p w14:paraId="76F96A7E" w14:textId="77777777" w:rsidR="00AF4B67" w:rsidRPr="00D15A74" w:rsidRDefault="00B66B96" w:rsidP="008E04F7">
      <w:pPr>
        <w:pStyle w:val="BodyText"/>
        <w:ind w:right="6556"/>
      </w:pPr>
      <w:r w:rsidRPr="00D15A74">
        <w:rPr>
          <w:spacing w:val="-52"/>
        </w:rPr>
        <w:t xml:space="preserve"> </w:t>
      </w:r>
      <w:r w:rsidRPr="00D15A74">
        <w:t>Emil</w:t>
      </w:r>
      <w:r w:rsidR="00E647CA" w:rsidRPr="00D15A74">
        <w:noBreakHyphen/>
      </w:r>
      <w:r w:rsidRPr="00D15A74">
        <w:t>Barell</w:t>
      </w:r>
      <w:r w:rsidR="00E647CA" w:rsidRPr="00D15A74">
        <w:noBreakHyphen/>
      </w:r>
      <w:r w:rsidRPr="00D15A74">
        <w:t>Strasse</w:t>
      </w:r>
      <w:r w:rsidRPr="00D15A74">
        <w:rPr>
          <w:spacing w:val="-2"/>
        </w:rPr>
        <w:t xml:space="preserve"> </w:t>
      </w:r>
      <w:r w:rsidRPr="00D15A74">
        <w:t>1</w:t>
      </w:r>
    </w:p>
    <w:p w14:paraId="5977659F" w14:textId="77777777" w:rsidR="00D615C2" w:rsidRPr="00D15A74" w:rsidRDefault="00B66B96" w:rsidP="008E04F7">
      <w:pPr>
        <w:pStyle w:val="BodyText"/>
        <w:ind w:right="6556"/>
      </w:pPr>
      <w:r w:rsidRPr="00D15A74">
        <w:t xml:space="preserve">79639 </w:t>
      </w:r>
      <w:proofErr w:type="spellStart"/>
      <w:r w:rsidRPr="00D15A74">
        <w:t>Grenzach</w:t>
      </w:r>
      <w:r w:rsidR="00E647CA" w:rsidRPr="00D15A74">
        <w:noBreakHyphen/>
      </w:r>
      <w:r w:rsidRPr="00D15A74">
        <w:t>Wyhlen</w:t>
      </w:r>
      <w:proofErr w:type="spellEnd"/>
    </w:p>
    <w:p w14:paraId="54827CB9" w14:textId="77777777" w:rsidR="00AF4B67" w:rsidRPr="00D15A74" w:rsidRDefault="00B66B96" w:rsidP="008E04F7">
      <w:pPr>
        <w:pStyle w:val="BodyText"/>
        <w:ind w:right="6556"/>
      </w:pPr>
      <w:r w:rsidRPr="00D15A74">
        <w:rPr>
          <w:spacing w:val="-52"/>
        </w:rPr>
        <w:t xml:space="preserve"> </w:t>
      </w:r>
      <w:r w:rsidRPr="00D15A74">
        <w:t>Germany</w:t>
      </w:r>
    </w:p>
    <w:p w14:paraId="2CF797A1" w14:textId="77777777" w:rsidR="00AF4B67" w:rsidRPr="00D15A74" w:rsidRDefault="00AF4B67">
      <w:pPr>
        <w:pStyle w:val="BodyText"/>
        <w:rPr>
          <w:sz w:val="24"/>
        </w:rPr>
      </w:pPr>
    </w:p>
    <w:p w14:paraId="3180CDD6" w14:textId="77777777" w:rsidR="00AF4B67" w:rsidRPr="00D15A74" w:rsidRDefault="00AF4B67">
      <w:pPr>
        <w:pStyle w:val="BodyText"/>
        <w:spacing w:before="1"/>
        <w:rPr>
          <w:sz w:val="20"/>
        </w:rPr>
      </w:pPr>
    </w:p>
    <w:p w14:paraId="3565561F" w14:textId="77777777" w:rsidR="00AF4B67" w:rsidRPr="00D15A74" w:rsidRDefault="00B66B96" w:rsidP="00BF3EDD">
      <w:pPr>
        <w:pStyle w:val="QRDHeading1"/>
        <w:rPr>
          <w:noProof w:val="0"/>
        </w:rPr>
      </w:pPr>
      <w:r w:rsidRPr="00D15A74">
        <w:rPr>
          <w:noProof w:val="0"/>
        </w:rPr>
        <w:t>8</w:t>
      </w:r>
      <w:r w:rsidR="00000685" w:rsidRPr="00D15A74">
        <w:rPr>
          <w:noProof w:val="0"/>
        </w:rPr>
        <w:t>.</w:t>
      </w:r>
      <w:r w:rsidRPr="00D15A74">
        <w:rPr>
          <w:noProof w:val="0"/>
        </w:rPr>
        <w:tab/>
      </w:r>
      <w:r w:rsidR="0012676D" w:rsidRPr="00D15A74">
        <w:rPr>
          <w:noProof w:val="0"/>
        </w:rPr>
        <w:t>MARKETING</w:t>
      </w:r>
      <w:r w:rsidR="0012676D" w:rsidRPr="00D15A74">
        <w:rPr>
          <w:noProof w:val="0"/>
          <w:spacing w:val="-7"/>
        </w:rPr>
        <w:t xml:space="preserve"> </w:t>
      </w:r>
      <w:r w:rsidR="0012676D" w:rsidRPr="00D15A74">
        <w:rPr>
          <w:noProof w:val="0"/>
        </w:rPr>
        <w:t>AUTHORISATION</w:t>
      </w:r>
      <w:r w:rsidR="0012676D" w:rsidRPr="00D15A74">
        <w:rPr>
          <w:noProof w:val="0"/>
          <w:spacing w:val="-5"/>
        </w:rPr>
        <w:t xml:space="preserve"> </w:t>
      </w:r>
      <w:r w:rsidR="0012676D" w:rsidRPr="00D15A74">
        <w:rPr>
          <w:noProof w:val="0"/>
        </w:rPr>
        <w:t>NUMBER(S)</w:t>
      </w:r>
    </w:p>
    <w:p w14:paraId="0BA5B2C4" w14:textId="77777777" w:rsidR="00AF4B67" w:rsidRPr="00D15A74" w:rsidRDefault="00AF4B67">
      <w:pPr>
        <w:pStyle w:val="BodyText"/>
        <w:spacing w:before="11"/>
        <w:rPr>
          <w:b/>
          <w:sz w:val="21"/>
        </w:rPr>
      </w:pPr>
    </w:p>
    <w:p w14:paraId="6EC7B1F6" w14:textId="6CB17088" w:rsidR="002452BB" w:rsidRPr="00D15A74" w:rsidRDefault="00B66B96" w:rsidP="008E04F7">
      <w:pPr>
        <w:pStyle w:val="BodyText"/>
        <w:ind w:right="3946"/>
      </w:pPr>
      <w:proofErr w:type="spellStart"/>
      <w:r w:rsidRPr="00D15A74">
        <w:rPr>
          <w:u w:val="single"/>
        </w:rPr>
        <w:t>MabThera</w:t>
      </w:r>
      <w:proofErr w:type="spellEnd"/>
      <w:r w:rsidRPr="00D15A74">
        <w:rPr>
          <w:u w:val="single"/>
        </w:rPr>
        <w:t xml:space="preserve"> 10</w:t>
      </w:r>
      <w:r w:rsidR="005820EE" w:rsidRPr="00D15A74">
        <w:rPr>
          <w:u w:val="single"/>
        </w:rPr>
        <w:t>0 mg</w:t>
      </w:r>
      <w:r w:rsidRPr="00D15A74">
        <w:rPr>
          <w:u w:val="single"/>
        </w:rPr>
        <w:t xml:space="preserve"> concentrate for solution for infusion</w:t>
      </w:r>
      <w:r w:rsidRPr="00D15A74">
        <w:rPr>
          <w:spacing w:val="-52"/>
        </w:rPr>
        <w:t xml:space="preserve"> </w:t>
      </w:r>
    </w:p>
    <w:p w14:paraId="7E03235F" w14:textId="77777777" w:rsidR="00AF4B67" w:rsidRPr="00D15A74" w:rsidRDefault="00B66B96" w:rsidP="00592E32">
      <w:pPr>
        <w:pStyle w:val="BodyText"/>
        <w:ind w:right="4782"/>
      </w:pPr>
      <w:r w:rsidRPr="00D15A74">
        <w:t>EU/1/98/067/001</w:t>
      </w:r>
    </w:p>
    <w:p w14:paraId="59710133" w14:textId="77777777" w:rsidR="00AF4B67" w:rsidRPr="00D15A74" w:rsidRDefault="00AF4B67" w:rsidP="00DD401C">
      <w:pPr>
        <w:pStyle w:val="BodyText"/>
        <w:spacing w:before="11"/>
        <w:rPr>
          <w:sz w:val="21"/>
        </w:rPr>
      </w:pPr>
    </w:p>
    <w:p w14:paraId="5F47EDF2" w14:textId="7028EF35" w:rsidR="002452BB" w:rsidRPr="00D15A74" w:rsidRDefault="00B66B96" w:rsidP="008E04F7">
      <w:pPr>
        <w:pStyle w:val="BodyText"/>
        <w:ind w:right="3946"/>
        <w:rPr>
          <w:u w:val="single"/>
        </w:rPr>
      </w:pPr>
      <w:proofErr w:type="spellStart"/>
      <w:r w:rsidRPr="00D15A74">
        <w:rPr>
          <w:u w:val="single"/>
        </w:rPr>
        <w:t>MabThera</w:t>
      </w:r>
      <w:proofErr w:type="spellEnd"/>
      <w:r w:rsidRPr="00D15A74">
        <w:rPr>
          <w:u w:val="single"/>
        </w:rPr>
        <w:t xml:space="preserve"> 50</w:t>
      </w:r>
      <w:r w:rsidR="005820EE" w:rsidRPr="00D15A74">
        <w:rPr>
          <w:u w:val="single"/>
        </w:rPr>
        <w:t>0 mg</w:t>
      </w:r>
      <w:r w:rsidRPr="00D15A74">
        <w:rPr>
          <w:u w:val="single"/>
        </w:rPr>
        <w:t xml:space="preserve"> concentrate for solution for infusion</w:t>
      </w:r>
    </w:p>
    <w:p w14:paraId="658056BF" w14:textId="77777777" w:rsidR="00AF4B67" w:rsidRPr="00D15A74" w:rsidRDefault="00B66B96" w:rsidP="00592E32">
      <w:pPr>
        <w:pStyle w:val="BodyText"/>
        <w:ind w:right="4782"/>
      </w:pPr>
      <w:r w:rsidRPr="00D15A74">
        <w:rPr>
          <w:spacing w:val="-52"/>
        </w:rPr>
        <w:t xml:space="preserve"> </w:t>
      </w:r>
      <w:r w:rsidRPr="00D15A74">
        <w:t>EU/1/98/067/002</w:t>
      </w:r>
    </w:p>
    <w:p w14:paraId="078CC491" w14:textId="77777777" w:rsidR="00AF4B67" w:rsidRPr="00D15A74" w:rsidRDefault="00AF4B67">
      <w:pPr>
        <w:pStyle w:val="BodyText"/>
        <w:rPr>
          <w:sz w:val="24"/>
        </w:rPr>
      </w:pPr>
    </w:p>
    <w:p w14:paraId="3E5DA6B9" w14:textId="77777777" w:rsidR="00AF4B67" w:rsidRPr="00D15A74" w:rsidRDefault="00AF4B67">
      <w:pPr>
        <w:pStyle w:val="BodyText"/>
        <w:spacing w:before="1"/>
        <w:rPr>
          <w:sz w:val="20"/>
        </w:rPr>
      </w:pPr>
    </w:p>
    <w:p w14:paraId="29D1DBF4" w14:textId="77777777" w:rsidR="00AF4B67" w:rsidRPr="00D15A74" w:rsidRDefault="00B66B96" w:rsidP="00BF3EDD">
      <w:pPr>
        <w:pStyle w:val="QRDHeading1"/>
        <w:rPr>
          <w:noProof w:val="0"/>
        </w:rPr>
      </w:pPr>
      <w:r w:rsidRPr="00D15A74">
        <w:rPr>
          <w:noProof w:val="0"/>
        </w:rPr>
        <w:t>9</w:t>
      </w:r>
      <w:r w:rsidR="00000685" w:rsidRPr="00D15A74">
        <w:rPr>
          <w:noProof w:val="0"/>
        </w:rPr>
        <w:t>.</w:t>
      </w:r>
      <w:r w:rsidRPr="00D15A74">
        <w:rPr>
          <w:noProof w:val="0"/>
        </w:rPr>
        <w:tab/>
      </w:r>
      <w:r w:rsidR="0012676D" w:rsidRPr="00D15A74">
        <w:rPr>
          <w:noProof w:val="0"/>
        </w:rPr>
        <w:t>DATE</w:t>
      </w:r>
      <w:r w:rsidR="0012676D" w:rsidRPr="00D15A74">
        <w:rPr>
          <w:noProof w:val="0"/>
          <w:spacing w:val="-4"/>
        </w:rPr>
        <w:t xml:space="preserve"> </w:t>
      </w:r>
      <w:r w:rsidR="0012676D" w:rsidRPr="00D15A74">
        <w:rPr>
          <w:noProof w:val="0"/>
        </w:rPr>
        <w:t>OF</w:t>
      </w:r>
      <w:r w:rsidR="0012676D" w:rsidRPr="00D15A74">
        <w:rPr>
          <w:noProof w:val="0"/>
          <w:spacing w:val="-5"/>
        </w:rPr>
        <w:t xml:space="preserve"> </w:t>
      </w:r>
      <w:r w:rsidR="0012676D" w:rsidRPr="00D15A74">
        <w:rPr>
          <w:noProof w:val="0"/>
        </w:rPr>
        <w:t>FIRST</w:t>
      </w:r>
      <w:r w:rsidR="0012676D" w:rsidRPr="00D15A74">
        <w:rPr>
          <w:noProof w:val="0"/>
          <w:spacing w:val="-4"/>
        </w:rPr>
        <w:t xml:space="preserve"> </w:t>
      </w:r>
      <w:r w:rsidR="0012676D" w:rsidRPr="00D15A74">
        <w:rPr>
          <w:noProof w:val="0"/>
        </w:rPr>
        <w:t>AUTHORISATION/RENEWAL</w:t>
      </w:r>
      <w:r w:rsidR="0012676D" w:rsidRPr="00D15A74">
        <w:rPr>
          <w:noProof w:val="0"/>
          <w:spacing w:val="-5"/>
        </w:rPr>
        <w:t xml:space="preserve"> </w:t>
      </w:r>
      <w:r w:rsidR="0012676D" w:rsidRPr="00D15A74">
        <w:rPr>
          <w:noProof w:val="0"/>
        </w:rPr>
        <w:t>OF</w:t>
      </w:r>
      <w:r w:rsidR="0012676D" w:rsidRPr="00D15A74">
        <w:rPr>
          <w:noProof w:val="0"/>
          <w:spacing w:val="-5"/>
        </w:rPr>
        <w:t xml:space="preserve"> </w:t>
      </w:r>
      <w:r w:rsidR="0012676D" w:rsidRPr="00D15A74">
        <w:rPr>
          <w:noProof w:val="0"/>
        </w:rPr>
        <w:t>THE</w:t>
      </w:r>
      <w:r w:rsidR="0012676D" w:rsidRPr="00D15A74">
        <w:rPr>
          <w:noProof w:val="0"/>
          <w:spacing w:val="-4"/>
        </w:rPr>
        <w:t xml:space="preserve"> </w:t>
      </w:r>
      <w:r w:rsidR="0012676D" w:rsidRPr="00D15A74">
        <w:rPr>
          <w:noProof w:val="0"/>
        </w:rPr>
        <w:t>AUTHORISATION</w:t>
      </w:r>
    </w:p>
    <w:p w14:paraId="72EFE3D3" w14:textId="77777777" w:rsidR="00AF4B67" w:rsidRPr="00D15A74" w:rsidRDefault="00AF4B67" w:rsidP="00F75522">
      <w:pPr>
        <w:pStyle w:val="BodyText"/>
        <w:keepNext/>
        <w:keepLines/>
        <w:spacing w:before="10"/>
        <w:rPr>
          <w:b/>
          <w:sz w:val="21"/>
        </w:rPr>
      </w:pPr>
    </w:p>
    <w:p w14:paraId="7803FABA" w14:textId="77777777" w:rsidR="002452BB" w:rsidRPr="00D15A74" w:rsidRDefault="00B66B96" w:rsidP="00BF3EDD">
      <w:pPr>
        <w:pStyle w:val="BodyText"/>
        <w:keepNext/>
        <w:keepLines/>
        <w:spacing w:before="1"/>
        <w:ind w:right="76"/>
        <w:rPr>
          <w:spacing w:val="-52"/>
        </w:rPr>
      </w:pPr>
      <w:r w:rsidRPr="00D15A74">
        <w:t>Date of first authorisation: 2 June 1998</w:t>
      </w:r>
      <w:r w:rsidRPr="00D15A74">
        <w:rPr>
          <w:spacing w:val="-52"/>
        </w:rPr>
        <w:t xml:space="preserve"> </w:t>
      </w:r>
    </w:p>
    <w:p w14:paraId="4BB6B31F" w14:textId="77777777" w:rsidR="00AF4B67" w:rsidRPr="00D15A74" w:rsidRDefault="00B66B96" w:rsidP="00BF3EDD">
      <w:pPr>
        <w:pStyle w:val="BodyText"/>
        <w:keepNext/>
        <w:keepLines/>
        <w:spacing w:before="1"/>
        <w:ind w:right="76"/>
      </w:pPr>
      <w:r w:rsidRPr="00D15A74">
        <w:t>Date</w:t>
      </w:r>
      <w:r w:rsidRPr="00D15A74">
        <w:rPr>
          <w:spacing w:val="-3"/>
        </w:rPr>
        <w:t xml:space="preserve"> </w:t>
      </w:r>
      <w:r w:rsidRPr="00D15A74">
        <w:t>of</w:t>
      </w:r>
      <w:r w:rsidRPr="00D15A74">
        <w:rPr>
          <w:spacing w:val="-1"/>
        </w:rPr>
        <w:t xml:space="preserve"> </w:t>
      </w:r>
      <w:r w:rsidRPr="00D15A74">
        <w:t>latest renewal:</w:t>
      </w:r>
      <w:r w:rsidRPr="00D15A74">
        <w:rPr>
          <w:spacing w:val="-1"/>
        </w:rPr>
        <w:t xml:space="preserve"> </w:t>
      </w:r>
      <w:r w:rsidRPr="00D15A74">
        <w:t>2</w:t>
      </w:r>
      <w:r w:rsidR="0052426B" w:rsidRPr="00D15A74">
        <w:rPr>
          <w:spacing w:val="-1"/>
        </w:rPr>
        <w:t>0 May</w:t>
      </w:r>
      <w:r w:rsidRPr="00D15A74">
        <w:rPr>
          <w:spacing w:val="-3"/>
        </w:rPr>
        <w:t xml:space="preserve"> </w:t>
      </w:r>
      <w:r w:rsidRPr="00D15A74">
        <w:t>2008</w:t>
      </w:r>
    </w:p>
    <w:p w14:paraId="3B028859" w14:textId="77777777" w:rsidR="00F75522" w:rsidRPr="00D15A74" w:rsidRDefault="00F75522" w:rsidP="00E678BD">
      <w:pPr>
        <w:pStyle w:val="BodyText"/>
        <w:keepNext/>
        <w:keepLines/>
        <w:spacing w:before="1"/>
        <w:ind w:right="6206"/>
      </w:pPr>
    </w:p>
    <w:p w14:paraId="6B35A13C" w14:textId="77777777" w:rsidR="00F75522" w:rsidRPr="00D15A74" w:rsidRDefault="00F75522" w:rsidP="00E678BD">
      <w:pPr>
        <w:pStyle w:val="BodyText"/>
        <w:keepNext/>
        <w:keepLines/>
        <w:spacing w:before="1"/>
        <w:ind w:right="6206"/>
      </w:pPr>
    </w:p>
    <w:p w14:paraId="03777203" w14:textId="77777777" w:rsidR="00AF4B67" w:rsidRPr="00D15A74" w:rsidRDefault="00B66B96" w:rsidP="00BF3EDD">
      <w:pPr>
        <w:pStyle w:val="QRDHeading1"/>
        <w:rPr>
          <w:noProof w:val="0"/>
        </w:rPr>
      </w:pPr>
      <w:r w:rsidRPr="00D15A74">
        <w:rPr>
          <w:noProof w:val="0"/>
        </w:rPr>
        <w:t>10</w:t>
      </w:r>
      <w:r w:rsidR="00000685" w:rsidRPr="00D15A74">
        <w:rPr>
          <w:noProof w:val="0"/>
        </w:rPr>
        <w:t>.</w:t>
      </w:r>
      <w:r w:rsidRPr="00D15A74">
        <w:rPr>
          <w:noProof w:val="0"/>
        </w:rPr>
        <w:tab/>
      </w:r>
      <w:r w:rsidR="0012676D" w:rsidRPr="00D15A74">
        <w:rPr>
          <w:noProof w:val="0"/>
        </w:rPr>
        <w:t>DATE</w:t>
      </w:r>
      <w:r w:rsidR="0012676D" w:rsidRPr="00D15A74">
        <w:rPr>
          <w:noProof w:val="0"/>
          <w:spacing w:val="-1"/>
        </w:rPr>
        <w:t xml:space="preserve"> </w:t>
      </w:r>
      <w:r w:rsidR="0012676D" w:rsidRPr="00D15A74">
        <w:rPr>
          <w:noProof w:val="0"/>
        </w:rPr>
        <w:t>OF</w:t>
      </w:r>
      <w:r w:rsidR="0012676D" w:rsidRPr="00D15A74">
        <w:rPr>
          <w:noProof w:val="0"/>
          <w:spacing w:val="-2"/>
        </w:rPr>
        <w:t xml:space="preserve"> </w:t>
      </w:r>
      <w:r w:rsidR="0012676D" w:rsidRPr="00D15A74">
        <w:rPr>
          <w:noProof w:val="0"/>
        </w:rPr>
        <w:t>REVISION OF</w:t>
      </w:r>
      <w:r w:rsidR="0012676D" w:rsidRPr="00D15A74">
        <w:rPr>
          <w:noProof w:val="0"/>
          <w:spacing w:val="-2"/>
        </w:rPr>
        <w:t xml:space="preserve"> </w:t>
      </w:r>
      <w:r w:rsidR="0012676D" w:rsidRPr="00D15A74">
        <w:rPr>
          <w:noProof w:val="0"/>
        </w:rPr>
        <w:t>THE</w:t>
      </w:r>
      <w:r w:rsidR="0012676D" w:rsidRPr="00D15A74">
        <w:rPr>
          <w:noProof w:val="0"/>
          <w:spacing w:val="-2"/>
        </w:rPr>
        <w:t xml:space="preserve"> </w:t>
      </w:r>
      <w:r w:rsidR="0012676D" w:rsidRPr="00D15A74">
        <w:rPr>
          <w:noProof w:val="0"/>
        </w:rPr>
        <w:t>TEXT</w:t>
      </w:r>
    </w:p>
    <w:p w14:paraId="185D9045" w14:textId="77777777" w:rsidR="00AF4B67" w:rsidRPr="00D15A74" w:rsidRDefault="00AF4B67">
      <w:pPr>
        <w:pStyle w:val="BodyText"/>
        <w:spacing w:before="9"/>
        <w:rPr>
          <w:b/>
          <w:sz w:val="21"/>
        </w:rPr>
      </w:pPr>
    </w:p>
    <w:p w14:paraId="58745CDD" w14:textId="3FB5A18C" w:rsidR="00F75522" w:rsidRPr="00D15A74" w:rsidRDefault="00B66B96" w:rsidP="00BF3EDD">
      <w:pPr>
        <w:pStyle w:val="QRDEnBodyText"/>
      </w:pPr>
      <w:r w:rsidRPr="00D15A74">
        <w:t>Detailed information on this medicinal product is available on the website of the European Medicines</w:t>
      </w:r>
      <w:r w:rsidRPr="00D15A74">
        <w:rPr>
          <w:spacing w:val="-52"/>
        </w:rPr>
        <w:t xml:space="preserve"> </w:t>
      </w:r>
      <w:r w:rsidRPr="00D15A74">
        <w:t xml:space="preserve">Agency </w:t>
      </w:r>
      <w:hyperlink r:id="rId17" w:history="1">
        <w:r w:rsidR="00084D80" w:rsidRPr="00D15A74">
          <w:rPr>
            <w:rStyle w:val="Hyperlink"/>
            <w:szCs w:val="22"/>
          </w:rPr>
          <w:t>http://www.ema.europa.eu</w:t>
        </w:r>
      </w:hyperlink>
      <w:del w:id="72" w:author="Roche-II-update in line with CDS" w:date="2025-10-02T21:41:00Z" w16du:dateUtc="2025-10-02T20:41:00Z">
        <w:r w:rsidR="008F1053" w:rsidRPr="00D15A74" w:rsidDel="00237057">
          <w:rPr>
            <w:rStyle w:val="Hyperlink"/>
            <w:szCs w:val="22"/>
          </w:rPr>
          <w:delText>/en</w:delText>
        </w:r>
        <w:r w:rsidR="00084D80" w:rsidRPr="00D15A74" w:rsidDel="00237057">
          <w:rPr>
            <w:rStyle w:val="Hyperlink"/>
            <w:szCs w:val="22"/>
          </w:rPr>
          <w:delText>.</w:delText>
        </w:r>
      </w:del>
      <w:r w:rsidR="00084D80" w:rsidRPr="00D15A74">
        <w:rPr>
          <w:rStyle w:val="Hyperlink"/>
          <w:szCs w:val="22"/>
        </w:rPr>
        <w:t xml:space="preserve"> </w:t>
      </w:r>
    </w:p>
    <w:p w14:paraId="031B742A" w14:textId="77777777" w:rsidR="00F75522" w:rsidRPr="00D15A74" w:rsidRDefault="00B66B96">
      <w:pPr>
        <w:widowControl w:val="0"/>
        <w:autoSpaceDE w:val="0"/>
        <w:autoSpaceDN w:val="0"/>
      </w:pPr>
      <w:r w:rsidRPr="00D15A74">
        <w:br w:type="page"/>
      </w:r>
    </w:p>
    <w:p w14:paraId="4F44159F" w14:textId="77777777" w:rsidR="00AF4B67" w:rsidRPr="00D15A74" w:rsidRDefault="00B66B96" w:rsidP="003074D8">
      <w:pPr>
        <w:pStyle w:val="QRDHeading1"/>
        <w:rPr>
          <w:noProof w:val="0"/>
        </w:rPr>
      </w:pPr>
      <w:r w:rsidRPr="00D15A74">
        <w:rPr>
          <w:noProof w:val="0"/>
        </w:rPr>
        <w:lastRenderedPageBreak/>
        <w:t>1</w:t>
      </w:r>
      <w:r w:rsidR="00000685" w:rsidRPr="00D15A74">
        <w:rPr>
          <w:noProof w:val="0"/>
        </w:rPr>
        <w:t>.</w:t>
      </w:r>
      <w:r w:rsidRPr="00D15A74">
        <w:rPr>
          <w:noProof w:val="0"/>
        </w:rPr>
        <w:tab/>
      </w:r>
      <w:r w:rsidR="0012676D" w:rsidRPr="00D15A74">
        <w:rPr>
          <w:noProof w:val="0"/>
        </w:rPr>
        <w:t>NAME</w:t>
      </w:r>
      <w:r w:rsidR="0012676D" w:rsidRPr="00D15A74">
        <w:rPr>
          <w:noProof w:val="0"/>
          <w:spacing w:val="-3"/>
        </w:rPr>
        <w:t xml:space="preserve"> </w:t>
      </w:r>
      <w:r w:rsidR="0012676D" w:rsidRPr="00D15A74">
        <w:rPr>
          <w:noProof w:val="0"/>
        </w:rPr>
        <w:t>OF</w:t>
      </w:r>
      <w:r w:rsidR="0012676D" w:rsidRPr="00D15A74">
        <w:rPr>
          <w:noProof w:val="0"/>
          <w:spacing w:val="-3"/>
        </w:rPr>
        <w:t xml:space="preserve"> </w:t>
      </w:r>
      <w:r w:rsidR="0012676D" w:rsidRPr="00D15A74">
        <w:rPr>
          <w:noProof w:val="0"/>
        </w:rPr>
        <w:t>THE</w:t>
      </w:r>
      <w:r w:rsidR="0012676D" w:rsidRPr="00D15A74">
        <w:rPr>
          <w:noProof w:val="0"/>
          <w:spacing w:val="-3"/>
        </w:rPr>
        <w:t xml:space="preserve"> </w:t>
      </w:r>
      <w:r w:rsidR="0012676D" w:rsidRPr="00D15A74">
        <w:rPr>
          <w:noProof w:val="0"/>
        </w:rPr>
        <w:t>MEDICINAL</w:t>
      </w:r>
      <w:r w:rsidR="0012676D" w:rsidRPr="00D15A74">
        <w:rPr>
          <w:noProof w:val="0"/>
          <w:spacing w:val="-3"/>
        </w:rPr>
        <w:t xml:space="preserve"> </w:t>
      </w:r>
      <w:r w:rsidR="0012676D" w:rsidRPr="00D15A74">
        <w:rPr>
          <w:noProof w:val="0"/>
        </w:rPr>
        <w:t>PRODUCT</w:t>
      </w:r>
    </w:p>
    <w:p w14:paraId="01FE4E9B" w14:textId="77777777" w:rsidR="00AF4B67" w:rsidRPr="00D15A74" w:rsidRDefault="00AF4B67">
      <w:pPr>
        <w:pStyle w:val="BodyText"/>
        <w:spacing w:before="9"/>
        <w:rPr>
          <w:b/>
          <w:sz w:val="21"/>
        </w:rPr>
      </w:pPr>
    </w:p>
    <w:p w14:paraId="141A52A0" w14:textId="77777777" w:rsidR="00AF4B67" w:rsidRPr="00D15A74" w:rsidRDefault="00B66B96" w:rsidP="00592E32">
      <w:pPr>
        <w:pStyle w:val="BodyText"/>
        <w:spacing w:before="1"/>
      </w:pPr>
      <w:proofErr w:type="spellStart"/>
      <w:r w:rsidRPr="00D15A74">
        <w:t>MabThera</w:t>
      </w:r>
      <w:proofErr w:type="spellEnd"/>
      <w:r w:rsidRPr="00D15A74">
        <w:rPr>
          <w:spacing w:val="-5"/>
        </w:rPr>
        <w:t xml:space="preserve"> </w:t>
      </w:r>
      <w:r w:rsidRPr="00D15A74">
        <w:t>140</w:t>
      </w:r>
      <w:r w:rsidR="005820EE" w:rsidRPr="00D15A74">
        <w:t>0 mg</w:t>
      </w:r>
      <w:r w:rsidRPr="00D15A74">
        <w:rPr>
          <w:spacing w:val="-3"/>
        </w:rPr>
        <w:t xml:space="preserve"> </w:t>
      </w:r>
      <w:r w:rsidRPr="00D15A74">
        <w:t>solution</w:t>
      </w:r>
      <w:r w:rsidRPr="00D15A74">
        <w:rPr>
          <w:spacing w:val="-3"/>
        </w:rPr>
        <w:t xml:space="preserve"> </w:t>
      </w:r>
      <w:r w:rsidRPr="00D15A74">
        <w:t>for</w:t>
      </w:r>
      <w:r w:rsidRPr="00D15A74">
        <w:rPr>
          <w:spacing w:val="-3"/>
        </w:rPr>
        <w:t xml:space="preserve"> </w:t>
      </w:r>
      <w:r w:rsidRPr="00D15A74">
        <w:t>subcutaneous</w:t>
      </w:r>
      <w:r w:rsidRPr="00D15A74">
        <w:rPr>
          <w:spacing w:val="-4"/>
        </w:rPr>
        <w:t xml:space="preserve"> </w:t>
      </w:r>
      <w:r w:rsidRPr="00D15A74">
        <w:t>injection</w:t>
      </w:r>
    </w:p>
    <w:p w14:paraId="50E06E16" w14:textId="77777777" w:rsidR="00AF4B67" w:rsidRPr="00D15A74" w:rsidRDefault="00AF4B67">
      <w:pPr>
        <w:pStyle w:val="BodyText"/>
        <w:rPr>
          <w:sz w:val="24"/>
        </w:rPr>
      </w:pPr>
    </w:p>
    <w:p w14:paraId="4CEC280B" w14:textId="77777777" w:rsidR="00AF4B67" w:rsidRPr="00D15A74" w:rsidRDefault="00AF4B67">
      <w:pPr>
        <w:pStyle w:val="BodyText"/>
        <w:spacing w:before="1"/>
        <w:rPr>
          <w:sz w:val="20"/>
        </w:rPr>
      </w:pPr>
    </w:p>
    <w:p w14:paraId="1AC916F9" w14:textId="77777777" w:rsidR="00AF4B67" w:rsidRPr="00D15A74" w:rsidRDefault="00B66B96" w:rsidP="003074D8">
      <w:pPr>
        <w:pStyle w:val="QRDHeading1"/>
        <w:rPr>
          <w:noProof w:val="0"/>
        </w:rPr>
      </w:pPr>
      <w:r w:rsidRPr="00D15A74">
        <w:rPr>
          <w:noProof w:val="0"/>
        </w:rPr>
        <w:t>2</w:t>
      </w:r>
      <w:r w:rsidR="00000685" w:rsidRPr="00D15A74">
        <w:rPr>
          <w:noProof w:val="0"/>
        </w:rPr>
        <w:t>.</w:t>
      </w:r>
      <w:r w:rsidRPr="00D15A74">
        <w:rPr>
          <w:noProof w:val="0"/>
        </w:rPr>
        <w:tab/>
      </w:r>
      <w:r w:rsidR="0012676D" w:rsidRPr="00D15A74">
        <w:rPr>
          <w:noProof w:val="0"/>
        </w:rPr>
        <w:t>QUALITATIVE</w:t>
      </w:r>
      <w:r w:rsidR="0012676D" w:rsidRPr="00D15A74">
        <w:rPr>
          <w:noProof w:val="0"/>
          <w:spacing w:val="-5"/>
        </w:rPr>
        <w:t xml:space="preserve"> </w:t>
      </w:r>
      <w:r w:rsidR="0012676D" w:rsidRPr="00D15A74">
        <w:rPr>
          <w:noProof w:val="0"/>
        </w:rPr>
        <w:t>AND</w:t>
      </w:r>
      <w:r w:rsidR="0012676D" w:rsidRPr="00D15A74">
        <w:rPr>
          <w:noProof w:val="0"/>
          <w:spacing w:val="-5"/>
        </w:rPr>
        <w:t xml:space="preserve"> </w:t>
      </w:r>
      <w:r w:rsidR="0012676D" w:rsidRPr="00D15A74">
        <w:rPr>
          <w:noProof w:val="0"/>
        </w:rPr>
        <w:t>QUANTITATIVE</w:t>
      </w:r>
      <w:r w:rsidR="0012676D" w:rsidRPr="00D15A74">
        <w:rPr>
          <w:noProof w:val="0"/>
          <w:spacing w:val="-5"/>
        </w:rPr>
        <w:t xml:space="preserve"> </w:t>
      </w:r>
      <w:r w:rsidR="0012676D" w:rsidRPr="00D15A74">
        <w:rPr>
          <w:noProof w:val="0"/>
        </w:rPr>
        <w:t>COMPOSITION</w:t>
      </w:r>
    </w:p>
    <w:p w14:paraId="2F83144B" w14:textId="77777777" w:rsidR="00AF4B67" w:rsidRPr="00D15A74" w:rsidRDefault="00AF4B67">
      <w:pPr>
        <w:pStyle w:val="BodyText"/>
        <w:rPr>
          <w:b/>
        </w:rPr>
      </w:pPr>
    </w:p>
    <w:p w14:paraId="52AE3FCF" w14:textId="77777777" w:rsidR="00AF4B67" w:rsidRPr="00D15A74" w:rsidRDefault="00B66B96" w:rsidP="003074D8">
      <w:pPr>
        <w:pStyle w:val="QRDEnBodyText"/>
      </w:pPr>
      <w:r w:rsidRPr="00D15A74">
        <w:t>Each</w:t>
      </w:r>
      <w:r w:rsidRPr="00D15A74">
        <w:rPr>
          <w:spacing w:val="-1"/>
        </w:rPr>
        <w:t xml:space="preserve"> </w:t>
      </w:r>
      <w:r w:rsidRPr="00D15A74">
        <w:t>mL</w:t>
      </w:r>
      <w:r w:rsidRPr="00D15A74">
        <w:rPr>
          <w:spacing w:val="-2"/>
        </w:rPr>
        <w:t xml:space="preserve"> </w:t>
      </w:r>
      <w:r w:rsidRPr="00D15A74">
        <w:t>contains</w:t>
      </w:r>
      <w:r w:rsidRPr="00D15A74">
        <w:rPr>
          <w:spacing w:val="-3"/>
        </w:rPr>
        <w:t xml:space="preserve"> </w:t>
      </w:r>
      <w:r w:rsidRPr="00D15A74">
        <w:t>12</w:t>
      </w:r>
      <w:r w:rsidR="005820EE" w:rsidRPr="00D15A74">
        <w:t>0 mg</w:t>
      </w:r>
      <w:r w:rsidRPr="00D15A74">
        <w:rPr>
          <w:spacing w:val="-2"/>
        </w:rPr>
        <w:t xml:space="preserve"> </w:t>
      </w:r>
      <w:r w:rsidRPr="00D15A74">
        <w:t>of</w:t>
      </w:r>
      <w:r w:rsidRPr="00D15A74">
        <w:rPr>
          <w:spacing w:val="-2"/>
        </w:rPr>
        <w:t xml:space="preserve"> </w:t>
      </w:r>
      <w:r w:rsidRPr="00D15A74">
        <w:t>rituximab.</w:t>
      </w:r>
    </w:p>
    <w:p w14:paraId="01D2DBBE" w14:textId="77777777" w:rsidR="00AF4B67" w:rsidRPr="00D15A74" w:rsidRDefault="00AF4B67" w:rsidP="003074D8">
      <w:pPr>
        <w:pStyle w:val="QRDEnBodyText"/>
        <w:rPr>
          <w:sz w:val="21"/>
        </w:rPr>
      </w:pPr>
    </w:p>
    <w:p w14:paraId="1144BEF3" w14:textId="77777777" w:rsidR="00AF4B67" w:rsidRPr="00D15A74" w:rsidRDefault="00B66B96" w:rsidP="003074D8">
      <w:pPr>
        <w:pStyle w:val="QRDEnBodyText"/>
      </w:pPr>
      <w:r w:rsidRPr="00D15A74">
        <w:t>Each</w:t>
      </w:r>
      <w:r w:rsidRPr="00D15A74">
        <w:rPr>
          <w:spacing w:val="-3"/>
        </w:rPr>
        <w:t xml:space="preserve"> </w:t>
      </w:r>
      <w:r w:rsidRPr="00D15A74">
        <w:t>vial</w:t>
      </w:r>
      <w:r w:rsidRPr="00D15A74">
        <w:rPr>
          <w:spacing w:val="-3"/>
        </w:rPr>
        <w:t xml:space="preserve"> </w:t>
      </w:r>
      <w:r w:rsidRPr="00D15A74">
        <w:t>contains</w:t>
      </w:r>
      <w:r w:rsidRPr="00D15A74">
        <w:rPr>
          <w:b/>
          <w:spacing w:val="-3"/>
        </w:rPr>
        <w:t xml:space="preserve"> </w:t>
      </w:r>
      <w:r w:rsidRPr="00D15A74">
        <w:t>140</w:t>
      </w:r>
      <w:r w:rsidR="005820EE" w:rsidRPr="00D15A74">
        <w:t>0 mg</w:t>
      </w:r>
      <w:r w:rsidRPr="00D15A74">
        <w:t>/11.</w:t>
      </w:r>
      <w:r w:rsidR="00AC4801" w:rsidRPr="00D15A74">
        <w:t>7 mL</w:t>
      </w:r>
      <w:r w:rsidRPr="00D15A74">
        <w:rPr>
          <w:spacing w:val="-2"/>
        </w:rPr>
        <w:t xml:space="preserve"> </w:t>
      </w:r>
      <w:r w:rsidRPr="00D15A74">
        <w:t>rituximab.</w:t>
      </w:r>
    </w:p>
    <w:p w14:paraId="155E293A" w14:textId="77777777" w:rsidR="00AF4B67" w:rsidRPr="00D15A74" w:rsidRDefault="00AF4B67" w:rsidP="003074D8">
      <w:pPr>
        <w:pStyle w:val="QRDEnBodyText"/>
      </w:pPr>
    </w:p>
    <w:p w14:paraId="58606259" w14:textId="77777777" w:rsidR="00AF4B67" w:rsidRPr="00D15A74" w:rsidRDefault="00B66B96" w:rsidP="003074D8">
      <w:pPr>
        <w:pStyle w:val="QRDEnBodyText"/>
      </w:pPr>
      <w:r w:rsidRPr="00D15A74">
        <w:t>Rituximab is a genetically engineered chimeric mouse/human monoclonal antibody representing a</w:t>
      </w:r>
      <w:r w:rsidRPr="00D15A74">
        <w:rPr>
          <w:spacing w:val="1"/>
        </w:rPr>
        <w:t xml:space="preserve"> </w:t>
      </w:r>
      <w:r w:rsidRPr="00D15A74">
        <w:t>glycosylated immunoglobulin with human IgG1 constant regions and murine light</w:t>
      </w:r>
      <w:r w:rsidR="00E647CA" w:rsidRPr="00D15A74">
        <w:noBreakHyphen/>
      </w:r>
      <w:r w:rsidRPr="00D15A74">
        <w:t>chain and</w:t>
      </w:r>
      <w:r w:rsidRPr="00D15A74">
        <w:rPr>
          <w:spacing w:val="1"/>
        </w:rPr>
        <w:t xml:space="preserve"> </w:t>
      </w:r>
      <w:r w:rsidRPr="00D15A74">
        <w:t>heavy</w:t>
      </w:r>
      <w:r w:rsidR="00105A5F" w:rsidRPr="00D15A74">
        <w:noBreakHyphen/>
      </w:r>
      <w:r w:rsidRPr="00D15A74">
        <w:t>chain</w:t>
      </w:r>
      <w:r w:rsidRPr="00D15A74">
        <w:rPr>
          <w:spacing w:val="-5"/>
        </w:rPr>
        <w:t xml:space="preserve"> </w:t>
      </w:r>
      <w:r w:rsidRPr="00D15A74">
        <w:t>variable</w:t>
      </w:r>
      <w:r w:rsidRPr="00D15A74">
        <w:rPr>
          <w:spacing w:val="-5"/>
        </w:rPr>
        <w:t xml:space="preserve"> </w:t>
      </w:r>
      <w:r w:rsidRPr="00D15A74">
        <w:t>region</w:t>
      </w:r>
      <w:r w:rsidRPr="00D15A74">
        <w:rPr>
          <w:spacing w:val="-4"/>
        </w:rPr>
        <w:t xml:space="preserve"> </w:t>
      </w:r>
      <w:r w:rsidRPr="00D15A74">
        <w:t>sequences.</w:t>
      </w:r>
      <w:r w:rsidRPr="00D15A74">
        <w:rPr>
          <w:spacing w:val="-3"/>
        </w:rPr>
        <w:t xml:space="preserve"> </w:t>
      </w:r>
      <w:r w:rsidRPr="00D15A74">
        <w:t>The</w:t>
      </w:r>
      <w:r w:rsidRPr="00D15A74">
        <w:rPr>
          <w:spacing w:val="-5"/>
        </w:rPr>
        <w:t xml:space="preserve"> </w:t>
      </w:r>
      <w:r w:rsidRPr="00D15A74">
        <w:t>antibody</w:t>
      </w:r>
      <w:r w:rsidRPr="00D15A74">
        <w:rPr>
          <w:spacing w:val="-5"/>
        </w:rPr>
        <w:t xml:space="preserve"> </w:t>
      </w:r>
      <w:r w:rsidRPr="00D15A74">
        <w:t>is</w:t>
      </w:r>
      <w:r w:rsidRPr="00D15A74">
        <w:rPr>
          <w:spacing w:val="-5"/>
        </w:rPr>
        <w:t xml:space="preserve"> </w:t>
      </w:r>
      <w:r w:rsidRPr="00D15A74">
        <w:t>produced</w:t>
      </w:r>
      <w:r w:rsidRPr="00D15A74">
        <w:rPr>
          <w:spacing w:val="-3"/>
        </w:rPr>
        <w:t xml:space="preserve"> </w:t>
      </w:r>
      <w:r w:rsidRPr="00D15A74">
        <w:t>by</w:t>
      </w:r>
      <w:r w:rsidRPr="00D15A74">
        <w:rPr>
          <w:spacing w:val="-4"/>
        </w:rPr>
        <w:t xml:space="preserve"> </w:t>
      </w:r>
      <w:r w:rsidRPr="00D15A74">
        <w:t>mammalian</w:t>
      </w:r>
      <w:r w:rsidRPr="00D15A74">
        <w:rPr>
          <w:spacing w:val="-3"/>
        </w:rPr>
        <w:t xml:space="preserve"> </w:t>
      </w:r>
      <w:r w:rsidRPr="00D15A74">
        <w:t>(Chinese</w:t>
      </w:r>
      <w:r w:rsidRPr="00D15A74">
        <w:rPr>
          <w:spacing w:val="-5"/>
        </w:rPr>
        <w:t xml:space="preserve"> </w:t>
      </w:r>
      <w:r w:rsidRPr="00D15A74">
        <w:t>hamster</w:t>
      </w:r>
      <w:r w:rsidR="004056AA" w:rsidRPr="00D15A74">
        <w:t xml:space="preserve"> </w:t>
      </w:r>
      <w:r w:rsidRPr="00D15A74">
        <w:t>ovary) cell suspension culture and purified by affinity chromatography and ion exchange, including</w:t>
      </w:r>
      <w:r w:rsidRPr="00D15A74">
        <w:rPr>
          <w:spacing w:val="-52"/>
        </w:rPr>
        <w:t xml:space="preserve"> </w:t>
      </w:r>
      <w:r w:rsidRPr="00D15A74">
        <w:t>specific</w:t>
      </w:r>
      <w:r w:rsidRPr="00D15A74">
        <w:rPr>
          <w:spacing w:val="-2"/>
        </w:rPr>
        <w:t xml:space="preserve"> </w:t>
      </w:r>
      <w:r w:rsidRPr="00D15A74">
        <w:t>viral</w:t>
      </w:r>
      <w:r w:rsidRPr="00D15A74">
        <w:rPr>
          <w:spacing w:val="1"/>
        </w:rPr>
        <w:t xml:space="preserve"> </w:t>
      </w:r>
      <w:r w:rsidRPr="00D15A74">
        <w:t>inactivation and</w:t>
      </w:r>
      <w:r w:rsidRPr="00D15A74">
        <w:rPr>
          <w:spacing w:val="-1"/>
        </w:rPr>
        <w:t xml:space="preserve"> </w:t>
      </w:r>
      <w:r w:rsidRPr="00D15A74">
        <w:t>removal procedures.</w:t>
      </w:r>
    </w:p>
    <w:p w14:paraId="04A9C6BA" w14:textId="77777777" w:rsidR="00AF4B67" w:rsidRPr="00D15A74" w:rsidRDefault="00AF4B67" w:rsidP="003074D8">
      <w:pPr>
        <w:pStyle w:val="QRDEnBodyText"/>
      </w:pPr>
    </w:p>
    <w:p w14:paraId="0039919C" w14:textId="77777777" w:rsidR="00AF4B67" w:rsidRPr="00D15A74" w:rsidRDefault="00B66B96" w:rsidP="003074D8">
      <w:pPr>
        <w:pStyle w:val="QRDEnBodyText"/>
      </w:pPr>
      <w:r w:rsidRPr="00D15A74">
        <w:t>For</w:t>
      </w:r>
      <w:r w:rsidRPr="00D15A74">
        <w:rPr>
          <w:spacing w:val="-2"/>
        </w:rPr>
        <w:t xml:space="preserve"> </w:t>
      </w:r>
      <w:r w:rsidRPr="00D15A74">
        <w:t>the</w:t>
      </w:r>
      <w:r w:rsidRPr="00D15A74">
        <w:rPr>
          <w:spacing w:val="-3"/>
        </w:rPr>
        <w:t xml:space="preserve"> </w:t>
      </w:r>
      <w:r w:rsidRPr="00D15A74">
        <w:t>full</w:t>
      </w:r>
      <w:r w:rsidRPr="00D15A74">
        <w:rPr>
          <w:spacing w:val="-2"/>
        </w:rPr>
        <w:t xml:space="preserve"> </w:t>
      </w:r>
      <w:r w:rsidRPr="00D15A74">
        <w:t>list</w:t>
      </w:r>
      <w:r w:rsidRPr="00D15A74">
        <w:rPr>
          <w:spacing w:val="-2"/>
        </w:rPr>
        <w:t xml:space="preserve"> </w:t>
      </w:r>
      <w:r w:rsidRPr="00D15A74">
        <w:t>of</w:t>
      </w:r>
      <w:r w:rsidRPr="00D15A74">
        <w:rPr>
          <w:spacing w:val="-2"/>
        </w:rPr>
        <w:t xml:space="preserve"> </w:t>
      </w:r>
      <w:r w:rsidRPr="00D15A74">
        <w:t>excipients,</w:t>
      </w:r>
      <w:r w:rsidRPr="00D15A74">
        <w:rPr>
          <w:spacing w:val="-2"/>
        </w:rPr>
        <w:t xml:space="preserve"> </w:t>
      </w:r>
      <w:r w:rsidRPr="00D15A74">
        <w:t>see</w:t>
      </w:r>
      <w:r w:rsidRPr="00D15A74">
        <w:rPr>
          <w:spacing w:val="-3"/>
        </w:rPr>
        <w:t xml:space="preserve"> </w:t>
      </w:r>
      <w:r w:rsidRPr="00D15A74">
        <w:t>section</w:t>
      </w:r>
      <w:r w:rsidRPr="00D15A74">
        <w:rPr>
          <w:spacing w:val="-2"/>
        </w:rPr>
        <w:t xml:space="preserve"> </w:t>
      </w:r>
      <w:r w:rsidRPr="00D15A74">
        <w:t>6.1.</w:t>
      </w:r>
    </w:p>
    <w:p w14:paraId="3B93BE73" w14:textId="77777777" w:rsidR="00AF4B67" w:rsidRPr="00D15A74" w:rsidRDefault="00AF4B67">
      <w:pPr>
        <w:pStyle w:val="BodyText"/>
        <w:rPr>
          <w:sz w:val="24"/>
        </w:rPr>
      </w:pPr>
    </w:p>
    <w:p w14:paraId="2DFE2523" w14:textId="77777777" w:rsidR="00AF4B67" w:rsidRPr="00D15A74" w:rsidRDefault="00AF4B67">
      <w:pPr>
        <w:pStyle w:val="BodyText"/>
        <w:spacing w:before="1"/>
        <w:rPr>
          <w:sz w:val="20"/>
        </w:rPr>
      </w:pPr>
    </w:p>
    <w:p w14:paraId="09E36C09" w14:textId="77777777" w:rsidR="00AF4B67" w:rsidRPr="00D15A74" w:rsidRDefault="00B66B96" w:rsidP="003074D8">
      <w:pPr>
        <w:pStyle w:val="QRDHeading1"/>
        <w:rPr>
          <w:noProof w:val="0"/>
        </w:rPr>
      </w:pPr>
      <w:r w:rsidRPr="00D15A74">
        <w:rPr>
          <w:noProof w:val="0"/>
        </w:rPr>
        <w:t>3</w:t>
      </w:r>
      <w:r w:rsidR="00000685" w:rsidRPr="00D15A74">
        <w:rPr>
          <w:noProof w:val="0"/>
        </w:rPr>
        <w:t>.</w:t>
      </w:r>
      <w:r w:rsidRPr="00D15A74">
        <w:rPr>
          <w:noProof w:val="0"/>
        </w:rPr>
        <w:tab/>
      </w:r>
      <w:r w:rsidR="0012676D" w:rsidRPr="00D15A74">
        <w:rPr>
          <w:noProof w:val="0"/>
        </w:rPr>
        <w:t>PHARMACEUTICAL</w:t>
      </w:r>
      <w:r w:rsidR="0012676D" w:rsidRPr="00D15A74">
        <w:rPr>
          <w:noProof w:val="0"/>
          <w:spacing w:val="-6"/>
        </w:rPr>
        <w:t xml:space="preserve"> </w:t>
      </w:r>
      <w:r w:rsidR="0012676D" w:rsidRPr="00D15A74">
        <w:rPr>
          <w:noProof w:val="0"/>
        </w:rPr>
        <w:t>FORM</w:t>
      </w:r>
    </w:p>
    <w:p w14:paraId="74B45136" w14:textId="77777777" w:rsidR="00AF4B67" w:rsidRPr="00D15A74" w:rsidRDefault="00AF4B67">
      <w:pPr>
        <w:pStyle w:val="BodyText"/>
        <w:spacing w:before="11"/>
        <w:rPr>
          <w:b/>
          <w:sz w:val="21"/>
        </w:rPr>
      </w:pPr>
    </w:p>
    <w:p w14:paraId="449C6A72" w14:textId="77777777" w:rsidR="00AF4B67" w:rsidRPr="00D15A74" w:rsidRDefault="00B66B96" w:rsidP="003074D8">
      <w:pPr>
        <w:pStyle w:val="QRDEnBodyText"/>
      </w:pPr>
      <w:r w:rsidRPr="00D15A74">
        <w:t>Solution</w:t>
      </w:r>
      <w:r w:rsidRPr="00D15A74">
        <w:rPr>
          <w:spacing w:val="-3"/>
        </w:rPr>
        <w:t xml:space="preserve"> </w:t>
      </w:r>
      <w:r w:rsidRPr="00D15A74">
        <w:t>for</w:t>
      </w:r>
      <w:r w:rsidRPr="00D15A74">
        <w:rPr>
          <w:spacing w:val="-3"/>
        </w:rPr>
        <w:t xml:space="preserve"> </w:t>
      </w:r>
      <w:r w:rsidRPr="00D15A74">
        <w:t>injection.</w:t>
      </w:r>
    </w:p>
    <w:p w14:paraId="3FAC6B8F" w14:textId="77777777" w:rsidR="00AF4B67" w:rsidRPr="00D15A74" w:rsidRDefault="00AF4B67" w:rsidP="003074D8">
      <w:pPr>
        <w:pStyle w:val="QRDEnBodyText"/>
        <w:rPr>
          <w:sz w:val="21"/>
        </w:rPr>
      </w:pPr>
    </w:p>
    <w:p w14:paraId="54A7261D" w14:textId="77777777" w:rsidR="00AF4B67" w:rsidRPr="00D15A74" w:rsidRDefault="00B66B96" w:rsidP="003074D8">
      <w:pPr>
        <w:pStyle w:val="QRDEnBodyText"/>
      </w:pPr>
      <w:r w:rsidRPr="00D15A74">
        <w:t xml:space="preserve">Clear to opalescent, colourless to yellowish liquid with pH of 5.2 – 5.8 and osmolality of 300 </w:t>
      </w:r>
      <w:r w:rsidR="00E647CA" w:rsidRPr="00D15A74">
        <w:noBreakHyphen/>
      </w:r>
      <w:r w:rsidRPr="00D15A74">
        <w:t xml:space="preserve"> 40</w:t>
      </w:r>
      <w:r w:rsidR="00AC4801" w:rsidRPr="00D15A74">
        <w:t>0 </w:t>
      </w:r>
      <w:proofErr w:type="spellStart"/>
      <w:r w:rsidR="00AC4801" w:rsidRPr="00D15A74">
        <w:t>m</w:t>
      </w:r>
      <w:r w:rsidRPr="00D15A74">
        <w:t>Osmol</w:t>
      </w:r>
      <w:proofErr w:type="spellEnd"/>
      <w:r w:rsidRPr="00D15A74">
        <w:t>/kg.</w:t>
      </w:r>
    </w:p>
    <w:p w14:paraId="2B6E0638" w14:textId="77777777" w:rsidR="00AF4B67" w:rsidRPr="00D15A74" w:rsidRDefault="00AF4B67" w:rsidP="00DD401C">
      <w:pPr>
        <w:pStyle w:val="BodyText"/>
        <w:rPr>
          <w:sz w:val="24"/>
        </w:rPr>
      </w:pPr>
    </w:p>
    <w:p w14:paraId="36F16A76" w14:textId="77777777" w:rsidR="00AF4B67" w:rsidRPr="00D15A74" w:rsidRDefault="00AF4B67">
      <w:pPr>
        <w:pStyle w:val="BodyText"/>
        <w:spacing w:before="1"/>
        <w:rPr>
          <w:sz w:val="20"/>
        </w:rPr>
      </w:pPr>
    </w:p>
    <w:p w14:paraId="668DFBB8" w14:textId="77777777" w:rsidR="00AF4B67" w:rsidRPr="00D15A74" w:rsidRDefault="00B66B96" w:rsidP="003074D8">
      <w:pPr>
        <w:pStyle w:val="QRDHeading1"/>
        <w:rPr>
          <w:noProof w:val="0"/>
        </w:rPr>
      </w:pPr>
      <w:r w:rsidRPr="00D15A74">
        <w:rPr>
          <w:noProof w:val="0"/>
        </w:rPr>
        <w:t>4</w:t>
      </w:r>
      <w:r w:rsidR="00000685" w:rsidRPr="00D15A74">
        <w:rPr>
          <w:noProof w:val="0"/>
        </w:rPr>
        <w:t>.</w:t>
      </w:r>
      <w:r w:rsidRPr="00D15A74">
        <w:rPr>
          <w:noProof w:val="0"/>
        </w:rPr>
        <w:tab/>
      </w:r>
      <w:r w:rsidR="0012676D" w:rsidRPr="00D15A74">
        <w:rPr>
          <w:noProof w:val="0"/>
        </w:rPr>
        <w:t>CLINICAL</w:t>
      </w:r>
      <w:r w:rsidR="0012676D" w:rsidRPr="00D15A74">
        <w:rPr>
          <w:noProof w:val="0"/>
          <w:spacing w:val="-6"/>
        </w:rPr>
        <w:t xml:space="preserve"> </w:t>
      </w:r>
      <w:r w:rsidR="0012676D" w:rsidRPr="00D15A74">
        <w:rPr>
          <w:noProof w:val="0"/>
        </w:rPr>
        <w:t>PARTICULARS</w:t>
      </w:r>
    </w:p>
    <w:p w14:paraId="6FFEAD4A" w14:textId="77777777" w:rsidR="00AF4B67" w:rsidRPr="00D15A74" w:rsidRDefault="00AF4B67" w:rsidP="00504D42">
      <w:pPr>
        <w:pStyle w:val="BodyText"/>
        <w:rPr>
          <w:b/>
          <w:sz w:val="21"/>
        </w:rPr>
      </w:pPr>
    </w:p>
    <w:p w14:paraId="184ADBDB" w14:textId="77777777" w:rsidR="00AF4B67" w:rsidRPr="00D15A74" w:rsidRDefault="00B66B96" w:rsidP="003074D8">
      <w:pPr>
        <w:pStyle w:val="QRDHeading2"/>
        <w:rPr>
          <w:noProof w:val="0"/>
        </w:rPr>
      </w:pPr>
      <w:r w:rsidRPr="00D15A74">
        <w:rPr>
          <w:noProof w:val="0"/>
        </w:rPr>
        <w:t>4.1</w:t>
      </w:r>
      <w:r w:rsidRPr="00D15A74">
        <w:rPr>
          <w:noProof w:val="0"/>
        </w:rPr>
        <w:tab/>
      </w:r>
      <w:r w:rsidR="0012676D" w:rsidRPr="00D15A74">
        <w:rPr>
          <w:noProof w:val="0"/>
        </w:rPr>
        <w:t>Therapeutic</w:t>
      </w:r>
      <w:r w:rsidR="0012676D" w:rsidRPr="00D15A74">
        <w:rPr>
          <w:noProof w:val="0"/>
          <w:spacing w:val="-3"/>
        </w:rPr>
        <w:t xml:space="preserve"> </w:t>
      </w:r>
      <w:r w:rsidR="0012676D" w:rsidRPr="00D15A74">
        <w:rPr>
          <w:noProof w:val="0"/>
        </w:rPr>
        <w:t>indications</w:t>
      </w:r>
    </w:p>
    <w:p w14:paraId="0AE130A9" w14:textId="77777777" w:rsidR="00AF4B67" w:rsidRPr="00D15A74" w:rsidRDefault="00AF4B67">
      <w:pPr>
        <w:pStyle w:val="BodyText"/>
        <w:spacing w:before="11"/>
        <w:rPr>
          <w:b/>
          <w:sz w:val="21"/>
        </w:rPr>
      </w:pPr>
    </w:p>
    <w:p w14:paraId="7C147D89" w14:textId="77777777" w:rsidR="00AF4B67" w:rsidRPr="00D15A74" w:rsidRDefault="00B66B96" w:rsidP="003074D8">
      <w:pPr>
        <w:pStyle w:val="QRDEnBodyText"/>
      </w:pPr>
      <w:proofErr w:type="spellStart"/>
      <w:r w:rsidRPr="00D15A74">
        <w:t>MabThera</w:t>
      </w:r>
      <w:proofErr w:type="spellEnd"/>
      <w:r w:rsidRPr="00D15A74">
        <w:rPr>
          <w:spacing w:val="-4"/>
        </w:rPr>
        <w:t xml:space="preserve"> </w:t>
      </w:r>
      <w:r w:rsidRPr="00D15A74">
        <w:t>is</w:t>
      </w:r>
      <w:r w:rsidRPr="00D15A74">
        <w:rPr>
          <w:spacing w:val="-4"/>
        </w:rPr>
        <w:t xml:space="preserve"> </w:t>
      </w:r>
      <w:r w:rsidRPr="00D15A74">
        <w:t>indicated</w:t>
      </w:r>
      <w:r w:rsidRPr="00D15A74">
        <w:rPr>
          <w:spacing w:val="-2"/>
        </w:rPr>
        <w:t xml:space="preserve"> </w:t>
      </w:r>
      <w:r w:rsidRPr="00D15A74">
        <w:t>in</w:t>
      </w:r>
      <w:r w:rsidRPr="00D15A74">
        <w:rPr>
          <w:spacing w:val="-3"/>
        </w:rPr>
        <w:t xml:space="preserve"> </w:t>
      </w:r>
      <w:r w:rsidRPr="00D15A74">
        <w:t>adults</w:t>
      </w:r>
      <w:r w:rsidRPr="00D15A74">
        <w:rPr>
          <w:spacing w:val="-4"/>
        </w:rPr>
        <w:t xml:space="preserve"> </w:t>
      </w:r>
      <w:r w:rsidRPr="00D15A74">
        <w:t>for</w:t>
      </w:r>
      <w:r w:rsidRPr="00D15A74">
        <w:rPr>
          <w:spacing w:val="-2"/>
        </w:rPr>
        <w:t xml:space="preserve"> </w:t>
      </w:r>
      <w:r w:rsidR="00A90601" w:rsidRPr="00D15A74">
        <w:t>n</w:t>
      </w:r>
      <w:r w:rsidRPr="00D15A74">
        <w:t>on</w:t>
      </w:r>
      <w:r w:rsidR="00601755" w:rsidRPr="00D15A74">
        <w:noBreakHyphen/>
      </w:r>
      <w:r w:rsidRPr="00D15A74">
        <w:t>Hodgkin’s</w:t>
      </w:r>
      <w:r w:rsidRPr="00D15A74">
        <w:rPr>
          <w:spacing w:val="-4"/>
        </w:rPr>
        <w:t xml:space="preserve"> </w:t>
      </w:r>
      <w:r w:rsidRPr="00D15A74">
        <w:t>lymphoma</w:t>
      </w:r>
      <w:r w:rsidRPr="00D15A74">
        <w:rPr>
          <w:spacing w:val="-4"/>
        </w:rPr>
        <w:t xml:space="preserve"> </w:t>
      </w:r>
      <w:r w:rsidRPr="00D15A74">
        <w:t>(NHL):</w:t>
      </w:r>
    </w:p>
    <w:p w14:paraId="3920EF2D" w14:textId="77777777" w:rsidR="00AF4B67" w:rsidRPr="00D15A74" w:rsidRDefault="00AF4B67" w:rsidP="003074D8">
      <w:pPr>
        <w:pStyle w:val="QRDEnBodyText"/>
      </w:pPr>
    </w:p>
    <w:p w14:paraId="3F84554F" w14:textId="77777777" w:rsidR="00AF4B67" w:rsidRPr="00D15A74" w:rsidRDefault="00B66B96" w:rsidP="003074D8">
      <w:pPr>
        <w:pStyle w:val="QRDEnBodyText"/>
      </w:pPr>
      <w:proofErr w:type="spellStart"/>
      <w:r w:rsidRPr="00D15A74">
        <w:t>MabThera</w:t>
      </w:r>
      <w:proofErr w:type="spellEnd"/>
      <w:r w:rsidRPr="00D15A74">
        <w:t xml:space="preserve"> is indicated for the treatment of previously untreated patients with stage III</w:t>
      </w:r>
      <w:r w:rsidR="00E647CA" w:rsidRPr="00D15A74">
        <w:noBreakHyphen/>
      </w:r>
      <w:r w:rsidRPr="00D15A74">
        <w:t>IV follicular</w:t>
      </w:r>
      <w:r w:rsidRPr="00D15A74">
        <w:rPr>
          <w:spacing w:val="-52"/>
        </w:rPr>
        <w:t xml:space="preserve"> </w:t>
      </w:r>
      <w:r w:rsidRPr="00D15A74">
        <w:t>lymphoma</w:t>
      </w:r>
      <w:r w:rsidRPr="00D15A74">
        <w:rPr>
          <w:spacing w:val="-2"/>
        </w:rPr>
        <w:t xml:space="preserve"> </w:t>
      </w:r>
      <w:r w:rsidRPr="00D15A74">
        <w:t>in combination</w:t>
      </w:r>
      <w:r w:rsidRPr="00D15A74">
        <w:rPr>
          <w:spacing w:val="-1"/>
        </w:rPr>
        <w:t xml:space="preserve"> </w:t>
      </w:r>
      <w:r w:rsidRPr="00D15A74">
        <w:t>with chemotherapy.</w:t>
      </w:r>
    </w:p>
    <w:p w14:paraId="52C987DF" w14:textId="77777777" w:rsidR="00AF4B67" w:rsidRPr="00D15A74" w:rsidRDefault="00AF4B67" w:rsidP="003074D8">
      <w:pPr>
        <w:pStyle w:val="QRDEnBodyText"/>
      </w:pPr>
    </w:p>
    <w:p w14:paraId="186E5D7E" w14:textId="77777777" w:rsidR="00AF4B67" w:rsidRPr="00D15A74" w:rsidRDefault="00B66B96" w:rsidP="003074D8">
      <w:pPr>
        <w:pStyle w:val="QRDEnBodyText"/>
      </w:pPr>
      <w:proofErr w:type="spellStart"/>
      <w:r w:rsidRPr="00D15A74">
        <w:t>MabThera</w:t>
      </w:r>
      <w:proofErr w:type="spellEnd"/>
      <w:r w:rsidRPr="00D15A74">
        <w:t xml:space="preserve"> maintenance therapy is indicated for the treatment of follicular lymphoma </w:t>
      </w:r>
      <w:r w:rsidR="00CB33FF" w:rsidRPr="00D15A74">
        <w:t xml:space="preserve">patients responding </w:t>
      </w:r>
      <w:r w:rsidRPr="00D15A74">
        <w:t>to</w:t>
      </w:r>
      <w:r w:rsidRPr="00D15A74">
        <w:rPr>
          <w:spacing w:val="-1"/>
        </w:rPr>
        <w:t xml:space="preserve"> </w:t>
      </w:r>
      <w:r w:rsidRPr="00D15A74">
        <w:t>induction therapy.</w:t>
      </w:r>
    </w:p>
    <w:p w14:paraId="5D055854" w14:textId="77777777" w:rsidR="00AF4B67" w:rsidRPr="00D15A74" w:rsidRDefault="00AF4B67" w:rsidP="003074D8">
      <w:pPr>
        <w:pStyle w:val="QRDEnBodyText"/>
        <w:rPr>
          <w:sz w:val="21"/>
        </w:rPr>
      </w:pPr>
    </w:p>
    <w:p w14:paraId="311A7924" w14:textId="77777777" w:rsidR="00AF4B67" w:rsidRPr="00D15A74" w:rsidRDefault="00B66B96" w:rsidP="003074D8">
      <w:pPr>
        <w:pStyle w:val="QRDEnBodyText"/>
      </w:pPr>
      <w:proofErr w:type="spellStart"/>
      <w:r w:rsidRPr="00D15A74">
        <w:t>MabThera</w:t>
      </w:r>
      <w:proofErr w:type="spellEnd"/>
      <w:r w:rsidRPr="00D15A74">
        <w:rPr>
          <w:spacing w:val="-4"/>
        </w:rPr>
        <w:t xml:space="preserve"> </w:t>
      </w:r>
      <w:r w:rsidRPr="00D15A74">
        <w:t>is</w:t>
      </w:r>
      <w:r w:rsidRPr="00D15A74">
        <w:rPr>
          <w:spacing w:val="-3"/>
        </w:rPr>
        <w:t xml:space="preserve"> </w:t>
      </w:r>
      <w:r w:rsidRPr="00D15A74">
        <w:t>indicated</w:t>
      </w:r>
      <w:r w:rsidRPr="00D15A74">
        <w:rPr>
          <w:spacing w:val="-2"/>
        </w:rPr>
        <w:t xml:space="preserve"> </w:t>
      </w:r>
      <w:r w:rsidRPr="00D15A74">
        <w:t>for</w:t>
      </w:r>
      <w:r w:rsidRPr="00D15A74">
        <w:rPr>
          <w:spacing w:val="-3"/>
        </w:rPr>
        <w:t xml:space="preserve"> </w:t>
      </w:r>
      <w:r w:rsidRPr="00D15A74">
        <w:t>the</w:t>
      </w:r>
      <w:r w:rsidRPr="00D15A74">
        <w:rPr>
          <w:spacing w:val="-4"/>
        </w:rPr>
        <w:t xml:space="preserve"> </w:t>
      </w:r>
      <w:r w:rsidRPr="00D15A74">
        <w:t>treatment</w:t>
      </w:r>
      <w:r w:rsidRPr="00D15A74">
        <w:rPr>
          <w:spacing w:val="-1"/>
        </w:rPr>
        <w:t xml:space="preserve"> </w:t>
      </w:r>
      <w:r w:rsidRPr="00D15A74">
        <w:t>of</w:t>
      </w:r>
      <w:r w:rsidRPr="00D15A74">
        <w:rPr>
          <w:spacing w:val="-2"/>
        </w:rPr>
        <w:t xml:space="preserve"> </w:t>
      </w:r>
      <w:r w:rsidRPr="00D15A74">
        <w:t>patients</w:t>
      </w:r>
      <w:r w:rsidRPr="00D15A74">
        <w:rPr>
          <w:spacing w:val="-3"/>
        </w:rPr>
        <w:t xml:space="preserve"> </w:t>
      </w:r>
      <w:r w:rsidRPr="00D15A74">
        <w:t>with</w:t>
      </w:r>
      <w:r w:rsidRPr="00D15A74">
        <w:rPr>
          <w:spacing w:val="-3"/>
        </w:rPr>
        <w:t xml:space="preserve"> </w:t>
      </w:r>
      <w:r w:rsidRPr="00D15A74">
        <w:t>CD20</w:t>
      </w:r>
      <w:r w:rsidRPr="00D15A74">
        <w:rPr>
          <w:spacing w:val="-2"/>
        </w:rPr>
        <w:t xml:space="preserve"> </w:t>
      </w:r>
      <w:r w:rsidRPr="00D15A74">
        <w:t>positive</w:t>
      </w:r>
      <w:r w:rsidRPr="00D15A74">
        <w:rPr>
          <w:spacing w:val="-3"/>
        </w:rPr>
        <w:t xml:space="preserve"> </w:t>
      </w:r>
      <w:r w:rsidRPr="00D15A74">
        <w:t>diffuse</w:t>
      </w:r>
      <w:r w:rsidRPr="00D15A74">
        <w:rPr>
          <w:spacing w:val="-3"/>
        </w:rPr>
        <w:t xml:space="preserve"> </w:t>
      </w:r>
      <w:r w:rsidRPr="00D15A74">
        <w:t>large</w:t>
      </w:r>
      <w:r w:rsidRPr="00D15A74">
        <w:rPr>
          <w:spacing w:val="-4"/>
        </w:rPr>
        <w:t xml:space="preserve"> </w:t>
      </w:r>
      <w:r w:rsidRPr="00D15A74">
        <w:t>B</w:t>
      </w:r>
      <w:r w:rsidR="00BC1327" w:rsidRPr="00D15A74">
        <w:rPr>
          <w:spacing w:val="-2"/>
        </w:rPr>
        <w:noBreakHyphen/>
      </w:r>
      <w:r w:rsidRPr="00D15A74">
        <w:t>cell</w:t>
      </w:r>
      <w:r w:rsidR="004056AA" w:rsidRPr="00D15A74">
        <w:t xml:space="preserve"> </w:t>
      </w:r>
      <w:r w:rsidR="00A90601" w:rsidRPr="00D15A74">
        <w:t>n</w:t>
      </w:r>
      <w:r w:rsidR="00A02AD3" w:rsidRPr="00D15A74">
        <w:t>on</w:t>
      </w:r>
      <w:r w:rsidRPr="00D15A74">
        <w:noBreakHyphen/>
      </w:r>
      <w:r w:rsidR="00A02AD3" w:rsidRPr="00D15A74">
        <w:t>Hodgkin’s lymphoma in combination with CHOP (cyclophosphamide, doxorubicin, vincristine,</w:t>
      </w:r>
      <w:r w:rsidR="00A02AD3" w:rsidRPr="00D15A74">
        <w:rPr>
          <w:spacing w:val="-52"/>
        </w:rPr>
        <w:t xml:space="preserve"> </w:t>
      </w:r>
      <w:r w:rsidR="00A02AD3" w:rsidRPr="00D15A74">
        <w:t>prednisolone)</w:t>
      </w:r>
      <w:r w:rsidR="00A02AD3" w:rsidRPr="00D15A74">
        <w:rPr>
          <w:spacing w:val="-3"/>
        </w:rPr>
        <w:t xml:space="preserve"> </w:t>
      </w:r>
      <w:r w:rsidR="00A02AD3" w:rsidRPr="00D15A74">
        <w:t>chemotherapy.</w:t>
      </w:r>
    </w:p>
    <w:p w14:paraId="5FA61FC3" w14:textId="77777777" w:rsidR="00AF4B67" w:rsidRPr="00D15A74" w:rsidRDefault="00AF4B67" w:rsidP="00504D42">
      <w:pPr>
        <w:pStyle w:val="BodyText"/>
      </w:pPr>
    </w:p>
    <w:p w14:paraId="031D52D6" w14:textId="77777777" w:rsidR="00AF4B67" w:rsidRPr="00D15A74" w:rsidRDefault="00B66B96" w:rsidP="003074D8">
      <w:pPr>
        <w:pStyle w:val="QRDHeading2"/>
        <w:rPr>
          <w:noProof w:val="0"/>
        </w:rPr>
      </w:pPr>
      <w:r w:rsidRPr="00D15A74">
        <w:rPr>
          <w:noProof w:val="0"/>
        </w:rPr>
        <w:t>4.2</w:t>
      </w:r>
      <w:r w:rsidRPr="00D15A74">
        <w:rPr>
          <w:noProof w:val="0"/>
        </w:rPr>
        <w:tab/>
      </w:r>
      <w:r w:rsidR="0012676D" w:rsidRPr="00D15A74">
        <w:rPr>
          <w:noProof w:val="0"/>
        </w:rPr>
        <w:t>Posology</w:t>
      </w:r>
      <w:r w:rsidR="0012676D" w:rsidRPr="00D15A74">
        <w:rPr>
          <w:noProof w:val="0"/>
          <w:spacing w:val="-4"/>
        </w:rPr>
        <w:t xml:space="preserve"> </w:t>
      </w:r>
      <w:r w:rsidR="0012676D" w:rsidRPr="00D15A74">
        <w:rPr>
          <w:noProof w:val="0"/>
        </w:rPr>
        <w:t>and</w:t>
      </w:r>
      <w:r w:rsidR="0012676D" w:rsidRPr="00D15A74">
        <w:rPr>
          <w:noProof w:val="0"/>
          <w:spacing w:val="-2"/>
        </w:rPr>
        <w:t xml:space="preserve"> </w:t>
      </w:r>
      <w:r w:rsidR="0012676D" w:rsidRPr="00D15A74">
        <w:rPr>
          <w:noProof w:val="0"/>
        </w:rPr>
        <w:t>method</w:t>
      </w:r>
      <w:r w:rsidR="0012676D" w:rsidRPr="00D15A74">
        <w:rPr>
          <w:noProof w:val="0"/>
          <w:spacing w:val="-3"/>
        </w:rPr>
        <w:t xml:space="preserve"> </w:t>
      </w:r>
      <w:r w:rsidR="0012676D" w:rsidRPr="00D15A74">
        <w:rPr>
          <w:noProof w:val="0"/>
        </w:rPr>
        <w:t>of</w:t>
      </w:r>
      <w:r w:rsidR="0012676D" w:rsidRPr="00D15A74">
        <w:rPr>
          <w:noProof w:val="0"/>
          <w:spacing w:val="-2"/>
        </w:rPr>
        <w:t xml:space="preserve"> </w:t>
      </w:r>
      <w:r w:rsidR="0012676D" w:rsidRPr="00D15A74">
        <w:rPr>
          <w:noProof w:val="0"/>
        </w:rPr>
        <w:t>administration</w:t>
      </w:r>
    </w:p>
    <w:p w14:paraId="16FF8ACD" w14:textId="77777777" w:rsidR="00AF4B67" w:rsidRPr="00D15A74" w:rsidRDefault="00AF4B67">
      <w:pPr>
        <w:pStyle w:val="BodyText"/>
        <w:spacing w:before="9"/>
        <w:rPr>
          <w:b/>
          <w:sz w:val="21"/>
        </w:rPr>
      </w:pPr>
    </w:p>
    <w:p w14:paraId="647C90A5" w14:textId="77777777" w:rsidR="00AF4B67" w:rsidRPr="00D15A74" w:rsidRDefault="00B66B96" w:rsidP="003074D8">
      <w:pPr>
        <w:pStyle w:val="QRDEnBodyText"/>
      </w:pPr>
      <w:proofErr w:type="spellStart"/>
      <w:r w:rsidRPr="00D15A74">
        <w:t>MabThera</w:t>
      </w:r>
      <w:proofErr w:type="spellEnd"/>
      <w:r w:rsidRPr="00D15A74">
        <w:t xml:space="preserve"> should be administered under the close supervision of an experienced healthcare</w:t>
      </w:r>
      <w:r w:rsidRPr="00D15A74">
        <w:rPr>
          <w:spacing w:val="1"/>
        </w:rPr>
        <w:t xml:space="preserve"> </w:t>
      </w:r>
      <w:r w:rsidRPr="00D15A74">
        <w:t>professional, and in an environment where full resuscitation facilities are immediately available (see</w:t>
      </w:r>
      <w:r w:rsidRPr="00D15A74">
        <w:rPr>
          <w:spacing w:val="-52"/>
        </w:rPr>
        <w:t xml:space="preserve"> </w:t>
      </w:r>
      <w:r w:rsidRPr="00D15A74">
        <w:t>section</w:t>
      </w:r>
      <w:r w:rsidRPr="00D15A74">
        <w:rPr>
          <w:spacing w:val="-1"/>
        </w:rPr>
        <w:t xml:space="preserve"> </w:t>
      </w:r>
      <w:r w:rsidRPr="00D15A74">
        <w:t>4.4).</w:t>
      </w:r>
    </w:p>
    <w:p w14:paraId="19C6074D" w14:textId="77777777" w:rsidR="00AF4B67" w:rsidRPr="00D15A74" w:rsidRDefault="00AF4B67" w:rsidP="003074D8">
      <w:pPr>
        <w:pStyle w:val="QRDEnBodyText"/>
      </w:pPr>
    </w:p>
    <w:p w14:paraId="5D12C407" w14:textId="77777777" w:rsidR="00AF4B67" w:rsidRPr="00D15A74" w:rsidRDefault="00B66B96" w:rsidP="003074D8">
      <w:pPr>
        <w:pStyle w:val="QRDEnBodyText"/>
      </w:pPr>
      <w:r w:rsidRPr="00D15A74">
        <w:t>Premedication consisting of an anti</w:t>
      </w:r>
      <w:r w:rsidR="00E647CA" w:rsidRPr="00D15A74">
        <w:noBreakHyphen/>
      </w:r>
      <w:r w:rsidRPr="00D15A74">
        <w:t>pyretic and an antihistaminic, e.g. paracetamol and</w:t>
      </w:r>
      <w:r w:rsidRPr="00D15A74">
        <w:rPr>
          <w:spacing w:val="-52"/>
        </w:rPr>
        <w:t xml:space="preserve"> </w:t>
      </w:r>
      <w:r w:rsidRPr="00D15A74">
        <w:t>diphenhydramine,</w:t>
      </w:r>
      <w:r w:rsidRPr="00D15A74">
        <w:rPr>
          <w:spacing w:val="-3"/>
        </w:rPr>
        <w:t xml:space="preserve"> </w:t>
      </w:r>
      <w:r w:rsidRPr="00D15A74">
        <w:t>should</w:t>
      </w:r>
      <w:r w:rsidRPr="00D15A74">
        <w:rPr>
          <w:spacing w:val="-3"/>
        </w:rPr>
        <w:t xml:space="preserve"> </w:t>
      </w:r>
      <w:r w:rsidRPr="00D15A74">
        <w:t>always</w:t>
      </w:r>
      <w:r w:rsidRPr="00D15A74">
        <w:rPr>
          <w:spacing w:val="-4"/>
        </w:rPr>
        <w:t xml:space="preserve"> </w:t>
      </w:r>
      <w:r w:rsidRPr="00D15A74">
        <w:t>be</w:t>
      </w:r>
      <w:r w:rsidRPr="00D15A74">
        <w:rPr>
          <w:spacing w:val="-3"/>
        </w:rPr>
        <w:t xml:space="preserve"> </w:t>
      </w:r>
      <w:r w:rsidRPr="00D15A74">
        <w:t>given</w:t>
      </w:r>
      <w:r w:rsidRPr="00D15A74">
        <w:rPr>
          <w:spacing w:val="-3"/>
        </w:rPr>
        <w:t xml:space="preserve"> </w:t>
      </w:r>
      <w:r w:rsidRPr="00D15A74">
        <w:t>before</w:t>
      </w:r>
      <w:r w:rsidRPr="00D15A74">
        <w:rPr>
          <w:spacing w:val="-3"/>
        </w:rPr>
        <w:t xml:space="preserve"> </w:t>
      </w:r>
      <w:r w:rsidRPr="00D15A74">
        <w:t>each</w:t>
      </w:r>
      <w:r w:rsidRPr="00D15A74">
        <w:rPr>
          <w:spacing w:val="-3"/>
        </w:rPr>
        <w:t xml:space="preserve"> </w:t>
      </w:r>
      <w:r w:rsidRPr="00D15A74">
        <w:t>administration</w:t>
      </w:r>
      <w:r w:rsidRPr="00D15A74">
        <w:rPr>
          <w:spacing w:val="-2"/>
        </w:rPr>
        <w:t xml:space="preserve"> </w:t>
      </w:r>
      <w:r w:rsidRPr="00D15A74">
        <w:t>of</w:t>
      </w:r>
      <w:r w:rsidRPr="00D15A74">
        <w:rPr>
          <w:spacing w:val="-3"/>
        </w:rPr>
        <w:t xml:space="preserve"> </w:t>
      </w:r>
      <w:proofErr w:type="spellStart"/>
      <w:r w:rsidRPr="00D15A74">
        <w:t>MabThera</w:t>
      </w:r>
      <w:proofErr w:type="spellEnd"/>
      <w:r w:rsidRPr="00D15A74">
        <w:t>.</w:t>
      </w:r>
    </w:p>
    <w:p w14:paraId="33F71D15" w14:textId="77777777" w:rsidR="00AF4B67" w:rsidRPr="00D15A74" w:rsidRDefault="00AF4B67" w:rsidP="003074D8">
      <w:pPr>
        <w:pStyle w:val="QRDEnBodyText"/>
      </w:pPr>
    </w:p>
    <w:p w14:paraId="2A236E9F" w14:textId="77777777" w:rsidR="00AF4B67" w:rsidRPr="00D15A74" w:rsidRDefault="00B66B96" w:rsidP="003074D8">
      <w:pPr>
        <w:pStyle w:val="QRDEnBodyText"/>
      </w:pPr>
      <w:r w:rsidRPr="00D15A74">
        <w:t xml:space="preserve">Premedication with glucocorticoids should be considered if </w:t>
      </w:r>
      <w:proofErr w:type="spellStart"/>
      <w:r w:rsidRPr="00D15A74">
        <w:t>MabThera</w:t>
      </w:r>
      <w:proofErr w:type="spellEnd"/>
      <w:r w:rsidRPr="00D15A74">
        <w:t xml:space="preserve"> is not given in combination</w:t>
      </w:r>
      <w:r w:rsidRPr="00D15A74">
        <w:rPr>
          <w:spacing w:val="-52"/>
        </w:rPr>
        <w:t xml:space="preserve"> </w:t>
      </w:r>
      <w:r w:rsidRPr="00D15A74">
        <w:t>with</w:t>
      </w:r>
      <w:r w:rsidRPr="00D15A74">
        <w:rPr>
          <w:spacing w:val="-1"/>
        </w:rPr>
        <w:t xml:space="preserve"> </w:t>
      </w:r>
      <w:r w:rsidRPr="00D15A74">
        <w:t>glucocorticoid</w:t>
      </w:r>
      <w:r w:rsidR="00E647CA" w:rsidRPr="00D15A74">
        <w:noBreakHyphen/>
      </w:r>
      <w:r w:rsidRPr="00D15A74">
        <w:t>containing chemotherapy.</w:t>
      </w:r>
    </w:p>
    <w:p w14:paraId="2C5781E2" w14:textId="77777777" w:rsidR="00AF4B67" w:rsidRPr="00D15A74" w:rsidRDefault="00B66B96" w:rsidP="00827499">
      <w:pPr>
        <w:pStyle w:val="QRDHeading3"/>
      </w:pPr>
      <w:r w:rsidRPr="00D15A74">
        <w:lastRenderedPageBreak/>
        <w:t>Posology</w:t>
      </w:r>
    </w:p>
    <w:p w14:paraId="341E96D1" w14:textId="77777777" w:rsidR="00AF4B67" w:rsidRPr="00D15A74" w:rsidRDefault="00AF4B67" w:rsidP="00C6142D">
      <w:pPr>
        <w:keepNext/>
        <w:keepLines/>
      </w:pPr>
    </w:p>
    <w:p w14:paraId="148C8FFE" w14:textId="77777777" w:rsidR="00AF4B67" w:rsidRPr="00D15A74" w:rsidRDefault="00B66B96" w:rsidP="00827499">
      <w:pPr>
        <w:pStyle w:val="QRDEnBodyText"/>
      </w:pPr>
      <w:r w:rsidRPr="00D15A74">
        <w:t xml:space="preserve">The recommended dose of </w:t>
      </w:r>
      <w:proofErr w:type="spellStart"/>
      <w:r w:rsidRPr="00D15A74">
        <w:t>MabThera</w:t>
      </w:r>
      <w:proofErr w:type="spellEnd"/>
      <w:r w:rsidRPr="00D15A74">
        <w:t xml:space="preserve"> subcutaneous formulation used for adult patients is a</w:t>
      </w:r>
      <w:r w:rsidRPr="00D15A74">
        <w:rPr>
          <w:spacing w:val="1"/>
        </w:rPr>
        <w:t xml:space="preserve"> </w:t>
      </w:r>
      <w:r w:rsidRPr="00D15A74">
        <w:t>subcutaneous</w:t>
      </w:r>
      <w:r w:rsidRPr="00D15A74">
        <w:rPr>
          <w:spacing w:val="-4"/>
        </w:rPr>
        <w:t xml:space="preserve"> </w:t>
      </w:r>
      <w:r w:rsidRPr="00D15A74">
        <w:t>injection</w:t>
      </w:r>
      <w:r w:rsidRPr="00D15A74">
        <w:rPr>
          <w:spacing w:val="-2"/>
        </w:rPr>
        <w:t xml:space="preserve"> </w:t>
      </w:r>
      <w:r w:rsidRPr="00D15A74">
        <w:t>at</w:t>
      </w:r>
      <w:r w:rsidRPr="00D15A74">
        <w:rPr>
          <w:spacing w:val="-3"/>
        </w:rPr>
        <w:t xml:space="preserve"> </w:t>
      </w:r>
      <w:r w:rsidRPr="00D15A74">
        <w:t>a</w:t>
      </w:r>
      <w:r w:rsidRPr="00D15A74">
        <w:rPr>
          <w:spacing w:val="-3"/>
        </w:rPr>
        <w:t xml:space="preserve"> </w:t>
      </w:r>
      <w:r w:rsidRPr="00D15A74">
        <w:t>fixed</w:t>
      </w:r>
      <w:r w:rsidRPr="00D15A74">
        <w:rPr>
          <w:spacing w:val="-3"/>
        </w:rPr>
        <w:t xml:space="preserve"> </w:t>
      </w:r>
      <w:r w:rsidRPr="00D15A74">
        <w:t>dose</w:t>
      </w:r>
      <w:r w:rsidRPr="00D15A74">
        <w:rPr>
          <w:spacing w:val="-3"/>
        </w:rPr>
        <w:t xml:space="preserve"> </w:t>
      </w:r>
      <w:r w:rsidRPr="00D15A74">
        <w:t>of</w:t>
      </w:r>
      <w:r w:rsidRPr="00D15A74">
        <w:rPr>
          <w:spacing w:val="-3"/>
        </w:rPr>
        <w:t xml:space="preserve"> </w:t>
      </w:r>
      <w:r w:rsidRPr="00D15A74">
        <w:t>140</w:t>
      </w:r>
      <w:r w:rsidR="005820EE" w:rsidRPr="00D15A74">
        <w:t>0 mg</w:t>
      </w:r>
      <w:r w:rsidRPr="00D15A74">
        <w:rPr>
          <w:spacing w:val="-2"/>
        </w:rPr>
        <w:t xml:space="preserve"> </w:t>
      </w:r>
      <w:r w:rsidRPr="00D15A74">
        <w:t>irrespective</w:t>
      </w:r>
      <w:r w:rsidRPr="00D15A74">
        <w:rPr>
          <w:spacing w:val="-3"/>
        </w:rPr>
        <w:t xml:space="preserve"> </w:t>
      </w:r>
      <w:r w:rsidRPr="00D15A74">
        <w:t>of</w:t>
      </w:r>
      <w:r w:rsidRPr="00D15A74">
        <w:rPr>
          <w:spacing w:val="-3"/>
        </w:rPr>
        <w:t xml:space="preserve"> </w:t>
      </w:r>
      <w:r w:rsidRPr="00D15A74">
        <w:t>the</w:t>
      </w:r>
      <w:r w:rsidRPr="00D15A74">
        <w:rPr>
          <w:spacing w:val="-3"/>
        </w:rPr>
        <w:t xml:space="preserve"> </w:t>
      </w:r>
      <w:r w:rsidRPr="00D15A74">
        <w:t>patient’s</w:t>
      </w:r>
      <w:r w:rsidRPr="00D15A74">
        <w:rPr>
          <w:spacing w:val="-4"/>
        </w:rPr>
        <w:t xml:space="preserve"> </w:t>
      </w:r>
      <w:r w:rsidRPr="00D15A74">
        <w:t>body</w:t>
      </w:r>
      <w:r w:rsidRPr="00D15A74">
        <w:rPr>
          <w:spacing w:val="-1"/>
        </w:rPr>
        <w:t xml:space="preserve"> </w:t>
      </w:r>
      <w:r w:rsidRPr="00D15A74">
        <w:t>surface</w:t>
      </w:r>
      <w:r w:rsidRPr="00D15A74">
        <w:rPr>
          <w:spacing w:val="-3"/>
        </w:rPr>
        <w:t xml:space="preserve"> </w:t>
      </w:r>
      <w:r w:rsidRPr="00D15A74">
        <w:t>area.</w:t>
      </w:r>
    </w:p>
    <w:p w14:paraId="6F7CC25C" w14:textId="77777777" w:rsidR="00AF4B67" w:rsidRPr="00D15A74" w:rsidRDefault="00AF4B67" w:rsidP="00827499">
      <w:pPr>
        <w:pStyle w:val="QRDEnBodyText"/>
      </w:pPr>
    </w:p>
    <w:p w14:paraId="20394161" w14:textId="77777777" w:rsidR="00AF4B67" w:rsidRPr="00D15A74" w:rsidRDefault="00B66B96" w:rsidP="00827499">
      <w:pPr>
        <w:pStyle w:val="QRDEnBodyText"/>
      </w:pPr>
      <w:r w:rsidRPr="00D15A74">
        <w:t xml:space="preserve">Before starting </w:t>
      </w:r>
      <w:proofErr w:type="spellStart"/>
      <w:r w:rsidRPr="00D15A74">
        <w:t>MabThera</w:t>
      </w:r>
      <w:proofErr w:type="spellEnd"/>
      <w:r w:rsidRPr="00D15A74">
        <w:t xml:space="preserve"> subcutaneous injections, all patients must always receive beforehand, a full</w:t>
      </w:r>
      <w:r w:rsidRPr="00D15A74">
        <w:rPr>
          <w:spacing w:val="1"/>
        </w:rPr>
        <w:t xml:space="preserve"> </w:t>
      </w:r>
      <w:r w:rsidRPr="00D15A74">
        <w:t>dose</w:t>
      </w:r>
      <w:r w:rsidRPr="00D15A74">
        <w:rPr>
          <w:spacing w:val="-5"/>
        </w:rPr>
        <w:t xml:space="preserve"> </w:t>
      </w:r>
      <w:r w:rsidRPr="00D15A74">
        <w:t>of</w:t>
      </w:r>
      <w:r w:rsidRPr="00D15A74">
        <w:rPr>
          <w:spacing w:val="-3"/>
        </w:rPr>
        <w:t xml:space="preserve"> </w:t>
      </w:r>
      <w:proofErr w:type="spellStart"/>
      <w:r w:rsidRPr="00D15A74">
        <w:t>MabThera</w:t>
      </w:r>
      <w:proofErr w:type="spellEnd"/>
      <w:r w:rsidRPr="00D15A74">
        <w:rPr>
          <w:spacing w:val="-4"/>
        </w:rPr>
        <w:t xml:space="preserve"> </w:t>
      </w:r>
      <w:r w:rsidRPr="00D15A74">
        <w:t>by</w:t>
      </w:r>
      <w:r w:rsidRPr="00D15A74">
        <w:rPr>
          <w:spacing w:val="-3"/>
        </w:rPr>
        <w:t xml:space="preserve"> </w:t>
      </w:r>
      <w:r w:rsidRPr="00D15A74">
        <w:t>intravenous</w:t>
      </w:r>
      <w:r w:rsidRPr="00D15A74">
        <w:rPr>
          <w:spacing w:val="-4"/>
        </w:rPr>
        <w:t xml:space="preserve"> </w:t>
      </w:r>
      <w:r w:rsidRPr="00D15A74">
        <w:t>infusion,</w:t>
      </w:r>
      <w:r w:rsidRPr="00D15A74">
        <w:rPr>
          <w:spacing w:val="-3"/>
        </w:rPr>
        <w:t xml:space="preserve"> </w:t>
      </w:r>
      <w:r w:rsidRPr="00D15A74">
        <w:t>using</w:t>
      </w:r>
      <w:r w:rsidRPr="00D15A74">
        <w:rPr>
          <w:spacing w:val="-3"/>
        </w:rPr>
        <w:t xml:space="preserve"> </w:t>
      </w:r>
      <w:proofErr w:type="spellStart"/>
      <w:r w:rsidRPr="00D15A74">
        <w:t>MabThera</w:t>
      </w:r>
      <w:proofErr w:type="spellEnd"/>
      <w:r w:rsidRPr="00D15A74">
        <w:rPr>
          <w:spacing w:val="-5"/>
        </w:rPr>
        <w:t xml:space="preserve"> </w:t>
      </w:r>
      <w:r w:rsidRPr="00D15A74">
        <w:t>intravenous</w:t>
      </w:r>
      <w:r w:rsidRPr="00D15A74">
        <w:rPr>
          <w:spacing w:val="-4"/>
        </w:rPr>
        <w:t xml:space="preserve"> </w:t>
      </w:r>
      <w:r w:rsidRPr="00D15A74">
        <w:t>formulation</w:t>
      </w:r>
      <w:r w:rsidRPr="00D15A74">
        <w:rPr>
          <w:spacing w:val="-3"/>
        </w:rPr>
        <w:t xml:space="preserve"> </w:t>
      </w:r>
      <w:r w:rsidRPr="00D15A74">
        <w:t>(see</w:t>
      </w:r>
      <w:r w:rsidRPr="00D15A74">
        <w:rPr>
          <w:spacing w:val="-4"/>
        </w:rPr>
        <w:t xml:space="preserve"> </w:t>
      </w:r>
      <w:r w:rsidRPr="00D15A74">
        <w:t>section</w:t>
      </w:r>
      <w:r w:rsidRPr="00D15A74">
        <w:rPr>
          <w:spacing w:val="-3"/>
        </w:rPr>
        <w:t xml:space="preserve"> </w:t>
      </w:r>
      <w:r w:rsidRPr="00D15A74">
        <w:t>4.4).</w:t>
      </w:r>
    </w:p>
    <w:p w14:paraId="4F8DE6C0" w14:textId="77777777" w:rsidR="00AF4B67" w:rsidRPr="00D15A74" w:rsidRDefault="00AF4B67" w:rsidP="00827499">
      <w:pPr>
        <w:pStyle w:val="QRDEnBodyText"/>
        <w:rPr>
          <w:sz w:val="21"/>
        </w:rPr>
      </w:pPr>
    </w:p>
    <w:p w14:paraId="11DA3CA7" w14:textId="77777777" w:rsidR="00AF4B67" w:rsidRPr="00D15A74" w:rsidRDefault="00B66B96" w:rsidP="00827499">
      <w:pPr>
        <w:pStyle w:val="QRDEnBodyText"/>
      </w:pPr>
      <w:r w:rsidRPr="00D15A74">
        <w:t xml:space="preserve">If patients were not able to receive one full </w:t>
      </w:r>
      <w:proofErr w:type="spellStart"/>
      <w:r w:rsidRPr="00D15A74">
        <w:t>MabThera</w:t>
      </w:r>
      <w:proofErr w:type="spellEnd"/>
      <w:r w:rsidRPr="00D15A74">
        <w:t xml:space="preserve"> intravenous infusion dose prior to the switch,</w:t>
      </w:r>
      <w:r w:rsidRPr="00D15A74">
        <w:rPr>
          <w:spacing w:val="-52"/>
        </w:rPr>
        <w:t xml:space="preserve"> </w:t>
      </w:r>
      <w:r w:rsidRPr="00D15A74">
        <w:t xml:space="preserve">they should continue the subsequent cycles with </w:t>
      </w:r>
      <w:proofErr w:type="spellStart"/>
      <w:r w:rsidRPr="00D15A74">
        <w:t>MabThera</w:t>
      </w:r>
      <w:proofErr w:type="spellEnd"/>
      <w:r w:rsidRPr="00D15A74">
        <w:t xml:space="preserve"> intravenous formulation until a full</w:t>
      </w:r>
      <w:r w:rsidRPr="00D15A74">
        <w:rPr>
          <w:spacing w:val="1"/>
        </w:rPr>
        <w:t xml:space="preserve"> </w:t>
      </w:r>
      <w:r w:rsidRPr="00D15A74">
        <w:t>intravenous</w:t>
      </w:r>
      <w:r w:rsidRPr="00D15A74">
        <w:rPr>
          <w:spacing w:val="-2"/>
        </w:rPr>
        <w:t xml:space="preserve"> </w:t>
      </w:r>
      <w:r w:rsidRPr="00D15A74">
        <w:t>dose</w:t>
      </w:r>
      <w:r w:rsidRPr="00D15A74">
        <w:rPr>
          <w:spacing w:val="-1"/>
        </w:rPr>
        <w:t xml:space="preserve"> </w:t>
      </w:r>
      <w:r w:rsidRPr="00D15A74">
        <w:t>is</w:t>
      </w:r>
      <w:r w:rsidRPr="00D15A74">
        <w:rPr>
          <w:spacing w:val="-1"/>
        </w:rPr>
        <w:t xml:space="preserve"> </w:t>
      </w:r>
      <w:r w:rsidRPr="00D15A74">
        <w:t>successfully</w:t>
      </w:r>
      <w:r w:rsidRPr="00D15A74">
        <w:rPr>
          <w:spacing w:val="1"/>
        </w:rPr>
        <w:t xml:space="preserve"> </w:t>
      </w:r>
      <w:r w:rsidRPr="00D15A74">
        <w:t>administered.</w:t>
      </w:r>
    </w:p>
    <w:p w14:paraId="7C559188" w14:textId="77777777" w:rsidR="00AF4B67" w:rsidRPr="00D15A74" w:rsidRDefault="00B66B96" w:rsidP="00827499">
      <w:pPr>
        <w:pStyle w:val="QRDEnBodyText"/>
      </w:pPr>
      <w:r w:rsidRPr="00D15A74">
        <w:t xml:space="preserve">Therefore, the switch to </w:t>
      </w:r>
      <w:proofErr w:type="spellStart"/>
      <w:r w:rsidRPr="00D15A74">
        <w:t>MabThera</w:t>
      </w:r>
      <w:proofErr w:type="spellEnd"/>
      <w:r w:rsidRPr="00D15A74">
        <w:t xml:space="preserve"> subcutaneous formulation can only occur at the second or</w:t>
      </w:r>
      <w:r w:rsidRPr="00D15A74">
        <w:rPr>
          <w:spacing w:val="-52"/>
        </w:rPr>
        <w:t xml:space="preserve"> </w:t>
      </w:r>
      <w:r w:rsidRPr="00D15A74">
        <w:t>subsequent</w:t>
      </w:r>
      <w:r w:rsidRPr="00D15A74">
        <w:rPr>
          <w:spacing w:val="-1"/>
        </w:rPr>
        <w:t xml:space="preserve"> </w:t>
      </w:r>
      <w:r w:rsidRPr="00D15A74">
        <w:t>cycles</w:t>
      </w:r>
      <w:r w:rsidRPr="00D15A74">
        <w:rPr>
          <w:spacing w:val="-1"/>
        </w:rPr>
        <w:t xml:space="preserve"> </w:t>
      </w:r>
      <w:r w:rsidRPr="00D15A74">
        <w:t>of treatment.</w:t>
      </w:r>
    </w:p>
    <w:p w14:paraId="79BCF774" w14:textId="77777777" w:rsidR="00AF4B67" w:rsidRPr="00D15A74" w:rsidRDefault="00AF4B67" w:rsidP="00827499">
      <w:pPr>
        <w:pStyle w:val="QRDEnBodyText"/>
      </w:pPr>
    </w:p>
    <w:p w14:paraId="616E1074" w14:textId="77777777" w:rsidR="00AF4B67" w:rsidRPr="00D15A74" w:rsidRDefault="00B66B96" w:rsidP="00827499">
      <w:pPr>
        <w:pStyle w:val="QRDEnBodyText"/>
      </w:pPr>
      <w:r w:rsidRPr="00D15A74">
        <w:t>It is important to check the medicinal product labels to ensure that the appropriate formulation</w:t>
      </w:r>
      <w:r w:rsidRPr="00D15A74">
        <w:rPr>
          <w:spacing w:val="1"/>
        </w:rPr>
        <w:t xml:space="preserve"> </w:t>
      </w:r>
      <w:r w:rsidRPr="00D15A74">
        <w:t>(intravenous</w:t>
      </w:r>
      <w:r w:rsidRPr="00D15A74">
        <w:rPr>
          <w:spacing w:val="-5"/>
        </w:rPr>
        <w:t xml:space="preserve"> </w:t>
      </w:r>
      <w:r w:rsidRPr="00D15A74">
        <w:t>or</w:t>
      </w:r>
      <w:r w:rsidRPr="00D15A74">
        <w:rPr>
          <w:spacing w:val="-3"/>
        </w:rPr>
        <w:t xml:space="preserve"> </w:t>
      </w:r>
      <w:r w:rsidRPr="00D15A74">
        <w:t>subcutaneous</w:t>
      </w:r>
      <w:r w:rsidRPr="00D15A74">
        <w:rPr>
          <w:spacing w:val="-4"/>
        </w:rPr>
        <w:t xml:space="preserve"> </w:t>
      </w:r>
      <w:r w:rsidRPr="00D15A74">
        <w:t>formulation)</w:t>
      </w:r>
      <w:r w:rsidRPr="00D15A74">
        <w:rPr>
          <w:spacing w:val="-3"/>
        </w:rPr>
        <w:t xml:space="preserve"> </w:t>
      </w:r>
      <w:r w:rsidRPr="00D15A74">
        <w:t>and</w:t>
      </w:r>
      <w:r w:rsidRPr="00D15A74">
        <w:rPr>
          <w:spacing w:val="-3"/>
        </w:rPr>
        <w:t xml:space="preserve"> </w:t>
      </w:r>
      <w:r w:rsidRPr="00D15A74">
        <w:t>strength</w:t>
      </w:r>
      <w:r w:rsidRPr="00D15A74">
        <w:rPr>
          <w:spacing w:val="-3"/>
        </w:rPr>
        <w:t xml:space="preserve"> </w:t>
      </w:r>
      <w:r w:rsidRPr="00D15A74">
        <w:t>is</w:t>
      </w:r>
      <w:r w:rsidRPr="00D15A74">
        <w:rPr>
          <w:spacing w:val="-3"/>
        </w:rPr>
        <w:t xml:space="preserve"> </w:t>
      </w:r>
      <w:r w:rsidRPr="00D15A74">
        <w:t>being</w:t>
      </w:r>
      <w:r w:rsidRPr="00D15A74">
        <w:rPr>
          <w:spacing w:val="-4"/>
        </w:rPr>
        <w:t xml:space="preserve"> </w:t>
      </w:r>
      <w:r w:rsidRPr="00D15A74">
        <w:t>given</w:t>
      </w:r>
      <w:r w:rsidRPr="00D15A74">
        <w:rPr>
          <w:spacing w:val="-3"/>
        </w:rPr>
        <w:t xml:space="preserve"> </w:t>
      </w:r>
      <w:r w:rsidRPr="00D15A74">
        <w:t>to</w:t>
      </w:r>
      <w:r w:rsidRPr="00D15A74">
        <w:rPr>
          <w:spacing w:val="-3"/>
        </w:rPr>
        <w:t xml:space="preserve"> </w:t>
      </w:r>
      <w:r w:rsidRPr="00D15A74">
        <w:t>the</w:t>
      </w:r>
      <w:r w:rsidRPr="00D15A74">
        <w:rPr>
          <w:spacing w:val="-4"/>
        </w:rPr>
        <w:t xml:space="preserve"> </w:t>
      </w:r>
      <w:r w:rsidRPr="00D15A74">
        <w:t>patient,</w:t>
      </w:r>
      <w:r w:rsidRPr="00D15A74">
        <w:rPr>
          <w:spacing w:val="-3"/>
        </w:rPr>
        <w:t xml:space="preserve"> </w:t>
      </w:r>
      <w:r w:rsidRPr="00D15A74">
        <w:t>as</w:t>
      </w:r>
      <w:r w:rsidRPr="00D15A74">
        <w:rPr>
          <w:spacing w:val="-4"/>
        </w:rPr>
        <w:t xml:space="preserve"> </w:t>
      </w:r>
      <w:r w:rsidRPr="00D15A74">
        <w:t>prescribed.</w:t>
      </w:r>
    </w:p>
    <w:p w14:paraId="567A20F5" w14:textId="77777777" w:rsidR="00AF4B67" w:rsidRPr="00D15A74" w:rsidRDefault="00AF4B67" w:rsidP="00827499">
      <w:pPr>
        <w:pStyle w:val="QRDEnBodyText"/>
      </w:pPr>
    </w:p>
    <w:p w14:paraId="264F49A5" w14:textId="77777777" w:rsidR="00AF4B67" w:rsidRPr="00D15A74" w:rsidRDefault="00B66B96" w:rsidP="00827499">
      <w:pPr>
        <w:pStyle w:val="QRDEnBodyText"/>
      </w:pPr>
      <w:proofErr w:type="spellStart"/>
      <w:r w:rsidRPr="00D15A74">
        <w:t>MabThera</w:t>
      </w:r>
      <w:proofErr w:type="spellEnd"/>
      <w:r w:rsidRPr="00D15A74">
        <w:t xml:space="preserve"> subcutaneous formulation is not intended for intravenous administration and should be</w:t>
      </w:r>
      <w:r w:rsidRPr="00D15A74">
        <w:rPr>
          <w:spacing w:val="1"/>
        </w:rPr>
        <w:t xml:space="preserve"> </w:t>
      </w:r>
      <w:r w:rsidRPr="00D15A74">
        <w:t>given via subcutaneous injection only. The 140</w:t>
      </w:r>
      <w:r w:rsidR="005820EE" w:rsidRPr="00D15A74">
        <w:t>0 mg</w:t>
      </w:r>
      <w:r w:rsidRPr="00D15A74">
        <w:t xml:space="preserve"> strength is intended for subcutaneous use in </w:t>
      </w:r>
      <w:r w:rsidR="00037081" w:rsidRPr="00D15A74">
        <w:t>non</w:t>
      </w:r>
      <w:r w:rsidR="00037081" w:rsidRPr="00D15A74">
        <w:noBreakHyphen/>
        <w:t>Hodgkin</w:t>
      </w:r>
      <w:r w:rsidR="00E97930" w:rsidRPr="00D15A74">
        <w:t>’</w:t>
      </w:r>
      <w:r w:rsidR="004C3741" w:rsidRPr="00D15A74">
        <w:t xml:space="preserve">s </w:t>
      </w:r>
      <w:r w:rsidRPr="00D15A74">
        <w:t>lymphoma</w:t>
      </w:r>
      <w:r w:rsidRPr="00D15A74">
        <w:rPr>
          <w:spacing w:val="-1"/>
        </w:rPr>
        <w:t xml:space="preserve"> </w:t>
      </w:r>
      <w:r w:rsidRPr="00D15A74">
        <w:t>(NHL) only.</w:t>
      </w:r>
    </w:p>
    <w:p w14:paraId="4AC91555" w14:textId="77777777" w:rsidR="00AF4B67" w:rsidRPr="00D15A74" w:rsidRDefault="00AF4B67" w:rsidP="00827499">
      <w:pPr>
        <w:pStyle w:val="QRDEnBodyText"/>
      </w:pPr>
    </w:p>
    <w:p w14:paraId="1F444848" w14:textId="77777777" w:rsidR="00AF4B67" w:rsidRPr="00D15A74" w:rsidRDefault="00B66B96" w:rsidP="00536F34">
      <w:pPr>
        <w:spacing w:before="1"/>
        <w:rPr>
          <w:i/>
          <w:u w:val="single"/>
        </w:rPr>
      </w:pPr>
      <w:r w:rsidRPr="00D15A74">
        <w:rPr>
          <w:i/>
          <w:u w:val="single"/>
        </w:rPr>
        <w:t>Follicular</w:t>
      </w:r>
      <w:r w:rsidRPr="00D15A74">
        <w:rPr>
          <w:i/>
          <w:spacing w:val="-6"/>
          <w:u w:val="single"/>
        </w:rPr>
        <w:t xml:space="preserve"> </w:t>
      </w:r>
      <w:r w:rsidRPr="00D15A74">
        <w:rPr>
          <w:i/>
          <w:u w:val="single"/>
        </w:rPr>
        <w:t>non</w:t>
      </w:r>
      <w:r w:rsidR="00601755" w:rsidRPr="00D15A74">
        <w:rPr>
          <w:i/>
          <w:u w:val="single"/>
        </w:rPr>
        <w:noBreakHyphen/>
      </w:r>
      <w:r w:rsidRPr="00D15A74">
        <w:rPr>
          <w:i/>
          <w:u w:val="single"/>
        </w:rPr>
        <w:t>Hodgkin's</w:t>
      </w:r>
      <w:r w:rsidRPr="00D15A74">
        <w:rPr>
          <w:i/>
          <w:spacing w:val="-6"/>
          <w:u w:val="single"/>
        </w:rPr>
        <w:t xml:space="preserve"> </w:t>
      </w:r>
      <w:r w:rsidRPr="00D15A74">
        <w:rPr>
          <w:i/>
          <w:u w:val="single"/>
        </w:rPr>
        <w:t>lymphoma</w:t>
      </w:r>
    </w:p>
    <w:p w14:paraId="1995A2F0" w14:textId="77777777" w:rsidR="00AF4B67" w:rsidRPr="00D15A74" w:rsidRDefault="00AF4B67" w:rsidP="00DD401C">
      <w:pPr>
        <w:pStyle w:val="BodyText"/>
        <w:spacing w:before="10"/>
        <w:rPr>
          <w:i/>
          <w:sz w:val="21"/>
        </w:rPr>
      </w:pPr>
    </w:p>
    <w:p w14:paraId="1C988E2E" w14:textId="77777777" w:rsidR="00AF4B67" w:rsidRPr="00D15A74" w:rsidRDefault="00B66B96" w:rsidP="00827499">
      <w:pPr>
        <w:pStyle w:val="QRDHeading4"/>
      </w:pPr>
      <w:r w:rsidRPr="00D15A74">
        <w:t>Combination</w:t>
      </w:r>
      <w:r w:rsidRPr="00D15A74">
        <w:rPr>
          <w:spacing w:val="-5"/>
        </w:rPr>
        <w:t xml:space="preserve"> </w:t>
      </w:r>
      <w:r w:rsidRPr="00D15A74">
        <w:t>therapy</w:t>
      </w:r>
    </w:p>
    <w:p w14:paraId="23934F02" w14:textId="77777777" w:rsidR="00AF4B67" w:rsidRPr="00D15A74" w:rsidRDefault="00B66B96" w:rsidP="00827499">
      <w:pPr>
        <w:pStyle w:val="QRDEnBodyText"/>
      </w:pPr>
      <w:r w:rsidRPr="00D15A74">
        <w:t xml:space="preserve">The recommended dose of </w:t>
      </w:r>
      <w:proofErr w:type="spellStart"/>
      <w:r w:rsidRPr="00D15A74">
        <w:t>MabThera</w:t>
      </w:r>
      <w:proofErr w:type="spellEnd"/>
      <w:r w:rsidRPr="00D15A74">
        <w:t xml:space="preserve"> in combination with chemotherapy for induction treatment of</w:t>
      </w:r>
      <w:r w:rsidRPr="00D15A74">
        <w:rPr>
          <w:spacing w:val="1"/>
        </w:rPr>
        <w:t xml:space="preserve"> </w:t>
      </w:r>
      <w:r w:rsidRPr="00D15A74">
        <w:t>previously untreated or relapsed/refractory patients with follicular lymphoma is: first cycle with</w:t>
      </w:r>
      <w:r w:rsidRPr="00D15A74">
        <w:rPr>
          <w:spacing w:val="1"/>
        </w:rPr>
        <w:t xml:space="preserve"> </w:t>
      </w:r>
      <w:proofErr w:type="spellStart"/>
      <w:r w:rsidRPr="00D15A74">
        <w:t>MabThera</w:t>
      </w:r>
      <w:proofErr w:type="spellEnd"/>
      <w:r w:rsidRPr="00D15A74">
        <w:t xml:space="preserve"> intravenous formulation 37</w:t>
      </w:r>
      <w:r w:rsidR="005820EE" w:rsidRPr="00D15A74">
        <w:t>5 mg</w:t>
      </w:r>
      <w:r w:rsidRPr="00D15A74">
        <w:t>/m</w:t>
      </w:r>
      <w:r w:rsidRPr="00D15A74">
        <w:rPr>
          <w:vertAlign w:val="superscript"/>
        </w:rPr>
        <w:t>2</w:t>
      </w:r>
      <w:r w:rsidRPr="00D15A74">
        <w:t xml:space="preserve"> body surface area, followed by subsequent cycles with</w:t>
      </w:r>
      <w:r w:rsidRPr="00D15A74">
        <w:rPr>
          <w:spacing w:val="-52"/>
        </w:rPr>
        <w:t xml:space="preserve"> </w:t>
      </w:r>
      <w:proofErr w:type="spellStart"/>
      <w:r w:rsidRPr="00D15A74">
        <w:t>MabThera</w:t>
      </w:r>
      <w:proofErr w:type="spellEnd"/>
      <w:r w:rsidRPr="00D15A74">
        <w:rPr>
          <w:spacing w:val="-4"/>
        </w:rPr>
        <w:t xml:space="preserve"> </w:t>
      </w:r>
      <w:r w:rsidRPr="00D15A74">
        <w:t>subcutaneous</w:t>
      </w:r>
      <w:r w:rsidRPr="00D15A74">
        <w:rPr>
          <w:spacing w:val="-3"/>
        </w:rPr>
        <w:t xml:space="preserve"> </w:t>
      </w:r>
      <w:r w:rsidRPr="00D15A74">
        <w:t>formulation</w:t>
      </w:r>
      <w:r w:rsidRPr="00D15A74">
        <w:rPr>
          <w:spacing w:val="-2"/>
        </w:rPr>
        <w:t xml:space="preserve"> </w:t>
      </w:r>
      <w:r w:rsidRPr="00D15A74">
        <w:t>injected</w:t>
      </w:r>
      <w:r w:rsidRPr="00D15A74">
        <w:rPr>
          <w:spacing w:val="-2"/>
        </w:rPr>
        <w:t xml:space="preserve"> </w:t>
      </w:r>
      <w:r w:rsidRPr="00D15A74">
        <w:t>at</w:t>
      </w:r>
      <w:r w:rsidRPr="00D15A74">
        <w:rPr>
          <w:spacing w:val="-2"/>
        </w:rPr>
        <w:t xml:space="preserve"> </w:t>
      </w:r>
      <w:r w:rsidRPr="00D15A74">
        <w:t>a</w:t>
      </w:r>
      <w:r w:rsidRPr="00D15A74">
        <w:rPr>
          <w:spacing w:val="-3"/>
        </w:rPr>
        <w:t xml:space="preserve"> </w:t>
      </w:r>
      <w:r w:rsidRPr="00D15A74">
        <w:t>fixed</w:t>
      </w:r>
      <w:r w:rsidRPr="00D15A74">
        <w:rPr>
          <w:spacing w:val="-2"/>
        </w:rPr>
        <w:t xml:space="preserve"> </w:t>
      </w:r>
      <w:r w:rsidRPr="00D15A74">
        <w:t>dose</w:t>
      </w:r>
      <w:r w:rsidRPr="00D15A74">
        <w:rPr>
          <w:spacing w:val="-3"/>
        </w:rPr>
        <w:t xml:space="preserve"> </w:t>
      </w:r>
      <w:r w:rsidRPr="00D15A74">
        <w:t>of</w:t>
      </w:r>
      <w:r w:rsidRPr="00D15A74">
        <w:rPr>
          <w:spacing w:val="-2"/>
        </w:rPr>
        <w:t xml:space="preserve"> </w:t>
      </w:r>
      <w:r w:rsidRPr="00D15A74">
        <w:t>140</w:t>
      </w:r>
      <w:r w:rsidR="005820EE" w:rsidRPr="00D15A74">
        <w:t>0 mg</w:t>
      </w:r>
      <w:r w:rsidRPr="00D15A74">
        <w:rPr>
          <w:spacing w:val="-2"/>
        </w:rPr>
        <w:t xml:space="preserve"> </w:t>
      </w:r>
      <w:r w:rsidRPr="00D15A74">
        <w:t>per</w:t>
      </w:r>
      <w:r w:rsidRPr="00D15A74">
        <w:rPr>
          <w:spacing w:val="-2"/>
        </w:rPr>
        <w:t xml:space="preserve"> </w:t>
      </w:r>
      <w:r w:rsidRPr="00D15A74">
        <w:t>cycle</w:t>
      </w:r>
      <w:r w:rsidRPr="00D15A74">
        <w:rPr>
          <w:spacing w:val="-3"/>
        </w:rPr>
        <w:t xml:space="preserve"> </w:t>
      </w:r>
      <w:r w:rsidRPr="00D15A74">
        <w:t>for</w:t>
      </w:r>
      <w:r w:rsidRPr="00D15A74">
        <w:rPr>
          <w:spacing w:val="-2"/>
        </w:rPr>
        <w:t xml:space="preserve"> </w:t>
      </w:r>
      <w:r w:rsidRPr="00D15A74">
        <w:t>up</w:t>
      </w:r>
      <w:r w:rsidRPr="00D15A74">
        <w:rPr>
          <w:spacing w:val="-2"/>
        </w:rPr>
        <w:t xml:space="preserve"> </w:t>
      </w:r>
      <w:r w:rsidRPr="00D15A74">
        <w:t>to</w:t>
      </w:r>
      <w:r w:rsidRPr="00D15A74">
        <w:rPr>
          <w:spacing w:val="-3"/>
        </w:rPr>
        <w:t xml:space="preserve"> </w:t>
      </w:r>
      <w:r w:rsidRPr="00D15A74">
        <w:t>8</w:t>
      </w:r>
      <w:r w:rsidR="00037081" w:rsidRPr="00D15A74">
        <w:t> </w:t>
      </w:r>
      <w:r w:rsidRPr="00D15A74">
        <w:t>cycles.</w:t>
      </w:r>
    </w:p>
    <w:p w14:paraId="654AC076" w14:textId="77777777" w:rsidR="00AF4B67" w:rsidRPr="00D15A74" w:rsidRDefault="00AF4B67" w:rsidP="00827499">
      <w:pPr>
        <w:pStyle w:val="QRDEnBodyText"/>
        <w:rPr>
          <w:sz w:val="23"/>
        </w:rPr>
      </w:pPr>
    </w:p>
    <w:p w14:paraId="7FC66CAB" w14:textId="77777777" w:rsidR="00AF4B67" w:rsidRPr="00D15A74" w:rsidRDefault="00B66B96" w:rsidP="00827499">
      <w:pPr>
        <w:pStyle w:val="QRDEnBodyText"/>
      </w:pPr>
      <w:proofErr w:type="spellStart"/>
      <w:r w:rsidRPr="00D15A74">
        <w:t>MabThera</w:t>
      </w:r>
      <w:proofErr w:type="spellEnd"/>
      <w:r w:rsidRPr="00D15A74">
        <w:t xml:space="preserve"> should be administered on </w:t>
      </w:r>
      <w:r w:rsidR="00BA2334" w:rsidRPr="00D15A74">
        <w:t>D</w:t>
      </w:r>
      <w:r w:rsidRPr="00D15A74">
        <w:t>ay 1 of each chemotherapy cycle, after administration of the</w:t>
      </w:r>
      <w:r w:rsidRPr="00D15A74">
        <w:rPr>
          <w:spacing w:val="-52"/>
        </w:rPr>
        <w:t xml:space="preserve"> </w:t>
      </w:r>
      <w:r w:rsidRPr="00D15A74">
        <w:t>glucocorticoid</w:t>
      </w:r>
      <w:r w:rsidRPr="00D15A74">
        <w:rPr>
          <w:spacing w:val="-1"/>
        </w:rPr>
        <w:t xml:space="preserve"> </w:t>
      </w:r>
      <w:r w:rsidRPr="00D15A74">
        <w:t>component</w:t>
      </w:r>
      <w:r w:rsidRPr="00D15A74">
        <w:rPr>
          <w:spacing w:val="-1"/>
        </w:rPr>
        <w:t xml:space="preserve"> </w:t>
      </w:r>
      <w:r w:rsidRPr="00D15A74">
        <w:t>of</w:t>
      </w:r>
      <w:r w:rsidRPr="00D15A74">
        <w:rPr>
          <w:spacing w:val="-1"/>
        </w:rPr>
        <w:t xml:space="preserve"> </w:t>
      </w:r>
      <w:r w:rsidRPr="00D15A74">
        <w:t>the</w:t>
      </w:r>
      <w:r w:rsidRPr="00D15A74">
        <w:rPr>
          <w:spacing w:val="-1"/>
        </w:rPr>
        <w:t xml:space="preserve"> </w:t>
      </w:r>
      <w:r w:rsidRPr="00D15A74">
        <w:t>chemotherapy if</w:t>
      </w:r>
      <w:r w:rsidRPr="00D15A74">
        <w:rPr>
          <w:spacing w:val="-1"/>
        </w:rPr>
        <w:t xml:space="preserve"> </w:t>
      </w:r>
      <w:r w:rsidRPr="00D15A74">
        <w:t>applicable.</w:t>
      </w:r>
    </w:p>
    <w:p w14:paraId="7A43DB59" w14:textId="77777777" w:rsidR="00AF4B67" w:rsidRPr="00D15A74" w:rsidRDefault="00AF4B67" w:rsidP="00DD401C">
      <w:pPr>
        <w:pStyle w:val="BodyText"/>
        <w:spacing w:before="5"/>
        <w:rPr>
          <w:sz w:val="21"/>
        </w:rPr>
      </w:pPr>
    </w:p>
    <w:p w14:paraId="1842CFA8" w14:textId="77777777" w:rsidR="00AF4B67" w:rsidRPr="00D15A74" w:rsidRDefault="00B66B96" w:rsidP="00827499">
      <w:pPr>
        <w:pStyle w:val="QRDHeading4"/>
      </w:pPr>
      <w:r w:rsidRPr="00D15A74">
        <w:t>Maintenance</w:t>
      </w:r>
      <w:r w:rsidRPr="00D15A74">
        <w:rPr>
          <w:spacing w:val="-4"/>
        </w:rPr>
        <w:t xml:space="preserve"> </w:t>
      </w:r>
      <w:r w:rsidRPr="00D15A74">
        <w:t>therapy</w:t>
      </w:r>
    </w:p>
    <w:p w14:paraId="56253047" w14:textId="5FCE1CCA" w:rsidR="00AF4B67" w:rsidRPr="00D15A74" w:rsidRDefault="0012676D" w:rsidP="00827499">
      <w:pPr>
        <w:pStyle w:val="QRDEnBullets"/>
      </w:pPr>
      <w:r w:rsidRPr="00D15A74">
        <w:t>Previously</w:t>
      </w:r>
      <w:r w:rsidRPr="00D15A74">
        <w:rPr>
          <w:spacing w:val="-4"/>
        </w:rPr>
        <w:t xml:space="preserve"> </w:t>
      </w:r>
      <w:r w:rsidRPr="00D15A74">
        <w:t>untreated</w:t>
      </w:r>
      <w:r w:rsidRPr="00D15A74">
        <w:rPr>
          <w:spacing w:val="-5"/>
        </w:rPr>
        <w:t xml:space="preserve"> </w:t>
      </w:r>
      <w:r w:rsidRPr="00D15A74">
        <w:t>follicular</w:t>
      </w:r>
      <w:r w:rsidRPr="00D15A74">
        <w:rPr>
          <w:spacing w:val="-5"/>
        </w:rPr>
        <w:t xml:space="preserve"> </w:t>
      </w:r>
      <w:r w:rsidRPr="00D15A74">
        <w:t>lymphoma</w:t>
      </w:r>
    </w:p>
    <w:p w14:paraId="6BBA023C" w14:textId="77777777" w:rsidR="00AF4B67" w:rsidRPr="00D15A74" w:rsidRDefault="00B66B96" w:rsidP="00827499">
      <w:pPr>
        <w:pStyle w:val="QRDEnBodyText"/>
      </w:pPr>
      <w:r w:rsidRPr="00D15A74">
        <w:t xml:space="preserve">The recommended dose of </w:t>
      </w:r>
      <w:proofErr w:type="spellStart"/>
      <w:r w:rsidRPr="00D15A74">
        <w:t>MabThera</w:t>
      </w:r>
      <w:proofErr w:type="spellEnd"/>
      <w:r w:rsidRPr="00D15A74">
        <w:t xml:space="preserve"> subcutaneous formulation used as a maintenance treatment for</w:t>
      </w:r>
      <w:r w:rsidRPr="00D15A74">
        <w:rPr>
          <w:spacing w:val="1"/>
        </w:rPr>
        <w:t xml:space="preserve"> </w:t>
      </w:r>
      <w:r w:rsidRPr="00D15A74">
        <w:t>patients with previously untreated follicular lymphoma who have responded to induction treatment is:</w:t>
      </w:r>
      <w:r w:rsidRPr="00D15A74">
        <w:rPr>
          <w:spacing w:val="-52"/>
        </w:rPr>
        <w:t xml:space="preserve"> </w:t>
      </w:r>
      <w:r w:rsidRPr="00D15A74">
        <w:t>140</w:t>
      </w:r>
      <w:r w:rsidR="005820EE" w:rsidRPr="00D15A74">
        <w:t>0 mg</w:t>
      </w:r>
      <w:r w:rsidRPr="00D15A74">
        <w:t xml:space="preserve"> once every 2</w:t>
      </w:r>
      <w:r w:rsidR="00F22FD8" w:rsidRPr="00D15A74">
        <w:t> month</w:t>
      </w:r>
      <w:r w:rsidRPr="00D15A74">
        <w:t>s (starting 2</w:t>
      </w:r>
      <w:r w:rsidR="00F22FD8" w:rsidRPr="00D15A74">
        <w:t> month</w:t>
      </w:r>
      <w:r w:rsidRPr="00D15A74">
        <w:t>s after the last dose of induction therapy) until disease</w:t>
      </w:r>
      <w:r w:rsidRPr="00D15A74">
        <w:rPr>
          <w:spacing w:val="-52"/>
        </w:rPr>
        <w:t xml:space="preserve"> </w:t>
      </w:r>
      <w:r w:rsidRPr="00D15A74">
        <w:t>progression</w:t>
      </w:r>
      <w:r w:rsidRPr="00D15A74">
        <w:rPr>
          <w:spacing w:val="-1"/>
        </w:rPr>
        <w:t xml:space="preserve"> </w:t>
      </w:r>
      <w:r w:rsidRPr="00D15A74">
        <w:t>or</w:t>
      </w:r>
      <w:r w:rsidRPr="00D15A74">
        <w:rPr>
          <w:spacing w:val="-1"/>
        </w:rPr>
        <w:t xml:space="preserve"> </w:t>
      </w:r>
      <w:r w:rsidRPr="00D15A74">
        <w:t>for a</w:t>
      </w:r>
      <w:r w:rsidRPr="00D15A74">
        <w:rPr>
          <w:spacing w:val="-2"/>
        </w:rPr>
        <w:t xml:space="preserve"> </w:t>
      </w:r>
      <w:r w:rsidRPr="00D15A74">
        <w:t>maximum</w:t>
      </w:r>
      <w:r w:rsidRPr="00D15A74">
        <w:rPr>
          <w:spacing w:val="-2"/>
        </w:rPr>
        <w:t xml:space="preserve"> </w:t>
      </w:r>
      <w:r w:rsidRPr="00D15A74">
        <w:t>period</w:t>
      </w:r>
      <w:r w:rsidRPr="00D15A74">
        <w:rPr>
          <w:spacing w:val="-1"/>
        </w:rPr>
        <w:t xml:space="preserve"> </w:t>
      </w:r>
      <w:r w:rsidRPr="00D15A74">
        <w:t>of two</w:t>
      </w:r>
      <w:r w:rsidR="00F22FD8" w:rsidRPr="00D15A74">
        <w:rPr>
          <w:spacing w:val="-2"/>
        </w:rPr>
        <w:t> </w:t>
      </w:r>
      <w:r w:rsidR="00F22FD8" w:rsidRPr="00D15A74">
        <w:t>year</w:t>
      </w:r>
      <w:r w:rsidRPr="00D15A74">
        <w:t>s (12</w:t>
      </w:r>
      <w:r w:rsidRPr="00D15A74">
        <w:rPr>
          <w:spacing w:val="-1"/>
        </w:rPr>
        <w:t xml:space="preserve"> </w:t>
      </w:r>
      <w:r w:rsidRPr="00D15A74">
        <w:t>administrations</w:t>
      </w:r>
      <w:r w:rsidRPr="00D15A74">
        <w:rPr>
          <w:spacing w:val="-2"/>
        </w:rPr>
        <w:t xml:space="preserve"> </w:t>
      </w:r>
      <w:r w:rsidRPr="00D15A74">
        <w:t>in total).</w:t>
      </w:r>
    </w:p>
    <w:p w14:paraId="59F4ADF5" w14:textId="77777777" w:rsidR="00AF4B67" w:rsidRPr="00D15A74" w:rsidRDefault="00AF4B67" w:rsidP="00DD401C">
      <w:pPr>
        <w:pStyle w:val="BodyText"/>
        <w:spacing w:before="10"/>
        <w:rPr>
          <w:sz w:val="21"/>
        </w:rPr>
      </w:pPr>
    </w:p>
    <w:p w14:paraId="1AC27B14" w14:textId="03B4CE8C" w:rsidR="00AF4B67" w:rsidRPr="00D15A74" w:rsidRDefault="0012676D" w:rsidP="00827499">
      <w:pPr>
        <w:pStyle w:val="QRDEnBullets"/>
      </w:pPr>
      <w:r w:rsidRPr="00D15A74">
        <w:t>Relapsed/refractory</w:t>
      </w:r>
      <w:r w:rsidRPr="00D15A74">
        <w:rPr>
          <w:spacing w:val="-6"/>
        </w:rPr>
        <w:t xml:space="preserve"> </w:t>
      </w:r>
      <w:r w:rsidRPr="00D15A74">
        <w:t>follicular</w:t>
      </w:r>
      <w:r w:rsidRPr="00D15A74">
        <w:rPr>
          <w:spacing w:val="-7"/>
        </w:rPr>
        <w:t xml:space="preserve"> </w:t>
      </w:r>
      <w:r w:rsidRPr="00D15A74">
        <w:t>lymphoma</w:t>
      </w:r>
    </w:p>
    <w:p w14:paraId="31F87766" w14:textId="77777777" w:rsidR="00AF4B67" w:rsidRPr="00D15A74" w:rsidRDefault="00B66B96" w:rsidP="00827499">
      <w:pPr>
        <w:pStyle w:val="QRDEnBodyText"/>
      </w:pPr>
      <w:r w:rsidRPr="00D15A74">
        <w:t xml:space="preserve">The recommended dose of </w:t>
      </w:r>
      <w:proofErr w:type="spellStart"/>
      <w:r w:rsidRPr="00D15A74">
        <w:t>MabThera</w:t>
      </w:r>
      <w:proofErr w:type="spellEnd"/>
      <w:r w:rsidRPr="00D15A74">
        <w:t xml:space="preserve"> subcutaneous formulation used as a maintenance treatment for</w:t>
      </w:r>
      <w:r w:rsidRPr="00D15A74">
        <w:rPr>
          <w:spacing w:val="1"/>
        </w:rPr>
        <w:t xml:space="preserve"> </w:t>
      </w:r>
      <w:r w:rsidRPr="00D15A74">
        <w:t>patients with relapsed/refractory follicular lymphoma who have responded to induction treatment is:</w:t>
      </w:r>
      <w:r w:rsidRPr="00D15A74">
        <w:rPr>
          <w:spacing w:val="1"/>
        </w:rPr>
        <w:t xml:space="preserve"> </w:t>
      </w:r>
      <w:r w:rsidRPr="00D15A74">
        <w:t>140</w:t>
      </w:r>
      <w:r w:rsidR="005820EE" w:rsidRPr="00D15A74">
        <w:t>0 mg</w:t>
      </w:r>
      <w:r w:rsidRPr="00D15A74">
        <w:t xml:space="preserve"> once every 3</w:t>
      </w:r>
      <w:r w:rsidR="00F22FD8" w:rsidRPr="00D15A74">
        <w:t> month</w:t>
      </w:r>
      <w:r w:rsidRPr="00D15A74">
        <w:t>s (starting 3</w:t>
      </w:r>
      <w:r w:rsidR="00F22FD8" w:rsidRPr="00D15A74">
        <w:t> month</w:t>
      </w:r>
      <w:r w:rsidRPr="00D15A74">
        <w:t>s after the last dose of induction therapy) until disease</w:t>
      </w:r>
      <w:r w:rsidRPr="00D15A74">
        <w:rPr>
          <w:spacing w:val="-52"/>
        </w:rPr>
        <w:t xml:space="preserve"> </w:t>
      </w:r>
      <w:r w:rsidRPr="00D15A74">
        <w:t>progression</w:t>
      </w:r>
      <w:r w:rsidRPr="00D15A74">
        <w:rPr>
          <w:spacing w:val="-1"/>
        </w:rPr>
        <w:t xml:space="preserve"> </w:t>
      </w:r>
      <w:r w:rsidRPr="00D15A74">
        <w:t>or</w:t>
      </w:r>
      <w:r w:rsidRPr="00D15A74">
        <w:rPr>
          <w:spacing w:val="-1"/>
        </w:rPr>
        <w:t xml:space="preserve"> </w:t>
      </w:r>
      <w:r w:rsidRPr="00D15A74">
        <w:t>for a</w:t>
      </w:r>
      <w:r w:rsidRPr="00D15A74">
        <w:rPr>
          <w:spacing w:val="-2"/>
        </w:rPr>
        <w:t xml:space="preserve"> </w:t>
      </w:r>
      <w:r w:rsidRPr="00D15A74">
        <w:t>maximum</w:t>
      </w:r>
      <w:r w:rsidRPr="00D15A74">
        <w:rPr>
          <w:spacing w:val="-2"/>
        </w:rPr>
        <w:t xml:space="preserve"> </w:t>
      </w:r>
      <w:r w:rsidRPr="00D15A74">
        <w:t>period</w:t>
      </w:r>
      <w:r w:rsidRPr="00D15A74">
        <w:rPr>
          <w:spacing w:val="-1"/>
        </w:rPr>
        <w:t xml:space="preserve"> </w:t>
      </w:r>
      <w:r w:rsidRPr="00D15A74">
        <w:t>of two</w:t>
      </w:r>
      <w:r w:rsidR="004A67DC" w:rsidRPr="00D15A74">
        <w:rPr>
          <w:spacing w:val="-2"/>
        </w:rPr>
        <w:t> </w:t>
      </w:r>
      <w:r w:rsidR="004A67DC" w:rsidRPr="00D15A74">
        <w:t>year</w:t>
      </w:r>
      <w:r w:rsidRPr="00D15A74">
        <w:t>s (8</w:t>
      </w:r>
      <w:r w:rsidRPr="00D15A74">
        <w:rPr>
          <w:spacing w:val="-1"/>
        </w:rPr>
        <w:t xml:space="preserve"> </w:t>
      </w:r>
      <w:r w:rsidRPr="00D15A74">
        <w:t>administrations</w:t>
      </w:r>
      <w:r w:rsidRPr="00D15A74">
        <w:rPr>
          <w:spacing w:val="-1"/>
        </w:rPr>
        <w:t xml:space="preserve"> </w:t>
      </w:r>
      <w:r w:rsidRPr="00D15A74">
        <w:t>in</w:t>
      </w:r>
      <w:r w:rsidRPr="00D15A74">
        <w:rPr>
          <w:spacing w:val="-1"/>
        </w:rPr>
        <w:t xml:space="preserve"> </w:t>
      </w:r>
      <w:r w:rsidRPr="00D15A74">
        <w:t>total).</w:t>
      </w:r>
    </w:p>
    <w:p w14:paraId="24094252" w14:textId="77777777" w:rsidR="00AF4B67" w:rsidRPr="00D15A74" w:rsidRDefault="00AF4B67" w:rsidP="00827499">
      <w:pPr>
        <w:pStyle w:val="QRDEnBodyText"/>
      </w:pPr>
    </w:p>
    <w:p w14:paraId="12421B75" w14:textId="77777777" w:rsidR="00AF4B67" w:rsidRPr="00D15A74" w:rsidRDefault="00B66B96" w:rsidP="00536F34">
      <w:pPr>
        <w:spacing w:before="1"/>
        <w:rPr>
          <w:i/>
          <w:u w:val="single"/>
        </w:rPr>
      </w:pPr>
      <w:r w:rsidRPr="00D15A74">
        <w:rPr>
          <w:i/>
          <w:u w:val="single"/>
        </w:rPr>
        <w:t>Diffuse</w:t>
      </w:r>
      <w:r w:rsidRPr="00D15A74">
        <w:rPr>
          <w:i/>
          <w:spacing w:val="-4"/>
          <w:u w:val="single"/>
        </w:rPr>
        <w:t xml:space="preserve"> </w:t>
      </w:r>
      <w:r w:rsidRPr="00D15A74">
        <w:rPr>
          <w:i/>
          <w:u w:val="single"/>
        </w:rPr>
        <w:t>large</w:t>
      </w:r>
      <w:r w:rsidRPr="00D15A74">
        <w:rPr>
          <w:i/>
          <w:spacing w:val="-4"/>
          <w:u w:val="single"/>
        </w:rPr>
        <w:t xml:space="preserve"> </w:t>
      </w:r>
      <w:r w:rsidRPr="00D15A74">
        <w:rPr>
          <w:i/>
          <w:u w:val="single"/>
        </w:rPr>
        <w:t>B</w:t>
      </w:r>
      <w:r w:rsidR="00BC1327" w:rsidRPr="00D15A74">
        <w:rPr>
          <w:i/>
          <w:spacing w:val="-3"/>
          <w:u w:val="single"/>
        </w:rPr>
        <w:noBreakHyphen/>
      </w:r>
      <w:r w:rsidRPr="00D15A74">
        <w:rPr>
          <w:i/>
          <w:u w:val="single"/>
        </w:rPr>
        <w:t>cell</w:t>
      </w:r>
      <w:r w:rsidRPr="00D15A74">
        <w:rPr>
          <w:i/>
          <w:spacing w:val="-3"/>
          <w:u w:val="single"/>
        </w:rPr>
        <w:t xml:space="preserve"> </w:t>
      </w:r>
      <w:r w:rsidRPr="00D15A74">
        <w:rPr>
          <w:i/>
          <w:u w:val="single"/>
        </w:rPr>
        <w:t>non</w:t>
      </w:r>
      <w:r w:rsidR="00601755" w:rsidRPr="00D15A74">
        <w:rPr>
          <w:i/>
          <w:u w:val="single"/>
        </w:rPr>
        <w:noBreakHyphen/>
      </w:r>
      <w:r w:rsidRPr="00D15A74">
        <w:rPr>
          <w:i/>
          <w:u w:val="single"/>
        </w:rPr>
        <w:t>Hodgkin's</w:t>
      </w:r>
      <w:r w:rsidRPr="00D15A74">
        <w:rPr>
          <w:i/>
          <w:spacing w:val="-4"/>
          <w:u w:val="single"/>
        </w:rPr>
        <w:t xml:space="preserve"> </w:t>
      </w:r>
      <w:r w:rsidRPr="00D15A74">
        <w:rPr>
          <w:i/>
          <w:u w:val="single"/>
        </w:rPr>
        <w:t>lymphoma</w:t>
      </w:r>
    </w:p>
    <w:p w14:paraId="0D241EEA" w14:textId="77777777" w:rsidR="00AF4B67" w:rsidRPr="00D15A74" w:rsidRDefault="00AF4B67" w:rsidP="00DD401C">
      <w:pPr>
        <w:pStyle w:val="BodyText"/>
        <w:spacing w:before="3"/>
        <w:rPr>
          <w:i/>
        </w:rPr>
      </w:pPr>
    </w:p>
    <w:p w14:paraId="3DC2AE75" w14:textId="77777777" w:rsidR="00AF4B67" w:rsidRPr="00D15A74" w:rsidRDefault="00B66B96" w:rsidP="00827499">
      <w:pPr>
        <w:pStyle w:val="QRDEnBodyText"/>
      </w:pPr>
      <w:proofErr w:type="spellStart"/>
      <w:r w:rsidRPr="00D15A74">
        <w:t>MabThera</w:t>
      </w:r>
      <w:proofErr w:type="spellEnd"/>
      <w:r w:rsidRPr="00D15A74">
        <w:t xml:space="preserve"> should be used in combination with CHOP chemotherapy. The recommended dose is: first</w:t>
      </w:r>
      <w:r w:rsidRPr="00D15A74">
        <w:rPr>
          <w:spacing w:val="-53"/>
        </w:rPr>
        <w:t xml:space="preserve"> </w:t>
      </w:r>
      <w:r w:rsidRPr="00D15A74">
        <w:t xml:space="preserve">cycle, </w:t>
      </w:r>
      <w:proofErr w:type="spellStart"/>
      <w:r w:rsidRPr="00D15A74">
        <w:t>MabThera</w:t>
      </w:r>
      <w:proofErr w:type="spellEnd"/>
      <w:r w:rsidRPr="00D15A74">
        <w:t xml:space="preserve"> intravenous formulation: 37</w:t>
      </w:r>
      <w:r w:rsidR="005820EE" w:rsidRPr="00D15A74">
        <w:t>5 mg</w:t>
      </w:r>
      <w:r w:rsidRPr="00D15A74">
        <w:t>/m</w:t>
      </w:r>
      <w:r w:rsidRPr="00D15A74">
        <w:rPr>
          <w:vertAlign w:val="superscript"/>
        </w:rPr>
        <w:t>2</w:t>
      </w:r>
      <w:r w:rsidRPr="00D15A74">
        <w:t xml:space="preserve"> body surface area, followed by subsequent</w:t>
      </w:r>
      <w:r w:rsidRPr="00D15A74">
        <w:rPr>
          <w:spacing w:val="1"/>
        </w:rPr>
        <w:t xml:space="preserve"> </w:t>
      </w:r>
      <w:r w:rsidRPr="00D15A74">
        <w:t xml:space="preserve">cycles with </w:t>
      </w:r>
      <w:proofErr w:type="spellStart"/>
      <w:r w:rsidRPr="00D15A74">
        <w:t>MabThera</w:t>
      </w:r>
      <w:proofErr w:type="spellEnd"/>
      <w:r w:rsidRPr="00D15A74">
        <w:t xml:space="preserve"> subcutaneous formulation injected at a fixed dose of 140</w:t>
      </w:r>
      <w:r w:rsidR="005820EE" w:rsidRPr="00D15A74">
        <w:t>0 mg</w:t>
      </w:r>
      <w:r w:rsidRPr="00D15A74">
        <w:t xml:space="preserve"> per cycle. In</w:t>
      </w:r>
      <w:r w:rsidRPr="00D15A74">
        <w:rPr>
          <w:spacing w:val="1"/>
        </w:rPr>
        <w:t xml:space="preserve"> </w:t>
      </w:r>
      <w:r w:rsidRPr="00D15A74">
        <w:t>total:</w:t>
      </w:r>
      <w:r w:rsidRPr="00D15A74">
        <w:rPr>
          <w:spacing w:val="-1"/>
        </w:rPr>
        <w:t xml:space="preserve"> </w:t>
      </w:r>
      <w:r w:rsidRPr="00D15A74">
        <w:t>8</w:t>
      </w:r>
      <w:r w:rsidR="00037081" w:rsidRPr="00D15A74">
        <w:t> </w:t>
      </w:r>
      <w:r w:rsidRPr="00D15A74">
        <w:t>cycles.</w:t>
      </w:r>
    </w:p>
    <w:p w14:paraId="70AB81DD" w14:textId="77777777" w:rsidR="00AF4B67" w:rsidRPr="00D15A74" w:rsidRDefault="00AF4B67" w:rsidP="00827499">
      <w:pPr>
        <w:pStyle w:val="QRDEnBodyText"/>
      </w:pPr>
    </w:p>
    <w:p w14:paraId="7EA1E06F" w14:textId="77777777" w:rsidR="00AF4B67" w:rsidRPr="00D15A74" w:rsidRDefault="00B66B96" w:rsidP="00827499">
      <w:pPr>
        <w:pStyle w:val="QRDEnBodyText"/>
      </w:pPr>
      <w:proofErr w:type="spellStart"/>
      <w:r w:rsidRPr="00D15A74">
        <w:t>MabThera</w:t>
      </w:r>
      <w:proofErr w:type="spellEnd"/>
      <w:r w:rsidRPr="00D15A74">
        <w:t xml:space="preserve"> is administered on </w:t>
      </w:r>
      <w:r w:rsidR="00BA2334" w:rsidRPr="00D15A74">
        <w:t>D</w:t>
      </w:r>
      <w:r w:rsidRPr="00D15A74">
        <w:t>ay 1 of each chemotherapy cycle after intravenous infusion of the</w:t>
      </w:r>
      <w:r w:rsidRPr="00D15A74">
        <w:rPr>
          <w:spacing w:val="-52"/>
        </w:rPr>
        <w:t xml:space="preserve"> </w:t>
      </w:r>
      <w:r w:rsidRPr="00D15A74">
        <w:t>glucocorticoid</w:t>
      </w:r>
      <w:r w:rsidRPr="00D15A74">
        <w:rPr>
          <w:spacing w:val="-1"/>
        </w:rPr>
        <w:t xml:space="preserve"> </w:t>
      </w:r>
      <w:r w:rsidRPr="00D15A74">
        <w:t>component of CHOP.</w:t>
      </w:r>
    </w:p>
    <w:p w14:paraId="232C0AEC" w14:textId="77777777" w:rsidR="00AF4B67" w:rsidRPr="00D15A74" w:rsidRDefault="00AF4B67" w:rsidP="00827499">
      <w:pPr>
        <w:pStyle w:val="QRDEnBodyText"/>
      </w:pPr>
    </w:p>
    <w:p w14:paraId="6BABB84E" w14:textId="77777777" w:rsidR="00AF4B67" w:rsidRPr="00D15A74" w:rsidRDefault="00B66B96" w:rsidP="00827499">
      <w:pPr>
        <w:pStyle w:val="QRDEnBodyText"/>
      </w:pPr>
      <w:r w:rsidRPr="00D15A74">
        <w:t xml:space="preserve">Safety and efficacy of </w:t>
      </w:r>
      <w:proofErr w:type="spellStart"/>
      <w:r w:rsidRPr="00D15A74">
        <w:t>MabThera</w:t>
      </w:r>
      <w:proofErr w:type="spellEnd"/>
      <w:r w:rsidRPr="00D15A74">
        <w:t xml:space="preserve"> have not been established in combination with other chemotherapies</w:t>
      </w:r>
      <w:r w:rsidR="00037081" w:rsidRPr="00D15A74">
        <w:t xml:space="preserve"> </w:t>
      </w:r>
      <w:r w:rsidRPr="00D15A74">
        <w:rPr>
          <w:spacing w:val="-52"/>
        </w:rPr>
        <w:t xml:space="preserve"> </w:t>
      </w:r>
      <w:r w:rsidRPr="00D15A74">
        <w:t>in</w:t>
      </w:r>
      <w:r w:rsidRPr="00D15A74">
        <w:rPr>
          <w:spacing w:val="-1"/>
        </w:rPr>
        <w:t xml:space="preserve"> </w:t>
      </w:r>
      <w:r w:rsidRPr="00D15A74">
        <w:t>diffuse</w:t>
      </w:r>
      <w:r w:rsidRPr="00D15A74">
        <w:rPr>
          <w:spacing w:val="-1"/>
        </w:rPr>
        <w:t xml:space="preserve"> </w:t>
      </w:r>
      <w:r w:rsidRPr="00D15A74">
        <w:t>large</w:t>
      </w:r>
      <w:r w:rsidRPr="00D15A74">
        <w:rPr>
          <w:spacing w:val="-1"/>
        </w:rPr>
        <w:t xml:space="preserve"> </w:t>
      </w:r>
      <w:r w:rsidRPr="00D15A74">
        <w:t>B</w:t>
      </w:r>
      <w:r w:rsidR="00BC1327" w:rsidRPr="00D15A74">
        <w:noBreakHyphen/>
      </w:r>
      <w:r w:rsidRPr="00D15A74">
        <w:t>cell</w:t>
      </w:r>
      <w:r w:rsidRPr="00D15A74">
        <w:rPr>
          <w:spacing w:val="-1"/>
        </w:rPr>
        <w:t xml:space="preserve"> </w:t>
      </w:r>
      <w:r w:rsidRPr="00D15A74">
        <w:t>non</w:t>
      </w:r>
      <w:r w:rsidR="00601755" w:rsidRPr="00D15A74">
        <w:noBreakHyphen/>
      </w:r>
      <w:r w:rsidRPr="00D15A74">
        <w:t>Hodgkin’s</w:t>
      </w:r>
      <w:r w:rsidRPr="00D15A74">
        <w:rPr>
          <w:spacing w:val="-1"/>
        </w:rPr>
        <w:t xml:space="preserve"> </w:t>
      </w:r>
      <w:r w:rsidRPr="00D15A74">
        <w:t>lymphoma.</w:t>
      </w:r>
    </w:p>
    <w:p w14:paraId="35CA677F" w14:textId="77777777" w:rsidR="003C721E" w:rsidRPr="00D15A74" w:rsidRDefault="003C721E" w:rsidP="00536F34">
      <w:pPr>
        <w:pStyle w:val="BodyText"/>
        <w:ind w:right="665"/>
      </w:pPr>
    </w:p>
    <w:p w14:paraId="30F140FD" w14:textId="77777777" w:rsidR="00AF4B67" w:rsidRPr="00D15A74" w:rsidRDefault="00B66B96" w:rsidP="00536F34">
      <w:pPr>
        <w:pStyle w:val="BodyText"/>
        <w:keepNext/>
        <w:keepLines/>
        <w:spacing w:before="70"/>
      </w:pPr>
      <w:r w:rsidRPr="00D15A74">
        <w:rPr>
          <w:u w:val="single"/>
        </w:rPr>
        <w:t>Dose</w:t>
      </w:r>
      <w:r w:rsidRPr="00D15A74">
        <w:rPr>
          <w:spacing w:val="-5"/>
          <w:u w:val="single"/>
        </w:rPr>
        <w:t xml:space="preserve"> </w:t>
      </w:r>
      <w:r w:rsidRPr="00D15A74">
        <w:rPr>
          <w:u w:val="single"/>
        </w:rPr>
        <w:t>adjustments</w:t>
      </w:r>
      <w:r w:rsidRPr="00D15A74">
        <w:rPr>
          <w:spacing w:val="-5"/>
          <w:u w:val="single"/>
        </w:rPr>
        <w:t xml:space="preserve"> </w:t>
      </w:r>
      <w:r w:rsidRPr="00D15A74">
        <w:rPr>
          <w:u w:val="single"/>
        </w:rPr>
        <w:t>during</w:t>
      </w:r>
      <w:r w:rsidRPr="00D15A74">
        <w:rPr>
          <w:spacing w:val="-3"/>
          <w:u w:val="single"/>
        </w:rPr>
        <w:t xml:space="preserve"> </w:t>
      </w:r>
      <w:r w:rsidRPr="00D15A74">
        <w:rPr>
          <w:u w:val="single"/>
        </w:rPr>
        <w:t>treatment</w:t>
      </w:r>
    </w:p>
    <w:p w14:paraId="3256F92F" w14:textId="77777777" w:rsidR="00AF4B67" w:rsidRPr="00D15A74" w:rsidRDefault="00AF4B67" w:rsidP="00C6142D"/>
    <w:p w14:paraId="4DA260A8" w14:textId="77777777" w:rsidR="00AF4B67" w:rsidRPr="00D15A74" w:rsidRDefault="00B66B96" w:rsidP="00827499">
      <w:pPr>
        <w:pStyle w:val="QRDEnBodyText"/>
      </w:pPr>
      <w:r w:rsidRPr="00D15A74">
        <w:t xml:space="preserve">No dose reductions of </w:t>
      </w:r>
      <w:proofErr w:type="spellStart"/>
      <w:r w:rsidRPr="00D15A74">
        <w:t>MabThera</w:t>
      </w:r>
      <w:proofErr w:type="spellEnd"/>
      <w:r w:rsidRPr="00D15A74">
        <w:t xml:space="preserve"> are recommended. When </w:t>
      </w:r>
      <w:proofErr w:type="spellStart"/>
      <w:r w:rsidRPr="00D15A74">
        <w:t>MabThera</w:t>
      </w:r>
      <w:proofErr w:type="spellEnd"/>
      <w:r w:rsidRPr="00D15A74">
        <w:t xml:space="preserve"> is given in combination with</w:t>
      </w:r>
      <w:r w:rsidRPr="00D15A74">
        <w:rPr>
          <w:spacing w:val="-52"/>
        </w:rPr>
        <w:t xml:space="preserve"> </w:t>
      </w:r>
      <w:r w:rsidRPr="00D15A74">
        <w:t>chemotherapy, standard dose reductions for the chemotherapeutic medicinal products should be</w:t>
      </w:r>
      <w:r w:rsidRPr="00D15A74">
        <w:rPr>
          <w:spacing w:val="1"/>
        </w:rPr>
        <w:t xml:space="preserve"> </w:t>
      </w:r>
      <w:r w:rsidRPr="00D15A74">
        <w:t>applied</w:t>
      </w:r>
      <w:r w:rsidRPr="00D15A74">
        <w:rPr>
          <w:spacing w:val="-1"/>
        </w:rPr>
        <w:t xml:space="preserve"> </w:t>
      </w:r>
      <w:r w:rsidRPr="00D15A74">
        <w:t>(see</w:t>
      </w:r>
      <w:r w:rsidRPr="00D15A74">
        <w:rPr>
          <w:spacing w:val="-1"/>
        </w:rPr>
        <w:t xml:space="preserve"> </w:t>
      </w:r>
      <w:r w:rsidRPr="00D15A74">
        <w:t>section 4.8).</w:t>
      </w:r>
    </w:p>
    <w:p w14:paraId="6962EC0A" w14:textId="77777777" w:rsidR="00AF4B67" w:rsidRPr="00D15A74" w:rsidRDefault="00AF4B67" w:rsidP="00827499">
      <w:pPr>
        <w:pStyle w:val="QRDEnBodyText"/>
      </w:pPr>
    </w:p>
    <w:p w14:paraId="130621C3" w14:textId="77777777" w:rsidR="00AF4B67" w:rsidRPr="00D15A74" w:rsidRDefault="00B66B96" w:rsidP="00536F34">
      <w:pPr>
        <w:pStyle w:val="BodyText"/>
      </w:pPr>
      <w:r w:rsidRPr="00D15A74">
        <w:rPr>
          <w:u w:val="single"/>
        </w:rPr>
        <w:t>Special</w:t>
      </w:r>
      <w:r w:rsidRPr="00D15A74">
        <w:rPr>
          <w:spacing w:val="-4"/>
          <w:u w:val="single"/>
        </w:rPr>
        <w:t xml:space="preserve"> </w:t>
      </w:r>
      <w:r w:rsidRPr="00D15A74">
        <w:rPr>
          <w:u w:val="single"/>
        </w:rPr>
        <w:t>populations</w:t>
      </w:r>
    </w:p>
    <w:p w14:paraId="6D49FF6B" w14:textId="77777777" w:rsidR="00AF4B67" w:rsidRPr="00D15A74" w:rsidRDefault="00AF4B67" w:rsidP="00C6142D"/>
    <w:p w14:paraId="4AD893F2" w14:textId="77777777" w:rsidR="00AF4B67" w:rsidRPr="00D15A74" w:rsidRDefault="00B66B96" w:rsidP="00827499">
      <w:pPr>
        <w:pStyle w:val="QRDHeading4"/>
      </w:pPr>
      <w:r w:rsidRPr="00D15A74">
        <w:t>Paediatric</w:t>
      </w:r>
      <w:r w:rsidRPr="00D15A74">
        <w:rPr>
          <w:spacing w:val="-5"/>
        </w:rPr>
        <w:t xml:space="preserve"> </w:t>
      </w:r>
      <w:r w:rsidRPr="00D15A74">
        <w:t>population</w:t>
      </w:r>
    </w:p>
    <w:p w14:paraId="71B0904A" w14:textId="77777777" w:rsidR="00AF4B67" w:rsidRPr="00D15A74" w:rsidRDefault="00B66B96" w:rsidP="00827499">
      <w:pPr>
        <w:pStyle w:val="QRDEnBodyText"/>
      </w:pPr>
      <w:r w:rsidRPr="00D15A74">
        <w:t xml:space="preserve">The safety and efficacy of </w:t>
      </w:r>
      <w:proofErr w:type="spellStart"/>
      <w:r w:rsidRPr="00D15A74">
        <w:t>MabThera</w:t>
      </w:r>
      <w:proofErr w:type="spellEnd"/>
      <w:r w:rsidRPr="00D15A74">
        <w:t xml:space="preserve"> in children </w:t>
      </w:r>
      <w:r w:rsidR="00D455EA" w:rsidRPr="00D15A74">
        <w:t xml:space="preserve">aged </w:t>
      </w:r>
      <w:r w:rsidRPr="00D15A74">
        <w:t>below 18</w:t>
      </w:r>
      <w:r w:rsidR="004A67DC" w:rsidRPr="00D15A74">
        <w:t> year</w:t>
      </w:r>
      <w:r w:rsidRPr="00D15A74">
        <w:t>s has not been established. No data are</w:t>
      </w:r>
      <w:r w:rsidR="00D455EA" w:rsidRPr="00D15A74">
        <w:t xml:space="preserve"> </w:t>
      </w:r>
      <w:r w:rsidRPr="00D15A74">
        <w:t>available.</w:t>
      </w:r>
    </w:p>
    <w:p w14:paraId="1D9C5DDF" w14:textId="77777777" w:rsidR="00AF4B67" w:rsidRPr="00D15A74" w:rsidRDefault="00AF4B67" w:rsidP="00DD401C">
      <w:pPr>
        <w:pStyle w:val="BodyText"/>
      </w:pPr>
    </w:p>
    <w:p w14:paraId="12C9F893" w14:textId="77777777" w:rsidR="00AF4B67" w:rsidRPr="00D15A74" w:rsidRDefault="00B66B96" w:rsidP="00827499">
      <w:pPr>
        <w:pStyle w:val="QRDHeading4"/>
      </w:pPr>
      <w:r w:rsidRPr="00D15A74">
        <w:t>Elderly</w:t>
      </w:r>
    </w:p>
    <w:p w14:paraId="6951DA98" w14:textId="77777777" w:rsidR="002442B6" w:rsidRPr="00D15A74" w:rsidRDefault="00B66B96" w:rsidP="00827499">
      <w:pPr>
        <w:pStyle w:val="QRDEnBodyText"/>
        <w:rPr>
          <w:spacing w:val="-52"/>
        </w:rPr>
      </w:pPr>
      <w:r w:rsidRPr="00D15A74">
        <w:t>No dose adjustment is required in patients aged 65</w:t>
      </w:r>
      <w:r w:rsidR="004A67DC" w:rsidRPr="00D15A74">
        <w:t> year</w:t>
      </w:r>
      <w:r w:rsidRPr="00D15A74">
        <w:t>s</w:t>
      </w:r>
      <w:r w:rsidR="007300B5" w:rsidRPr="00D15A74">
        <w:t xml:space="preserve"> and above</w:t>
      </w:r>
      <w:r w:rsidRPr="00D15A74">
        <w:t>.</w:t>
      </w:r>
      <w:r w:rsidRPr="00D15A74">
        <w:rPr>
          <w:spacing w:val="-52"/>
        </w:rPr>
        <w:t xml:space="preserve"> </w:t>
      </w:r>
    </w:p>
    <w:p w14:paraId="043BE618" w14:textId="77777777" w:rsidR="00C6142D" w:rsidRPr="00D15A74" w:rsidRDefault="00C6142D" w:rsidP="00C6142D">
      <w:pPr>
        <w:pStyle w:val="BodyText"/>
        <w:ind w:right="550"/>
        <w:rPr>
          <w:spacing w:val="-52"/>
        </w:rPr>
      </w:pPr>
    </w:p>
    <w:p w14:paraId="08F6D747" w14:textId="77777777" w:rsidR="00AF4B67" w:rsidRPr="00D15A74" w:rsidRDefault="00B66B96" w:rsidP="00C6142D">
      <w:pPr>
        <w:pStyle w:val="BodyText"/>
        <w:ind w:right="550"/>
        <w:rPr>
          <w:u w:val="single"/>
        </w:rPr>
      </w:pPr>
      <w:r w:rsidRPr="00D15A74">
        <w:rPr>
          <w:u w:val="single"/>
        </w:rPr>
        <w:t>Method</w:t>
      </w:r>
      <w:r w:rsidRPr="00D15A74">
        <w:rPr>
          <w:spacing w:val="-1"/>
          <w:u w:val="single"/>
        </w:rPr>
        <w:t xml:space="preserve"> </w:t>
      </w:r>
      <w:r w:rsidRPr="00D15A74">
        <w:rPr>
          <w:u w:val="single"/>
        </w:rPr>
        <w:t>of administration</w:t>
      </w:r>
    </w:p>
    <w:p w14:paraId="00AD66E2" w14:textId="77777777" w:rsidR="00C6142D" w:rsidRPr="00D15A74" w:rsidRDefault="00C6142D" w:rsidP="00C6142D">
      <w:pPr>
        <w:pStyle w:val="BodyText"/>
        <w:ind w:right="550"/>
      </w:pPr>
    </w:p>
    <w:p w14:paraId="1750A666" w14:textId="77777777" w:rsidR="00AF4B67" w:rsidRPr="00D15A74" w:rsidRDefault="00B66B96" w:rsidP="00827499">
      <w:pPr>
        <w:pStyle w:val="QRDHeading4"/>
      </w:pPr>
      <w:r w:rsidRPr="00D15A74">
        <w:t>Subcutaneous</w:t>
      </w:r>
      <w:r w:rsidRPr="00D15A74">
        <w:rPr>
          <w:spacing w:val="-7"/>
        </w:rPr>
        <w:t xml:space="preserve"> </w:t>
      </w:r>
      <w:r w:rsidRPr="00D15A74">
        <w:t>injections:</w:t>
      </w:r>
    </w:p>
    <w:p w14:paraId="0C0C56AC" w14:textId="77777777" w:rsidR="00AF4B67" w:rsidRPr="00D15A74" w:rsidRDefault="00B66B96" w:rsidP="00827499">
      <w:pPr>
        <w:pStyle w:val="QRDEnBodyText"/>
      </w:pPr>
      <w:proofErr w:type="spellStart"/>
      <w:r w:rsidRPr="00D15A74">
        <w:t>MabThera</w:t>
      </w:r>
      <w:proofErr w:type="spellEnd"/>
      <w:r w:rsidRPr="00D15A74">
        <w:t xml:space="preserve"> 140</w:t>
      </w:r>
      <w:r w:rsidR="005820EE" w:rsidRPr="00D15A74">
        <w:t>0 mg</w:t>
      </w:r>
      <w:r w:rsidRPr="00D15A74">
        <w:t xml:space="preserve"> subcutaneous formulation should be administered as subcutaneous injection only,</w:t>
      </w:r>
      <w:r w:rsidRPr="00D15A74">
        <w:rPr>
          <w:spacing w:val="-52"/>
        </w:rPr>
        <w:t xml:space="preserve"> </w:t>
      </w:r>
      <w:r w:rsidRPr="00D15A74">
        <w:t>over approximately 5 minutes. The hypodermic injection needle must only be attached to the syringe</w:t>
      </w:r>
      <w:r w:rsidRPr="00D15A74">
        <w:rPr>
          <w:spacing w:val="1"/>
        </w:rPr>
        <w:t xml:space="preserve"> </w:t>
      </w:r>
      <w:r w:rsidRPr="00D15A74">
        <w:t>immediately</w:t>
      </w:r>
      <w:r w:rsidRPr="00D15A74">
        <w:rPr>
          <w:spacing w:val="-1"/>
        </w:rPr>
        <w:t xml:space="preserve"> </w:t>
      </w:r>
      <w:r w:rsidRPr="00D15A74">
        <w:t>prior to</w:t>
      </w:r>
      <w:r w:rsidRPr="00D15A74">
        <w:rPr>
          <w:spacing w:val="-1"/>
        </w:rPr>
        <w:t xml:space="preserve"> </w:t>
      </w:r>
      <w:r w:rsidRPr="00D15A74">
        <w:t>administration to</w:t>
      </w:r>
      <w:r w:rsidRPr="00D15A74">
        <w:rPr>
          <w:spacing w:val="-1"/>
        </w:rPr>
        <w:t xml:space="preserve"> </w:t>
      </w:r>
      <w:r w:rsidRPr="00D15A74">
        <w:t>avoid</w:t>
      </w:r>
      <w:r w:rsidRPr="00D15A74">
        <w:rPr>
          <w:spacing w:val="-1"/>
        </w:rPr>
        <w:t xml:space="preserve"> </w:t>
      </w:r>
      <w:r w:rsidRPr="00D15A74">
        <w:t>potential</w:t>
      </w:r>
      <w:r w:rsidRPr="00D15A74">
        <w:rPr>
          <w:spacing w:val="-2"/>
        </w:rPr>
        <w:t xml:space="preserve"> </w:t>
      </w:r>
      <w:r w:rsidRPr="00D15A74">
        <w:t>needle</w:t>
      </w:r>
      <w:r w:rsidRPr="00D15A74">
        <w:rPr>
          <w:spacing w:val="-1"/>
        </w:rPr>
        <w:t xml:space="preserve"> </w:t>
      </w:r>
      <w:r w:rsidRPr="00D15A74">
        <w:t>clogging.</w:t>
      </w:r>
    </w:p>
    <w:p w14:paraId="5065CBA1" w14:textId="77777777" w:rsidR="00AF4B67" w:rsidRPr="00D15A74" w:rsidRDefault="00AF4B67" w:rsidP="00827499">
      <w:pPr>
        <w:pStyle w:val="QRDEnBodyText"/>
        <w:rPr>
          <w:sz w:val="21"/>
        </w:rPr>
      </w:pPr>
    </w:p>
    <w:p w14:paraId="6C41B817" w14:textId="77777777" w:rsidR="00AF4B67" w:rsidRPr="00D15A74" w:rsidRDefault="00B66B96" w:rsidP="00827499">
      <w:pPr>
        <w:pStyle w:val="QRDEnBodyText"/>
      </w:pPr>
      <w:proofErr w:type="spellStart"/>
      <w:r w:rsidRPr="00D15A74">
        <w:t>MabThera</w:t>
      </w:r>
      <w:proofErr w:type="spellEnd"/>
      <w:r w:rsidRPr="00D15A74">
        <w:t xml:space="preserve"> subcutaneous formulation should be injected subcutaneously into the abdominal wall and</w:t>
      </w:r>
      <w:r w:rsidRPr="00D15A74">
        <w:rPr>
          <w:spacing w:val="-52"/>
        </w:rPr>
        <w:t xml:space="preserve"> </w:t>
      </w:r>
      <w:r w:rsidRPr="00D15A74">
        <w:t>never</w:t>
      </w:r>
      <w:r w:rsidRPr="00D15A74">
        <w:rPr>
          <w:spacing w:val="-3"/>
        </w:rPr>
        <w:t xml:space="preserve"> </w:t>
      </w:r>
      <w:r w:rsidRPr="00D15A74">
        <w:t>into</w:t>
      </w:r>
      <w:r w:rsidRPr="00D15A74">
        <w:rPr>
          <w:spacing w:val="-2"/>
        </w:rPr>
        <w:t xml:space="preserve"> </w:t>
      </w:r>
      <w:r w:rsidRPr="00D15A74">
        <w:t>areas</w:t>
      </w:r>
      <w:r w:rsidRPr="00D15A74">
        <w:rPr>
          <w:spacing w:val="-3"/>
        </w:rPr>
        <w:t xml:space="preserve"> </w:t>
      </w:r>
      <w:r w:rsidRPr="00D15A74">
        <w:t>where</w:t>
      </w:r>
      <w:r w:rsidRPr="00D15A74">
        <w:rPr>
          <w:spacing w:val="-3"/>
        </w:rPr>
        <w:t xml:space="preserve"> </w:t>
      </w:r>
      <w:r w:rsidRPr="00D15A74">
        <w:t>the</w:t>
      </w:r>
      <w:r w:rsidRPr="00D15A74">
        <w:rPr>
          <w:spacing w:val="-1"/>
        </w:rPr>
        <w:t xml:space="preserve"> </w:t>
      </w:r>
      <w:r w:rsidRPr="00D15A74">
        <w:t>skin</w:t>
      </w:r>
      <w:r w:rsidRPr="00D15A74">
        <w:rPr>
          <w:spacing w:val="-2"/>
        </w:rPr>
        <w:t xml:space="preserve"> </w:t>
      </w:r>
      <w:r w:rsidRPr="00D15A74">
        <w:t>is</w:t>
      </w:r>
      <w:r w:rsidRPr="00D15A74">
        <w:rPr>
          <w:spacing w:val="-3"/>
        </w:rPr>
        <w:t xml:space="preserve"> </w:t>
      </w:r>
      <w:r w:rsidRPr="00D15A74">
        <w:t>red,</w:t>
      </w:r>
      <w:r w:rsidRPr="00D15A74">
        <w:rPr>
          <w:spacing w:val="-2"/>
        </w:rPr>
        <w:t xml:space="preserve"> </w:t>
      </w:r>
      <w:r w:rsidRPr="00D15A74">
        <w:t>bruised,</w:t>
      </w:r>
      <w:r w:rsidRPr="00D15A74">
        <w:rPr>
          <w:spacing w:val="-2"/>
        </w:rPr>
        <w:t xml:space="preserve"> </w:t>
      </w:r>
      <w:r w:rsidRPr="00D15A74">
        <w:t>tender,</w:t>
      </w:r>
      <w:r w:rsidRPr="00D15A74">
        <w:rPr>
          <w:spacing w:val="-3"/>
        </w:rPr>
        <w:t xml:space="preserve"> </w:t>
      </w:r>
      <w:r w:rsidRPr="00D15A74">
        <w:t>hard</w:t>
      </w:r>
      <w:r w:rsidRPr="00D15A74">
        <w:rPr>
          <w:spacing w:val="-2"/>
        </w:rPr>
        <w:t xml:space="preserve"> </w:t>
      </w:r>
      <w:r w:rsidRPr="00D15A74">
        <w:t>or</w:t>
      </w:r>
      <w:r w:rsidRPr="00D15A74">
        <w:rPr>
          <w:spacing w:val="-2"/>
        </w:rPr>
        <w:t xml:space="preserve"> </w:t>
      </w:r>
      <w:r w:rsidRPr="00D15A74">
        <w:t>areas</w:t>
      </w:r>
      <w:r w:rsidRPr="00D15A74">
        <w:rPr>
          <w:spacing w:val="-3"/>
        </w:rPr>
        <w:t xml:space="preserve"> </w:t>
      </w:r>
      <w:r w:rsidRPr="00D15A74">
        <w:t>where</w:t>
      </w:r>
      <w:r w:rsidRPr="00D15A74">
        <w:rPr>
          <w:spacing w:val="-3"/>
        </w:rPr>
        <w:t xml:space="preserve"> </w:t>
      </w:r>
      <w:r w:rsidRPr="00D15A74">
        <w:t>there</w:t>
      </w:r>
      <w:r w:rsidRPr="00D15A74">
        <w:rPr>
          <w:spacing w:val="-1"/>
        </w:rPr>
        <w:t xml:space="preserve"> </w:t>
      </w:r>
      <w:r w:rsidRPr="00D15A74">
        <w:t>are</w:t>
      </w:r>
      <w:r w:rsidRPr="00D15A74">
        <w:rPr>
          <w:spacing w:val="-1"/>
        </w:rPr>
        <w:t xml:space="preserve"> </w:t>
      </w:r>
      <w:r w:rsidRPr="00D15A74">
        <w:t>moles</w:t>
      </w:r>
      <w:r w:rsidRPr="00D15A74">
        <w:rPr>
          <w:spacing w:val="-3"/>
        </w:rPr>
        <w:t xml:space="preserve"> </w:t>
      </w:r>
      <w:r w:rsidRPr="00D15A74">
        <w:t>or</w:t>
      </w:r>
      <w:r w:rsidRPr="00D15A74">
        <w:rPr>
          <w:spacing w:val="-2"/>
        </w:rPr>
        <w:t xml:space="preserve"> </w:t>
      </w:r>
      <w:r w:rsidRPr="00D15A74">
        <w:t>scars.</w:t>
      </w:r>
    </w:p>
    <w:p w14:paraId="30402F5C" w14:textId="77777777" w:rsidR="00AF4B67" w:rsidRPr="00D15A74" w:rsidRDefault="00AF4B67" w:rsidP="00827499">
      <w:pPr>
        <w:pStyle w:val="QRDEnBodyText"/>
      </w:pPr>
    </w:p>
    <w:p w14:paraId="2965B091" w14:textId="77777777" w:rsidR="00AF4B67" w:rsidRPr="00D15A74" w:rsidRDefault="00B66B96" w:rsidP="00827499">
      <w:pPr>
        <w:pStyle w:val="QRDEnBodyText"/>
      </w:pPr>
      <w:r w:rsidRPr="00D15A74">
        <w:t>No data are available on performing the injection in other sites of the body, therefore injections should</w:t>
      </w:r>
      <w:r w:rsidR="00037081" w:rsidRPr="00D15A74">
        <w:t xml:space="preserve"> </w:t>
      </w:r>
      <w:r w:rsidRPr="00D15A74">
        <w:t>be</w:t>
      </w:r>
      <w:r w:rsidRPr="00D15A74">
        <w:rPr>
          <w:spacing w:val="-2"/>
        </w:rPr>
        <w:t xml:space="preserve"> </w:t>
      </w:r>
      <w:r w:rsidRPr="00D15A74">
        <w:t>restricted to the</w:t>
      </w:r>
      <w:r w:rsidRPr="00D15A74">
        <w:rPr>
          <w:spacing w:val="-1"/>
        </w:rPr>
        <w:t xml:space="preserve"> </w:t>
      </w:r>
      <w:r w:rsidRPr="00D15A74">
        <w:t>abdominal wall.</w:t>
      </w:r>
    </w:p>
    <w:p w14:paraId="3D3383D7" w14:textId="77777777" w:rsidR="00AF4B67" w:rsidRPr="00D15A74" w:rsidRDefault="00AF4B67" w:rsidP="00827499">
      <w:pPr>
        <w:pStyle w:val="QRDEnBodyText"/>
        <w:rPr>
          <w:sz w:val="21"/>
        </w:rPr>
      </w:pPr>
    </w:p>
    <w:p w14:paraId="7C55AEC9" w14:textId="77777777" w:rsidR="00AF4B67" w:rsidRPr="00D15A74" w:rsidRDefault="00B66B96" w:rsidP="00827499">
      <w:pPr>
        <w:pStyle w:val="QRDEnBodyText"/>
      </w:pPr>
      <w:r w:rsidRPr="00D15A74">
        <w:t xml:space="preserve">During the treatment course with </w:t>
      </w:r>
      <w:proofErr w:type="spellStart"/>
      <w:r w:rsidRPr="00D15A74">
        <w:t>MabThera</w:t>
      </w:r>
      <w:proofErr w:type="spellEnd"/>
      <w:r w:rsidRPr="00D15A74">
        <w:t xml:space="preserve"> subcutaneous formulation, other medicinal products for</w:t>
      </w:r>
      <w:r w:rsidRPr="00D15A74">
        <w:rPr>
          <w:spacing w:val="-52"/>
        </w:rPr>
        <w:t xml:space="preserve"> </w:t>
      </w:r>
      <w:r w:rsidRPr="00D15A74">
        <w:t>subcutaneous</w:t>
      </w:r>
      <w:r w:rsidRPr="00D15A74">
        <w:rPr>
          <w:spacing w:val="-2"/>
        </w:rPr>
        <w:t xml:space="preserve"> </w:t>
      </w:r>
      <w:r w:rsidRPr="00D15A74">
        <w:t>administration</w:t>
      </w:r>
      <w:r w:rsidRPr="00D15A74">
        <w:rPr>
          <w:spacing w:val="-1"/>
        </w:rPr>
        <w:t xml:space="preserve"> </w:t>
      </w:r>
      <w:r w:rsidRPr="00D15A74">
        <w:t>should</w:t>
      </w:r>
      <w:r w:rsidRPr="00D15A74">
        <w:rPr>
          <w:spacing w:val="-1"/>
        </w:rPr>
        <w:t xml:space="preserve"> </w:t>
      </w:r>
      <w:r w:rsidRPr="00D15A74">
        <w:t>preferably</w:t>
      </w:r>
      <w:r w:rsidRPr="00D15A74">
        <w:rPr>
          <w:spacing w:val="1"/>
        </w:rPr>
        <w:t xml:space="preserve"> </w:t>
      </w:r>
      <w:r w:rsidRPr="00D15A74">
        <w:t>be</w:t>
      </w:r>
      <w:r w:rsidRPr="00D15A74">
        <w:rPr>
          <w:spacing w:val="-3"/>
        </w:rPr>
        <w:t xml:space="preserve"> </w:t>
      </w:r>
      <w:r w:rsidRPr="00D15A74">
        <w:t>given</w:t>
      </w:r>
      <w:r w:rsidRPr="00D15A74">
        <w:rPr>
          <w:spacing w:val="-1"/>
        </w:rPr>
        <w:t xml:space="preserve"> </w:t>
      </w:r>
      <w:r w:rsidRPr="00D15A74">
        <w:t>at different</w:t>
      </w:r>
      <w:r w:rsidRPr="00D15A74">
        <w:rPr>
          <w:spacing w:val="-1"/>
        </w:rPr>
        <w:t xml:space="preserve"> </w:t>
      </w:r>
      <w:r w:rsidRPr="00D15A74">
        <w:t>sites.</w:t>
      </w:r>
    </w:p>
    <w:p w14:paraId="7E1F537F" w14:textId="77777777" w:rsidR="00AF4B67" w:rsidRPr="00D15A74" w:rsidRDefault="00AF4B67" w:rsidP="00827499">
      <w:pPr>
        <w:pStyle w:val="QRDEnBodyText"/>
      </w:pPr>
    </w:p>
    <w:p w14:paraId="12D3205B" w14:textId="77777777" w:rsidR="00AF4B67" w:rsidRPr="00D15A74" w:rsidRDefault="00B66B96" w:rsidP="00827499">
      <w:pPr>
        <w:pStyle w:val="QRDEnBodyText"/>
      </w:pPr>
      <w:r w:rsidRPr="00D15A74">
        <w:t>If an injection is interrupted it can be resumed at the same site or another location may be used, if</w:t>
      </w:r>
      <w:r w:rsidRPr="00D15A74">
        <w:rPr>
          <w:spacing w:val="-52"/>
        </w:rPr>
        <w:t xml:space="preserve"> </w:t>
      </w:r>
      <w:r w:rsidRPr="00D15A74">
        <w:t>appropriate.</w:t>
      </w:r>
    </w:p>
    <w:p w14:paraId="488D0838" w14:textId="77777777" w:rsidR="00AF4B67" w:rsidRPr="00D15A74" w:rsidRDefault="00AF4B67" w:rsidP="00DD401C">
      <w:pPr>
        <w:pStyle w:val="BodyText"/>
      </w:pPr>
    </w:p>
    <w:p w14:paraId="658118EB" w14:textId="77777777" w:rsidR="00AF4B67" w:rsidRPr="00D15A74" w:rsidRDefault="00B66B96" w:rsidP="00827499">
      <w:pPr>
        <w:pStyle w:val="QRDHeading2"/>
        <w:rPr>
          <w:noProof w:val="0"/>
        </w:rPr>
      </w:pPr>
      <w:r w:rsidRPr="00D15A74">
        <w:rPr>
          <w:noProof w:val="0"/>
        </w:rPr>
        <w:t>4.3</w:t>
      </w:r>
      <w:r w:rsidRPr="00D15A74">
        <w:rPr>
          <w:noProof w:val="0"/>
        </w:rPr>
        <w:tab/>
      </w:r>
      <w:r w:rsidR="0012676D" w:rsidRPr="00D15A74">
        <w:rPr>
          <w:noProof w:val="0"/>
        </w:rPr>
        <w:t>Contraindications</w:t>
      </w:r>
    </w:p>
    <w:p w14:paraId="24A5E1A4" w14:textId="77777777" w:rsidR="00AF4B67" w:rsidRPr="00D15A74" w:rsidRDefault="00AF4B67" w:rsidP="003C721E">
      <w:pPr>
        <w:pStyle w:val="BodyText"/>
        <w:rPr>
          <w:b/>
          <w:sz w:val="21"/>
        </w:rPr>
      </w:pPr>
    </w:p>
    <w:p w14:paraId="0ACE0422" w14:textId="77777777" w:rsidR="00AF4B67" w:rsidRPr="00D15A74" w:rsidRDefault="00B66B96" w:rsidP="00827499">
      <w:pPr>
        <w:pStyle w:val="QRDEnBodyText"/>
      </w:pPr>
      <w:r w:rsidRPr="00D15A74">
        <w:t>Hypersensitivity to the active substance or to murine proteins, hyaluronidase or to any of the excipients</w:t>
      </w:r>
      <w:r w:rsidRPr="00D15A74">
        <w:rPr>
          <w:spacing w:val="-2"/>
        </w:rPr>
        <w:t xml:space="preserve"> </w:t>
      </w:r>
      <w:r w:rsidRPr="00D15A74">
        <w:t>listed in section</w:t>
      </w:r>
      <w:r w:rsidRPr="00D15A74">
        <w:rPr>
          <w:spacing w:val="-1"/>
        </w:rPr>
        <w:t xml:space="preserve"> </w:t>
      </w:r>
      <w:r w:rsidRPr="00D15A74">
        <w:t>6.1.</w:t>
      </w:r>
    </w:p>
    <w:p w14:paraId="1C813EA2" w14:textId="77777777" w:rsidR="00AF4B67" w:rsidRPr="00D15A74" w:rsidRDefault="00AF4B67" w:rsidP="00827499">
      <w:pPr>
        <w:pStyle w:val="QRDEnBodyText"/>
        <w:rPr>
          <w:sz w:val="21"/>
        </w:rPr>
      </w:pPr>
    </w:p>
    <w:p w14:paraId="254C7BC2" w14:textId="77777777" w:rsidR="009A7898" w:rsidRPr="00D15A74" w:rsidRDefault="00B66B96" w:rsidP="00827499">
      <w:pPr>
        <w:pStyle w:val="QRDEnBodyText"/>
      </w:pPr>
      <w:r w:rsidRPr="00D15A74">
        <w:t xml:space="preserve">Active, severe infections (see section 4.4). </w:t>
      </w:r>
    </w:p>
    <w:p w14:paraId="02349015" w14:textId="77777777" w:rsidR="004645CA" w:rsidRPr="00D15A74" w:rsidRDefault="004645CA" w:rsidP="00827499">
      <w:pPr>
        <w:pStyle w:val="QRDEnBodyText"/>
      </w:pPr>
    </w:p>
    <w:p w14:paraId="3588177F" w14:textId="77777777" w:rsidR="0089668F" w:rsidRPr="00D15A74" w:rsidRDefault="00B66B96" w:rsidP="00827499">
      <w:pPr>
        <w:pStyle w:val="QRDEnBodyText"/>
      </w:pPr>
      <w:r w:rsidRPr="00D15A74">
        <w:t>Patients in a severely immunocompromised state.</w:t>
      </w:r>
    </w:p>
    <w:p w14:paraId="40FA40E0" w14:textId="77777777" w:rsidR="0089668F" w:rsidRPr="00D15A74" w:rsidRDefault="0089668F" w:rsidP="0089668F">
      <w:pPr>
        <w:pStyle w:val="BodyText"/>
        <w:spacing w:before="11"/>
        <w:rPr>
          <w:sz w:val="21"/>
        </w:rPr>
      </w:pPr>
    </w:p>
    <w:p w14:paraId="5B97A4C5" w14:textId="77777777" w:rsidR="00AF4B67" w:rsidRPr="00D15A74" w:rsidRDefault="00B66B96" w:rsidP="00827499">
      <w:pPr>
        <w:pStyle w:val="QRDHeading2"/>
        <w:rPr>
          <w:noProof w:val="0"/>
        </w:rPr>
      </w:pPr>
      <w:r w:rsidRPr="00D15A74">
        <w:rPr>
          <w:noProof w:val="0"/>
        </w:rPr>
        <w:t>4.4</w:t>
      </w:r>
      <w:r w:rsidRPr="00D15A74">
        <w:rPr>
          <w:noProof w:val="0"/>
        </w:rPr>
        <w:tab/>
      </w:r>
      <w:r w:rsidR="0012676D" w:rsidRPr="00D15A74">
        <w:rPr>
          <w:noProof w:val="0"/>
        </w:rPr>
        <w:t>Special</w:t>
      </w:r>
      <w:r w:rsidR="0012676D" w:rsidRPr="00D15A74">
        <w:rPr>
          <w:noProof w:val="0"/>
          <w:spacing w:val="-3"/>
        </w:rPr>
        <w:t xml:space="preserve"> </w:t>
      </w:r>
      <w:r w:rsidR="0012676D" w:rsidRPr="00D15A74">
        <w:rPr>
          <w:noProof w:val="0"/>
        </w:rPr>
        <w:t>warnings</w:t>
      </w:r>
      <w:r w:rsidR="0012676D" w:rsidRPr="00D15A74">
        <w:rPr>
          <w:noProof w:val="0"/>
          <w:spacing w:val="-4"/>
        </w:rPr>
        <w:t xml:space="preserve"> </w:t>
      </w:r>
      <w:r w:rsidR="0012676D" w:rsidRPr="00D15A74">
        <w:rPr>
          <w:noProof w:val="0"/>
        </w:rPr>
        <w:t>and</w:t>
      </w:r>
      <w:r w:rsidR="0012676D" w:rsidRPr="00D15A74">
        <w:rPr>
          <w:noProof w:val="0"/>
          <w:spacing w:val="-1"/>
        </w:rPr>
        <w:t xml:space="preserve"> </w:t>
      </w:r>
      <w:r w:rsidR="0012676D" w:rsidRPr="00D15A74">
        <w:rPr>
          <w:noProof w:val="0"/>
        </w:rPr>
        <w:t>precautions</w:t>
      </w:r>
      <w:r w:rsidR="0012676D" w:rsidRPr="00D15A74">
        <w:rPr>
          <w:noProof w:val="0"/>
          <w:spacing w:val="-4"/>
        </w:rPr>
        <w:t xml:space="preserve"> </w:t>
      </w:r>
      <w:r w:rsidR="0012676D" w:rsidRPr="00D15A74">
        <w:rPr>
          <w:noProof w:val="0"/>
        </w:rPr>
        <w:t>for</w:t>
      </w:r>
      <w:r w:rsidR="0012676D" w:rsidRPr="00D15A74">
        <w:rPr>
          <w:noProof w:val="0"/>
          <w:spacing w:val="-3"/>
        </w:rPr>
        <w:t xml:space="preserve"> </w:t>
      </w:r>
      <w:r w:rsidR="0012676D" w:rsidRPr="00D15A74">
        <w:rPr>
          <w:noProof w:val="0"/>
        </w:rPr>
        <w:t>use</w:t>
      </w:r>
    </w:p>
    <w:p w14:paraId="6398F9C6" w14:textId="77777777" w:rsidR="00AF4B67" w:rsidRPr="00D15A74" w:rsidRDefault="00AF4B67">
      <w:pPr>
        <w:pStyle w:val="BodyText"/>
        <w:spacing w:before="10"/>
        <w:rPr>
          <w:b/>
          <w:sz w:val="21"/>
        </w:rPr>
      </w:pPr>
    </w:p>
    <w:p w14:paraId="7EB30375" w14:textId="77777777" w:rsidR="00AF4B67" w:rsidRPr="00D15A74" w:rsidRDefault="00B66B96" w:rsidP="00237DD2">
      <w:pPr>
        <w:pStyle w:val="BodyText"/>
      </w:pPr>
      <w:r w:rsidRPr="00D15A74">
        <w:rPr>
          <w:u w:val="single"/>
        </w:rPr>
        <w:t>Traceability</w:t>
      </w:r>
    </w:p>
    <w:p w14:paraId="34989A3D" w14:textId="77777777" w:rsidR="00AF4B67" w:rsidRPr="00D15A74" w:rsidRDefault="00B66B96" w:rsidP="00827499">
      <w:pPr>
        <w:pStyle w:val="QRDEnBodyText"/>
      </w:pPr>
      <w:r w:rsidRPr="00D15A74">
        <w:t>In order to improve</w:t>
      </w:r>
      <w:r w:rsidR="005A1264" w:rsidRPr="00D15A74">
        <w:t xml:space="preserve"> the</w:t>
      </w:r>
      <w:r w:rsidRPr="00D15A74">
        <w:t xml:space="preserve"> traceability of biological medicinal products, the tradename and batch number of</w:t>
      </w:r>
      <w:r w:rsidR="000E4325" w:rsidRPr="00D15A74">
        <w:t xml:space="preserve"> </w:t>
      </w:r>
      <w:r w:rsidRPr="00D15A74">
        <w:t>the</w:t>
      </w:r>
      <w:r w:rsidRPr="00D15A74">
        <w:rPr>
          <w:spacing w:val="-2"/>
        </w:rPr>
        <w:t xml:space="preserve"> </w:t>
      </w:r>
      <w:r w:rsidRPr="00D15A74">
        <w:t>administered product should</w:t>
      </w:r>
      <w:r w:rsidRPr="00D15A74">
        <w:rPr>
          <w:spacing w:val="-1"/>
        </w:rPr>
        <w:t xml:space="preserve"> </w:t>
      </w:r>
      <w:r w:rsidRPr="00D15A74">
        <w:t>be</w:t>
      </w:r>
      <w:r w:rsidRPr="00D15A74">
        <w:rPr>
          <w:spacing w:val="-2"/>
        </w:rPr>
        <w:t xml:space="preserve"> </w:t>
      </w:r>
      <w:r w:rsidRPr="00D15A74">
        <w:t>clearly recorded.</w:t>
      </w:r>
    </w:p>
    <w:p w14:paraId="5D61DE04" w14:textId="77777777" w:rsidR="00F75522" w:rsidRPr="00D15A74" w:rsidRDefault="00F75522" w:rsidP="00827499">
      <w:pPr>
        <w:pStyle w:val="QRDEnBodyText"/>
      </w:pPr>
    </w:p>
    <w:p w14:paraId="0E8F20B7" w14:textId="77777777" w:rsidR="00AF4B67" w:rsidRPr="00D15A74" w:rsidRDefault="00B66B96" w:rsidP="00827499">
      <w:pPr>
        <w:pStyle w:val="QRDEnBodyText"/>
      </w:pPr>
      <w:r w:rsidRPr="00D15A74">
        <w:t xml:space="preserve">The information provided in the section 4.4 pertains to the use of </w:t>
      </w:r>
      <w:proofErr w:type="spellStart"/>
      <w:r w:rsidRPr="00D15A74">
        <w:t>MabThera</w:t>
      </w:r>
      <w:proofErr w:type="spellEnd"/>
      <w:r w:rsidRPr="00D15A74">
        <w:t xml:space="preserve"> subcutaneous formulation</w:t>
      </w:r>
      <w:r w:rsidR="00037081" w:rsidRPr="00D15A74">
        <w:t xml:space="preserve"> </w:t>
      </w:r>
      <w:r w:rsidRPr="00D15A74">
        <w:rPr>
          <w:spacing w:val="-52"/>
        </w:rPr>
        <w:t xml:space="preserve"> </w:t>
      </w:r>
      <w:r w:rsidRPr="00D15A74">
        <w:t xml:space="preserve">in the approved indications </w:t>
      </w:r>
      <w:r w:rsidRPr="00D15A74">
        <w:rPr>
          <w:i/>
        </w:rPr>
        <w:t>Treatment of non</w:t>
      </w:r>
      <w:r w:rsidR="00601755" w:rsidRPr="00D15A74">
        <w:rPr>
          <w:i/>
        </w:rPr>
        <w:noBreakHyphen/>
      </w:r>
      <w:r w:rsidRPr="00D15A74">
        <w:rPr>
          <w:i/>
        </w:rPr>
        <w:t>Hodgkin’s lymphoma (strength 140</w:t>
      </w:r>
      <w:r w:rsidR="005820EE" w:rsidRPr="00D15A74">
        <w:rPr>
          <w:i/>
        </w:rPr>
        <w:t>0 mg</w:t>
      </w:r>
      <w:r w:rsidRPr="00D15A74">
        <w:rPr>
          <w:i/>
        </w:rPr>
        <w:t xml:space="preserve">) and </w:t>
      </w:r>
      <w:r w:rsidR="00676350" w:rsidRPr="00D15A74">
        <w:rPr>
          <w:i/>
        </w:rPr>
        <w:t xml:space="preserve">Treatment of </w:t>
      </w:r>
      <w:r w:rsidR="00A90601" w:rsidRPr="00D15A74">
        <w:rPr>
          <w:i/>
        </w:rPr>
        <w:t>c</w:t>
      </w:r>
      <w:r w:rsidRPr="00D15A74">
        <w:rPr>
          <w:i/>
        </w:rPr>
        <w:t xml:space="preserve">hronic </w:t>
      </w:r>
      <w:r w:rsidR="00A90601" w:rsidRPr="00D15A74">
        <w:rPr>
          <w:i/>
        </w:rPr>
        <w:t>l</w:t>
      </w:r>
      <w:r w:rsidRPr="00D15A74">
        <w:rPr>
          <w:i/>
        </w:rPr>
        <w:t xml:space="preserve">ymphocytic </w:t>
      </w:r>
      <w:r w:rsidR="00A90601" w:rsidRPr="00D15A74">
        <w:rPr>
          <w:i/>
        </w:rPr>
        <w:t>l</w:t>
      </w:r>
      <w:r w:rsidRPr="00D15A74">
        <w:rPr>
          <w:i/>
        </w:rPr>
        <w:t>eukaemia (strength 160</w:t>
      </w:r>
      <w:r w:rsidR="005820EE" w:rsidRPr="00D15A74">
        <w:rPr>
          <w:i/>
        </w:rPr>
        <w:t>0 mg</w:t>
      </w:r>
      <w:r w:rsidRPr="00D15A74">
        <w:rPr>
          <w:i/>
        </w:rPr>
        <w:t xml:space="preserve">). </w:t>
      </w:r>
      <w:r w:rsidRPr="00D15A74">
        <w:t>For information related to the other</w:t>
      </w:r>
      <w:r w:rsidRPr="00D15A74">
        <w:rPr>
          <w:spacing w:val="1"/>
        </w:rPr>
        <w:t xml:space="preserve"> </w:t>
      </w:r>
      <w:r w:rsidRPr="00D15A74">
        <w:t>indications,</w:t>
      </w:r>
      <w:r w:rsidRPr="00D15A74">
        <w:rPr>
          <w:spacing w:val="-1"/>
        </w:rPr>
        <w:t xml:space="preserve"> </w:t>
      </w:r>
      <w:r w:rsidRPr="00D15A74">
        <w:t>please</w:t>
      </w:r>
      <w:r w:rsidRPr="00D15A74">
        <w:rPr>
          <w:spacing w:val="-2"/>
        </w:rPr>
        <w:t xml:space="preserve"> </w:t>
      </w:r>
      <w:r w:rsidRPr="00D15A74">
        <w:t>refer to</w:t>
      </w:r>
      <w:r w:rsidRPr="00D15A74">
        <w:rPr>
          <w:spacing w:val="-1"/>
        </w:rPr>
        <w:t xml:space="preserve"> </w:t>
      </w:r>
      <w:r w:rsidRPr="00D15A74">
        <w:t>the</w:t>
      </w:r>
      <w:r w:rsidRPr="00D15A74">
        <w:rPr>
          <w:spacing w:val="-1"/>
        </w:rPr>
        <w:t xml:space="preserve"> </w:t>
      </w:r>
      <w:r w:rsidRPr="00D15A74">
        <w:t>SmPC</w:t>
      </w:r>
      <w:r w:rsidRPr="00D15A74">
        <w:rPr>
          <w:spacing w:val="-1"/>
        </w:rPr>
        <w:t xml:space="preserve"> </w:t>
      </w:r>
      <w:r w:rsidRPr="00D15A74">
        <w:t xml:space="preserve">of </w:t>
      </w:r>
      <w:proofErr w:type="spellStart"/>
      <w:r w:rsidRPr="00D15A74">
        <w:t>MabThera</w:t>
      </w:r>
      <w:proofErr w:type="spellEnd"/>
      <w:r w:rsidRPr="00D15A74">
        <w:rPr>
          <w:spacing w:val="-2"/>
        </w:rPr>
        <w:t xml:space="preserve"> </w:t>
      </w:r>
      <w:r w:rsidRPr="00D15A74">
        <w:t>intravenous</w:t>
      </w:r>
      <w:r w:rsidRPr="00D15A74">
        <w:rPr>
          <w:spacing w:val="-1"/>
        </w:rPr>
        <w:t xml:space="preserve"> </w:t>
      </w:r>
      <w:r w:rsidRPr="00D15A74">
        <w:t>formulation.</w:t>
      </w:r>
    </w:p>
    <w:p w14:paraId="23E6B71E" w14:textId="77777777" w:rsidR="00AF4B67" w:rsidRPr="00D15A74" w:rsidRDefault="00AF4B67" w:rsidP="00DD401C">
      <w:pPr>
        <w:pStyle w:val="BodyText"/>
      </w:pPr>
    </w:p>
    <w:p w14:paraId="650BBAEF" w14:textId="77777777" w:rsidR="00AF4B67" w:rsidRPr="00D15A74" w:rsidRDefault="00B66B96" w:rsidP="00827499">
      <w:pPr>
        <w:pStyle w:val="QRDEnBodyText"/>
      </w:pPr>
      <w:r w:rsidRPr="00D15A74">
        <w:t xml:space="preserve">The use of </w:t>
      </w:r>
      <w:proofErr w:type="spellStart"/>
      <w:r w:rsidRPr="00D15A74">
        <w:t>MabThera</w:t>
      </w:r>
      <w:proofErr w:type="spellEnd"/>
      <w:r w:rsidRPr="00D15A74">
        <w:t xml:space="preserve"> subcutaneous formulation as monotherapy in patients with stage III</w:t>
      </w:r>
      <w:r w:rsidR="00E647CA" w:rsidRPr="00D15A74">
        <w:noBreakHyphen/>
      </w:r>
      <w:r w:rsidRPr="00D15A74">
        <w:t>IV follicular</w:t>
      </w:r>
      <w:r w:rsidRPr="00D15A74">
        <w:rPr>
          <w:spacing w:val="-52"/>
        </w:rPr>
        <w:t xml:space="preserve"> </w:t>
      </w:r>
      <w:r w:rsidRPr="00D15A74">
        <w:t xml:space="preserve">lymphoma who are </w:t>
      </w:r>
      <w:proofErr w:type="spellStart"/>
      <w:r w:rsidRPr="00D15A74">
        <w:t>chemoresistant</w:t>
      </w:r>
      <w:proofErr w:type="spellEnd"/>
      <w:r w:rsidRPr="00D15A74">
        <w:t xml:space="preserve"> or are in their second or subsequent relapse after chemotherapy</w:t>
      </w:r>
      <w:r w:rsidRPr="00D15A74">
        <w:rPr>
          <w:spacing w:val="1"/>
        </w:rPr>
        <w:t xml:space="preserve"> </w:t>
      </w:r>
      <w:r w:rsidRPr="00D15A74">
        <w:lastRenderedPageBreak/>
        <w:t>cannot be recommended as the safety of the once weekly subcutaneous administration has not been</w:t>
      </w:r>
      <w:r w:rsidRPr="00D15A74">
        <w:rPr>
          <w:spacing w:val="1"/>
        </w:rPr>
        <w:t xml:space="preserve"> </w:t>
      </w:r>
      <w:r w:rsidRPr="00D15A74">
        <w:t>established.</w:t>
      </w:r>
    </w:p>
    <w:p w14:paraId="0E0F5624" w14:textId="77777777" w:rsidR="00AF4B67" w:rsidRPr="00D15A74" w:rsidRDefault="00AF4B67" w:rsidP="00DD401C">
      <w:pPr>
        <w:pStyle w:val="BodyText"/>
        <w:spacing w:before="11"/>
        <w:rPr>
          <w:sz w:val="21"/>
        </w:rPr>
      </w:pPr>
    </w:p>
    <w:p w14:paraId="7D686B75" w14:textId="77777777" w:rsidR="00AF4B67" w:rsidRPr="00D15A74" w:rsidRDefault="00B66B96" w:rsidP="00237DD2">
      <w:pPr>
        <w:pStyle w:val="BodyText"/>
      </w:pPr>
      <w:r w:rsidRPr="00D15A74">
        <w:rPr>
          <w:u w:val="single"/>
        </w:rPr>
        <w:t>Progressive</w:t>
      </w:r>
      <w:r w:rsidRPr="00D15A74">
        <w:rPr>
          <w:spacing w:val="-7"/>
          <w:u w:val="single"/>
        </w:rPr>
        <w:t xml:space="preserve"> </w:t>
      </w:r>
      <w:r w:rsidRPr="00D15A74">
        <w:rPr>
          <w:u w:val="single"/>
        </w:rPr>
        <w:t>multifocal</w:t>
      </w:r>
      <w:r w:rsidRPr="00D15A74">
        <w:rPr>
          <w:spacing w:val="-6"/>
          <w:u w:val="single"/>
        </w:rPr>
        <w:t xml:space="preserve"> </w:t>
      </w:r>
      <w:r w:rsidRPr="00D15A74">
        <w:rPr>
          <w:u w:val="single"/>
        </w:rPr>
        <w:t>leukoencephalopathy</w:t>
      </w:r>
    </w:p>
    <w:p w14:paraId="29EF532D" w14:textId="77777777" w:rsidR="00AF4B67" w:rsidRPr="00D15A74" w:rsidRDefault="00AF4B67" w:rsidP="00C6142D"/>
    <w:p w14:paraId="5D56BFEF" w14:textId="77777777" w:rsidR="00AF4B67" w:rsidRPr="00D15A74" w:rsidRDefault="00B66B96" w:rsidP="00827499">
      <w:pPr>
        <w:pStyle w:val="QRDEnBodyText"/>
      </w:pPr>
      <w:r w:rsidRPr="00D15A74">
        <w:t xml:space="preserve">Use of </w:t>
      </w:r>
      <w:proofErr w:type="spellStart"/>
      <w:r w:rsidRPr="00D15A74">
        <w:t>MabThera</w:t>
      </w:r>
      <w:proofErr w:type="spellEnd"/>
      <w:r w:rsidRPr="00D15A74">
        <w:t xml:space="preserve"> may be associated with an increased risk of progressive multifocal</w:t>
      </w:r>
      <w:r w:rsidRPr="00D15A74">
        <w:rPr>
          <w:spacing w:val="1"/>
        </w:rPr>
        <w:t xml:space="preserve"> </w:t>
      </w:r>
      <w:r w:rsidRPr="00D15A74">
        <w:t>leukoencephalopathy (PML). Patients must be monitored at regular intervals for any new or worsening</w:t>
      </w:r>
      <w:r w:rsidRPr="00D15A74">
        <w:rPr>
          <w:spacing w:val="-52"/>
        </w:rPr>
        <w:t xml:space="preserve"> </w:t>
      </w:r>
      <w:r w:rsidRPr="00D15A74">
        <w:t>neurological symptoms or signs that may be suggestive of PML. If PML is suspected, further dosing</w:t>
      </w:r>
      <w:r w:rsidRPr="00D15A74">
        <w:rPr>
          <w:spacing w:val="1"/>
        </w:rPr>
        <w:t xml:space="preserve"> </w:t>
      </w:r>
      <w:r w:rsidRPr="00D15A74">
        <w:t>must be suspended until PML has been excluded. The clinician should evaluate the patient to</w:t>
      </w:r>
      <w:r w:rsidRPr="00D15A74">
        <w:rPr>
          <w:spacing w:val="1"/>
        </w:rPr>
        <w:t xml:space="preserve"> </w:t>
      </w:r>
      <w:r w:rsidRPr="00D15A74">
        <w:t>determine if the symptoms are indicative of neurological dysfunction, and if so, whether these</w:t>
      </w:r>
      <w:r w:rsidRPr="00D15A74">
        <w:rPr>
          <w:spacing w:val="1"/>
        </w:rPr>
        <w:t xml:space="preserve"> </w:t>
      </w:r>
      <w:r w:rsidRPr="00D15A74">
        <w:t>symptoms are possibly suggestive of PML. Consultation with a neurologist should be considered as</w:t>
      </w:r>
      <w:r w:rsidRPr="00D15A74">
        <w:rPr>
          <w:spacing w:val="1"/>
        </w:rPr>
        <w:t xml:space="preserve"> </w:t>
      </w:r>
      <w:r w:rsidRPr="00D15A74">
        <w:t>clinically indicated.</w:t>
      </w:r>
    </w:p>
    <w:p w14:paraId="640E24D0" w14:textId="77777777" w:rsidR="00AF4B67" w:rsidRPr="00D15A74" w:rsidRDefault="00AF4B67" w:rsidP="00827499">
      <w:pPr>
        <w:pStyle w:val="QRDEnBodyText"/>
      </w:pPr>
    </w:p>
    <w:p w14:paraId="0DA73C79" w14:textId="77777777" w:rsidR="00AF4B67" w:rsidRPr="00D15A74" w:rsidRDefault="00B66B96" w:rsidP="00827499">
      <w:pPr>
        <w:pStyle w:val="QRDEnBodyText"/>
      </w:pPr>
      <w:r w:rsidRPr="00D15A74">
        <w:t xml:space="preserve">If any doubt exists, further evaluation, including MRI scan preferably with contrast, </w:t>
      </w:r>
      <w:r w:rsidR="002A5E14" w:rsidRPr="00D15A74">
        <w:t xml:space="preserve">cerebrospinal fluid </w:t>
      </w:r>
      <w:r w:rsidRPr="00D15A74">
        <w:t>(CSF)</w:t>
      </w:r>
      <w:r w:rsidRPr="00D15A74">
        <w:rPr>
          <w:spacing w:val="-3"/>
        </w:rPr>
        <w:t xml:space="preserve"> </w:t>
      </w:r>
      <w:r w:rsidRPr="00D15A74">
        <w:t>testing</w:t>
      </w:r>
      <w:r w:rsidRPr="00D15A74">
        <w:rPr>
          <w:spacing w:val="-3"/>
        </w:rPr>
        <w:t xml:space="preserve"> </w:t>
      </w:r>
      <w:r w:rsidRPr="00D15A74">
        <w:t>for</w:t>
      </w:r>
      <w:r w:rsidRPr="00D15A74">
        <w:rPr>
          <w:spacing w:val="-3"/>
        </w:rPr>
        <w:t xml:space="preserve"> </w:t>
      </w:r>
      <w:r w:rsidRPr="00D15A74">
        <w:t>JC</w:t>
      </w:r>
      <w:r w:rsidRPr="00D15A74">
        <w:rPr>
          <w:spacing w:val="-4"/>
        </w:rPr>
        <w:t xml:space="preserve"> </w:t>
      </w:r>
      <w:r w:rsidRPr="00D15A74">
        <w:t>Viral</w:t>
      </w:r>
      <w:r w:rsidRPr="00D15A74">
        <w:rPr>
          <w:spacing w:val="-3"/>
        </w:rPr>
        <w:t xml:space="preserve"> </w:t>
      </w:r>
      <w:r w:rsidRPr="00D15A74">
        <w:t>DNA</w:t>
      </w:r>
      <w:r w:rsidRPr="00D15A74">
        <w:rPr>
          <w:spacing w:val="-4"/>
        </w:rPr>
        <w:t xml:space="preserve"> </w:t>
      </w:r>
      <w:r w:rsidRPr="00D15A74">
        <w:t>and</w:t>
      </w:r>
      <w:r w:rsidRPr="00D15A74">
        <w:rPr>
          <w:spacing w:val="-2"/>
        </w:rPr>
        <w:t xml:space="preserve"> </w:t>
      </w:r>
      <w:r w:rsidRPr="00D15A74">
        <w:t>repeat</w:t>
      </w:r>
      <w:r w:rsidRPr="00D15A74">
        <w:rPr>
          <w:spacing w:val="-3"/>
        </w:rPr>
        <w:t xml:space="preserve"> </w:t>
      </w:r>
      <w:r w:rsidRPr="00D15A74">
        <w:t>neurological</w:t>
      </w:r>
      <w:r w:rsidRPr="00D15A74">
        <w:rPr>
          <w:spacing w:val="-3"/>
        </w:rPr>
        <w:t xml:space="preserve"> </w:t>
      </w:r>
      <w:r w:rsidRPr="00D15A74">
        <w:t>assessments,</w:t>
      </w:r>
      <w:r w:rsidRPr="00D15A74">
        <w:rPr>
          <w:spacing w:val="-3"/>
        </w:rPr>
        <w:t xml:space="preserve"> </w:t>
      </w:r>
      <w:r w:rsidRPr="00D15A74">
        <w:t>should</w:t>
      </w:r>
      <w:r w:rsidRPr="00D15A74">
        <w:rPr>
          <w:spacing w:val="-3"/>
        </w:rPr>
        <w:t xml:space="preserve"> </w:t>
      </w:r>
      <w:r w:rsidRPr="00D15A74">
        <w:t>be</w:t>
      </w:r>
      <w:r w:rsidRPr="00D15A74">
        <w:rPr>
          <w:spacing w:val="-3"/>
        </w:rPr>
        <w:t xml:space="preserve"> </w:t>
      </w:r>
      <w:r w:rsidRPr="00D15A74">
        <w:t>considered.</w:t>
      </w:r>
    </w:p>
    <w:p w14:paraId="63C79990" w14:textId="77777777" w:rsidR="00AF4B67" w:rsidRPr="00D15A74" w:rsidRDefault="00AF4B67" w:rsidP="00827499">
      <w:pPr>
        <w:pStyle w:val="QRDEnBodyText"/>
      </w:pPr>
    </w:p>
    <w:p w14:paraId="7B5B1E92" w14:textId="77777777" w:rsidR="00AF4B67" w:rsidRPr="00D15A74" w:rsidRDefault="00B66B96" w:rsidP="00827499">
      <w:pPr>
        <w:pStyle w:val="QRDEnBodyText"/>
      </w:pPr>
      <w:r w:rsidRPr="00D15A74">
        <w:t>The physician should be particularly alert to symptoms suggestive of PML that the patient may not</w:t>
      </w:r>
      <w:r w:rsidRPr="00D15A74">
        <w:rPr>
          <w:spacing w:val="-52"/>
        </w:rPr>
        <w:t xml:space="preserve"> </w:t>
      </w:r>
      <w:r w:rsidRPr="00D15A74">
        <w:t>notice (e.g. cognitive, neurological or psychiatric symptoms). Patients should also be advised to</w:t>
      </w:r>
      <w:r w:rsidRPr="00D15A74">
        <w:rPr>
          <w:spacing w:val="1"/>
        </w:rPr>
        <w:t xml:space="preserve"> </w:t>
      </w:r>
      <w:r w:rsidRPr="00D15A74">
        <w:t>inform their partner or caregivers about their treatment, since they may notice symptoms that the</w:t>
      </w:r>
      <w:r w:rsidRPr="00D15A74">
        <w:rPr>
          <w:spacing w:val="1"/>
        </w:rPr>
        <w:t xml:space="preserve"> </w:t>
      </w:r>
      <w:r w:rsidRPr="00D15A74">
        <w:t>patient</w:t>
      </w:r>
      <w:r w:rsidRPr="00D15A74">
        <w:rPr>
          <w:spacing w:val="-1"/>
        </w:rPr>
        <w:t xml:space="preserve"> </w:t>
      </w:r>
      <w:r w:rsidRPr="00D15A74">
        <w:t>is</w:t>
      </w:r>
      <w:r w:rsidRPr="00D15A74">
        <w:rPr>
          <w:spacing w:val="-1"/>
        </w:rPr>
        <w:t xml:space="preserve"> </w:t>
      </w:r>
      <w:r w:rsidRPr="00D15A74">
        <w:t>not</w:t>
      </w:r>
      <w:r w:rsidRPr="00D15A74">
        <w:rPr>
          <w:spacing w:val="-1"/>
        </w:rPr>
        <w:t xml:space="preserve"> </w:t>
      </w:r>
      <w:r w:rsidRPr="00D15A74">
        <w:t>aware</w:t>
      </w:r>
      <w:r w:rsidRPr="00D15A74">
        <w:rPr>
          <w:spacing w:val="-1"/>
        </w:rPr>
        <w:t xml:space="preserve"> </w:t>
      </w:r>
      <w:r w:rsidRPr="00D15A74">
        <w:t>of.</w:t>
      </w:r>
    </w:p>
    <w:p w14:paraId="71B0D181" w14:textId="77777777" w:rsidR="00DF3DCE" w:rsidRPr="00D15A74" w:rsidRDefault="00DF3DCE" w:rsidP="00827499">
      <w:pPr>
        <w:pStyle w:val="QRDEnBodyText"/>
      </w:pPr>
    </w:p>
    <w:p w14:paraId="2762357B" w14:textId="77777777" w:rsidR="00AF4B67" w:rsidRPr="00D15A74" w:rsidRDefault="00B66B96" w:rsidP="00827499">
      <w:pPr>
        <w:pStyle w:val="QRDEnBodyText"/>
      </w:pPr>
      <w:r w:rsidRPr="00D15A74">
        <w:t xml:space="preserve">If a patient develops PML, the dosing of </w:t>
      </w:r>
      <w:proofErr w:type="spellStart"/>
      <w:r w:rsidRPr="00D15A74">
        <w:t>MabThera</w:t>
      </w:r>
      <w:proofErr w:type="spellEnd"/>
      <w:r w:rsidRPr="00D15A74">
        <w:t xml:space="preserve"> must be permanently discontinued.</w:t>
      </w:r>
      <w:r w:rsidR="00A50129" w:rsidRPr="00D15A74">
        <w:t xml:space="preserve"> </w:t>
      </w:r>
      <w:r w:rsidRPr="00D15A74">
        <w:t>Following reconstitution of the immune system in immunocompromised patients with PML,</w:t>
      </w:r>
      <w:r w:rsidR="00DF3DCE" w:rsidRPr="00D15A74">
        <w:t xml:space="preserve"> </w:t>
      </w:r>
      <w:r w:rsidRPr="00D15A74">
        <w:t xml:space="preserve">stabilisation or improved outcome has been seen. It remains unknown if early detection of PML and suspension of </w:t>
      </w:r>
      <w:proofErr w:type="spellStart"/>
      <w:r w:rsidRPr="00D15A74">
        <w:t>MabThera</w:t>
      </w:r>
      <w:proofErr w:type="spellEnd"/>
      <w:r w:rsidRPr="00D15A74">
        <w:t xml:space="preserve"> therapy may lead to similar stabilisation or improved outcome.</w:t>
      </w:r>
    </w:p>
    <w:p w14:paraId="7DAA6DA5" w14:textId="77777777" w:rsidR="00AF4B67" w:rsidRPr="00D15A74" w:rsidRDefault="00AF4B67" w:rsidP="00827499">
      <w:pPr>
        <w:pStyle w:val="QRDEnBodyText"/>
      </w:pPr>
    </w:p>
    <w:p w14:paraId="0E3D5B77" w14:textId="77777777" w:rsidR="00AF4B67" w:rsidRPr="00D15A74" w:rsidRDefault="00B66B96" w:rsidP="00237DD2">
      <w:pPr>
        <w:pStyle w:val="BodyText"/>
      </w:pPr>
      <w:r w:rsidRPr="00D15A74">
        <w:rPr>
          <w:u w:val="single"/>
        </w:rPr>
        <w:t>Infusion/Administration</w:t>
      </w:r>
      <w:r w:rsidR="00E647CA" w:rsidRPr="00D15A74">
        <w:rPr>
          <w:u w:val="single"/>
        </w:rPr>
        <w:noBreakHyphen/>
      </w:r>
      <w:r w:rsidRPr="00D15A74">
        <w:rPr>
          <w:u w:val="single"/>
        </w:rPr>
        <w:t>related</w:t>
      </w:r>
      <w:r w:rsidRPr="00D15A74">
        <w:rPr>
          <w:spacing w:val="-8"/>
          <w:u w:val="single"/>
        </w:rPr>
        <w:t xml:space="preserve"> </w:t>
      </w:r>
      <w:r w:rsidRPr="00D15A74">
        <w:rPr>
          <w:u w:val="single"/>
        </w:rPr>
        <w:t>reactions</w:t>
      </w:r>
    </w:p>
    <w:p w14:paraId="62EA95E8" w14:textId="77777777" w:rsidR="00AF4B67" w:rsidRPr="00D15A74" w:rsidRDefault="00AF4B67" w:rsidP="00C6142D"/>
    <w:p w14:paraId="5C85CF87" w14:textId="77777777" w:rsidR="00AF4B67" w:rsidRPr="00D15A74" w:rsidRDefault="00B66B96" w:rsidP="00827499">
      <w:pPr>
        <w:pStyle w:val="QRDEnBodyText"/>
      </w:pPr>
      <w:proofErr w:type="spellStart"/>
      <w:r w:rsidRPr="00D15A74">
        <w:t>MabThera</w:t>
      </w:r>
      <w:proofErr w:type="spellEnd"/>
      <w:r w:rsidRPr="00D15A74">
        <w:t xml:space="preserve"> is associated with infusion/administration</w:t>
      </w:r>
      <w:r w:rsidR="00E647CA" w:rsidRPr="00D15A74">
        <w:noBreakHyphen/>
      </w:r>
      <w:r w:rsidRPr="00D15A74">
        <w:t xml:space="preserve">related reactions, which may be related to </w:t>
      </w:r>
      <w:r w:rsidR="00037081" w:rsidRPr="00D15A74">
        <w:t xml:space="preserve">release of </w:t>
      </w:r>
      <w:r w:rsidRPr="00D15A74">
        <w:t>cytokines and/or other chemical mediators. Cytokine release syndrome may be clinically</w:t>
      </w:r>
      <w:r w:rsidRPr="00D15A74">
        <w:rPr>
          <w:spacing w:val="1"/>
        </w:rPr>
        <w:t xml:space="preserve"> </w:t>
      </w:r>
      <w:r w:rsidRPr="00D15A74">
        <w:t>indistinguishable</w:t>
      </w:r>
      <w:r w:rsidRPr="00D15A74">
        <w:rPr>
          <w:spacing w:val="-2"/>
        </w:rPr>
        <w:t xml:space="preserve"> </w:t>
      </w:r>
      <w:r w:rsidRPr="00D15A74">
        <w:t>from</w:t>
      </w:r>
      <w:r w:rsidRPr="00D15A74">
        <w:rPr>
          <w:spacing w:val="-2"/>
        </w:rPr>
        <w:t xml:space="preserve"> </w:t>
      </w:r>
      <w:r w:rsidRPr="00D15A74">
        <w:t>acute</w:t>
      </w:r>
      <w:r w:rsidRPr="00D15A74">
        <w:rPr>
          <w:spacing w:val="-1"/>
        </w:rPr>
        <w:t xml:space="preserve"> </w:t>
      </w:r>
      <w:r w:rsidRPr="00D15A74">
        <w:t>hypersensitivity reactions.</w:t>
      </w:r>
    </w:p>
    <w:p w14:paraId="14775D9D" w14:textId="77777777" w:rsidR="00AF4B67" w:rsidRPr="00D15A74" w:rsidRDefault="00AF4B67" w:rsidP="00827499">
      <w:pPr>
        <w:pStyle w:val="QRDEnBodyText"/>
        <w:rPr>
          <w:sz w:val="21"/>
        </w:rPr>
      </w:pPr>
    </w:p>
    <w:p w14:paraId="424F1545" w14:textId="77777777" w:rsidR="00AF4B67" w:rsidRPr="00D15A74" w:rsidRDefault="00B66B96" w:rsidP="00827499">
      <w:pPr>
        <w:pStyle w:val="QRDEnBodyText"/>
      </w:pPr>
      <w:r w:rsidRPr="00D15A74">
        <w:t>This set of reactions which includes syndrome of cytokine release, tumo</w:t>
      </w:r>
      <w:r w:rsidR="00D77FAC" w:rsidRPr="00D15A74">
        <w:t>u</w:t>
      </w:r>
      <w:r w:rsidRPr="00D15A74">
        <w:t>r lysis syndrome and</w:t>
      </w:r>
      <w:r w:rsidRPr="00D15A74">
        <w:rPr>
          <w:spacing w:val="1"/>
        </w:rPr>
        <w:t xml:space="preserve"> </w:t>
      </w:r>
      <w:r w:rsidRPr="00D15A74">
        <w:t>anaphylactic and hypersensitivity reactions are described below. They are not specifically related to</w:t>
      </w:r>
      <w:r w:rsidRPr="00D15A74">
        <w:rPr>
          <w:spacing w:val="-52"/>
        </w:rPr>
        <w:t xml:space="preserve"> </w:t>
      </w:r>
      <w:r w:rsidRPr="00D15A74">
        <w:t>the</w:t>
      </w:r>
      <w:r w:rsidRPr="00D15A74">
        <w:rPr>
          <w:spacing w:val="-2"/>
        </w:rPr>
        <w:t xml:space="preserve"> </w:t>
      </w:r>
      <w:r w:rsidRPr="00D15A74">
        <w:t>route</w:t>
      </w:r>
      <w:r w:rsidRPr="00D15A74">
        <w:rPr>
          <w:spacing w:val="-2"/>
        </w:rPr>
        <w:t xml:space="preserve"> </w:t>
      </w:r>
      <w:r w:rsidRPr="00D15A74">
        <w:t>of</w:t>
      </w:r>
      <w:r w:rsidRPr="00D15A74">
        <w:rPr>
          <w:spacing w:val="-1"/>
        </w:rPr>
        <w:t xml:space="preserve"> </w:t>
      </w:r>
      <w:r w:rsidRPr="00D15A74">
        <w:t>administration of</w:t>
      </w:r>
      <w:r w:rsidRPr="00D15A74">
        <w:rPr>
          <w:spacing w:val="-1"/>
        </w:rPr>
        <w:t xml:space="preserve"> </w:t>
      </w:r>
      <w:proofErr w:type="spellStart"/>
      <w:r w:rsidRPr="00D15A74">
        <w:t>MabThera</w:t>
      </w:r>
      <w:proofErr w:type="spellEnd"/>
      <w:r w:rsidRPr="00D15A74">
        <w:rPr>
          <w:spacing w:val="-2"/>
        </w:rPr>
        <w:t xml:space="preserve"> </w:t>
      </w:r>
      <w:r w:rsidRPr="00D15A74">
        <w:t>and</w:t>
      </w:r>
      <w:r w:rsidRPr="00D15A74">
        <w:rPr>
          <w:spacing w:val="-1"/>
        </w:rPr>
        <w:t xml:space="preserve"> </w:t>
      </w:r>
      <w:r w:rsidRPr="00D15A74">
        <w:t>can</w:t>
      </w:r>
      <w:r w:rsidRPr="00D15A74">
        <w:rPr>
          <w:spacing w:val="-1"/>
        </w:rPr>
        <w:t xml:space="preserve"> </w:t>
      </w:r>
      <w:r w:rsidRPr="00D15A74">
        <w:t>be</w:t>
      </w:r>
      <w:r w:rsidRPr="00D15A74">
        <w:rPr>
          <w:spacing w:val="-2"/>
        </w:rPr>
        <w:t xml:space="preserve"> </w:t>
      </w:r>
      <w:r w:rsidRPr="00D15A74">
        <w:t>observed</w:t>
      </w:r>
      <w:r w:rsidRPr="00D15A74">
        <w:rPr>
          <w:spacing w:val="-1"/>
        </w:rPr>
        <w:t xml:space="preserve"> </w:t>
      </w:r>
      <w:r w:rsidRPr="00D15A74">
        <w:t>with</w:t>
      </w:r>
      <w:r w:rsidRPr="00D15A74">
        <w:rPr>
          <w:spacing w:val="-1"/>
        </w:rPr>
        <w:t xml:space="preserve"> </w:t>
      </w:r>
      <w:r w:rsidRPr="00D15A74">
        <w:t>both</w:t>
      </w:r>
      <w:r w:rsidRPr="00D15A74">
        <w:rPr>
          <w:spacing w:val="-1"/>
        </w:rPr>
        <w:t xml:space="preserve"> </w:t>
      </w:r>
      <w:r w:rsidRPr="00D15A74">
        <w:t>formulations.</w:t>
      </w:r>
    </w:p>
    <w:p w14:paraId="6EEFCB9C" w14:textId="77777777" w:rsidR="00AF4B67" w:rsidRPr="00D15A74" w:rsidRDefault="00AF4B67" w:rsidP="00827499">
      <w:pPr>
        <w:pStyle w:val="QRDEnBodyText"/>
      </w:pPr>
    </w:p>
    <w:p w14:paraId="00630DD2" w14:textId="3A4E66A4" w:rsidR="00AF4B67" w:rsidRPr="00D15A74" w:rsidRDefault="00B66B96" w:rsidP="00827499">
      <w:pPr>
        <w:pStyle w:val="QRDEnBodyText"/>
      </w:pPr>
      <w:r w:rsidRPr="00D15A74">
        <w:t>Severe infusion</w:t>
      </w:r>
      <w:r w:rsidR="00E647CA" w:rsidRPr="00D15A74">
        <w:noBreakHyphen/>
      </w:r>
      <w:r w:rsidRPr="00D15A74">
        <w:t>related reactions with fatal outcome have been reported during post</w:t>
      </w:r>
      <w:r w:rsidR="00E647CA" w:rsidRPr="00D15A74">
        <w:noBreakHyphen/>
      </w:r>
      <w:r w:rsidRPr="00D15A74">
        <w:t>marketing use of</w:t>
      </w:r>
      <w:r w:rsidRPr="00D15A74">
        <w:rPr>
          <w:spacing w:val="1"/>
        </w:rPr>
        <w:t xml:space="preserve"> </w:t>
      </w:r>
      <w:r w:rsidRPr="00D15A74">
        <w:t xml:space="preserve">the </w:t>
      </w:r>
      <w:proofErr w:type="spellStart"/>
      <w:r w:rsidRPr="00D15A74">
        <w:t>MabThera</w:t>
      </w:r>
      <w:proofErr w:type="spellEnd"/>
      <w:r w:rsidRPr="00D15A74">
        <w:t xml:space="preserve"> intravenous formulation, with an onset ranging within 30 minutes to 2 hours after</w:t>
      </w:r>
      <w:r w:rsidRPr="00D15A74">
        <w:rPr>
          <w:spacing w:val="1"/>
        </w:rPr>
        <w:t xml:space="preserve"> </w:t>
      </w:r>
      <w:r w:rsidRPr="00D15A74">
        <w:t xml:space="preserve">starting the first </w:t>
      </w:r>
      <w:proofErr w:type="spellStart"/>
      <w:r w:rsidRPr="00D15A74">
        <w:t>MabThera</w:t>
      </w:r>
      <w:proofErr w:type="spellEnd"/>
      <w:r w:rsidRPr="00D15A74">
        <w:t xml:space="preserve"> intravenous infusion. They were characteri</w:t>
      </w:r>
      <w:r w:rsidR="00024CFC" w:rsidRPr="00D15A74">
        <w:t>s</w:t>
      </w:r>
      <w:r w:rsidRPr="00D15A74">
        <w:t>ed by pulmonary events and in</w:t>
      </w:r>
      <w:r w:rsidRPr="00D15A74">
        <w:rPr>
          <w:spacing w:val="-52"/>
        </w:rPr>
        <w:t xml:space="preserve"> </w:t>
      </w:r>
      <w:r w:rsidRPr="00D15A74">
        <w:t>some cases included rapid tumour lysis and features of tumour lysis syndrome in addition to fever,</w:t>
      </w:r>
      <w:r w:rsidRPr="00D15A74">
        <w:rPr>
          <w:spacing w:val="1"/>
        </w:rPr>
        <w:t xml:space="preserve"> </w:t>
      </w:r>
      <w:r w:rsidRPr="00D15A74">
        <w:t>chills,</w:t>
      </w:r>
      <w:r w:rsidRPr="00D15A74">
        <w:rPr>
          <w:spacing w:val="-2"/>
        </w:rPr>
        <w:t xml:space="preserve"> </w:t>
      </w:r>
      <w:r w:rsidRPr="00D15A74">
        <w:t>rigors,</w:t>
      </w:r>
      <w:r w:rsidRPr="00D15A74">
        <w:rPr>
          <w:spacing w:val="-2"/>
        </w:rPr>
        <w:t xml:space="preserve"> </w:t>
      </w:r>
      <w:r w:rsidRPr="00D15A74">
        <w:t>hypotension,</w:t>
      </w:r>
      <w:r w:rsidRPr="00D15A74">
        <w:rPr>
          <w:spacing w:val="-2"/>
        </w:rPr>
        <w:t xml:space="preserve"> </w:t>
      </w:r>
      <w:r w:rsidRPr="00D15A74">
        <w:t>urticaria,</w:t>
      </w:r>
      <w:r w:rsidRPr="00D15A74">
        <w:rPr>
          <w:spacing w:val="-1"/>
        </w:rPr>
        <w:t xml:space="preserve"> </w:t>
      </w:r>
      <w:r w:rsidRPr="00D15A74">
        <w:t>angioedema</w:t>
      </w:r>
      <w:r w:rsidRPr="00D15A74">
        <w:rPr>
          <w:spacing w:val="-2"/>
        </w:rPr>
        <w:t xml:space="preserve"> </w:t>
      </w:r>
      <w:r w:rsidRPr="00D15A74">
        <w:t>and</w:t>
      </w:r>
      <w:r w:rsidRPr="00D15A74">
        <w:rPr>
          <w:spacing w:val="-1"/>
        </w:rPr>
        <w:t xml:space="preserve"> </w:t>
      </w:r>
      <w:r w:rsidRPr="00D15A74">
        <w:t>other</w:t>
      </w:r>
      <w:r w:rsidRPr="00D15A74">
        <w:rPr>
          <w:spacing w:val="-1"/>
        </w:rPr>
        <w:t xml:space="preserve"> </w:t>
      </w:r>
      <w:r w:rsidRPr="00D15A74">
        <w:t>symptoms</w:t>
      </w:r>
      <w:r w:rsidRPr="00D15A74">
        <w:rPr>
          <w:spacing w:val="-2"/>
        </w:rPr>
        <w:t xml:space="preserve"> </w:t>
      </w:r>
      <w:r w:rsidRPr="00D15A74">
        <w:t>(see</w:t>
      </w:r>
      <w:r w:rsidRPr="00D15A74">
        <w:rPr>
          <w:spacing w:val="-2"/>
        </w:rPr>
        <w:t xml:space="preserve"> </w:t>
      </w:r>
      <w:r w:rsidRPr="00D15A74">
        <w:t>section</w:t>
      </w:r>
      <w:r w:rsidRPr="00D15A74">
        <w:rPr>
          <w:spacing w:val="-1"/>
        </w:rPr>
        <w:t xml:space="preserve"> </w:t>
      </w:r>
      <w:r w:rsidRPr="00D15A74">
        <w:t>4.8).</w:t>
      </w:r>
    </w:p>
    <w:p w14:paraId="7315E55D" w14:textId="77777777" w:rsidR="00AF4B67" w:rsidRPr="00D15A74" w:rsidRDefault="00AF4B67" w:rsidP="00827499">
      <w:pPr>
        <w:pStyle w:val="QRDEnBodyText"/>
      </w:pPr>
    </w:p>
    <w:p w14:paraId="2A0D03D8" w14:textId="77777777" w:rsidR="00AF4B67" w:rsidRPr="00D15A74" w:rsidRDefault="00B66B96" w:rsidP="00827499">
      <w:pPr>
        <w:pStyle w:val="QRDEnBodyText"/>
      </w:pPr>
      <w:r w:rsidRPr="00D15A74">
        <w:t xml:space="preserve">Severe cytokine release syndrome is characterised by severe </w:t>
      </w:r>
      <w:proofErr w:type="spellStart"/>
      <w:r w:rsidRPr="00D15A74">
        <w:t>dyspnea</w:t>
      </w:r>
      <w:proofErr w:type="spellEnd"/>
      <w:r w:rsidRPr="00D15A74">
        <w:t>, often accompanied by</w:t>
      </w:r>
      <w:r w:rsidRPr="00D15A74">
        <w:rPr>
          <w:spacing w:val="1"/>
        </w:rPr>
        <w:t xml:space="preserve"> </w:t>
      </w:r>
      <w:r w:rsidRPr="00D15A74">
        <w:t>bronchospasm and hypoxia, in addition to fever, chills, rigors, urticaria, and angioedema. This</w:t>
      </w:r>
      <w:r w:rsidRPr="00D15A74">
        <w:rPr>
          <w:spacing w:val="1"/>
        </w:rPr>
        <w:t xml:space="preserve"> </w:t>
      </w:r>
      <w:r w:rsidRPr="00D15A74">
        <w:t>syndrome may be associated with some features of tumour lysis syndrome such as hyperuricaemia,</w:t>
      </w:r>
      <w:r w:rsidRPr="00D15A74">
        <w:rPr>
          <w:spacing w:val="1"/>
        </w:rPr>
        <w:t xml:space="preserve"> </w:t>
      </w:r>
      <w:r w:rsidRPr="00D15A74">
        <w:t xml:space="preserve">hyperkalaemia, hypocalcaemia, </w:t>
      </w:r>
      <w:proofErr w:type="spellStart"/>
      <w:r w:rsidRPr="00D15A74">
        <w:t>hyperphosphaetemia</w:t>
      </w:r>
      <w:proofErr w:type="spellEnd"/>
      <w:r w:rsidRPr="00D15A74">
        <w:t>, acute renal failure, elevated lactate</w:t>
      </w:r>
      <w:r w:rsidRPr="00D15A74">
        <w:rPr>
          <w:spacing w:val="1"/>
        </w:rPr>
        <w:t xml:space="preserve"> </w:t>
      </w:r>
      <w:r w:rsidRPr="00D15A74">
        <w:t>dehydrogenase (LDH) and may be associated with acute respiratory failure and death. The acute</w:t>
      </w:r>
      <w:r w:rsidRPr="00D15A74">
        <w:rPr>
          <w:spacing w:val="1"/>
        </w:rPr>
        <w:t xml:space="preserve"> </w:t>
      </w:r>
      <w:r w:rsidRPr="00D15A74">
        <w:t xml:space="preserve">respiratory failure may be accompanied by events such as pulmonary interstitial infiltration or </w:t>
      </w:r>
      <w:r w:rsidR="0015072D" w:rsidRPr="00D15A74">
        <w:t xml:space="preserve">oedema, visible </w:t>
      </w:r>
      <w:r w:rsidRPr="00D15A74">
        <w:t>on</w:t>
      </w:r>
      <w:r w:rsidRPr="00D15A74">
        <w:rPr>
          <w:spacing w:val="-2"/>
        </w:rPr>
        <w:t xml:space="preserve"> </w:t>
      </w:r>
      <w:r w:rsidRPr="00D15A74">
        <w:t>a</w:t>
      </w:r>
      <w:r w:rsidRPr="00D15A74">
        <w:rPr>
          <w:spacing w:val="-3"/>
        </w:rPr>
        <w:t xml:space="preserve"> </w:t>
      </w:r>
      <w:r w:rsidRPr="00D15A74">
        <w:t>chest</w:t>
      </w:r>
      <w:r w:rsidRPr="00D15A74">
        <w:rPr>
          <w:spacing w:val="-2"/>
        </w:rPr>
        <w:t xml:space="preserve"> </w:t>
      </w:r>
      <w:r w:rsidRPr="00D15A74">
        <w:t>X</w:t>
      </w:r>
      <w:r w:rsidR="00E647CA" w:rsidRPr="00D15A74">
        <w:noBreakHyphen/>
      </w:r>
      <w:r w:rsidRPr="00D15A74">
        <w:t>ray.</w:t>
      </w:r>
      <w:r w:rsidRPr="00D15A74">
        <w:rPr>
          <w:spacing w:val="-3"/>
        </w:rPr>
        <w:t xml:space="preserve"> </w:t>
      </w:r>
      <w:r w:rsidRPr="00D15A74">
        <w:t>The</w:t>
      </w:r>
      <w:r w:rsidRPr="00D15A74">
        <w:rPr>
          <w:spacing w:val="-3"/>
        </w:rPr>
        <w:t xml:space="preserve"> </w:t>
      </w:r>
      <w:r w:rsidRPr="00D15A74">
        <w:t>syndrome</w:t>
      </w:r>
      <w:r w:rsidRPr="00D15A74">
        <w:rPr>
          <w:spacing w:val="-1"/>
        </w:rPr>
        <w:t xml:space="preserve"> </w:t>
      </w:r>
      <w:r w:rsidRPr="00D15A74">
        <w:t>frequently</w:t>
      </w:r>
      <w:r w:rsidRPr="00D15A74">
        <w:rPr>
          <w:spacing w:val="-2"/>
        </w:rPr>
        <w:t xml:space="preserve"> </w:t>
      </w:r>
      <w:r w:rsidRPr="00D15A74">
        <w:t>manifests</w:t>
      </w:r>
      <w:r w:rsidRPr="00D15A74">
        <w:rPr>
          <w:spacing w:val="-3"/>
        </w:rPr>
        <w:t xml:space="preserve"> </w:t>
      </w:r>
      <w:r w:rsidRPr="00D15A74">
        <w:t>itself</w:t>
      </w:r>
      <w:r w:rsidRPr="00D15A74">
        <w:rPr>
          <w:spacing w:val="-1"/>
        </w:rPr>
        <w:t xml:space="preserve"> </w:t>
      </w:r>
      <w:r w:rsidRPr="00D15A74">
        <w:t>within</w:t>
      </w:r>
      <w:r w:rsidRPr="00D15A74">
        <w:rPr>
          <w:spacing w:val="-2"/>
        </w:rPr>
        <w:t xml:space="preserve"> </w:t>
      </w:r>
      <w:r w:rsidRPr="00D15A74">
        <w:t>one</w:t>
      </w:r>
      <w:r w:rsidRPr="00D15A74">
        <w:rPr>
          <w:spacing w:val="-4"/>
        </w:rPr>
        <w:t xml:space="preserve"> </w:t>
      </w:r>
      <w:r w:rsidRPr="00D15A74">
        <w:t>or</w:t>
      </w:r>
      <w:r w:rsidRPr="00D15A74">
        <w:rPr>
          <w:spacing w:val="-5"/>
        </w:rPr>
        <w:t xml:space="preserve"> </w:t>
      </w:r>
      <w:r w:rsidRPr="00D15A74">
        <w:t>two</w:t>
      </w:r>
      <w:r w:rsidRPr="00D15A74">
        <w:rPr>
          <w:spacing w:val="-2"/>
        </w:rPr>
        <w:t xml:space="preserve"> </w:t>
      </w:r>
      <w:r w:rsidRPr="00D15A74">
        <w:t>hours</w:t>
      </w:r>
      <w:r w:rsidRPr="00D15A74">
        <w:rPr>
          <w:spacing w:val="-3"/>
        </w:rPr>
        <w:t xml:space="preserve"> </w:t>
      </w:r>
      <w:r w:rsidRPr="00D15A74">
        <w:t>of</w:t>
      </w:r>
      <w:r w:rsidRPr="00D15A74">
        <w:rPr>
          <w:spacing w:val="-3"/>
        </w:rPr>
        <w:t xml:space="preserve"> </w:t>
      </w:r>
      <w:r w:rsidRPr="00D15A74">
        <w:t xml:space="preserve">initiating </w:t>
      </w:r>
      <w:r w:rsidR="003E6F4E" w:rsidRPr="00D15A74">
        <w:t>the first infusion. Patients with a history of pulmonary insufficiency or those with pulmonary tumour</w:t>
      </w:r>
      <w:r w:rsidR="003E6F4E" w:rsidRPr="00D15A74">
        <w:rPr>
          <w:spacing w:val="-52"/>
        </w:rPr>
        <w:t xml:space="preserve"> </w:t>
      </w:r>
      <w:r w:rsidR="003E6F4E" w:rsidRPr="00D15A74">
        <w:t>infiltration</w:t>
      </w:r>
      <w:r w:rsidR="003E6F4E" w:rsidRPr="00D15A74">
        <w:rPr>
          <w:spacing w:val="-2"/>
        </w:rPr>
        <w:t xml:space="preserve"> </w:t>
      </w:r>
      <w:r w:rsidR="003E6F4E" w:rsidRPr="00D15A74">
        <w:t>may</w:t>
      </w:r>
      <w:r w:rsidR="003E6F4E" w:rsidRPr="00D15A74">
        <w:rPr>
          <w:spacing w:val="-1"/>
        </w:rPr>
        <w:t xml:space="preserve"> </w:t>
      </w:r>
      <w:r w:rsidR="003E6F4E" w:rsidRPr="00D15A74">
        <w:t>be</w:t>
      </w:r>
      <w:r w:rsidR="003E6F4E" w:rsidRPr="00D15A74">
        <w:rPr>
          <w:spacing w:val="-3"/>
        </w:rPr>
        <w:t xml:space="preserve"> </w:t>
      </w:r>
      <w:r w:rsidR="003E6F4E" w:rsidRPr="00D15A74">
        <w:t>at</w:t>
      </w:r>
      <w:r w:rsidR="003E6F4E" w:rsidRPr="00D15A74">
        <w:rPr>
          <w:spacing w:val="-2"/>
        </w:rPr>
        <w:t xml:space="preserve"> </w:t>
      </w:r>
      <w:r w:rsidR="003E6F4E" w:rsidRPr="00D15A74">
        <w:t>greater</w:t>
      </w:r>
      <w:r w:rsidR="003E6F4E" w:rsidRPr="00D15A74">
        <w:rPr>
          <w:spacing w:val="-1"/>
        </w:rPr>
        <w:t xml:space="preserve"> </w:t>
      </w:r>
      <w:r w:rsidR="003E6F4E" w:rsidRPr="00D15A74">
        <w:t>risk</w:t>
      </w:r>
      <w:r w:rsidR="003E6F4E" w:rsidRPr="00D15A74">
        <w:rPr>
          <w:spacing w:val="-2"/>
        </w:rPr>
        <w:t xml:space="preserve"> </w:t>
      </w:r>
      <w:r w:rsidR="003E6F4E" w:rsidRPr="00D15A74">
        <w:t>of</w:t>
      </w:r>
      <w:r w:rsidR="003E6F4E" w:rsidRPr="00D15A74">
        <w:rPr>
          <w:spacing w:val="-2"/>
        </w:rPr>
        <w:t xml:space="preserve"> </w:t>
      </w:r>
      <w:r w:rsidR="003E6F4E" w:rsidRPr="00D15A74">
        <w:t>poor</w:t>
      </w:r>
      <w:r w:rsidR="003E6F4E" w:rsidRPr="00D15A74">
        <w:rPr>
          <w:spacing w:val="-2"/>
        </w:rPr>
        <w:t xml:space="preserve"> </w:t>
      </w:r>
      <w:r w:rsidR="003E6F4E" w:rsidRPr="00D15A74">
        <w:t>outcome</w:t>
      </w:r>
      <w:r w:rsidR="003E6F4E" w:rsidRPr="00D15A74">
        <w:rPr>
          <w:spacing w:val="-3"/>
        </w:rPr>
        <w:t xml:space="preserve"> </w:t>
      </w:r>
      <w:r w:rsidR="003E6F4E" w:rsidRPr="00D15A74">
        <w:t>and</w:t>
      </w:r>
      <w:r w:rsidR="003E6F4E" w:rsidRPr="00D15A74">
        <w:rPr>
          <w:spacing w:val="-1"/>
        </w:rPr>
        <w:t xml:space="preserve"> </w:t>
      </w:r>
      <w:r w:rsidR="003E6F4E" w:rsidRPr="00D15A74">
        <w:t>should</w:t>
      </w:r>
      <w:r w:rsidR="003E6F4E" w:rsidRPr="00D15A74">
        <w:rPr>
          <w:spacing w:val="-2"/>
        </w:rPr>
        <w:t xml:space="preserve"> </w:t>
      </w:r>
      <w:r w:rsidR="003E6F4E" w:rsidRPr="00D15A74">
        <w:t>be</w:t>
      </w:r>
      <w:r w:rsidR="003E6F4E" w:rsidRPr="00D15A74">
        <w:rPr>
          <w:spacing w:val="-3"/>
        </w:rPr>
        <w:t xml:space="preserve"> </w:t>
      </w:r>
      <w:r w:rsidR="003E6F4E" w:rsidRPr="00D15A74">
        <w:t>treated</w:t>
      </w:r>
      <w:r w:rsidR="003E6F4E" w:rsidRPr="00D15A74">
        <w:rPr>
          <w:spacing w:val="-2"/>
        </w:rPr>
        <w:t xml:space="preserve"> </w:t>
      </w:r>
      <w:r w:rsidR="003E6F4E" w:rsidRPr="00D15A74">
        <w:t>with</w:t>
      </w:r>
      <w:r w:rsidR="003E6F4E" w:rsidRPr="00D15A74">
        <w:rPr>
          <w:spacing w:val="-1"/>
        </w:rPr>
        <w:t xml:space="preserve"> </w:t>
      </w:r>
      <w:r w:rsidR="003E6F4E" w:rsidRPr="00D15A74">
        <w:t>increased</w:t>
      </w:r>
      <w:r w:rsidR="003E6F4E" w:rsidRPr="00D15A74">
        <w:rPr>
          <w:spacing w:val="-2"/>
        </w:rPr>
        <w:t xml:space="preserve"> </w:t>
      </w:r>
      <w:r w:rsidR="003E6F4E" w:rsidRPr="00D15A74">
        <w:t>caution.</w:t>
      </w:r>
    </w:p>
    <w:p w14:paraId="50593C46" w14:textId="77777777" w:rsidR="00FD3B91" w:rsidRPr="00D15A74" w:rsidRDefault="00FD3B91" w:rsidP="00827499">
      <w:pPr>
        <w:pStyle w:val="QRDEnBodyText"/>
      </w:pPr>
    </w:p>
    <w:p w14:paraId="0A6A3C39" w14:textId="77777777" w:rsidR="00AF4B67" w:rsidRPr="00D15A74" w:rsidRDefault="00B66B96" w:rsidP="00827499">
      <w:pPr>
        <w:pStyle w:val="QRDEnBodyText"/>
      </w:pPr>
      <w:r w:rsidRPr="00D15A74">
        <w:t>Patients who develop severe cytokine release syndrome should have their infusion interrupted</w:t>
      </w:r>
      <w:r w:rsidRPr="00D15A74">
        <w:rPr>
          <w:spacing w:val="1"/>
        </w:rPr>
        <w:t xml:space="preserve"> </w:t>
      </w:r>
      <w:r w:rsidRPr="00D15A74">
        <w:t>immediately (see section 4.2) and should receive aggressive symptomatic treatment. Since initial</w:t>
      </w:r>
      <w:r w:rsidRPr="00D15A74">
        <w:rPr>
          <w:spacing w:val="1"/>
        </w:rPr>
        <w:t xml:space="preserve"> </w:t>
      </w:r>
      <w:r w:rsidRPr="00D15A74">
        <w:t>improvement of clinical symptoms may be followed by deterioration, these patients should be closely</w:t>
      </w:r>
      <w:r w:rsidRPr="00D15A74">
        <w:rPr>
          <w:spacing w:val="-53"/>
        </w:rPr>
        <w:t xml:space="preserve"> </w:t>
      </w:r>
      <w:r w:rsidRPr="00D15A74">
        <w:t>monitored</w:t>
      </w:r>
      <w:r w:rsidRPr="00D15A74">
        <w:rPr>
          <w:spacing w:val="-2"/>
        </w:rPr>
        <w:t xml:space="preserve"> </w:t>
      </w:r>
      <w:r w:rsidRPr="00D15A74">
        <w:t>until</w:t>
      </w:r>
      <w:r w:rsidRPr="00D15A74">
        <w:rPr>
          <w:spacing w:val="-2"/>
        </w:rPr>
        <w:t xml:space="preserve"> </w:t>
      </w:r>
      <w:r w:rsidRPr="00D15A74">
        <w:t>tumour</w:t>
      </w:r>
      <w:r w:rsidRPr="00D15A74">
        <w:rPr>
          <w:spacing w:val="-2"/>
        </w:rPr>
        <w:t xml:space="preserve"> </w:t>
      </w:r>
      <w:r w:rsidRPr="00D15A74">
        <w:t>lysis</w:t>
      </w:r>
      <w:r w:rsidRPr="00D15A74">
        <w:rPr>
          <w:spacing w:val="-3"/>
        </w:rPr>
        <w:t xml:space="preserve"> </w:t>
      </w:r>
      <w:r w:rsidRPr="00D15A74">
        <w:t>syndrome</w:t>
      </w:r>
      <w:r w:rsidRPr="00D15A74">
        <w:rPr>
          <w:spacing w:val="-3"/>
        </w:rPr>
        <w:t xml:space="preserve"> </w:t>
      </w:r>
      <w:r w:rsidRPr="00D15A74">
        <w:t>and</w:t>
      </w:r>
      <w:r w:rsidRPr="00D15A74">
        <w:rPr>
          <w:spacing w:val="-2"/>
        </w:rPr>
        <w:t xml:space="preserve"> </w:t>
      </w:r>
      <w:r w:rsidRPr="00D15A74">
        <w:t>pulmonary</w:t>
      </w:r>
      <w:r w:rsidRPr="00D15A74">
        <w:rPr>
          <w:spacing w:val="-2"/>
        </w:rPr>
        <w:t xml:space="preserve"> </w:t>
      </w:r>
      <w:r w:rsidRPr="00D15A74">
        <w:t>infiltration</w:t>
      </w:r>
      <w:r w:rsidRPr="00D15A74">
        <w:rPr>
          <w:spacing w:val="-3"/>
        </w:rPr>
        <w:t xml:space="preserve"> </w:t>
      </w:r>
      <w:r w:rsidRPr="00D15A74">
        <w:t>have</w:t>
      </w:r>
      <w:r w:rsidRPr="00D15A74">
        <w:rPr>
          <w:spacing w:val="-3"/>
        </w:rPr>
        <w:t xml:space="preserve"> </w:t>
      </w:r>
      <w:r w:rsidRPr="00D15A74">
        <w:t>been</w:t>
      </w:r>
      <w:r w:rsidRPr="00D15A74">
        <w:rPr>
          <w:spacing w:val="-2"/>
        </w:rPr>
        <w:t xml:space="preserve"> </w:t>
      </w:r>
      <w:r w:rsidRPr="00D15A74">
        <w:t>resolved</w:t>
      </w:r>
      <w:r w:rsidRPr="00D15A74">
        <w:rPr>
          <w:spacing w:val="-2"/>
        </w:rPr>
        <w:t xml:space="preserve"> </w:t>
      </w:r>
      <w:r w:rsidRPr="00D15A74">
        <w:t>or</w:t>
      </w:r>
      <w:r w:rsidRPr="00D15A74">
        <w:rPr>
          <w:spacing w:val="-2"/>
        </w:rPr>
        <w:t xml:space="preserve"> </w:t>
      </w:r>
      <w:r w:rsidRPr="00D15A74">
        <w:t>ruled</w:t>
      </w:r>
      <w:r w:rsidRPr="00D15A74">
        <w:rPr>
          <w:spacing w:val="-3"/>
        </w:rPr>
        <w:t xml:space="preserve"> </w:t>
      </w:r>
      <w:r w:rsidRPr="00D15A74">
        <w:t>out.</w:t>
      </w:r>
      <w:r w:rsidR="00651AD2" w:rsidRPr="00D15A74">
        <w:t xml:space="preserve"> </w:t>
      </w:r>
      <w:r w:rsidRPr="00D15A74">
        <w:lastRenderedPageBreak/>
        <w:t>Further treatment of patients after complete resolution of signs and symptoms has rarely resulted in</w:t>
      </w:r>
      <w:r w:rsidRPr="00D15A74">
        <w:rPr>
          <w:spacing w:val="-52"/>
        </w:rPr>
        <w:t xml:space="preserve"> </w:t>
      </w:r>
      <w:r w:rsidRPr="00D15A74">
        <w:t>repeated</w:t>
      </w:r>
      <w:r w:rsidRPr="00D15A74">
        <w:rPr>
          <w:spacing w:val="-1"/>
        </w:rPr>
        <w:t xml:space="preserve"> </w:t>
      </w:r>
      <w:r w:rsidRPr="00D15A74">
        <w:t>severe</w:t>
      </w:r>
      <w:r w:rsidRPr="00D15A74">
        <w:rPr>
          <w:spacing w:val="-1"/>
        </w:rPr>
        <w:t xml:space="preserve"> </w:t>
      </w:r>
      <w:r w:rsidRPr="00D15A74">
        <w:t>cytokine</w:t>
      </w:r>
      <w:r w:rsidRPr="00D15A74">
        <w:rPr>
          <w:spacing w:val="-1"/>
        </w:rPr>
        <w:t xml:space="preserve"> </w:t>
      </w:r>
      <w:r w:rsidRPr="00D15A74">
        <w:t>release</w:t>
      </w:r>
      <w:r w:rsidRPr="00D15A74">
        <w:rPr>
          <w:spacing w:val="1"/>
        </w:rPr>
        <w:t xml:space="preserve"> </w:t>
      </w:r>
      <w:r w:rsidRPr="00D15A74">
        <w:t>syndrome.</w:t>
      </w:r>
    </w:p>
    <w:p w14:paraId="289514AD" w14:textId="77777777" w:rsidR="00AF4B67" w:rsidRPr="00D15A74" w:rsidRDefault="00AF4B67" w:rsidP="00827499">
      <w:pPr>
        <w:pStyle w:val="QRDEnBodyText"/>
        <w:rPr>
          <w:sz w:val="21"/>
        </w:rPr>
      </w:pPr>
    </w:p>
    <w:p w14:paraId="7A46ECA3" w14:textId="77777777" w:rsidR="00AF4B67" w:rsidRPr="00D15A74" w:rsidRDefault="00B66B96" w:rsidP="00827499">
      <w:pPr>
        <w:pStyle w:val="QRDEnBodyText"/>
      </w:pPr>
      <w:r w:rsidRPr="00D15A74">
        <w:t>Patients with a high tumour burden or with a high number (≥</w:t>
      </w:r>
      <w:r w:rsidR="00DC0E1F" w:rsidRPr="00D15A74">
        <w:t> </w:t>
      </w:r>
      <w:r w:rsidRPr="00D15A74">
        <w:t>25 x 10</w:t>
      </w:r>
      <w:r w:rsidRPr="00D15A74">
        <w:rPr>
          <w:vertAlign w:val="superscript"/>
        </w:rPr>
        <w:t>9</w:t>
      </w:r>
      <w:r w:rsidRPr="00D15A74">
        <w:t>/L) of circulating malignant cells,</w:t>
      </w:r>
      <w:r w:rsidRPr="00D15A74">
        <w:rPr>
          <w:spacing w:val="-52"/>
        </w:rPr>
        <w:t xml:space="preserve"> </w:t>
      </w:r>
      <w:r w:rsidRPr="00D15A74">
        <w:t>who may be at higher risk of especially severe cytokine release syndrome, should</w:t>
      </w:r>
      <w:r w:rsidRPr="00D15A74">
        <w:rPr>
          <w:spacing w:val="1"/>
        </w:rPr>
        <w:t xml:space="preserve"> </w:t>
      </w:r>
      <w:r w:rsidRPr="00D15A74">
        <w:t>be treated with</w:t>
      </w:r>
      <w:r w:rsidRPr="00D15A74">
        <w:rPr>
          <w:spacing w:val="1"/>
        </w:rPr>
        <w:t xml:space="preserve"> </w:t>
      </w:r>
      <w:r w:rsidRPr="00D15A74">
        <w:t>extreme</w:t>
      </w:r>
      <w:r w:rsidRPr="00D15A74">
        <w:rPr>
          <w:spacing w:val="-1"/>
        </w:rPr>
        <w:t xml:space="preserve"> </w:t>
      </w:r>
      <w:r w:rsidRPr="00D15A74">
        <w:t>caution.</w:t>
      </w:r>
      <w:r w:rsidRPr="00D15A74">
        <w:rPr>
          <w:spacing w:val="-2"/>
        </w:rPr>
        <w:t xml:space="preserve"> </w:t>
      </w:r>
      <w:r w:rsidRPr="00D15A74">
        <w:t>These</w:t>
      </w:r>
      <w:r w:rsidRPr="00D15A74">
        <w:rPr>
          <w:spacing w:val="-2"/>
        </w:rPr>
        <w:t xml:space="preserve"> </w:t>
      </w:r>
      <w:r w:rsidRPr="00D15A74">
        <w:t>patients</w:t>
      </w:r>
      <w:r w:rsidRPr="00D15A74">
        <w:rPr>
          <w:spacing w:val="-3"/>
        </w:rPr>
        <w:t xml:space="preserve"> </w:t>
      </w:r>
      <w:r w:rsidRPr="00D15A74">
        <w:t>should</w:t>
      </w:r>
      <w:r w:rsidRPr="00D15A74">
        <w:rPr>
          <w:spacing w:val="-2"/>
        </w:rPr>
        <w:t xml:space="preserve"> </w:t>
      </w:r>
      <w:r w:rsidRPr="00D15A74">
        <w:t>be</w:t>
      </w:r>
      <w:r w:rsidRPr="00D15A74">
        <w:rPr>
          <w:spacing w:val="-3"/>
        </w:rPr>
        <w:t xml:space="preserve"> </w:t>
      </w:r>
      <w:r w:rsidRPr="00D15A74">
        <w:t>very closely</w:t>
      </w:r>
      <w:r w:rsidRPr="00D15A74">
        <w:rPr>
          <w:spacing w:val="-2"/>
        </w:rPr>
        <w:t xml:space="preserve"> </w:t>
      </w:r>
      <w:r w:rsidRPr="00D15A74">
        <w:t>monitored</w:t>
      </w:r>
      <w:r w:rsidRPr="00D15A74">
        <w:rPr>
          <w:spacing w:val="-1"/>
        </w:rPr>
        <w:t xml:space="preserve"> </w:t>
      </w:r>
      <w:r w:rsidRPr="00D15A74">
        <w:t>throughout</w:t>
      </w:r>
      <w:r w:rsidRPr="00D15A74">
        <w:rPr>
          <w:spacing w:val="-2"/>
        </w:rPr>
        <w:t xml:space="preserve"> </w:t>
      </w:r>
      <w:r w:rsidRPr="00D15A74">
        <w:t>the</w:t>
      </w:r>
      <w:r w:rsidRPr="00D15A74">
        <w:rPr>
          <w:spacing w:val="-3"/>
        </w:rPr>
        <w:t xml:space="preserve"> </w:t>
      </w:r>
      <w:r w:rsidRPr="00D15A74">
        <w:t>first</w:t>
      </w:r>
      <w:r w:rsidRPr="00D15A74">
        <w:rPr>
          <w:spacing w:val="-1"/>
        </w:rPr>
        <w:t xml:space="preserve"> </w:t>
      </w:r>
      <w:r w:rsidRPr="00D15A74">
        <w:t>infusion.</w:t>
      </w:r>
      <w:r w:rsidR="00925B79" w:rsidRPr="00D15A74">
        <w:t xml:space="preserve"> </w:t>
      </w:r>
      <w:r w:rsidRPr="00D15A74">
        <w:t xml:space="preserve">Consideration should be given to the use of a reduced infusion rate for the first infusion in </w:t>
      </w:r>
      <w:r w:rsidR="00343DB3" w:rsidRPr="00D15A74">
        <w:t xml:space="preserve">these patients </w:t>
      </w:r>
      <w:r w:rsidRPr="00D15A74">
        <w:t>or a split dosing over two days during the first cycle and any subsequent cycles if the</w:t>
      </w:r>
      <w:r w:rsidRPr="00D15A74">
        <w:rPr>
          <w:spacing w:val="1"/>
        </w:rPr>
        <w:t xml:space="preserve"> </w:t>
      </w:r>
      <w:r w:rsidRPr="00D15A74">
        <w:t>lymphocyte</w:t>
      </w:r>
      <w:r w:rsidRPr="00D15A74">
        <w:rPr>
          <w:spacing w:val="-2"/>
        </w:rPr>
        <w:t xml:space="preserve"> </w:t>
      </w:r>
      <w:r w:rsidRPr="00D15A74">
        <w:t>count is</w:t>
      </w:r>
      <w:r w:rsidRPr="00D15A74">
        <w:rPr>
          <w:spacing w:val="-1"/>
        </w:rPr>
        <w:t xml:space="preserve"> </w:t>
      </w:r>
      <w:r w:rsidRPr="00D15A74">
        <w:t>still &gt;</w:t>
      </w:r>
      <w:r w:rsidR="00B67669" w:rsidRPr="00D15A74">
        <w:t> </w:t>
      </w:r>
      <w:r w:rsidRPr="00D15A74">
        <w:t>25 x</w:t>
      </w:r>
      <w:r w:rsidRPr="00D15A74">
        <w:rPr>
          <w:spacing w:val="-1"/>
        </w:rPr>
        <w:t xml:space="preserve"> </w:t>
      </w:r>
      <w:r w:rsidRPr="00D15A74">
        <w:t>10</w:t>
      </w:r>
      <w:r w:rsidRPr="00D15A74">
        <w:rPr>
          <w:vertAlign w:val="superscript"/>
        </w:rPr>
        <w:t>9</w:t>
      </w:r>
      <w:r w:rsidRPr="00D15A74">
        <w:t>/L.</w:t>
      </w:r>
    </w:p>
    <w:p w14:paraId="0DF12779" w14:textId="77777777" w:rsidR="00AF4B67" w:rsidRPr="00D15A74" w:rsidRDefault="00AF4B67" w:rsidP="00827499">
      <w:pPr>
        <w:pStyle w:val="QRDEnBodyText"/>
      </w:pPr>
    </w:p>
    <w:p w14:paraId="778402FA" w14:textId="77777777" w:rsidR="00AF4B67" w:rsidRPr="00D15A74" w:rsidRDefault="00B66B96" w:rsidP="00827499">
      <w:pPr>
        <w:pStyle w:val="QRDEnBodyText"/>
      </w:pPr>
      <w:r w:rsidRPr="00D15A74">
        <w:t>Anaphylactic and other hypersensitivity reactions have been reported following the intravenous</w:t>
      </w:r>
      <w:r w:rsidRPr="00D15A74">
        <w:rPr>
          <w:spacing w:val="1"/>
        </w:rPr>
        <w:t xml:space="preserve"> </w:t>
      </w:r>
      <w:r w:rsidRPr="00D15A74">
        <w:t>administration of proteins to patients. In contrast to cytokine release syndrome, true hypersensitivity</w:t>
      </w:r>
      <w:r w:rsidRPr="00D15A74">
        <w:rPr>
          <w:spacing w:val="1"/>
        </w:rPr>
        <w:t xml:space="preserve"> </w:t>
      </w:r>
      <w:r w:rsidRPr="00D15A74">
        <w:t>reactions typically occur within minutes after starting infusion. Medicinal products for the treatment of</w:t>
      </w:r>
      <w:r w:rsidRPr="00D15A74">
        <w:rPr>
          <w:spacing w:val="-52"/>
        </w:rPr>
        <w:t xml:space="preserve"> </w:t>
      </w:r>
      <w:r w:rsidRPr="00D15A74">
        <w:t>hypersensitivity</w:t>
      </w:r>
      <w:r w:rsidRPr="00D15A74">
        <w:rPr>
          <w:spacing w:val="5"/>
        </w:rPr>
        <w:t xml:space="preserve"> </w:t>
      </w:r>
      <w:r w:rsidRPr="00D15A74">
        <w:t>reactions,</w:t>
      </w:r>
      <w:r w:rsidRPr="00D15A74">
        <w:rPr>
          <w:spacing w:val="5"/>
        </w:rPr>
        <w:t xml:space="preserve"> </w:t>
      </w:r>
      <w:r w:rsidRPr="00D15A74">
        <w:t>e.g.,</w:t>
      </w:r>
      <w:r w:rsidRPr="00D15A74">
        <w:rPr>
          <w:spacing w:val="5"/>
        </w:rPr>
        <w:t xml:space="preserve"> </w:t>
      </w:r>
      <w:r w:rsidRPr="00D15A74">
        <w:t>epinephrine</w:t>
      </w:r>
      <w:r w:rsidRPr="00D15A74">
        <w:rPr>
          <w:spacing w:val="5"/>
        </w:rPr>
        <w:t xml:space="preserve"> </w:t>
      </w:r>
      <w:r w:rsidRPr="00D15A74">
        <w:t>(adrenaline),</w:t>
      </w:r>
      <w:r w:rsidRPr="00D15A74">
        <w:rPr>
          <w:spacing w:val="5"/>
        </w:rPr>
        <w:t xml:space="preserve"> </w:t>
      </w:r>
      <w:r w:rsidRPr="00D15A74">
        <w:t>antihistamines</w:t>
      </w:r>
      <w:r w:rsidRPr="00D15A74">
        <w:rPr>
          <w:spacing w:val="4"/>
        </w:rPr>
        <w:t xml:space="preserve"> </w:t>
      </w:r>
      <w:r w:rsidRPr="00D15A74">
        <w:t>and</w:t>
      </w:r>
      <w:r w:rsidRPr="00D15A74">
        <w:rPr>
          <w:spacing w:val="6"/>
        </w:rPr>
        <w:t xml:space="preserve"> </w:t>
      </w:r>
      <w:r w:rsidRPr="00D15A74">
        <w:t>glucocorticoids,</w:t>
      </w:r>
      <w:r w:rsidRPr="00D15A74">
        <w:rPr>
          <w:spacing w:val="5"/>
        </w:rPr>
        <w:t xml:space="preserve"> </w:t>
      </w:r>
      <w:r w:rsidRPr="00D15A74">
        <w:t>should</w:t>
      </w:r>
      <w:r w:rsidRPr="00D15A74">
        <w:rPr>
          <w:spacing w:val="1"/>
        </w:rPr>
        <w:t xml:space="preserve"> </w:t>
      </w:r>
      <w:r w:rsidRPr="00D15A74">
        <w:t xml:space="preserve">be available for immediate use in the event of an allergic reaction during administration of </w:t>
      </w:r>
      <w:proofErr w:type="spellStart"/>
      <w:r w:rsidRPr="00D15A74">
        <w:t>MabThera</w:t>
      </w:r>
      <w:proofErr w:type="spellEnd"/>
      <w:r w:rsidRPr="00D15A74">
        <w:t>.</w:t>
      </w:r>
      <w:r w:rsidRPr="00D15A74">
        <w:rPr>
          <w:spacing w:val="1"/>
        </w:rPr>
        <w:t xml:space="preserve"> </w:t>
      </w:r>
      <w:r w:rsidRPr="00D15A74">
        <w:t>Clinical manifestations of anaphylaxis may appear similar to clinical manifestations of the cytokine</w:t>
      </w:r>
      <w:r w:rsidRPr="00D15A74">
        <w:rPr>
          <w:spacing w:val="1"/>
        </w:rPr>
        <w:t xml:space="preserve"> </w:t>
      </w:r>
      <w:r w:rsidRPr="00D15A74">
        <w:t>release syndrome (described above). Reactions attributed to hypersensitivity have been reported less</w:t>
      </w:r>
      <w:r w:rsidRPr="00D15A74">
        <w:rPr>
          <w:spacing w:val="1"/>
        </w:rPr>
        <w:t xml:space="preserve"> </w:t>
      </w:r>
      <w:r w:rsidRPr="00D15A74">
        <w:t>frequently than those</w:t>
      </w:r>
      <w:r w:rsidRPr="00D15A74">
        <w:rPr>
          <w:spacing w:val="-1"/>
        </w:rPr>
        <w:t xml:space="preserve"> </w:t>
      </w:r>
      <w:r w:rsidRPr="00D15A74">
        <w:t>attributed</w:t>
      </w:r>
      <w:r w:rsidRPr="00D15A74">
        <w:rPr>
          <w:spacing w:val="-1"/>
        </w:rPr>
        <w:t xml:space="preserve"> </w:t>
      </w:r>
      <w:r w:rsidRPr="00D15A74">
        <w:t>to cytokine</w:t>
      </w:r>
      <w:r w:rsidRPr="00D15A74">
        <w:rPr>
          <w:spacing w:val="-1"/>
        </w:rPr>
        <w:t xml:space="preserve"> </w:t>
      </w:r>
      <w:r w:rsidRPr="00D15A74">
        <w:t>release.</w:t>
      </w:r>
    </w:p>
    <w:p w14:paraId="1E732F9A" w14:textId="77777777" w:rsidR="00AF4B67" w:rsidRPr="00D15A74" w:rsidRDefault="00AF4B67" w:rsidP="00827499">
      <w:pPr>
        <w:pStyle w:val="QRDEnBodyText"/>
      </w:pPr>
    </w:p>
    <w:p w14:paraId="43F5E74F" w14:textId="77777777" w:rsidR="00AF4B67" w:rsidRPr="00D15A74" w:rsidRDefault="00B66B96" w:rsidP="00827499">
      <w:pPr>
        <w:pStyle w:val="QRDEnBodyText"/>
      </w:pPr>
      <w:r w:rsidRPr="00D15A74">
        <w:t>Additional reactions reported in some cases were myocardial infarction, atrial fibrillation, pulmonary</w:t>
      </w:r>
      <w:r w:rsidRPr="00D15A74">
        <w:rPr>
          <w:spacing w:val="-52"/>
        </w:rPr>
        <w:t xml:space="preserve"> </w:t>
      </w:r>
      <w:r w:rsidRPr="00D15A74">
        <w:t>oedema</w:t>
      </w:r>
      <w:r w:rsidRPr="00D15A74">
        <w:rPr>
          <w:spacing w:val="-2"/>
        </w:rPr>
        <w:t xml:space="preserve"> </w:t>
      </w:r>
      <w:r w:rsidRPr="00D15A74">
        <w:t>and acute</w:t>
      </w:r>
      <w:r w:rsidRPr="00D15A74">
        <w:rPr>
          <w:spacing w:val="-1"/>
        </w:rPr>
        <w:t xml:space="preserve"> </w:t>
      </w:r>
      <w:r w:rsidRPr="00D15A74">
        <w:t>reversible</w:t>
      </w:r>
      <w:r w:rsidRPr="00D15A74">
        <w:rPr>
          <w:spacing w:val="-1"/>
        </w:rPr>
        <w:t xml:space="preserve"> </w:t>
      </w:r>
      <w:r w:rsidRPr="00D15A74">
        <w:t>thrombocytopenia.</w:t>
      </w:r>
    </w:p>
    <w:p w14:paraId="4BB79CA9" w14:textId="77777777" w:rsidR="00AF4B67" w:rsidRPr="00D15A74" w:rsidRDefault="00AF4B67" w:rsidP="00827499">
      <w:pPr>
        <w:pStyle w:val="QRDEnBodyText"/>
      </w:pPr>
    </w:p>
    <w:p w14:paraId="5E01ECDD" w14:textId="77777777" w:rsidR="00AF4B67" w:rsidRPr="00D15A74" w:rsidRDefault="00B66B96" w:rsidP="00827499">
      <w:pPr>
        <w:pStyle w:val="QRDEnBodyText"/>
      </w:pPr>
      <w:r w:rsidRPr="00D15A74">
        <w:t xml:space="preserve">Since hypotension may occur during </w:t>
      </w:r>
      <w:proofErr w:type="spellStart"/>
      <w:r w:rsidRPr="00D15A74">
        <w:t>MabThera</w:t>
      </w:r>
      <w:proofErr w:type="spellEnd"/>
      <w:r w:rsidRPr="00D15A74">
        <w:t xml:space="preserve"> administration, consideration should be given to</w:t>
      </w:r>
      <w:r w:rsidRPr="00D15A74">
        <w:rPr>
          <w:spacing w:val="-52"/>
        </w:rPr>
        <w:t xml:space="preserve"> </w:t>
      </w:r>
      <w:r w:rsidRPr="00D15A74">
        <w:t>withholding</w:t>
      </w:r>
      <w:r w:rsidRPr="00D15A74">
        <w:rPr>
          <w:spacing w:val="-1"/>
        </w:rPr>
        <w:t xml:space="preserve"> </w:t>
      </w:r>
      <w:r w:rsidRPr="00D15A74">
        <w:t>anti</w:t>
      </w:r>
      <w:r w:rsidR="00E647CA" w:rsidRPr="00D15A74">
        <w:noBreakHyphen/>
      </w:r>
      <w:r w:rsidRPr="00D15A74">
        <w:t>hypertensive</w:t>
      </w:r>
      <w:r w:rsidRPr="00D15A74">
        <w:rPr>
          <w:spacing w:val="-2"/>
        </w:rPr>
        <w:t xml:space="preserve"> </w:t>
      </w:r>
      <w:r w:rsidRPr="00D15A74">
        <w:t>medicines 12</w:t>
      </w:r>
      <w:r w:rsidRPr="00D15A74">
        <w:rPr>
          <w:spacing w:val="-1"/>
        </w:rPr>
        <w:t xml:space="preserve"> </w:t>
      </w:r>
      <w:r w:rsidRPr="00D15A74">
        <w:t>hours</w:t>
      </w:r>
      <w:r w:rsidRPr="00D15A74">
        <w:rPr>
          <w:spacing w:val="-2"/>
        </w:rPr>
        <w:t xml:space="preserve"> </w:t>
      </w:r>
      <w:r w:rsidRPr="00D15A74">
        <w:t>prior</w:t>
      </w:r>
      <w:r w:rsidRPr="00D15A74">
        <w:rPr>
          <w:spacing w:val="-1"/>
        </w:rPr>
        <w:t xml:space="preserve"> </w:t>
      </w:r>
      <w:r w:rsidRPr="00D15A74">
        <w:t>to giving</w:t>
      </w:r>
      <w:r w:rsidRPr="00D15A74">
        <w:rPr>
          <w:spacing w:val="-1"/>
        </w:rPr>
        <w:t xml:space="preserve"> </w:t>
      </w:r>
      <w:proofErr w:type="spellStart"/>
      <w:r w:rsidRPr="00D15A74">
        <w:t>MabThera</w:t>
      </w:r>
      <w:proofErr w:type="spellEnd"/>
      <w:r w:rsidRPr="00D15A74">
        <w:t>.</w:t>
      </w:r>
    </w:p>
    <w:p w14:paraId="0AE8C297" w14:textId="77777777" w:rsidR="00AF4B67" w:rsidRPr="00D15A74" w:rsidRDefault="00AF4B67" w:rsidP="00827499">
      <w:pPr>
        <w:pStyle w:val="QRDEnBodyText"/>
        <w:rPr>
          <w:sz w:val="21"/>
        </w:rPr>
      </w:pPr>
    </w:p>
    <w:p w14:paraId="1E7DC857" w14:textId="77777777" w:rsidR="00AF4B67" w:rsidRPr="00D15A74" w:rsidRDefault="00B66B96" w:rsidP="00827499">
      <w:pPr>
        <w:pStyle w:val="QRDEnBodyText"/>
      </w:pPr>
      <w:r w:rsidRPr="00D15A74">
        <w:t>Infusion</w:t>
      </w:r>
      <w:r w:rsidR="006770A0" w:rsidRPr="00D15A74">
        <w:noBreakHyphen/>
      </w:r>
      <w:r w:rsidRPr="00D15A74">
        <w:t>related adverse reactions of all kinds have been observed in 77% of patients treated with</w:t>
      </w:r>
      <w:r w:rsidRPr="00D15A74">
        <w:rPr>
          <w:spacing w:val="1"/>
        </w:rPr>
        <w:t xml:space="preserve"> </w:t>
      </w:r>
      <w:proofErr w:type="spellStart"/>
      <w:r w:rsidRPr="00D15A74">
        <w:t>MabThera</w:t>
      </w:r>
      <w:proofErr w:type="spellEnd"/>
      <w:r w:rsidRPr="00D15A74">
        <w:rPr>
          <w:spacing w:val="4"/>
        </w:rPr>
        <w:t xml:space="preserve"> </w:t>
      </w:r>
      <w:r w:rsidRPr="00D15A74">
        <w:t>intravenous</w:t>
      </w:r>
      <w:r w:rsidRPr="00D15A74">
        <w:rPr>
          <w:spacing w:val="4"/>
        </w:rPr>
        <w:t xml:space="preserve"> </w:t>
      </w:r>
      <w:r w:rsidRPr="00D15A74">
        <w:t>formulation</w:t>
      </w:r>
      <w:r w:rsidRPr="00D15A74">
        <w:rPr>
          <w:spacing w:val="6"/>
        </w:rPr>
        <w:t xml:space="preserve"> </w:t>
      </w:r>
      <w:r w:rsidRPr="00D15A74">
        <w:t>(including</w:t>
      </w:r>
      <w:r w:rsidRPr="00D15A74">
        <w:rPr>
          <w:spacing w:val="4"/>
        </w:rPr>
        <w:t xml:space="preserve"> </w:t>
      </w:r>
      <w:r w:rsidRPr="00D15A74">
        <w:t>cytokine</w:t>
      </w:r>
      <w:r w:rsidRPr="00D15A74">
        <w:rPr>
          <w:spacing w:val="4"/>
        </w:rPr>
        <w:t xml:space="preserve"> </w:t>
      </w:r>
      <w:r w:rsidRPr="00D15A74">
        <w:t>release</w:t>
      </w:r>
      <w:r w:rsidRPr="00D15A74">
        <w:rPr>
          <w:spacing w:val="5"/>
        </w:rPr>
        <w:t xml:space="preserve"> </w:t>
      </w:r>
      <w:r w:rsidRPr="00D15A74">
        <w:t>syndrome</w:t>
      </w:r>
      <w:r w:rsidRPr="00D15A74">
        <w:rPr>
          <w:spacing w:val="4"/>
        </w:rPr>
        <w:t xml:space="preserve"> </w:t>
      </w:r>
      <w:r w:rsidRPr="00D15A74">
        <w:t>accompanied</w:t>
      </w:r>
      <w:r w:rsidRPr="00D15A74">
        <w:rPr>
          <w:spacing w:val="5"/>
        </w:rPr>
        <w:t xml:space="preserve"> </w:t>
      </w:r>
      <w:r w:rsidRPr="00D15A74">
        <w:t>by</w:t>
      </w:r>
      <w:r w:rsidRPr="00D15A74">
        <w:rPr>
          <w:spacing w:val="1"/>
        </w:rPr>
        <w:t xml:space="preserve"> </w:t>
      </w:r>
      <w:r w:rsidRPr="00D15A74">
        <w:t>hypotension and bronchospasm in 10% of patients) see section 4.8. These symptoms are usually</w:t>
      </w:r>
      <w:r w:rsidRPr="00D15A74">
        <w:rPr>
          <w:spacing w:val="1"/>
        </w:rPr>
        <w:t xml:space="preserve"> </w:t>
      </w:r>
      <w:r w:rsidRPr="00D15A74">
        <w:t xml:space="preserve">reversible with interruption of </w:t>
      </w:r>
      <w:proofErr w:type="spellStart"/>
      <w:r w:rsidRPr="00D15A74">
        <w:t>MabThera</w:t>
      </w:r>
      <w:proofErr w:type="spellEnd"/>
      <w:r w:rsidRPr="00D15A74">
        <w:t xml:space="preserve"> infusion and administration of an anti</w:t>
      </w:r>
      <w:r w:rsidR="00E647CA" w:rsidRPr="00D15A74">
        <w:noBreakHyphen/>
      </w:r>
      <w:r w:rsidRPr="00D15A74">
        <w:t>pyretic, an</w:t>
      </w:r>
      <w:r w:rsidRPr="00D15A74">
        <w:rPr>
          <w:spacing w:val="1"/>
        </w:rPr>
        <w:t xml:space="preserve"> </w:t>
      </w:r>
      <w:r w:rsidRPr="00D15A74">
        <w:t>antihistaminic, and, occasionally, oxygen, intravenous saline or bronchodilators, and glucocorticoids if</w:t>
      </w:r>
      <w:r w:rsidR="00C6677D" w:rsidRPr="00D15A74">
        <w:t xml:space="preserve"> </w:t>
      </w:r>
      <w:r w:rsidRPr="00D15A74">
        <w:t>required.</w:t>
      </w:r>
      <w:r w:rsidRPr="00D15A74">
        <w:rPr>
          <w:spacing w:val="-1"/>
        </w:rPr>
        <w:t xml:space="preserve"> </w:t>
      </w:r>
      <w:r w:rsidRPr="00D15A74">
        <w:t>Please</w:t>
      </w:r>
      <w:r w:rsidRPr="00D15A74">
        <w:rPr>
          <w:spacing w:val="-2"/>
        </w:rPr>
        <w:t xml:space="preserve"> </w:t>
      </w:r>
      <w:r w:rsidRPr="00D15A74">
        <w:t>see</w:t>
      </w:r>
      <w:r w:rsidRPr="00D15A74">
        <w:rPr>
          <w:spacing w:val="-1"/>
        </w:rPr>
        <w:t xml:space="preserve"> </w:t>
      </w:r>
      <w:r w:rsidRPr="00D15A74">
        <w:t>cytokine</w:t>
      </w:r>
      <w:r w:rsidRPr="00D15A74">
        <w:rPr>
          <w:spacing w:val="-2"/>
        </w:rPr>
        <w:t xml:space="preserve"> </w:t>
      </w:r>
      <w:r w:rsidRPr="00D15A74">
        <w:t>release</w:t>
      </w:r>
      <w:r w:rsidRPr="00D15A74">
        <w:rPr>
          <w:spacing w:val="-1"/>
        </w:rPr>
        <w:t xml:space="preserve"> </w:t>
      </w:r>
      <w:r w:rsidRPr="00D15A74">
        <w:t>syndrome</w:t>
      </w:r>
      <w:r w:rsidRPr="00D15A74">
        <w:rPr>
          <w:spacing w:val="-2"/>
        </w:rPr>
        <w:t xml:space="preserve"> </w:t>
      </w:r>
      <w:r w:rsidRPr="00D15A74">
        <w:t>above</w:t>
      </w:r>
      <w:r w:rsidRPr="00D15A74">
        <w:rPr>
          <w:spacing w:val="-1"/>
        </w:rPr>
        <w:t xml:space="preserve"> </w:t>
      </w:r>
      <w:r w:rsidRPr="00D15A74">
        <w:t>for</w:t>
      </w:r>
      <w:r w:rsidRPr="00D15A74">
        <w:rPr>
          <w:spacing w:val="-1"/>
        </w:rPr>
        <w:t xml:space="preserve"> </w:t>
      </w:r>
      <w:r w:rsidRPr="00D15A74">
        <w:t>severe</w:t>
      </w:r>
      <w:r w:rsidRPr="00D15A74">
        <w:rPr>
          <w:spacing w:val="-2"/>
        </w:rPr>
        <w:t xml:space="preserve"> </w:t>
      </w:r>
      <w:r w:rsidRPr="00D15A74">
        <w:t>reactions.</w:t>
      </w:r>
    </w:p>
    <w:p w14:paraId="5A7B6EE5" w14:textId="77777777" w:rsidR="00AF4B67" w:rsidRPr="00D15A74" w:rsidRDefault="00AF4B67" w:rsidP="00827499">
      <w:pPr>
        <w:pStyle w:val="QRDEnBodyText"/>
      </w:pPr>
    </w:p>
    <w:p w14:paraId="4C5A375C" w14:textId="77777777" w:rsidR="00AF4B67" w:rsidRPr="00D15A74" w:rsidRDefault="00B66B96" w:rsidP="00827499">
      <w:pPr>
        <w:pStyle w:val="QRDEnBodyText"/>
      </w:pPr>
      <w:r w:rsidRPr="00D15A74">
        <w:t xml:space="preserve">Administration related reactions have been observed in up to 50% of patients treated with </w:t>
      </w:r>
      <w:proofErr w:type="spellStart"/>
      <w:r w:rsidRPr="00D15A74">
        <w:t>MabThera</w:t>
      </w:r>
      <w:proofErr w:type="spellEnd"/>
      <w:r w:rsidRPr="00D15A74">
        <w:rPr>
          <w:spacing w:val="1"/>
        </w:rPr>
        <w:t xml:space="preserve"> </w:t>
      </w:r>
      <w:r w:rsidRPr="00D15A74">
        <w:t>subcutaneous formulation in clinical trials. The reactions occurring within 24 hours of the</w:t>
      </w:r>
      <w:r w:rsidRPr="00D15A74">
        <w:rPr>
          <w:spacing w:val="1"/>
        </w:rPr>
        <w:t xml:space="preserve"> </w:t>
      </w:r>
      <w:r w:rsidRPr="00D15A74">
        <w:t xml:space="preserve">subcutaneous injection consisted primarily of erythema pruritus, rash and injections site reactions </w:t>
      </w:r>
      <w:r w:rsidR="00D91C28" w:rsidRPr="00D15A74">
        <w:t xml:space="preserve">such as </w:t>
      </w:r>
      <w:r w:rsidRPr="00D15A74">
        <w:t>pain, swelling and redness and were generally of mild or moderate (grade 1 or 2) and transient</w:t>
      </w:r>
      <w:r w:rsidRPr="00D15A74">
        <w:rPr>
          <w:spacing w:val="1"/>
        </w:rPr>
        <w:t xml:space="preserve"> </w:t>
      </w:r>
      <w:r w:rsidRPr="00D15A74">
        <w:t>nature</w:t>
      </w:r>
      <w:r w:rsidRPr="00D15A74">
        <w:rPr>
          <w:spacing w:val="-1"/>
        </w:rPr>
        <w:t xml:space="preserve"> </w:t>
      </w:r>
      <w:r w:rsidRPr="00D15A74">
        <w:t>(see</w:t>
      </w:r>
      <w:r w:rsidRPr="00D15A74">
        <w:rPr>
          <w:spacing w:val="-1"/>
        </w:rPr>
        <w:t xml:space="preserve"> </w:t>
      </w:r>
      <w:r w:rsidRPr="00D15A74">
        <w:t>section 4.8).</w:t>
      </w:r>
    </w:p>
    <w:p w14:paraId="3C0A9B0A" w14:textId="77777777" w:rsidR="00AF4B67" w:rsidRPr="00D15A74" w:rsidRDefault="00AF4B67" w:rsidP="00827499">
      <w:pPr>
        <w:pStyle w:val="QRDEnBodyText"/>
      </w:pPr>
    </w:p>
    <w:p w14:paraId="7DEAA792" w14:textId="77777777" w:rsidR="00AF4B67" w:rsidRPr="00D15A74" w:rsidRDefault="00B66B96" w:rsidP="00827499">
      <w:pPr>
        <w:pStyle w:val="QRDEnBodyText"/>
      </w:pPr>
      <w:r w:rsidRPr="00D15A74">
        <w:t xml:space="preserve">Local cutaneous reactions were very common in patients receiving </w:t>
      </w:r>
      <w:proofErr w:type="spellStart"/>
      <w:r w:rsidRPr="00D15A74">
        <w:t>MabThera</w:t>
      </w:r>
      <w:proofErr w:type="spellEnd"/>
      <w:r w:rsidRPr="00D15A74">
        <w:t xml:space="preserve"> subcutaneous in clinical</w:t>
      </w:r>
      <w:r w:rsidRPr="00D15A74">
        <w:rPr>
          <w:spacing w:val="-52"/>
        </w:rPr>
        <w:t xml:space="preserve"> </w:t>
      </w:r>
      <w:r w:rsidRPr="00D15A74">
        <w:t>trials.</w:t>
      </w:r>
      <w:r w:rsidRPr="00D15A74">
        <w:rPr>
          <w:spacing w:val="1"/>
        </w:rPr>
        <w:t xml:space="preserve"> </w:t>
      </w:r>
      <w:r w:rsidRPr="00D15A74">
        <w:t>Symptoms included pain, swelling, induration, haemorrhage, erythema, pruritus and rash (see</w:t>
      </w:r>
      <w:r w:rsidRPr="00D15A74">
        <w:rPr>
          <w:spacing w:val="1"/>
        </w:rPr>
        <w:t xml:space="preserve"> </w:t>
      </w:r>
      <w:r w:rsidRPr="00D15A74">
        <w:t xml:space="preserve">section 4.8). Some local cutaneous reactions occurred more than 24 hours after the </w:t>
      </w:r>
      <w:proofErr w:type="spellStart"/>
      <w:r w:rsidRPr="00D15A74">
        <w:t>MabThera</w:t>
      </w:r>
      <w:proofErr w:type="spellEnd"/>
      <w:r w:rsidRPr="00D15A74">
        <w:rPr>
          <w:spacing w:val="1"/>
        </w:rPr>
        <w:t xml:space="preserve"> </w:t>
      </w:r>
      <w:r w:rsidRPr="00D15A74">
        <w:t>subcutaneous administration. The majority of local cutaneous reactions seen following administration</w:t>
      </w:r>
      <w:r w:rsidRPr="00D15A74">
        <w:rPr>
          <w:spacing w:val="1"/>
        </w:rPr>
        <w:t xml:space="preserve"> </w:t>
      </w:r>
      <w:r w:rsidRPr="00D15A74">
        <w:t xml:space="preserve">of </w:t>
      </w:r>
      <w:proofErr w:type="spellStart"/>
      <w:r w:rsidRPr="00D15A74">
        <w:t>MabThera</w:t>
      </w:r>
      <w:proofErr w:type="spellEnd"/>
      <w:r w:rsidRPr="00D15A74">
        <w:t xml:space="preserve"> subcutaneous formulation was mild or moderate and resolved without any specific</w:t>
      </w:r>
      <w:r w:rsidRPr="00D15A74">
        <w:rPr>
          <w:spacing w:val="1"/>
        </w:rPr>
        <w:t xml:space="preserve"> </w:t>
      </w:r>
      <w:r w:rsidRPr="00D15A74">
        <w:t>treatment.</w:t>
      </w:r>
    </w:p>
    <w:p w14:paraId="2E2B7D2F" w14:textId="77777777" w:rsidR="00AF4B67" w:rsidRPr="00D15A74" w:rsidRDefault="00AF4B67" w:rsidP="00827499">
      <w:pPr>
        <w:pStyle w:val="QRDEnBodyText"/>
        <w:rPr>
          <w:sz w:val="21"/>
        </w:rPr>
      </w:pPr>
    </w:p>
    <w:p w14:paraId="556E3257" w14:textId="77777777" w:rsidR="00AF4B67" w:rsidRPr="00D15A74" w:rsidRDefault="00B66B96" w:rsidP="00827499">
      <w:pPr>
        <w:pStyle w:val="QRDEnBodyText"/>
      </w:pPr>
      <w:r w:rsidRPr="00D15A74">
        <w:rPr>
          <w:color w:val="212121"/>
        </w:rPr>
        <w:t xml:space="preserve">Before starting </w:t>
      </w:r>
      <w:proofErr w:type="spellStart"/>
      <w:r w:rsidRPr="00D15A74">
        <w:rPr>
          <w:color w:val="212121"/>
        </w:rPr>
        <w:t>MabThera</w:t>
      </w:r>
      <w:proofErr w:type="spellEnd"/>
      <w:r w:rsidRPr="00D15A74">
        <w:rPr>
          <w:color w:val="212121"/>
        </w:rPr>
        <w:t xml:space="preserve"> subcutaneous injections, all patients must always receive beforehand, a full</w:t>
      </w:r>
      <w:r w:rsidR="0035711E" w:rsidRPr="00D15A74">
        <w:rPr>
          <w:color w:val="212121"/>
        </w:rPr>
        <w:t xml:space="preserve"> </w:t>
      </w:r>
      <w:r w:rsidRPr="00D15A74">
        <w:rPr>
          <w:color w:val="212121"/>
        </w:rPr>
        <w:t xml:space="preserve">dose of </w:t>
      </w:r>
      <w:proofErr w:type="spellStart"/>
      <w:r w:rsidRPr="00D15A74">
        <w:rPr>
          <w:color w:val="212121"/>
        </w:rPr>
        <w:t>MabThera</w:t>
      </w:r>
      <w:proofErr w:type="spellEnd"/>
      <w:r w:rsidRPr="00D15A74">
        <w:rPr>
          <w:color w:val="212121"/>
        </w:rPr>
        <w:t xml:space="preserve"> by intravenous infusion, using </w:t>
      </w:r>
      <w:proofErr w:type="spellStart"/>
      <w:r w:rsidRPr="00D15A74">
        <w:rPr>
          <w:color w:val="212121"/>
        </w:rPr>
        <w:t>MabThera</w:t>
      </w:r>
      <w:proofErr w:type="spellEnd"/>
      <w:r w:rsidRPr="00D15A74">
        <w:rPr>
          <w:color w:val="212121"/>
        </w:rPr>
        <w:t xml:space="preserve"> intravenous formulation. The highest risk</w:t>
      </w:r>
      <w:r w:rsidR="0035711E" w:rsidRPr="00D15A74">
        <w:rPr>
          <w:color w:val="212121"/>
        </w:rPr>
        <w:t xml:space="preserve"> </w:t>
      </w:r>
      <w:r w:rsidRPr="00D15A74">
        <w:rPr>
          <w:color w:val="212121"/>
        </w:rPr>
        <w:t>of</w:t>
      </w:r>
      <w:r w:rsidRPr="00D15A74">
        <w:rPr>
          <w:color w:val="212121"/>
          <w:spacing w:val="-3"/>
        </w:rPr>
        <w:t xml:space="preserve"> </w:t>
      </w:r>
      <w:r w:rsidRPr="00D15A74">
        <w:rPr>
          <w:color w:val="212121"/>
        </w:rPr>
        <w:t>experiencing</w:t>
      </w:r>
      <w:r w:rsidRPr="00D15A74">
        <w:rPr>
          <w:color w:val="212121"/>
          <w:spacing w:val="-2"/>
        </w:rPr>
        <w:t xml:space="preserve"> </w:t>
      </w:r>
      <w:r w:rsidRPr="00D15A74">
        <w:rPr>
          <w:color w:val="212121"/>
        </w:rPr>
        <w:t>an</w:t>
      </w:r>
      <w:r w:rsidRPr="00D15A74">
        <w:rPr>
          <w:color w:val="212121"/>
          <w:spacing w:val="-3"/>
        </w:rPr>
        <w:t xml:space="preserve"> </w:t>
      </w:r>
      <w:r w:rsidRPr="00D15A74">
        <w:rPr>
          <w:color w:val="212121"/>
        </w:rPr>
        <w:t>administration</w:t>
      </w:r>
      <w:r w:rsidRPr="00D15A74">
        <w:rPr>
          <w:color w:val="212121"/>
          <w:spacing w:val="-2"/>
        </w:rPr>
        <w:t xml:space="preserve"> </w:t>
      </w:r>
      <w:r w:rsidRPr="00D15A74">
        <w:rPr>
          <w:color w:val="212121"/>
        </w:rPr>
        <w:t>related</w:t>
      </w:r>
      <w:r w:rsidRPr="00D15A74">
        <w:rPr>
          <w:color w:val="212121"/>
          <w:spacing w:val="-2"/>
        </w:rPr>
        <w:t xml:space="preserve"> </w:t>
      </w:r>
      <w:r w:rsidRPr="00D15A74">
        <w:rPr>
          <w:color w:val="212121"/>
        </w:rPr>
        <w:t>reaction</w:t>
      </w:r>
      <w:r w:rsidRPr="00D15A74">
        <w:rPr>
          <w:color w:val="212121"/>
          <w:spacing w:val="-3"/>
        </w:rPr>
        <w:t xml:space="preserve"> </w:t>
      </w:r>
      <w:r w:rsidRPr="00D15A74">
        <w:rPr>
          <w:color w:val="212121"/>
        </w:rPr>
        <w:t>is</w:t>
      </w:r>
      <w:r w:rsidRPr="00D15A74">
        <w:rPr>
          <w:color w:val="212121"/>
          <w:spacing w:val="-3"/>
        </w:rPr>
        <w:t xml:space="preserve"> </w:t>
      </w:r>
      <w:r w:rsidRPr="00D15A74">
        <w:rPr>
          <w:color w:val="212121"/>
        </w:rPr>
        <w:t>generally</w:t>
      </w:r>
      <w:r w:rsidRPr="00D15A74">
        <w:rPr>
          <w:color w:val="212121"/>
          <w:spacing w:val="-2"/>
        </w:rPr>
        <w:t xml:space="preserve"> </w:t>
      </w:r>
      <w:r w:rsidRPr="00D15A74">
        <w:rPr>
          <w:color w:val="212121"/>
        </w:rPr>
        <w:t>observed</w:t>
      </w:r>
      <w:r w:rsidRPr="00D15A74">
        <w:rPr>
          <w:color w:val="212121"/>
          <w:spacing w:val="-2"/>
        </w:rPr>
        <w:t xml:space="preserve"> </w:t>
      </w:r>
      <w:r w:rsidRPr="00D15A74">
        <w:rPr>
          <w:color w:val="212121"/>
        </w:rPr>
        <w:t>at</w:t>
      </w:r>
      <w:r w:rsidRPr="00D15A74">
        <w:rPr>
          <w:color w:val="212121"/>
          <w:spacing w:val="-2"/>
        </w:rPr>
        <w:t xml:space="preserve"> </w:t>
      </w:r>
      <w:r w:rsidRPr="00D15A74">
        <w:rPr>
          <w:color w:val="212121"/>
        </w:rPr>
        <w:t>cycle</w:t>
      </w:r>
      <w:r w:rsidRPr="00D15A74">
        <w:rPr>
          <w:color w:val="212121"/>
          <w:spacing w:val="-4"/>
        </w:rPr>
        <w:t xml:space="preserve"> </w:t>
      </w:r>
      <w:r w:rsidRPr="00D15A74">
        <w:rPr>
          <w:color w:val="212121"/>
        </w:rPr>
        <w:t>one.</w:t>
      </w:r>
      <w:r w:rsidRPr="00D15A74">
        <w:rPr>
          <w:color w:val="212121"/>
          <w:spacing w:val="-2"/>
        </w:rPr>
        <w:t xml:space="preserve"> </w:t>
      </w:r>
      <w:r w:rsidRPr="00D15A74">
        <w:rPr>
          <w:color w:val="212121"/>
        </w:rPr>
        <w:t>Beginning</w:t>
      </w:r>
      <w:r w:rsidRPr="00D15A74">
        <w:rPr>
          <w:color w:val="212121"/>
          <w:spacing w:val="-3"/>
        </w:rPr>
        <w:t xml:space="preserve"> </w:t>
      </w:r>
      <w:r w:rsidRPr="00D15A74">
        <w:rPr>
          <w:color w:val="212121"/>
        </w:rPr>
        <w:t>the</w:t>
      </w:r>
      <w:r w:rsidR="00F75522" w:rsidRPr="00D15A74">
        <w:t xml:space="preserve"> </w:t>
      </w:r>
      <w:r w:rsidRPr="00D15A74">
        <w:rPr>
          <w:color w:val="212121"/>
        </w:rPr>
        <w:t xml:space="preserve">therapy with </w:t>
      </w:r>
      <w:proofErr w:type="spellStart"/>
      <w:r w:rsidRPr="00D15A74">
        <w:rPr>
          <w:color w:val="212121"/>
        </w:rPr>
        <w:t>MabThera</w:t>
      </w:r>
      <w:proofErr w:type="spellEnd"/>
      <w:r w:rsidRPr="00D15A74">
        <w:rPr>
          <w:color w:val="212121"/>
        </w:rPr>
        <w:t xml:space="preserve"> intravenous infusion would allow a better handling of the </w:t>
      </w:r>
      <w:r w:rsidR="0035711E" w:rsidRPr="00D15A74">
        <w:rPr>
          <w:color w:val="212121"/>
        </w:rPr>
        <w:t xml:space="preserve">administration reactions </w:t>
      </w:r>
      <w:r w:rsidRPr="00D15A74">
        <w:rPr>
          <w:color w:val="212121"/>
        </w:rPr>
        <w:t>by</w:t>
      </w:r>
      <w:r w:rsidRPr="00D15A74">
        <w:rPr>
          <w:color w:val="212121"/>
          <w:spacing w:val="1"/>
        </w:rPr>
        <w:t xml:space="preserve"> </w:t>
      </w:r>
      <w:r w:rsidRPr="00D15A74">
        <w:rPr>
          <w:color w:val="212121"/>
        </w:rPr>
        <w:t>slowing or</w:t>
      </w:r>
      <w:r w:rsidRPr="00D15A74">
        <w:rPr>
          <w:color w:val="212121"/>
          <w:spacing w:val="-1"/>
        </w:rPr>
        <w:t xml:space="preserve"> </w:t>
      </w:r>
      <w:r w:rsidRPr="00D15A74">
        <w:rPr>
          <w:color w:val="212121"/>
        </w:rPr>
        <w:t>stopping</w:t>
      </w:r>
      <w:r w:rsidRPr="00D15A74">
        <w:rPr>
          <w:color w:val="212121"/>
          <w:spacing w:val="-1"/>
        </w:rPr>
        <w:t xml:space="preserve"> </w:t>
      </w:r>
      <w:r w:rsidRPr="00D15A74">
        <w:rPr>
          <w:color w:val="212121"/>
        </w:rPr>
        <w:t>the</w:t>
      </w:r>
      <w:r w:rsidRPr="00D15A74">
        <w:rPr>
          <w:color w:val="212121"/>
          <w:spacing w:val="-1"/>
        </w:rPr>
        <w:t xml:space="preserve"> </w:t>
      </w:r>
      <w:r w:rsidRPr="00D15A74">
        <w:rPr>
          <w:color w:val="212121"/>
        </w:rPr>
        <w:t>intravenous</w:t>
      </w:r>
      <w:r w:rsidRPr="00D15A74">
        <w:rPr>
          <w:color w:val="212121"/>
          <w:spacing w:val="-2"/>
        </w:rPr>
        <w:t xml:space="preserve"> </w:t>
      </w:r>
      <w:r w:rsidRPr="00D15A74">
        <w:rPr>
          <w:color w:val="212121"/>
        </w:rPr>
        <w:t>infusion.</w:t>
      </w:r>
    </w:p>
    <w:p w14:paraId="7F8E0B45" w14:textId="77777777" w:rsidR="00AF4B67" w:rsidRPr="00D15A74" w:rsidRDefault="00AF4B67" w:rsidP="00827499">
      <w:pPr>
        <w:pStyle w:val="QRDEnBodyText"/>
        <w:rPr>
          <w:sz w:val="21"/>
        </w:rPr>
      </w:pPr>
    </w:p>
    <w:p w14:paraId="075343D7" w14:textId="77777777" w:rsidR="00AF4B67" w:rsidRPr="00D15A74" w:rsidRDefault="00B66B96" w:rsidP="00827499">
      <w:pPr>
        <w:pStyle w:val="QRDEnBodyText"/>
      </w:pPr>
      <w:r w:rsidRPr="00D15A74">
        <w:t xml:space="preserve">If patients were not able to receive one full </w:t>
      </w:r>
      <w:proofErr w:type="spellStart"/>
      <w:r w:rsidRPr="00D15A74">
        <w:t>MabThera</w:t>
      </w:r>
      <w:proofErr w:type="spellEnd"/>
      <w:r w:rsidRPr="00D15A74">
        <w:t xml:space="preserve"> intravenous infusion dose prior to the switch,</w:t>
      </w:r>
      <w:r w:rsidRPr="00D15A74">
        <w:rPr>
          <w:spacing w:val="-52"/>
        </w:rPr>
        <w:t xml:space="preserve"> </w:t>
      </w:r>
      <w:r w:rsidRPr="00D15A74">
        <w:t xml:space="preserve">they should continue the subsequent cycles with </w:t>
      </w:r>
      <w:proofErr w:type="spellStart"/>
      <w:r w:rsidRPr="00D15A74">
        <w:t>MabThera</w:t>
      </w:r>
      <w:proofErr w:type="spellEnd"/>
      <w:r w:rsidRPr="00D15A74">
        <w:t xml:space="preserve"> intravenous formulation until a full</w:t>
      </w:r>
      <w:r w:rsidRPr="00D15A74">
        <w:rPr>
          <w:spacing w:val="1"/>
        </w:rPr>
        <w:t xml:space="preserve"> </w:t>
      </w:r>
      <w:r w:rsidRPr="00D15A74">
        <w:t xml:space="preserve">intravenous dose is successfully administered. Therefore, the switch to </w:t>
      </w:r>
      <w:proofErr w:type="spellStart"/>
      <w:r w:rsidRPr="00D15A74">
        <w:t>MabThera</w:t>
      </w:r>
      <w:proofErr w:type="spellEnd"/>
      <w:r w:rsidRPr="00D15A74">
        <w:t xml:space="preserve"> subcutaneous</w:t>
      </w:r>
      <w:r w:rsidRPr="00D15A74">
        <w:rPr>
          <w:spacing w:val="1"/>
        </w:rPr>
        <w:t xml:space="preserve"> </w:t>
      </w:r>
      <w:r w:rsidRPr="00D15A74">
        <w:t>formulation</w:t>
      </w:r>
      <w:r w:rsidRPr="00D15A74">
        <w:rPr>
          <w:spacing w:val="-1"/>
        </w:rPr>
        <w:t xml:space="preserve"> </w:t>
      </w:r>
      <w:r w:rsidRPr="00D15A74">
        <w:t>can</w:t>
      </w:r>
      <w:r w:rsidRPr="00D15A74">
        <w:rPr>
          <w:spacing w:val="-1"/>
        </w:rPr>
        <w:t xml:space="preserve"> </w:t>
      </w:r>
      <w:r w:rsidRPr="00D15A74">
        <w:t>only</w:t>
      </w:r>
      <w:r w:rsidRPr="00D15A74">
        <w:rPr>
          <w:spacing w:val="-1"/>
        </w:rPr>
        <w:t xml:space="preserve"> </w:t>
      </w:r>
      <w:r w:rsidRPr="00D15A74">
        <w:t>occur at</w:t>
      </w:r>
      <w:r w:rsidRPr="00D15A74">
        <w:rPr>
          <w:spacing w:val="-1"/>
        </w:rPr>
        <w:t xml:space="preserve"> </w:t>
      </w:r>
      <w:r w:rsidRPr="00D15A74">
        <w:t>the</w:t>
      </w:r>
      <w:r w:rsidRPr="00D15A74">
        <w:rPr>
          <w:spacing w:val="-2"/>
        </w:rPr>
        <w:t xml:space="preserve"> </w:t>
      </w:r>
      <w:r w:rsidRPr="00D15A74">
        <w:t>second or</w:t>
      </w:r>
      <w:r w:rsidRPr="00D15A74">
        <w:rPr>
          <w:spacing w:val="-1"/>
        </w:rPr>
        <w:t xml:space="preserve"> </w:t>
      </w:r>
      <w:r w:rsidRPr="00D15A74">
        <w:t>subsequent</w:t>
      </w:r>
      <w:r w:rsidRPr="00D15A74">
        <w:rPr>
          <w:spacing w:val="-1"/>
        </w:rPr>
        <w:t xml:space="preserve"> </w:t>
      </w:r>
      <w:r w:rsidRPr="00D15A74">
        <w:t>cycles</w:t>
      </w:r>
      <w:r w:rsidRPr="00D15A74">
        <w:rPr>
          <w:spacing w:val="-1"/>
        </w:rPr>
        <w:t xml:space="preserve"> </w:t>
      </w:r>
      <w:r w:rsidRPr="00D15A74">
        <w:t>of</w:t>
      </w:r>
      <w:r w:rsidRPr="00D15A74">
        <w:rPr>
          <w:spacing w:val="-1"/>
        </w:rPr>
        <w:t xml:space="preserve"> </w:t>
      </w:r>
      <w:r w:rsidRPr="00D15A74">
        <w:t>treatment.</w:t>
      </w:r>
    </w:p>
    <w:p w14:paraId="205E46A1" w14:textId="77777777" w:rsidR="00AF4B67" w:rsidRPr="00D15A74" w:rsidRDefault="00AF4B67" w:rsidP="00827499">
      <w:pPr>
        <w:pStyle w:val="QRDEnBodyText"/>
        <w:rPr>
          <w:sz w:val="21"/>
        </w:rPr>
      </w:pPr>
    </w:p>
    <w:p w14:paraId="5BC858D1" w14:textId="77777777" w:rsidR="00AF4B67" w:rsidRPr="00D15A74" w:rsidRDefault="00B66B96" w:rsidP="00827499">
      <w:pPr>
        <w:pStyle w:val="QRDEnBodyText"/>
      </w:pPr>
      <w:r w:rsidRPr="00D15A74">
        <w:lastRenderedPageBreak/>
        <w:t xml:space="preserve">As with the intravenous formulation, </w:t>
      </w:r>
      <w:proofErr w:type="spellStart"/>
      <w:r w:rsidRPr="00D15A74">
        <w:t>MabThera</w:t>
      </w:r>
      <w:proofErr w:type="spellEnd"/>
      <w:r w:rsidRPr="00D15A74">
        <w:t xml:space="preserve"> subcutaneous formulation should be administered </w:t>
      </w:r>
      <w:r w:rsidR="006A07C4" w:rsidRPr="00D15A74">
        <w:t xml:space="preserve">in an </w:t>
      </w:r>
      <w:r w:rsidRPr="00D15A74">
        <w:t>environment where full resuscitation facilities are immediately available and under the close</w:t>
      </w:r>
      <w:r w:rsidRPr="00D15A74">
        <w:rPr>
          <w:spacing w:val="1"/>
        </w:rPr>
        <w:t xml:space="preserve"> </w:t>
      </w:r>
      <w:r w:rsidRPr="00D15A74">
        <w:t>supervision of an experienced healthcare professional. Premedication consisting of an</w:t>
      </w:r>
      <w:r w:rsidRPr="00D15A74">
        <w:rPr>
          <w:spacing w:val="1"/>
        </w:rPr>
        <w:t xml:space="preserve"> </w:t>
      </w:r>
      <w:r w:rsidRPr="00D15A74">
        <w:t>analgesic/antipyretic and an antihistamine should always be administered before each dose of</w:t>
      </w:r>
      <w:r w:rsidRPr="00D15A74">
        <w:rPr>
          <w:spacing w:val="1"/>
        </w:rPr>
        <w:t xml:space="preserve"> </w:t>
      </w:r>
      <w:proofErr w:type="spellStart"/>
      <w:r w:rsidRPr="00D15A74">
        <w:t>MabThera</w:t>
      </w:r>
      <w:proofErr w:type="spellEnd"/>
      <w:r w:rsidRPr="00D15A74">
        <w:rPr>
          <w:spacing w:val="-6"/>
        </w:rPr>
        <w:t xml:space="preserve"> </w:t>
      </w:r>
      <w:r w:rsidRPr="00D15A74">
        <w:t>subcutaneous</w:t>
      </w:r>
      <w:r w:rsidRPr="00D15A74">
        <w:rPr>
          <w:spacing w:val="-6"/>
        </w:rPr>
        <w:t xml:space="preserve"> </w:t>
      </w:r>
      <w:r w:rsidRPr="00D15A74">
        <w:t>formulation.</w:t>
      </w:r>
      <w:r w:rsidRPr="00D15A74">
        <w:rPr>
          <w:spacing w:val="-4"/>
        </w:rPr>
        <w:t xml:space="preserve"> </w:t>
      </w:r>
      <w:r w:rsidRPr="00D15A74">
        <w:t>Premedication</w:t>
      </w:r>
      <w:r w:rsidRPr="00D15A74">
        <w:rPr>
          <w:spacing w:val="-5"/>
        </w:rPr>
        <w:t xml:space="preserve"> </w:t>
      </w:r>
      <w:r w:rsidRPr="00D15A74">
        <w:t>with</w:t>
      </w:r>
      <w:r w:rsidRPr="00D15A74">
        <w:rPr>
          <w:spacing w:val="-5"/>
        </w:rPr>
        <w:t xml:space="preserve"> </w:t>
      </w:r>
      <w:r w:rsidRPr="00D15A74">
        <w:t>glucocorticoids</w:t>
      </w:r>
      <w:r w:rsidRPr="00D15A74">
        <w:rPr>
          <w:spacing w:val="-5"/>
        </w:rPr>
        <w:t xml:space="preserve"> </w:t>
      </w:r>
      <w:r w:rsidRPr="00D15A74">
        <w:t>should</w:t>
      </w:r>
      <w:r w:rsidRPr="00D15A74">
        <w:rPr>
          <w:spacing w:val="-5"/>
        </w:rPr>
        <w:t xml:space="preserve"> </w:t>
      </w:r>
      <w:r w:rsidRPr="00D15A74">
        <w:t>also</w:t>
      </w:r>
      <w:r w:rsidRPr="00D15A74">
        <w:rPr>
          <w:spacing w:val="-4"/>
        </w:rPr>
        <w:t xml:space="preserve"> </w:t>
      </w:r>
      <w:r w:rsidRPr="00D15A74">
        <w:t>be</w:t>
      </w:r>
      <w:r w:rsidRPr="00D15A74">
        <w:rPr>
          <w:spacing w:val="-6"/>
        </w:rPr>
        <w:t xml:space="preserve"> </w:t>
      </w:r>
      <w:r w:rsidRPr="00D15A74">
        <w:t>considered.</w:t>
      </w:r>
    </w:p>
    <w:p w14:paraId="30042AF6" w14:textId="77777777" w:rsidR="00AF4B67" w:rsidRPr="00D15A74" w:rsidRDefault="00AF4B67" w:rsidP="00827499">
      <w:pPr>
        <w:pStyle w:val="QRDEnBodyText"/>
      </w:pPr>
    </w:p>
    <w:p w14:paraId="2AF0DB76" w14:textId="77777777" w:rsidR="00AF4B67" w:rsidRPr="00D15A74" w:rsidRDefault="00B66B96" w:rsidP="00827499">
      <w:pPr>
        <w:pStyle w:val="QRDEnBodyText"/>
      </w:pPr>
      <w:r w:rsidRPr="00D15A74">
        <w:rPr>
          <w:color w:val="212121"/>
        </w:rPr>
        <w:t>Patients should be observed for at least 15</w:t>
      </w:r>
      <w:r w:rsidR="00F744AC" w:rsidRPr="00D15A74">
        <w:rPr>
          <w:color w:val="212121"/>
        </w:rPr>
        <w:t> </w:t>
      </w:r>
      <w:r w:rsidRPr="00D15A74">
        <w:rPr>
          <w:color w:val="212121"/>
        </w:rPr>
        <w:t xml:space="preserve">minutes following </w:t>
      </w:r>
      <w:proofErr w:type="spellStart"/>
      <w:r w:rsidRPr="00D15A74">
        <w:rPr>
          <w:color w:val="212121"/>
        </w:rPr>
        <w:t>MabThera</w:t>
      </w:r>
      <w:proofErr w:type="spellEnd"/>
      <w:r w:rsidRPr="00D15A74">
        <w:rPr>
          <w:color w:val="212121"/>
        </w:rPr>
        <w:t xml:space="preserve"> subcutaneous</w:t>
      </w:r>
      <w:r w:rsidRPr="00D15A74">
        <w:rPr>
          <w:color w:val="212121"/>
          <w:spacing w:val="1"/>
        </w:rPr>
        <w:t xml:space="preserve"> </w:t>
      </w:r>
      <w:r w:rsidRPr="00D15A74">
        <w:rPr>
          <w:color w:val="212121"/>
        </w:rPr>
        <w:t xml:space="preserve">administration. A longer period may be appropriate in patients with an increased risk </w:t>
      </w:r>
      <w:r w:rsidR="00F744AC" w:rsidRPr="00D15A74">
        <w:rPr>
          <w:color w:val="212121"/>
        </w:rPr>
        <w:t xml:space="preserve">of hypersensitivity </w:t>
      </w:r>
      <w:r w:rsidRPr="00D15A74">
        <w:rPr>
          <w:color w:val="212121"/>
        </w:rPr>
        <w:t>reactions.</w:t>
      </w:r>
    </w:p>
    <w:p w14:paraId="75200B44" w14:textId="77777777" w:rsidR="00AF4B67" w:rsidRPr="00D15A74" w:rsidRDefault="00AF4B67" w:rsidP="00827499">
      <w:pPr>
        <w:pStyle w:val="QRDEnBodyText"/>
      </w:pPr>
    </w:p>
    <w:p w14:paraId="695D21E4" w14:textId="77777777" w:rsidR="00AF4B67" w:rsidRPr="00D15A74" w:rsidRDefault="00B66B96" w:rsidP="00827499">
      <w:pPr>
        <w:pStyle w:val="QRDEnBodyText"/>
      </w:pPr>
      <w:r w:rsidRPr="00D15A74">
        <w:rPr>
          <w:color w:val="212121"/>
        </w:rPr>
        <w:t>Patients should be instructed to contact their treating physician immediately if symptoms that are</w:t>
      </w:r>
      <w:r w:rsidRPr="00D15A74">
        <w:rPr>
          <w:color w:val="212121"/>
          <w:spacing w:val="1"/>
        </w:rPr>
        <w:t xml:space="preserve"> </w:t>
      </w:r>
      <w:r w:rsidRPr="00D15A74">
        <w:rPr>
          <w:color w:val="212121"/>
        </w:rPr>
        <w:t>suggestive of severe hypersensitivity or cytokine release syndrome occur at any time after medicinal</w:t>
      </w:r>
      <w:r w:rsidRPr="00D15A74">
        <w:rPr>
          <w:color w:val="212121"/>
          <w:spacing w:val="-52"/>
        </w:rPr>
        <w:t xml:space="preserve"> </w:t>
      </w:r>
      <w:r w:rsidRPr="00D15A74">
        <w:rPr>
          <w:color w:val="212121"/>
        </w:rPr>
        <w:t>product</w:t>
      </w:r>
      <w:r w:rsidRPr="00D15A74">
        <w:rPr>
          <w:color w:val="212121"/>
          <w:spacing w:val="-1"/>
        </w:rPr>
        <w:t xml:space="preserve"> </w:t>
      </w:r>
      <w:r w:rsidRPr="00D15A74">
        <w:rPr>
          <w:color w:val="212121"/>
        </w:rPr>
        <w:t>administration.</w:t>
      </w:r>
    </w:p>
    <w:p w14:paraId="34EA2123" w14:textId="77777777" w:rsidR="00AF4B67" w:rsidRPr="00D15A74" w:rsidRDefault="00AF4B67" w:rsidP="00DD401C">
      <w:pPr>
        <w:pStyle w:val="BodyText"/>
        <w:spacing w:before="1"/>
      </w:pPr>
    </w:p>
    <w:p w14:paraId="1506187B" w14:textId="77777777" w:rsidR="00AF4B67" w:rsidRPr="00D15A74" w:rsidRDefault="00B66B96" w:rsidP="00237DD2">
      <w:pPr>
        <w:pStyle w:val="BodyText"/>
      </w:pPr>
      <w:r w:rsidRPr="00D15A74">
        <w:rPr>
          <w:u w:val="single"/>
        </w:rPr>
        <w:t>Cardiac</w:t>
      </w:r>
      <w:r w:rsidRPr="00D15A74">
        <w:rPr>
          <w:spacing w:val="-4"/>
          <w:u w:val="single"/>
        </w:rPr>
        <w:t xml:space="preserve"> </w:t>
      </w:r>
      <w:r w:rsidRPr="00D15A74">
        <w:rPr>
          <w:u w:val="single"/>
        </w:rPr>
        <w:t>disorders</w:t>
      </w:r>
    </w:p>
    <w:p w14:paraId="25E5D537" w14:textId="77777777" w:rsidR="00AF4B67" w:rsidRPr="00D15A74" w:rsidRDefault="00AF4B67" w:rsidP="00C6142D"/>
    <w:p w14:paraId="7D317119" w14:textId="77777777" w:rsidR="00AF4B67" w:rsidRPr="00D15A74" w:rsidRDefault="00B66B96" w:rsidP="00827499">
      <w:pPr>
        <w:pStyle w:val="QRDEnBodyText"/>
      </w:pPr>
      <w:r w:rsidRPr="00D15A74">
        <w:t>Angina pectoris, cardiac arrhythmias such as atrial flutter and fibrillation, heart failure and/or</w:t>
      </w:r>
      <w:r w:rsidRPr="00D15A74">
        <w:rPr>
          <w:spacing w:val="1"/>
        </w:rPr>
        <w:t xml:space="preserve"> </w:t>
      </w:r>
      <w:r w:rsidRPr="00D15A74">
        <w:t xml:space="preserve">myocardial infarction have occurred in patients treated with </w:t>
      </w:r>
      <w:proofErr w:type="spellStart"/>
      <w:r w:rsidRPr="00D15A74">
        <w:t>MabThera</w:t>
      </w:r>
      <w:proofErr w:type="spellEnd"/>
      <w:r w:rsidRPr="00D15A74">
        <w:t>. Therefore</w:t>
      </w:r>
      <w:r w:rsidR="00DD401C" w:rsidRPr="00D15A74">
        <w:t>,</w:t>
      </w:r>
      <w:r w:rsidRPr="00D15A74">
        <w:t xml:space="preserve"> patients with a</w:t>
      </w:r>
      <w:r w:rsidRPr="00D15A74">
        <w:rPr>
          <w:spacing w:val="-52"/>
        </w:rPr>
        <w:t xml:space="preserve"> </w:t>
      </w:r>
      <w:r w:rsidRPr="00D15A74">
        <w:t>history</w:t>
      </w:r>
      <w:r w:rsidRPr="00D15A74">
        <w:rPr>
          <w:spacing w:val="-1"/>
        </w:rPr>
        <w:t xml:space="preserve"> </w:t>
      </w:r>
      <w:r w:rsidRPr="00D15A74">
        <w:t>of</w:t>
      </w:r>
      <w:r w:rsidRPr="00D15A74">
        <w:rPr>
          <w:spacing w:val="-2"/>
        </w:rPr>
        <w:t xml:space="preserve"> </w:t>
      </w:r>
      <w:r w:rsidRPr="00D15A74">
        <w:t>cardiac</w:t>
      </w:r>
      <w:r w:rsidRPr="00D15A74">
        <w:rPr>
          <w:spacing w:val="-2"/>
        </w:rPr>
        <w:t xml:space="preserve"> </w:t>
      </w:r>
      <w:r w:rsidRPr="00D15A74">
        <w:t>disease</w:t>
      </w:r>
      <w:r w:rsidRPr="00D15A74">
        <w:rPr>
          <w:spacing w:val="-3"/>
        </w:rPr>
        <w:t xml:space="preserve"> </w:t>
      </w:r>
      <w:r w:rsidRPr="00D15A74">
        <w:t>and/or</w:t>
      </w:r>
      <w:r w:rsidRPr="00D15A74">
        <w:rPr>
          <w:spacing w:val="-2"/>
        </w:rPr>
        <w:t xml:space="preserve"> </w:t>
      </w:r>
      <w:r w:rsidRPr="00D15A74">
        <w:t>cardiotoxic</w:t>
      </w:r>
      <w:r w:rsidRPr="00D15A74">
        <w:rPr>
          <w:spacing w:val="-2"/>
        </w:rPr>
        <w:t xml:space="preserve"> </w:t>
      </w:r>
      <w:r w:rsidRPr="00D15A74">
        <w:t>chemotherapy</w:t>
      </w:r>
      <w:r w:rsidRPr="00D15A74">
        <w:rPr>
          <w:spacing w:val="-1"/>
        </w:rPr>
        <w:t xml:space="preserve"> </w:t>
      </w:r>
      <w:r w:rsidRPr="00D15A74">
        <w:t>should</w:t>
      </w:r>
      <w:r w:rsidRPr="00D15A74">
        <w:rPr>
          <w:spacing w:val="-3"/>
        </w:rPr>
        <w:t xml:space="preserve"> </w:t>
      </w:r>
      <w:r w:rsidRPr="00D15A74">
        <w:t>be</w:t>
      </w:r>
      <w:r w:rsidRPr="00D15A74">
        <w:rPr>
          <w:spacing w:val="-2"/>
        </w:rPr>
        <w:t xml:space="preserve"> </w:t>
      </w:r>
      <w:r w:rsidRPr="00D15A74">
        <w:t>monitored</w:t>
      </w:r>
      <w:r w:rsidRPr="00D15A74">
        <w:rPr>
          <w:spacing w:val="-2"/>
        </w:rPr>
        <w:t xml:space="preserve"> </w:t>
      </w:r>
      <w:r w:rsidRPr="00D15A74">
        <w:t>closely.</w:t>
      </w:r>
    </w:p>
    <w:p w14:paraId="6CCCCF47" w14:textId="77777777" w:rsidR="00AF4B67" w:rsidRPr="00D15A74" w:rsidRDefault="00AF4B67" w:rsidP="00827499">
      <w:pPr>
        <w:pStyle w:val="QRDEnBodyText"/>
      </w:pPr>
    </w:p>
    <w:p w14:paraId="0838D919" w14:textId="77777777" w:rsidR="00AF4B67" w:rsidRPr="00D15A74" w:rsidRDefault="00B66B96" w:rsidP="00237DD2">
      <w:pPr>
        <w:pStyle w:val="BodyText"/>
      </w:pPr>
      <w:r w:rsidRPr="00D15A74">
        <w:rPr>
          <w:u w:val="single"/>
        </w:rPr>
        <w:t>Haematological</w:t>
      </w:r>
      <w:r w:rsidRPr="00D15A74">
        <w:rPr>
          <w:spacing w:val="-6"/>
          <w:u w:val="single"/>
        </w:rPr>
        <w:t xml:space="preserve"> </w:t>
      </w:r>
      <w:r w:rsidRPr="00D15A74">
        <w:rPr>
          <w:u w:val="single"/>
        </w:rPr>
        <w:t>toxicities</w:t>
      </w:r>
    </w:p>
    <w:p w14:paraId="07ED42C4" w14:textId="77777777" w:rsidR="00AF4B67" w:rsidRPr="00D15A74" w:rsidRDefault="00AF4B67" w:rsidP="00C6142D"/>
    <w:p w14:paraId="342712E6" w14:textId="043B58F6" w:rsidR="00AF4B67" w:rsidRPr="00D15A74" w:rsidRDefault="00B66B96" w:rsidP="00827499">
      <w:pPr>
        <w:pStyle w:val="QRDEnBodyText"/>
      </w:pPr>
      <w:r w:rsidRPr="00D15A74">
        <w:t xml:space="preserve">Although </w:t>
      </w:r>
      <w:proofErr w:type="spellStart"/>
      <w:r w:rsidRPr="00D15A74">
        <w:t>MabThera</w:t>
      </w:r>
      <w:proofErr w:type="spellEnd"/>
      <w:r w:rsidRPr="00D15A74">
        <w:t xml:space="preserve"> is not myelosuppressive in monotherapy, caution should be exercised when</w:t>
      </w:r>
      <w:r w:rsidRPr="00D15A74">
        <w:rPr>
          <w:spacing w:val="1"/>
        </w:rPr>
        <w:t xml:space="preserve"> </w:t>
      </w:r>
      <w:r w:rsidRPr="00D15A74">
        <w:t>considering treatment of patients with neutrophils &lt;</w:t>
      </w:r>
      <w:r w:rsidR="00D15F76" w:rsidRPr="00D15A74">
        <w:t> </w:t>
      </w:r>
      <w:r w:rsidRPr="00D15A74">
        <w:t>1.5 x 10</w:t>
      </w:r>
      <w:r w:rsidRPr="00D15A74">
        <w:rPr>
          <w:vertAlign w:val="superscript"/>
        </w:rPr>
        <w:t>9</w:t>
      </w:r>
      <w:r w:rsidRPr="00D15A74">
        <w:t>/L and/or platelet counts &lt;</w:t>
      </w:r>
      <w:r w:rsidR="00D15F76" w:rsidRPr="00D15A74">
        <w:t> </w:t>
      </w:r>
      <w:r w:rsidRPr="00D15A74">
        <w:t>75 x 10</w:t>
      </w:r>
      <w:r w:rsidRPr="00D15A74">
        <w:rPr>
          <w:vertAlign w:val="superscript"/>
        </w:rPr>
        <w:t>9</w:t>
      </w:r>
      <w:r w:rsidRPr="00D15A74">
        <w:t>/L as</w:t>
      </w:r>
      <w:r w:rsidRPr="00D15A74">
        <w:rPr>
          <w:spacing w:val="1"/>
        </w:rPr>
        <w:t xml:space="preserve"> </w:t>
      </w:r>
      <w:r w:rsidRPr="00D15A74">
        <w:t>clinical experience in this population is limited</w:t>
      </w:r>
      <w:r w:rsidRPr="00D15A74">
        <w:rPr>
          <w:i/>
        </w:rPr>
        <w:t xml:space="preserve">. </w:t>
      </w:r>
      <w:del w:id="73" w:author="Roche-II-update in line with CDS" w:date="2025-10-06T15:15:00Z" w16du:dateUtc="2025-10-06T13:15:00Z">
        <w:r w:rsidRPr="00D15A74">
          <w:delText xml:space="preserve">The </w:delText>
        </w:r>
      </w:del>
      <w:proofErr w:type="spellStart"/>
      <w:r w:rsidRPr="00D15A74">
        <w:t>MabThera</w:t>
      </w:r>
      <w:proofErr w:type="spellEnd"/>
      <w:r w:rsidRPr="00D15A74">
        <w:t xml:space="preserve"> </w:t>
      </w:r>
      <w:del w:id="74" w:author="Roche-II-update in line with CDS" w:date="2025-10-02T22:22:00Z" w16du:dateUtc="2025-10-02T21:22:00Z">
        <w:r w:rsidRPr="00D15A74" w:rsidDel="00E11B07">
          <w:delText xml:space="preserve">intravenous formulation </w:delText>
        </w:r>
      </w:del>
      <w:r w:rsidRPr="00D15A74">
        <w:t>has been used</w:t>
      </w:r>
      <w:r w:rsidR="006A07C4" w:rsidRPr="00D15A74">
        <w:t xml:space="preserve"> </w:t>
      </w:r>
      <w:r w:rsidRPr="00D15A74">
        <w:t>in 21 patients who underwent autologous bone marrow transplantation and other risk groups with a</w:t>
      </w:r>
      <w:r w:rsidRPr="00D15A74">
        <w:rPr>
          <w:spacing w:val="1"/>
        </w:rPr>
        <w:t xml:space="preserve"> </w:t>
      </w:r>
      <w:r w:rsidRPr="00D15A74">
        <w:t>presumable</w:t>
      </w:r>
      <w:r w:rsidRPr="00D15A74">
        <w:rPr>
          <w:spacing w:val="-2"/>
        </w:rPr>
        <w:t xml:space="preserve"> </w:t>
      </w:r>
      <w:r w:rsidRPr="00D15A74">
        <w:t>reduced</w:t>
      </w:r>
      <w:r w:rsidRPr="00D15A74">
        <w:rPr>
          <w:spacing w:val="-1"/>
        </w:rPr>
        <w:t xml:space="preserve"> </w:t>
      </w:r>
      <w:r w:rsidRPr="00D15A74">
        <w:t>bone</w:t>
      </w:r>
      <w:r w:rsidRPr="00D15A74">
        <w:rPr>
          <w:spacing w:val="-2"/>
        </w:rPr>
        <w:t xml:space="preserve"> </w:t>
      </w:r>
      <w:r w:rsidRPr="00D15A74">
        <w:t>marrow</w:t>
      </w:r>
      <w:r w:rsidRPr="00D15A74">
        <w:rPr>
          <w:spacing w:val="-2"/>
        </w:rPr>
        <w:t xml:space="preserve"> </w:t>
      </w:r>
      <w:r w:rsidRPr="00D15A74">
        <w:t>function without</w:t>
      </w:r>
      <w:r w:rsidRPr="00D15A74">
        <w:rPr>
          <w:spacing w:val="-1"/>
        </w:rPr>
        <w:t xml:space="preserve"> </w:t>
      </w:r>
      <w:r w:rsidRPr="00D15A74">
        <w:t>inducing</w:t>
      </w:r>
      <w:r w:rsidRPr="00D15A74">
        <w:rPr>
          <w:spacing w:val="-1"/>
        </w:rPr>
        <w:t xml:space="preserve"> </w:t>
      </w:r>
      <w:r w:rsidRPr="00D15A74">
        <w:t>myelotoxicity.</w:t>
      </w:r>
    </w:p>
    <w:p w14:paraId="5A0CD626" w14:textId="77777777" w:rsidR="00AF4B67" w:rsidRPr="00D15A74" w:rsidRDefault="00AF4B67" w:rsidP="00827499">
      <w:pPr>
        <w:pStyle w:val="QRDEnBodyText"/>
      </w:pPr>
    </w:p>
    <w:p w14:paraId="39804C6B" w14:textId="77777777" w:rsidR="00AF4B67" w:rsidRPr="00D15A74" w:rsidRDefault="00B66B96" w:rsidP="00827499">
      <w:pPr>
        <w:pStyle w:val="QRDEnBodyText"/>
      </w:pPr>
      <w:r w:rsidRPr="00D15A74">
        <w:t>Regular full blood counts, including neutrophil and platelet counts, should be performed during</w:t>
      </w:r>
      <w:r w:rsidRPr="00D15A74">
        <w:rPr>
          <w:spacing w:val="-52"/>
        </w:rPr>
        <w:t xml:space="preserve"> </w:t>
      </w:r>
      <w:proofErr w:type="spellStart"/>
      <w:r w:rsidRPr="00D15A74">
        <w:t>MabThera</w:t>
      </w:r>
      <w:proofErr w:type="spellEnd"/>
      <w:r w:rsidRPr="00D15A74">
        <w:rPr>
          <w:spacing w:val="-2"/>
        </w:rPr>
        <w:t xml:space="preserve"> </w:t>
      </w:r>
      <w:r w:rsidRPr="00D15A74">
        <w:t>therapy.</w:t>
      </w:r>
    </w:p>
    <w:p w14:paraId="0A006BD5" w14:textId="77777777" w:rsidR="00AF4B67" w:rsidRPr="00D15A74" w:rsidRDefault="00AF4B67" w:rsidP="00DD401C">
      <w:pPr>
        <w:pStyle w:val="BodyText"/>
        <w:spacing w:before="1"/>
      </w:pPr>
    </w:p>
    <w:p w14:paraId="4D357E61" w14:textId="77777777" w:rsidR="00AF4B67" w:rsidRPr="00D15A74" w:rsidRDefault="00B66B96" w:rsidP="00237DD2">
      <w:pPr>
        <w:pStyle w:val="BodyText"/>
      </w:pPr>
      <w:r w:rsidRPr="00D15A74">
        <w:rPr>
          <w:u w:val="single"/>
        </w:rPr>
        <w:t>Infections</w:t>
      </w:r>
    </w:p>
    <w:p w14:paraId="183E2B54" w14:textId="77777777" w:rsidR="00AF4B67" w:rsidRPr="00D15A74" w:rsidRDefault="00AF4B67" w:rsidP="00811878"/>
    <w:p w14:paraId="2410F20F" w14:textId="77777777" w:rsidR="00AF4B67" w:rsidRPr="00D15A74" w:rsidRDefault="00B66B96" w:rsidP="00827499">
      <w:pPr>
        <w:pStyle w:val="QRDEnBodyText"/>
      </w:pPr>
      <w:r w:rsidRPr="00D15A74">
        <w:t xml:space="preserve">Serious infections, including fatalities, can occur during therapy with </w:t>
      </w:r>
      <w:proofErr w:type="spellStart"/>
      <w:r w:rsidRPr="00D15A74">
        <w:t>MabThera</w:t>
      </w:r>
      <w:proofErr w:type="spellEnd"/>
      <w:r w:rsidRPr="00D15A74">
        <w:t xml:space="preserve"> (see section 4.8).</w:t>
      </w:r>
      <w:r w:rsidRPr="00D15A74">
        <w:rPr>
          <w:spacing w:val="1"/>
        </w:rPr>
        <w:t xml:space="preserve"> </w:t>
      </w:r>
      <w:proofErr w:type="spellStart"/>
      <w:r w:rsidRPr="00D15A74">
        <w:t>MabThera</w:t>
      </w:r>
      <w:proofErr w:type="spellEnd"/>
      <w:r w:rsidRPr="00D15A74">
        <w:t xml:space="preserve"> should not be administered to patients with an active, severe infection (e.g. tuberculosis,</w:t>
      </w:r>
      <w:r w:rsidRPr="00D15A74">
        <w:rPr>
          <w:spacing w:val="-52"/>
        </w:rPr>
        <w:t xml:space="preserve"> </w:t>
      </w:r>
      <w:r w:rsidRPr="00D15A74">
        <w:t>sepsis</w:t>
      </w:r>
      <w:r w:rsidRPr="00D15A74">
        <w:rPr>
          <w:spacing w:val="-2"/>
        </w:rPr>
        <w:t xml:space="preserve"> </w:t>
      </w:r>
      <w:r w:rsidRPr="00D15A74">
        <w:t>and opportunistic</w:t>
      </w:r>
      <w:r w:rsidRPr="00D15A74">
        <w:rPr>
          <w:spacing w:val="-1"/>
        </w:rPr>
        <w:t xml:space="preserve"> </w:t>
      </w:r>
      <w:r w:rsidRPr="00D15A74">
        <w:t>infections,</w:t>
      </w:r>
      <w:r w:rsidRPr="00D15A74">
        <w:rPr>
          <w:spacing w:val="-1"/>
        </w:rPr>
        <w:t xml:space="preserve"> </w:t>
      </w:r>
      <w:r w:rsidRPr="00D15A74">
        <w:t>see</w:t>
      </w:r>
      <w:r w:rsidRPr="00D15A74">
        <w:rPr>
          <w:spacing w:val="-1"/>
        </w:rPr>
        <w:t xml:space="preserve"> </w:t>
      </w:r>
      <w:r w:rsidRPr="00D15A74">
        <w:t>section 4.3).</w:t>
      </w:r>
    </w:p>
    <w:p w14:paraId="3922FA4C" w14:textId="77777777" w:rsidR="00AF4B67" w:rsidRPr="00D15A74" w:rsidRDefault="00AF4B67" w:rsidP="00827499">
      <w:pPr>
        <w:pStyle w:val="QRDEnBodyText"/>
      </w:pPr>
    </w:p>
    <w:p w14:paraId="0DE90F14" w14:textId="77777777" w:rsidR="00AF4B67" w:rsidRPr="00D15A74" w:rsidRDefault="00B66B96" w:rsidP="00827499">
      <w:pPr>
        <w:pStyle w:val="QRDEnBodyText"/>
      </w:pPr>
      <w:r w:rsidRPr="00D15A74">
        <w:t xml:space="preserve">Physicians should exercise caution when considering the use of </w:t>
      </w:r>
      <w:proofErr w:type="spellStart"/>
      <w:r w:rsidRPr="00D15A74">
        <w:t>MabThera</w:t>
      </w:r>
      <w:proofErr w:type="spellEnd"/>
      <w:r w:rsidRPr="00D15A74">
        <w:t xml:space="preserve"> in patients with a history of</w:t>
      </w:r>
      <w:r w:rsidRPr="00D15A74">
        <w:rPr>
          <w:spacing w:val="-52"/>
        </w:rPr>
        <w:t xml:space="preserve"> </w:t>
      </w:r>
      <w:r w:rsidRPr="00D15A74">
        <w:t>recurring or chronic infections or with underlying conditions which may further predispose patients to</w:t>
      </w:r>
      <w:r w:rsidRPr="00D15A74">
        <w:rPr>
          <w:spacing w:val="-52"/>
        </w:rPr>
        <w:t xml:space="preserve"> </w:t>
      </w:r>
      <w:r w:rsidRPr="00D15A74">
        <w:t>serious</w:t>
      </w:r>
      <w:r w:rsidRPr="00D15A74">
        <w:rPr>
          <w:spacing w:val="-2"/>
        </w:rPr>
        <w:t xml:space="preserve"> </w:t>
      </w:r>
      <w:r w:rsidRPr="00D15A74">
        <w:t>infection (see</w:t>
      </w:r>
      <w:r w:rsidRPr="00D15A74">
        <w:rPr>
          <w:spacing w:val="-1"/>
        </w:rPr>
        <w:t xml:space="preserve"> </w:t>
      </w:r>
      <w:r w:rsidRPr="00D15A74">
        <w:t>section 4.8).</w:t>
      </w:r>
    </w:p>
    <w:p w14:paraId="40F42119" w14:textId="77777777" w:rsidR="00AF4B67" w:rsidRPr="00D15A74" w:rsidRDefault="00AF4B67" w:rsidP="00827499">
      <w:pPr>
        <w:pStyle w:val="QRDEnBodyText"/>
      </w:pPr>
    </w:p>
    <w:p w14:paraId="70A683B6" w14:textId="4944745C" w:rsidR="00AF4B67" w:rsidRPr="00D15A74" w:rsidRDefault="00B66B96" w:rsidP="00827499">
      <w:pPr>
        <w:pStyle w:val="QRDEnBodyText"/>
      </w:pPr>
      <w:r w:rsidRPr="00D15A74">
        <w:t xml:space="preserve">Cases of hepatitis B reactivation have been reported in patients receiving </w:t>
      </w:r>
      <w:del w:id="75" w:author="Roche-II-update in line with CDS" w:date="2025-11-03T21:46:00Z" w16du:dateUtc="2025-11-03T21:46:00Z">
        <w:r w:rsidRPr="00D15A74">
          <w:delText xml:space="preserve">the </w:delText>
        </w:r>
      </w:del>
      <w:proofErr w:type="spellStart"/>
      <w:r w:rsidRPr="00D15A74">
        <w:t>MabThera</w:t>
      </w:r>
      <w:proofErr w:type="spellEnd"/>
      <w:r w:rsidRPr="00D15A74">
        <w:t xml:space="preserve"> </w:t>
      </w:r>
      <w:del w:id="76" w:author="Roche-II-update in line with CDS" w:date="2025-10-24T12:16:00Z" w16du:dateUtc="2025-10-24T11:16:00Z">
        <w:r w:rsidRPr="00D15A74" w:rsidDel="00FF1D51">
          <w:delText>intravenous</w:delText>
        </w:r>
        <w:r w:rsidRPr="00D15A74" w:rsidDel="00FF1D51">
          <w:rPr>
            <w:spacing w:val="1"/>
          </w:rPr>
          <w:delText xml:space="preserve"> </w:delText>
        </w:r>
        <w:r w:rsidRPr="00D15A74" w:rsidDel="00FF1D51">
          <w:delText xml:space="preserve">formulation </w:delText>
        </w:r>
      </w:del>
      <w:r w:rsidRPr="00D15A74">
        <w:t>including fulminant hepatitis with fatal outcome. The majority of these patients were also</w:t>
      </w:r>
      <w:r w:rsidRPr="00D15A74">
        <w:rPr>
          <w:spacing w:val="-52"/>
        </w:rPr>
        <w:t xml:space="preserve"> </w:t>
      </w:r>
      <w:r w:rsidRPr="00D15A74">
        <w:t>exposed to cytotoxic chemotherapy. Hepatitis B virus (HBV) screening should be performed in all</w:t>
      </w:r>
      <w:r w:rsidRPr="00D15A74">
        <w:rPr>
          <w:spacing w:val="1"/>
        </w:rPr>
        <w:t xml:space="preserve"> </w:t>
      </w:r>
      <w:r w:rsidRPr="00D15A74">
        <w:t xml:space="preserve">patients before initiation of treatment with </w:t>
      </w:r>
      <w:proofErr w:type="spellStart"/>
      <w:r w:rsidRPr="00D15A74">
        <w:t>MabThera</w:t>
      </w:r>
      <w:proofErr w:type="spellEnd"/>
      <w:r w:rsidRPr="00D15A74">
        <w:t>. At minimum this should include HBsAg</w:t>
      </w:r>
      <w:r w:rsidR="00E647CA" w:rsidRPr="00D15A74">
        <w:noBreakHyphen/>
      </w:r>
      <w:r w:rsidRPr="00D15A74">
        <w:t>status</w:t>
      </w:r>
      <w:r w:rsidRPr="00D15A74">
        <w:rPr>
          <w:spacing w:val="1"/>
        </w:rPr>
        <w:t xml:space="preserve"> </w:t>
      </w:r>
      <w:r w:rsidRPr="00D15A74">
        <w:t>and HBcAb</w:t>
      </w:r>
      <w:r w:rsidR="00E647CA" w:rsidRPr="00D15A74">
        <w:noBreakHyphen/>
      </w:r>
      <w:r w:rsidRPr="00D15A74">
        <w:t>status. These can be complemented with other appropriate markers as per local</w:t>
      </w:r>
      <w:r w:rsidRPr="00D15A74">
        <w:rPr>
          <w:spacing w:val="1"/>
        </w:rPr>
        <w:t xml:space="preserve"> </w:t>
      </w:r>
      <w:r w:rsidRPr="00D15A74">
        <w:t xml:space="preserve">guidelines. Patients with active hepatitis B disease should not be treated with </w:t>
      </w:r>
      <w:proofErr w:type="spellStart"/>
      <w:r w:rsidRPr="00D15A74">
        <w:t>MabThera</w:t>
      </w:r>
      <w:proofErr w:type="spellEnd"/>
      <w:r w:rsidRPr="00D15A74">
        <w:t xml:space="preserve">. Patients </w:t>
      </w:r>
      <w:r w:rsidR="002C01D3" w:rsidRPr="00D15A74">
        <w:t xml:space="preserve">with positive </w:t>
      </w:r>
      <w:r w:rsidRPr="00D15A74">
        <w:t>hepatitis</w:t>
      </w:r>
      <w:r w:rsidRPr="00D15A74">
        <w:rPr>
          <w:spacing w:val="-3"/>
        </w:rPr>
        <w:t xml:space="preserve"> </w:t>
      </w:r>
      <w:r w:rsidRPr="00D15A74">
        <w:t>B</w:t>
      </w:r>
      <w:r w:rsidRPr="00D15A74">
        <w:rPr>
          <w:spacing w:val="-2"/>
        </w:rPr>
        <w:t xml:space="preserve"> </w:t>
      </w:r>
      <w:r w:rsidRPr="00D15A74">
        <w:t>serology</w:t>
      </w:r>
      <w:r w:rsidRPr="00D15A74">
        <w:rPr>
          <w:spacing w:val="-2"/>
        </w:rPr>
        <w:t xml:space="preserve"> </w:t>
      </w:r>
      <w:r w:rsidRPr="00D15A74">
        <w:t>(either</w:t>
      </w:r>
      <w:r w:rsidRPr="00D15A74">
        <w:rPr>
          <w:spacing w:val="-2"/>
        </w:rPr>
        <w:t xml:space="preserve"> </w:t>
      </w:r>
      <w:r w:rsidRPr="00D15A74">
        <w:t>HBsAg</w:t>
      </w:r>
      <w:r w:rsidRPr="00D15A74">
        <w:rPr>
          <w:spacing w:val="-2"/>
        </w:rPr>
        <w:t xml:space="preserve"> </w:t>
      </w:r>
      <w:r w:rsidRPr="00D15A74">
        <w:t>or</w:t>
      </w:r>
      <w:r w:rsidRPr="00D15A74">
        <w:rPr>
          <w:spacing w:val="-2"/>
        </w:rPr>
        <w:t xml:space="preserve"> </w:t>
      </w:r>
      <w:r w:rsidRPr="00D15A74">
        <w:t>HBcAb)</w:t>
      </w:r>
      <w:r w:rsidRPr="00D15A74">
        <w:rPr>
          <w:spacing w:val="-3"/>
        </w:rPr>
        <w:t xml:space="preserve"> </w:t>
      </w:r>
      <w:r w:rsidRPr="00D15A74">
        <w:t>should</w:t>
      </w:r>
      <w:r w:rsidRPr="00D15A74">
        <w:rPr>
          <w:spacing w:val="-2"/>
        </w:rPr>
        <w:t xml:space="preserve"> </w:t>
      </w:r>
      <w:r w:rsidRPr="00D15A74">
        <w:t>consult</w:t>
      </w:r>
      <w:r w:rsidRPr="00D15A74">
        <w:rPr>
          <w:spacing w:val="-2"/>
        </w:rPr>
        <w:t xml:space="preserve"> </w:t>
      </w:r>
      <w:r w:rsidRPr="00D15A74">
        <w:t>liver</w:t>
      </w:r>
      <w:r w:rsidRPr="00D15A74">
        <w:rPr>
          <w:spacing w:val="-2"/>
        </w:rPr>
        <w:t xml:space="preserve"> </w:t>
      </w:r>
      <w:r w:rsidRPr="00D15A74">
        <w:t>disease</w:t>
      </w:r>
      <w:r w:rsidRPr="00D15A74">
        <w:rPr>
          <w:spacing w:val="-3"/>
        </w:rPr>
        <w:t xml:space="preserve"> </w:t>
      </w:r>
      <w:r w:rsidRPr="00D15A74">
        <w:t>experts</w:t>
      </w:r>
      <w:r w:rsidRPr="00D15A74">
        <w:rPr>
          <w:spacing w:val="-3"/>
        </w:rPr>
        <w:t xml:space="preserve"> </w:t>
      </w:r>
      <w:r w:rsidRPr="00D15A74">
        <w:t>before</w:t>
      </w:r>
      <w:r w:rsidR="007B19F4" w:rsidRPr="00D15A74">
        <w:t xml:space="preserve"> </w:t>
      </w:r>
      <w:r w:rsidRPr="00D15A74">
        <w:t xml:space="preserve">start of treatment and should be monitored and managed following local medical standards to </w:t>
      </w:r>
      <w:r w:rsidR="007B19F4" w:rsidRPr="00D15A74">
        <w:t xml:space="preserve">prevent hepatitis </w:t>
      </w:r>
      <w:r w:rsidRPr="00D15A74">
        <w:t>B reactivation.</w:t>
      </w:r>
    </w:p>
    <w:p w14:paraId="3F17CFD5" w14:textId="77777777" w:rsidR="00AF4B67" w:rsidRPr="00D15A74" w:rsidRDefault="00AF4B67" w:rsidP="00827499">
      <w:pPr>
        <w:pStyle w:val="QRDEnBodyText"/>
        <w:rPr>
          <w:sz w:val="21"/>
        </w:rPr>
      </w:pPr>
    </w:p>
    <w:p w14:paraId="0F8CFBD1" w14:textId="5C971647" w:rsidR="00AF4B67" w:rsidRPr="00D15A74" w:rsidRDefault="00B66B96" w:rsidP="00827499">
      <w:pPr>
        <w:pStyle w:val="QRDEnBodyText"/>
      </w:pPr>
      <w:r w:rsidRPr="00D15A74">
        <w:t>Very rare cases of PML have been reported during post</w:t>
      </w:r>
      <w:r w:rsidR="00E647CA" w:rsidRPr="00D15A74">
        <w:noBreakHyphen/>
      </w:r>
      <w:r w:rsidRPr="00D15A74">
        <w:t xml:space="preserve">marketing use of </w:t>
      </w:r>
      <w:del w:id="77" w:author="Roche-II-update in line with CDS" w:date="2025-11-03T21:46:00Z" w16du:dateUtc="2025-11-03T21:46:00Z">
        <w:r w:rsidRPr="00D15A74">
          <w:delText xml:space="preserve">the </w:delText>
        </w:r>
      </w:del>
      <w:proofErr w:type="spellStart"/>
      <w:r w:rsidRPr="00D15A74">
        <w:t>MabThera</w:t>
      </w:r>
      <w:proofErr w:type="spellEnd"/>
      <w:r w:rsidRPr="00D15A74">
        <w:t xml:space="preserve"> </w:t>
      </w:r>
      <w:del w:id="78" w:author="Roche-II-update in line with CDS" w:date="2025-10-24T12:39:00Z" w16du:dateUtc="2025-10-24T11:39:00Z">
        <w:r w:rsidRPr="00D15A74" w:rsidDel="00B53C20">
          <w:delText>intravenous</w:delText>
        </w:r>
        <w:r w:rsidRPr="00D15A74" w:rsidDel="00B53C20">
          <w:rPr>
            <w:spacing w:val="1"/>
          </w:rPr>
          <w:delText xml:space="preserve"> </w:delText>
        </w:r>
        <w:r w:rsidRPr="00D15A74" w:rsidDel="00B53C20">
          <w:delText xml:space="preserve">formulation </w:delText>
        </w:r>
      </w:del>
      <w:r w:rsidRPr="00D15A74">
        <w:t>in NHL (see section 4.8). The majority of patients had received rituximab in combination</w:t>
      </w:r>
      <w:r w:rsidRPr="00D15A74">
        <w:rPr>
          <w:spacing w:val="-52"/>
        </w:rPr>
        <w:t xml:space="preserve"> </w:t>
      </w:r>
      <w:r w:rsidRPr="00D15A74">
        <w:t>with</w:t>
      </w:r>
      <w:r w:rsidRPr="00D15A74">
        <w:rPr>
          <w:spacing w:val="-1"/>
        </w:rPr>
        <w:t xml:space="preserve"> </w:t>
      </w:r>
      <w:r w:rsidRPr="00D15A74">
        <w:t>chemotherapy</w:t>
      </w:r>
      <w:r w:rsidRPr="00D15A74">
        <w:rPr>
          <w:spacing w:val="1"/>
        </w:rPr>
        <w:t xml:space="preserve"> </w:t>
      </w:r>
      <w:r w:rsidRPr="00D15A74">
        <w:t>or</w:t>
      </w:r>
      <w:r w:rsidRPr="00D15A74">
        <w:rPr>
          <w:spacing w:val="-3"/>
        </w:rPr>
        <w:t xml:space="preserve"> </w:t>
      </w:r>
      <w:r w:rsidRPr="00D15A74">
        <w:t>as</w:t>
      </w:r>
      <w:r w:rsidRPr="00D15A74">
        <w:rPr>
          <w:spacing w:val="-1"/>
        </w:rPr>
        <w:t xml:space="preserve"> </w:t>
      </w:r>
      <w:r w:rsidRPr="00D15A74">
        <w:t>part</w:t>
      </w:r>
      <w:r w:rsidRPr="00D15A74">
        <w:rPr>
          <w:spacing w:val="-1"/>
        </w:rPr>
        <w:t xml:space="preserve"> </w:t>
      </w:r>
      <w:r w:rsidRPr="00D15A74">
        <w:t>of a</w:t>
      </w:r>
      <w:r w:rsidRPr="00D15A74">
        <w:rPr>
          <w:spacing w:val="-1"/>
        </w:rPr>
        <w:t xml:space="preserve"> </w:t>
      </w:r>
      <w:r w:rsidRPr="00D15A74">
        <w:t>h</w:t>
      </w:r>
      <w:r w:rsidR="008457C8" w:rsidRPr="00D15A74">
        <w:t>a</w:t>
      </w:r>
      <w:r w:rsidRPr="00D15A74">
        <w:t>ematopoietic</w:t>
      </w:r>
      <w:r w:rsidRPr="00D15A74">
        <w:rPr>
          <w:spacing w:val="-2"/>
        </w:rPr>
        <w:t xml:space="preserve"> </w:t>
      </w:r>
      <w:r w:rsidRPr="00D15A74">
        <w:t>stem</w:t>
      </w:r>
      <w:r w:rsidRPr="00D15A74">
        <w:rPr>
          <w:spacing w:val="-2"/>
        </w:rPr>
        <w:t xml:space="preserve"> </w:t>
      </w:r>
      <w:r w:rsidRPr="00D15A74">
        <w:t>cell</w:t>
      </w:r>
      <w:r w:rsidRPr="00D15A74">
        <w:rPr>
          <w:spacing w:val="-1"/>
        </w:rPr>
        <w:t xml:space="preserve"> </w:t>
      </w:r>
      <w:r w:rsidRPr="00D15A74">
        <w:t>transplant.</w:t>
      </w:r>
    </w:p>
    <w:p w14:paraId="2EA547CF" w14:textId="77777777" w:rsidR="00916F3A" w:rsidRPr="00D15A74" w:rsidRDefault="00916F3A" w:rsidP="00827499">
      <w:pPr>
        <w:pStyle w:val="QRDEnBodyText"/>
      </w:pPr>
    </w:p>
    <w:p w14:paraId="15C0A399" w14:textId="77777777" w:rsidR="00D134E5" w:rsidRPr="00D15A74" w:rsidRDefault="00B66B96" w:rsidP="00827499">
      <w:pPr>
        <w:pStyle w:val="QRDEnBodyText"/>
      </w:pPr>
      <w:r w:rsidRPr="00D15A74">
        <w:t>Cases of enteroviral meningoencephalitis including fatalities have been reported following use of rituximab.</w:t>
      </w:r>
    </w:p>
    <w:p w14:paraId="1A50DE6E" w14:textId="77777777" w:rsidR="00D134E5" w:rsidRPr="00D15A74" w:rsidRDefault="00D134E5" w:rsidP="00D134E5">
      <w:pPr>
        <w:pStyle w:val="BodyText"/>
        <w:ind w:right="695" w:hanging="1"/>
      </w:pPr>
    </w:p>
    <w:p w14:paraId="2B71DE21" w14:textId="77777777" w:rsidR="00D134E5" w:rsidRPr="00D15A74" w:rsidRDefault="00B66B96" w:rsidP="00827499">
      <w:pPr>
        <w:pStyle w:val="QRDEnBodyText"/>
      </w:pPr>
      <w:r w:rsidRPr="00D15A74">
        <w:lastRenderedPageBreak/>
        <w:t>False negative serologic testing of infections</w:t>
      </w:r>
    </w:p>
    <w:p w14:paraId="4A636C5B" w14:textId="77777777" w:rsidR="00916F3A" w:rsidRPr="00D15A74" w:rsidRDefault="00B66B96" w:rsidP="00827499">
      <w:pPr>
        <w:pStyle w:val="QRDEnBodyText"/>
      </w:pPr>
      <w:r w:rsidRPr="00D15A74">
        <w:t>Due to the risk of false negative serologic testing of infections, alternative diagnostic tools should be considered in case of patients presenting with symptoms indicative of rare infectious disease e.g. West Nile virus and neuroborreliosis</w:t>
      </w:r>
      <w:r w:rsidR="00DC5212" w:rsidRPr="00D15A74">
        <w:t>.</w:t>
      </w:r>
    </w:p>
    <w:p w14:paraId="6340CD20" w14:textId="77777777" w:rsidR="00AF4B67" w:rsidRPr="00D15A74" w:rsidRDefault="00AF4B67" w:rsidP="00DD401C">
      <w:pPr>
        <w:pStyle w:val="BodyText"/>
      </w:pPr>
    </w:p>
    <w:p w14:paraId="480A3E4F" w14:textId="77777777" w:rsidR="00AF4B67" w:rsidRPr="00D15A74" w:rsidRDefault="00B66B96" w:rsidP="009750D3">
      <w:pPr>
        <w:pStyle w:val="QRDHeading3"/>
      </w:pPr>
      <w:r w:rsidRPr="00D15A74">
        <w:t>Immunisation</w:t>
      </w:r>
    </w:p>
    <w:p w14:paraId="4C0535F0" w14:textId="77777777" w:rsidR="00AF4B67" w:rsidRPr="00D15A74" w:rsidRDefault="00AF4B67" w:rsidP="00811878"/>
    <w:p w14:paraId="7EF31ED6" w14:textId="777B4B14" w:rsidR="00AF4B67" w:rsidRPr="00D15A74" w:rsidRDefault="00B66B96" w:rsidP="00827499">
      <w:pPr>
        <w:pStyle w:val="QRDEnBodyText"/>
      </w:pPr>
      <w:r w:rsidRPr="00D15A74">
        <w:t xml:space="preserve">The safety of immunisation with live viral vaccines, following </w:t>
      </w:r>
      <w:proofErr w:type="spellStart"/>
      <w:r w:rsidRPr="00D15A74">
        <w:t>MabThera</w:t>
      </w:r>
      <w:proofErr w:type="spellEnd"/>
      <w:r w:rsidRPr="00D15A74">
        <w:t xml:space="preserve"> therapy has not been studied</w:t>
      </w:r>
      <w:r w:rsidRPr="00D15A74">
        <w:rPr>
          <w:spacing w:val="-52"/>
        </w:rPr>
        <w:t xml:space="preserve"> </w:t>
      </w:r>
      <w:r w:rsidRPr="00D15A74">
        <w:t>for NHL patients and vaccination with live virus vaccines is not recommended. Patients treated with</w:t>
      </w:r>
      <w:r w:rsidRPr="00D15A74">
        <w:rPr>
          <w:spacing w:val="1"/>
        </w:rPr>
        <w:t xml:space="preserve"> </w:t>
      </w:r>
      <w:proofErr w:type="spellStart"/>
      <w:r w:rsidRPr="00D15A74">
        <w:t>MabThera</w:t>
      </w:r>
      <w:proofErr w:type="spellEnd"/>
      <w:r w:rsidRPr="00D15A74">
        <w:t xml:space="preserve"> may receive non</w:t>
      </w:r>
      <w:r w:rsidR="00E647CA" w:rsidRPr="00D15A74">
        <w:noBreakHyphen/>
      </w:r>
      <w:r w:rsidRPr="00D15A74">
        <w:t>live vaccinations; however, with non</w:t>
      </w:r>
      <w:r w:rsidR="00E647CA" w:rsidRPr="00D15A74">
        <w:noBreakHyphen/>
      </w:r>
      <w:r w:rsidRPr="00D15A74">
        <w:t>live vaccines response rates may be</w:t>
      </w:r>
      <w:r w:rsidRPr="00D15A74">
        <w:rPr>
          <w:spacing w:val="1"/>
        </w:rPr>
        <w:t xml:space="preserve"> </w:t>
      </w:r>
      <w:r w:rsidRPr="00D15A74">
        <w:t>reduced. In a non</w:t>
      </w:r>
      <w:r w:rsidR="00E647CA" w:rsidRPr="00D15A74">
        <w:noBreakHyphen/>
      </w:r>
      <w:r w:rsidRPr="00D15A74">
        <w:t>randomi</w:t>
      </w:r>
      <w:r w:rsidR="00024CFC" w:rsidRPr="00D15A74">
        <w:t>s</w:t>
      </w:r>
      <w:r w:rsidRPr="00D15A74">
        <w:t>ed study, patients with relapsed low</w:t>
      </w:r>
      <w:r w:rsidR="00E647CA" w:rsidRPr="00D15A74">
        <w:noBreakHyphen/>
      </w:r>
      <w:r w:rsidRPr="00D15A74">
        <w:t>grade NHL who received the</w:t>
      </w:r>
      <w:r w:rsidRPr="00D15A74">
        <w:rPr>
          <w:spacing w:val="1"/>
        </w:rPr>
        <w:t xml:space="preserve"> </w:t>
      </w:r>
      <w:proofErr w:type="spellStart"/>
      <w:r w:rsidRPr="00D15A74">
        <w:t>MabThera</w:t>
      </w:r>
      <w:proofErr w:type="spellEnd"/>
      <w:r w:rsidRPr="00D15A74">
        <w:t xml:space="preserve"> intravenous formulation as monotherapy when compared to healthy untreated controls had</w:t>
      </w:r>
      <w:r w:rsidRPr="00D15A74">
        <w:rPr>
          <w:spacing w:val="1"/>
        </w:rPr>
        <w:t xml:space="preserve"> </w:t>
      </w:r>
      <w:r w:rsidRPr="00D15A74">
        <w:t>a lower rate of response to vaccination with tetanus recall antigen (16% vs. 81%) and Keyhole Limpet</w:t>
      </w:r>
      <w:r w:rsidR="006A07C4" w:rsidRPr="00D15A74">
        <w:t xml:space="preserve"> </w:t>
      </w:r>
      <w:r w:rsidRPr="00D15A74">
        <w:rPr>
          <w:spacing w:val="-52"/>
        </w:rPr>
        <w:t xml:space="preserve"> </w:t>
      </w:r>
      <w:proofErr w:type="spellStart"/>
      <w:r w:rsidRPr="00D15A74">
        <w:t>Haemocyanin</w:t>
      </w:r>
      <w:proofErr w:type="spellEnd"/>
      <w:r w:rsidRPr="00D15A74">
        <w:rPr>
          <w:spacing w:val="-4"/>
        </w:rPr>
        <w:t xml:space="preserve"> </w:t>
      </w:r>
      <w:r w:rsidRPr="00D15A74">
        <w:t>(KLH)</w:t>
      </w:r>
      <w:r w:rsidRPr="00D15A74">
        <w:rPr>
          <w:spacing w:val="-2"/>
        </w:rPr>
        <w:t xml:space="preserve"> </w:t>
      </w:r>
      <w:r w:rsidRPr="00D15A74">
        <w:t>neoantigen</w:t>
      </w:r>
      <w:r w:rsidRPr="00D15A74">
        <w:rPr>
          <w:spacing w:val="-2"/>
        </w:rPr>
        <w:t xml:space="preserve"> </w:t>
      </w:r>
      <w:r w:rsidRPr="00D15A74">
        <w:t>(4%</w:t>
      </w:r>
      <w:r w:rsidRPr="00D15A74">
        <w:rPr>
          <w:spacing w:val="-3"/>
        </w:rPr>
        <w:t xml:space="preserve"> </w:t>
      </w:r>
      <w:r w:rsidRPr="00D15A74">
        <w:t>vs.</w:t>
      </w:r>
      <w:r w:rsidRPr="00D15A74">
        <w:rPr>
          <w:spacing w:val="-3"/>
        </w:rPr>
        <w:t xml:space="preserve"> </w:t>
      </w:r>
      <w:r w:rsidRPr="00D15A74">
        <w:t>69%</w:t>
      </w:r>
      <w:r w:rsidRPr="00D15A74">
        <w:rPr>
          <w:spacing w:val="-3"/>
        </w:rPr>
        <w:t xml:space="preserve"> </w:t>
      </w:r>
      <w:r w:rsidRPr="00D15A74">
        <w:t>when</w:t>
      </w:r>
      <w:r w:rsidRPr="00D15A74">
        <w:rPr>
          <w:spacing w:val="-2"/>
        </w:rPr>
        <w:t xml:space="preserve"> </w:t>
      </w:r>
      <w:r w:rsidRPr="00D15A74">
        <w:t>assessed</w:t>
      </w:r>
      <w:r w:rsidRPr="00D15A74">
        <w:rPr>
          <w:spacing w:val="-2"/>
        </w:rPr>
        <w:t xml:space="preserve"> </w:t>
      </w:r>
      <w:r w:rsidRPr="00D15A74">
        <w:t>for</w:t>
      </w:r>
      <w:r w:rsidRPr="00D15A74">
        <w:rPr>
          <w:spacing w:val="-3"/>
        </w:rPr>
        <w:t xml:space="preserve"> </w:t>
      </w:r>
      <w:r w:rsidRPr="00D15A74">
        <w:t>&gt;</w:t>
      </w:r>
      <w:r w:rsidR="00B67669" w:rsidRPr="00D15A74">
        <w:t> </w:t>
      </w:r>
      <w:r w:rsidRPr="00D15A74">
        <w:t>2</w:t>
      </w:r>
      <w:r w:rsidR="00E647CA" w:rsidRPr="00D15A74">
        <w:noBreakHyphen/>
      </w:r>
      <w:r w:rsidRPr="00D15A74">
        <w:t>fold</w:t>
      </w:r>
      <w:r w:rsidRPr="00D15A74">
        <w:rPr>
          <w:spacing w:val="-2"/>
        </w:rPr>
        <w:t xml:space="preserve"> </w:t>
      </w:r>
      <w:r w:rsidRPr="00D15A74">
        <w:t>increase</w:t>
      </w:r>
      <w:r w:rsidRPr="00D15A74">
        <w:rPr>
          <w:spacing w:val="-3"/>
        </w:rPr>
        <w:t xml:space="preserve"> </w:t>
      </w:r>
      <w:r w:rsidRPr="00D15A74">
        <w:t>in</w:t>
      </w:r>
      <w:r w:rsidRPr="00D15A74">
        <w:rPr>
          <w:spacing w:val="-2"/>
        </w:rPr>
        <w:t xml:space="preserve"> </w:t>
      </w:r>
      <w:r w:rsidRPr="00D15A74">
        <w:t>antibody</w:t>
      </w:r>
      <w:r w:rsidRPr="00D15A74">
        <w:rPr>
          <w:spacing w:val="-4"/>
        </w:rPr>
        <w:t xml:space="preserve"> </w:t>
      </w:r>
      <w:r w:rsidRPr="00D15A74">
        <w:t>titr</w:t>
      </w:r>
      <w:r w:rsidR="00110D84" w:rsidRPr="00D15A74">
        <w:t>e</w:t>
      </w:r>
      <w:r w:rsidRPr="00D15A74">
        <w:t>).</w:t>
      </w:r>
    </w:p>
    <w:p w14:paraId="4FF2F219" w14:textId="77777777" w:rsidR="00AF4B67" w:rsidRPr="00D15A74" w:rsidRDefault="00AF4B67" w:rsidP="00827499">
      <w:pPr>
        <w:pStyle w:val="QRDEnBodyText"/>
      </w:pPr>
    </w:p>
    <w:p w14:paraId="363E9AC0" w14:textId="77777777" w:rsidR="00AF4B67" w:rsidRPr="00D15A74" w:rsidRDefault="00B66B96" w:rsidP="00827499">
      <w:pPr>
        <w:pStyle w:val="QRDEnBodyText"/>
      </w:pPr>
      <w:r w:rsidRPr="00D15A74">
        <w:t>Mean pre</w:t>
      </w:r>
      <w:r w:rsidR="00E647CA" w:rsidRPr="00D15A74">
        <w:noBreakHyphen/>
      </w:r>
      <w:r w:rsidRPr="00D15A74">
        <w:t>therapeutic antibody titr</w:t>
      </w:r>
      <w:r w:rsidR="00110D84" w:rsidRPr="00D15A74">
        <w:t>e</w:t>
      </w:r>
      <w:r w:rsidRPr="00D15A74">
        <w:t>s against a panel of antigens (Streptococcus pneumoniae, influenza</w:t>
      </w:r>
      <w:r w:rsidR="00844A08" w:rsidRPr="00D15A74">
        <w:t> </w:t>
      </w:r>
      <w:r w:rsidRPr="00D15A74">
        <w:t>A, mumps, rubella</w:t>
      </w:r>
      <w:r w:rsidRPr="00D15A74">
        <w:rPr>
          <w:spacing w:val="-1"/>
        </w:rPr>
        <w:t xml:space="preserve"> </w:t>
      </w:r>
      <w:r w:rsidRPr="00D15A74">
        <w:t>and varicella) were</w:t>
      </w:r>
      <w:r w:rsidRPr="00D15A74">
        <w:rPr>
          <w:spacing w:val="1"/>
        </w:rPr>
        <w:t xml:space="preserve"> </w:t>
      </w:r>
      <w:r w:rsidRPr="00D15A74">
        <w:t>maintained for</w:t>
      </w:r>
      <w:r w:rsidRPr="00D15A74">
        <w:rPr>
          <w:spacing w:val="-1"/>
        </w:rPr>
        <w:t xml:space="preserve"> </w:t>
      </w:r>
      <w:r w:rsidRPr="00D15A74">
        <w:t>at least 6</w:t>
      </w:r>
      <w:r w:rsidR="00F22FD8" w:rsidRPr="00D15A74">
        <w:rPr>
          <w:spacing w:val="2"/>
        </w:rPr>
        <w:t> </w:t>
      </w:r>
      <w:r w:rsidR="00F22FD8" w:rsidRPr="00D15A74">
        <w:t>month</w:t>
      </w:r>
      <w:r w:rsidRPr="00D15A74">
        <w:t>s</w:t>
      </w:r>
      <w:r w:rsidRPr="00D15A74">
        <w:rPr>
          <w:spacing w:val="-1"/>
        </w:rPr>
        <w:t xml:space="preserve"> </w:t>
      </w:r>
      <w:r w:rsidRPr="00D15A74">
        <w:t>after treatment with</w:t>
      </w:r>
      <w:r w:rsidRPr="00D15A74">
        <w:rPr>
          <w:spacing w:val="1"/>
        </w:rPr>
        <w:t xml:space="preserve"> </w:t>
      </w:r>
      <w:proofErr w:type="spellStart"/>
      <w:r w:rsidRPr="00D15A74">
        <w:t>MabThera</w:t>
      </w:r>
      <w:proofErr w:type="spellEnd"/>
      <w:r w:rsidRPr="00D15A74">
        <w:t>.</w:t>
      </w:r>
    </w:p>
    <w:p w14:paraId="1AC38048" w14:textId="77777777" w:rsidR="00AF4B67" w:rsidRPr="00D15A74" w:rsidRDefault="00AF4B67" w:rsidP="00DD401C">
      <w:pPr>
        <w:pStyle w:val="BodyText"/>
      </w:pPr>
    </w:p>
    <w:p w14:paraId="591D1D66" w14:textId="77777777" w:rsidR="00AF4B67" w:rsidRPr="00D15A74" w:rsidRDefault="00B66B96" w:rsidP="00D95142">
      <w:pPr>
        <w:pStyle w:val="QRDHeading3"/>
      </w:pPr>
      <w:r w:rsidRPr="00D15A74">
        <w:t>Skin</w:t>
      </w:r>
      <w:r w:rsidRPr="00D15A74">
        <w:rPr>
          <w:spacing w:val="-3"/>
        </w:rPr>
        <w:t xml:space="preserve"> </w:t>
      </w:r>
      <w:r w:rsidRPr="00D15A74">
        <w:t>reactions</w:t>
      </w:r>
    </w:p>
    <w:p w14:paraId="4CFDCAB0" w14:textId="77777777" w:rsidR="00AF4B67" w:rsidRPr="00D15A74" w:rsidRDefault="00AF4B67" w:rsidP="00811878"/>
    <w:p w14:paraId="3F55ACB6" w14:textId="77777777" w:rsidR="00AF4B67" w:rsidRPr="00D15A74" w:rsidRDefault="00B66B96" w:rsidP="00827499">
      <w:pPr>
        <w:pStyle w:val="QRDEnBodyText"/>
        <w:rPr>
          <w:ins w:id="79" w:author="Roche-II-update in line with CDS" w:date="2025-10-03T10:21:00Z" w16du:dateUtc="2025-10-03T09:21:00Z"/>
        </w:rPr>
      </w:pPr>
      <w:r w:rsidRPr="00D15A74">
        <w:t>Severe skin reactions such as Toxic Epidermal Necrolysis (Lyell’s Syndrome) and Stevens</w:t>
      </w:r>
      <w:r w:rsidR="00E647CA" w:rsidRPr="00D15A74">
        <w:noBreakHyphen/>
      </w:r>
      <w:r w:rsidRPr="00D15A74">
        <w:t>Johnson</w:t>
      </w:r>
      <w:r w:rsidRPr="00D15A74">
        <w:rPr>
          <w:spacing w:val="-52"/>
        </w:rPr>
        <w:t xml:space="preserve"> </w:t>
      </w:r>
      <w:r w:rsidRPr="00D15A74">
        <w:t>syndrome, some with fatal outcome, have been reported (see section 4.8). In case of such an event,</w:t>
      </w:r>
      <w:r w:rsidRPr="00D15A74">
        <w:rPr>
          <w:spacing w:val="1"/>
        </w:rPr>
        <w:t xml:space="preserve"> </w:t>
      </w:r>
      <w:r w:rsidRPr="00D15A74">
        <w:t>with</w:t>
      </w:r>
      <w:r w:rsidRPr="00D15A74">
        <w:rPr>
          <w:spacing w:val="-2"/>
        </w:rPr>
        <w:t xml:space="preserve"> </w:t>
      </w:r>
      <w:r w:rsidRPr="00D15A74">
        <w:t>suspected</w:t>
      </w:r>
      <w:r w:rsidRPr="00D15A74">
        <w:rPr>
          <w:spacing w:val="-1"/>
        </w:rPr>
        <w:t xml:space="preserve"> </w:t>
      </w:r>
      <w:r w:rsidRPr="00D15A74">
        <w:t>relationship</w:t>
      </w:r>
      <w:r w:rsidRPr="00D15A74">
        <w:rPr>
          <w:spacing w:val="-2"/>
        </w:rPr>
        <w:t xml:space="preserve"> </w:t>
      </w:r>
      <w:r w:rsidRPr="00D15A74">
        <w:t>to</w:t>
      </w:r>
      <w:r w:rsidRPr="00D15A74">
        <w:rPr>
          <w:spacing w:val="-1"/>
        </w:rPr>
        <w:t xml:space="preserve"> </w:t>
      </w:r>
      <w:proofErr w:type="spellStart"/>
      <w:r w:rsidRPr="00D15A74">
        <w:t>MabThera</w:t>
      </w:r>
      <w:proofErr w:type="spellEnd"/>
      <w:r w:rsidRPr="00D15A74">
        <w:t>,</w:t>
      </w:r>
      <w:r w:rsidRPr="00D15A74">
        <w:rPr>
          <w:spacing w:val="-2"/>
        </w:rPr>
        <w:t xml:space="preserve"> </w:t>
      </w:r>
      <w:r w:rsidRPr="00D15A74">
        <w:t>treatment</w:t>
      </w:r>
      <w:r w:rsidRPr="00D15A74">
        <w:rPr>
          <w:spacing w:val="-1"/>
        </w:rPr>
        <w:t xml:space="preserve"> </w:t>
      </w:r>
      <w:r w:rsidRPr="00D15A74">
        <w:t>should</w:t>
      </w:r>
      <w:r w:rsidRPr="00D15A74">
        <w:rPr>
          <w:spacing w:val="-2"/>
        </w:rPr>
        <w:t xml:space="preserve"> </w:t>
      </w:r>
      <w:r w:rsidRPr="00D15A74">
        <w:t>be</w:t>
      </w:r>
      <w:r w:rsidRPr="00D15A74">
        <w:rPr>
          <w:spacing w:val="-2"/>
        </w:rPr>
        <w:t xml:space="preserve"> </w:t>
      </w:r>
      <w:r w:rsidRPr="00D15A74">
        <w:t>permanently</w:t>
      </w:r>
      <w:r w:rsidRPr="00D15A74">
        <w:rPr>
          <w:spacing w:val="-2"/>
        </w:rPr>
        <w:t xml:space="preserve"> </w:t>
      </w:r>
      <w:r w:rsidRPr="00D15A74">
        <w:t>discontinued.</w:t>
      </w:r>
    </w:p>
    <w:p w14:paraId="39E380EE" w14:textId="77777777" w:rsidR="00142DA4" w:rsidRPr="00D15A74" w:rsidRDefault="00142DA4" w:rsidP="00827499">
      <w:pPr>
        <w:pStyle w:val="QRDEnBodyText"/>
        <w:rPr>
          <w:ins w:id="80" w:author="Roche-II-update in line with CDS" w:date="2025-10-03T10:21:00Z" w16du:dateUtc="2025-10-03T09:21:00Z"/>
        </w:rPr>
      </w:pPr>
    </w:p>
    <w:p w14:paraId="126016B8" w14:textId="30BA714A" w:rsidR="00142DA4" w:rsidRPr="00D15A74" w:rsidRDefault="00142DA4" w:rsidP="00D95142">
      <w:pPr>
        <w:pStyle w:val="QRDHeading3"/>
        <w:rPr>
          <w:ins w:id="81" w:author="Roche-II-update in line with CDS" w:date="2025-10-03T10:21:00Z" w16du:dateUtc="2025-10-03T09:21:00Z"/>
        </w:rPr>
      </w:pPr>
      <w:ins w:id="82" w:author="Roche-II-update in line with CDS" w:date="2025-10-03T10:21:00Z" w16du:dateUtc="2025-10-03T09:21:00Z">
        <w:r w:rsidRPr="00D15A74">
          <w:t>Excipients</w:t>
        </w:r>
      </w:ins>
    </w:p>
    <w:p w14:paraId="22C96E95" w14:textId="77777777" w:rsidR="00142DA4" w:rsidRPr="00D15A74" w:rsidRDefault="00142DA4" w:rsidP="00827499">
      <w:pPr>
        <w:pStyle w:val="QRDEnBodyText"/>
        <w:rPr>
          <w:ins w:id="83" w:author="Roche-II-update in line with CDS" w:date="2025-10-03T10:22:00Z" w16du:dateUtc="2025-10-03T09:22:00Z"/>
          <w:u w:val="single"/>
        </w:rPr>
      </w:pPr>
    </w:p>
    <w:p w14:paraId="5018FB2D" w14:textId="687FA21A" w:rsidR="004C0FF4" w:rsidRPr="00D15A74" w:rsidRDefault="004C0FF4" w:rsidP="00827499">
      <w:pPr>
        <w:pStyle w:val="QRDEnBodyText"/>
        <w:rPr>
          <w:ins w:id="84" w:author="Roche-II-update in line with CDS" w:date="2025-10-03T10:21:00Z" w16du:dateUtc="2025-10-03T09:21:00Z"/>
        </w:rPr>
      </w:pPr>
      <w:ins w:id="85" w:author="Roche-II-update in line with CDS" w:date="2025-10-03T10:22:00Z" w16du:dateUtc="2025-10-03T09:22:00Z">
        <w:r w:rsidRPr="00D15A74">
          <w:t>This medicine contains 7.02</w:t>
        </w:r>
      </w:ins>
      <w:ins w:id="86" w:author="Roche-II-update in line with CDS" w:date="2025-11-20T14:58:00Z" w16du:dateUtc="2025-11-20T14:58:00Z">
        <w:r w:rsidR="00894070" w:rsidRPr="00D15A74">
          <w:t> </w:t>
        </w:r>
      </w:ins>
      <w:ins w:id="87" w:author="Roche-II-update in line with CDS" w:date="2025-10-03T10:22:00Z" w16du:dateUtc="2025-10-03T09:22:00Z">
        <w:r w:rsidRPr="00D15A74">
          <w:t>mg of polysorbate 80 in each 15</w:t>
        </w:r>
      </w:ins>
      <w:ins w:id="88" w:author="Roche-II-update in line with CDS" w:date="2025-11-20T14:58:00Z" w16du:dateUtc="2025-11-20T14:58:00Z">
        <w:r w:rsidR="00894070" w:rsidRPr="00D15A74">
          <w:t> </w:t>
        </w:r>
      </w:ins>
      <w:ins w:id="89" w:author="Roche-II-update in line with CDS" w:date="2025-10-03T10:22:00Z" w16du:dateUtc="2025-10-03T09:22:00Z">
        <w:r w:rsidRPr="00D15A74">
          <w:t>mL vial, which is equivalent to 0.6</w:t>
        </w:r>
        <w:del w:id="90" w:author="Roche-II-update in line with CDS" w:date="2025-11-20T14:58:00Z" w16du:dateUtc="2025-11-20T14:58:00Z">
          <w:r w:rsidRPr="00D15A74" w:rsidDel="00894070">
            <w:delText xml:space="preserve"> </w:delText>
          </w:r>
        </w:del>
      </w:ins>
      <w:ins w:id="91" w:author="Roche-II-update in line with CDS" w:date="2025-11-20T14:58:00Z" w16du:dateUtc="2025-11-20T14:58:00Z">
        <w:r w:rsidR="00894070" w:rsidRPr="00D15A74">
          <w:t> </w:t>
        </w:r>
      </w:ins>
      <w:ins w:id="92" w:author="Roche-II-update in line with CDS" w:date="2025-10-03T10:22:00Z" w16du:dateUtc="2025-10-03T09:22:00Z">
        <w:r w:rsidRPr="00D15A74">
          <w:t>mg/</w:t>
        </w:r>
        <w:proofErr w:type="spellStart"/>
        <w:r w:rsidRPr="00D15A74">
          <w:t>mL.</w:t>
        </w:r>
      </w:ins>
      <w:proofErr w:type="spellEnd"/>
      <w:ins w:id="93" w:author="Roche-II-update in line with CDS" w:date="2025-10-17T11:44:00Z" w16du:dateUtc="2025-10-17T10:44:00Z">
        <w:r w:rsidR="004F18C1" w:rsidRPr="00D15A74">
          <w:t xml:space="preserve"> </w:t>
        </w:r>
      </w:ins>
      <w:ins w:id="94" w:author="Roche-II-update in line with CDS" w:date="2025-10-17T11:44:00Z">
        <w:r w:rsidR="004F18C1" w:rsidRPr="00D15A74">
          <w:t>Polysorbates may cause allergic reactions.</w:t>
        </w:r>
      </w:ins>
    </w:p>
    <w:p w14:paraId="3018D01E" w14:textId="77777777" w:rsidR="00142DA4" w:rsidRPr="00D15A74" w:rsidRDefault="00142DA4" w:rsidP="00827499">
      <w:pPr>
        <w:pStyle w:val="QRDEnBodyText"/>
      </w:pPr>
    </w:p>
    <w:p w14:paraId="54CF95BC" w14:textId="77777777" w:rsidR="00AF4B67" w:rsidRPr="00D15A74" w:rsidRDefault="00AF4B67" w:rsidP="003D28D8">
      <w:pPr>
        <w:pStyle w:val="BodyText"/>
      </w:pPr>
    </w:p>
    <w:p w14:paraId="3AB04269" w14:textId="77777777" w:rsidR="00AF4B67" w:rsidRPr="00D15A74" w:rsidRDefault="00B66B96" w:rsidP="00827499">
      <w:pPr>
        <w:pStyle w:val="QRDHeading2"/>
        <w:rPr>
          <w:noProof w:val="0"/>
        </w:rPr>
      </w:pPr>
      <w:r w:rsidRPr="00D15A74">
        <w:rPr>
          <w:noProof w:val="0"/>
        </w:rPr>
        <w:t>4.5</w:t>
      </w:r>
      <w:r w:rsidRPr="00D15A74">
        <w:rPr>
          <w:noProof w:val="0"/>
        </w:rPr>
        <w:tab/>
      </w:r>
      <w:r w:rsidR="0012676D" w:rsidRPr="00D15A74">
        <w:rPr>
          <w:noProof w:val="0"/>
        </w:rPr>
        <w:t>Interaction</w:t>
      </w:r>
      <w:r w:rsidR="0012676D" w:rsidRPr="00D15A74">
        <w:rPr>
          <w:noProof w:val="0"/>
          <w:spacing w:val="-2"/>
        </w:rPr>
        <w:t xml:space="preserve"> </w:t>
      </w:r>
      <w:r w:rsidR="0012676D" w:rsidRPr="00D15A74">
        <w:rPr>
          <w:noProof w:val="0"/>
        </w:rPr>
        <w:t>with</w:t>
      </w:r>
      <w:r w:rsidR="0012676D" w:rsidRPr="00D15A74">
        <w:rPr>
          <w:noProof w:val="0"/>
          <w:spacing w:val="-3"/>
        </w:rPr>
        <w:t xml:space="preserve"> </w:t>
      </w:r>
      <w:r w:rsidR="0012676D" w:rsidRPr="00D15A74">
        <w:rPr>
          <w:noProof w:val="0"/>
        </w:rPr>
        <w:t>other</w:t>
      </w:r>
      <w:r w:rsidR="0012676D" w:rsidRPr="00D15A74">
        <w:rPr>
          <w:noProof w:val="0"/>
          <w:spacing w:val="-3"/>
        </w:rPr>
        <w:t xml:space="preserve"> </w:t>
      </w:r>
      <w:r w:rsidR="0012676D" w:rsidRPr="00D15A74">
        <w:rPr>
          <w:noProof w:val="0"/>
        </w:rPr>
        <w:t>medicinal</w:t>
      </w:r>
      <w:r w:rsidR="0012676D" w:rsidRPr="00D15A74">
        <w:rPr>
          <w:noProof w:val="0"/>
          <w:spacing w:val="-3"/>
        </w:rPr>
        <w:t xml:space="preserve"> </w:t>
      </w:r>
      <w:r w:rsidR="0012676D" w:rsidRPr="00D15A74">
        <w:rPr>
          <w:noProof w:val="0"/>
        </w:rPr>
        <w:t>products</w:t>
      </w:r>
      <w:r w:rsidR="0012676D" w:rsidRPr="00D15A74">
        <w:rPr>
          <w:noProof w:val="0"/>
          <w:spacing w:val="-4"/>
        </w:rPr>
        <w:t xml:space="preserve"> </w:t>
      </w:r>
      <w:r w:rsidR="0012676D" w:rsidRPr="00D15A74">
        <w:rPr>
          <w:noProof w:val="0"/>
        </w:rPr>
        <w:t>and</w:t>
      </w:r>
      <w:r w:rsidR="0012676D" w:rsidRPr="00D15A74">
        <w:rPr>
          <w:noProof w:val="0"/>
          <w:spacing w:val="-2"/>
        </w:rPr>
        <w:t xml:space="preserve"> </w:t>
      </w:r>
      <w:r w:rsidR="0012676D" w:rsidRPr="00D15A74">
        <w:rPr>
          <w:noProof w:val="0"/>
        </w:rPr>
        <w:t>other</w:t>
      </w:r>
      <w:r w:rsidR="0012676D" w:rsidRPr="00D15A74">
        <w:rPr>
          <w:noProof w:val="0"/>
          <w:spacing w:val="-4"/>
        </w:rPr>
        <w:t xml:space="preserve"> </w:t>
      </w:r>
      <w:r w:rsidR="0012676D" w:rsidRPr="00D15A74">
        <w:rPr>
          <w:noProof w:val="0"/>
        </w:rPr>
        <w:t>forms</w:t>
      </w:r>
      <w:r w:rsidR="0012676D" w:rsidRPr="00D15A74">
        <w:rPr>
          <w:noProof w:val="0"/>
          <w:spacing w:val="-3"/>
        </w:rPr>
        <w:t xml:space="preserve"> </w:t>
      </w:r>
      <w:r w:rsidR="0012676D" w:rsidRPr="00D15A74">
        <w:rPr>
          <w:noProof w:val="0"/>
        </w:rPr>
        <w:t>of</w:t>
      </w:r>
      <w:r w:rsidR="0012676D" w:rsidRPr="00D15A74">
        <w:rPr>
          <w:noProof w:val="0"/>
          <w:spacing w:val="-3"/>
        </w:rPr>
        <w:t xml:space="preserve"> </w:t>
      </w:r>
      <w:r w:rsidR="0012676D" w:rsidRPr="00D15A74">
        <w:rPr>
          <w:noProof w:val="0"/>
        </w:rPr>
        <w:t>interaction</w:t>
      </w:r>
    </w:p>
    <w:p w14:paraId="16F08C51" w14:textId="77777777" w:rsidR="00AF4B67" w:rsidRPr="00D15A74" w:rsidRDefault="00AF4B67">
      <w:pPr>
        <w:pStyle w:val="BodyText"/>
        <w:spacing w:before="10"/>
        <w:rPr>
          <w:b/>
          <w:sz w:val="21"/>
        </w:rPr>
      </w:pPr>
    </w:p>
    <w:p w14:paraId="2543AE8F" w14:textId="77777777" w:rsidR="00AF4B67" w:rsidRPr="00D15A74" w:rsidRDefault="00B66B96" w:rsidP="00827499">
      <w:pPr>
        <w:pStyle w:val="QRDEnBodyText"/>
      </w:pPr>
      <w:r w:rsidRPr="00D15A74">
        <w:t>Currently,</w:t>
      </w:r>
      <w:r w:rsidRPr="00D15A74">
        <w:rPr>
          <w:spacing w:val="-3"/>
        </w:rPr>
        <w:t xml:space="preserve"> </w:t>
      </w:r>
      <w:r w:rsidRPr="00D15A74">
        <w:t>there</w:t>
      </w:r>
      <w:r w:rsidRPr="00D15A74">
        <w:rPr>
          <w:spacing w:val="-4"/>
        </w:rPr>
        <w:t xml:space="preserve"> </w:t>
      </w:r>
      <w:r w:rsidRPr="00D15A74">
        <w:t>are</w:t>
      </w:r>
      <w:r w:rsidRPr="00D15A74">
        <w:rPr>
          <w:spacing w:val="-4"/>
        </w:rPr>
        <w:t xml:space="preserve"> </w:t>
      </w:r>
      <w:r w:rsidRPr="00D15A74">
        <w:t>limited</w:t>
      </w:r>
      <w:r w:rsidRPr="00D15A74">
        <w:rPr>
          <w:spacing w:val="-3"/>
        </w:rPr>
        <w:t xml:space="preserve"> </w:t>
      </w:r>
      <w:r w:rsidRPr="00D15A74">
        <w:t>data</w:t>
      </w:r>
      <w:r w:rsidRPr="00D15A74">
        <w:rPr>
          <w:spacing w:val="-3"/>
        </w:rPr>
        <w:t xml:space="preserve"> </w:t>
      </w:r>
      <w:r w:rsidRPr="00D15A74">
        <w:t>on</w:t>
      </w:r>
      <w:r w:rsidRPr="00D15A74">
        <w:rPr>
          <w:spacing w:val="-3"/>
        </w:rPr>
        <w:t xml:space="preserve"> </w:t>
      </w:r>
      <w:r w:rsidRPr="00D15A74">
        <w:t>possible</w:t>
      </w:r>
      <w:r w:rsidRPr="00D15A74">
        <w:rPr>
          <w:spacing w:val="-4"/>
        </w:rPr>
        <w:t xml:space="preserve"> </w:t>
      </w:r>
      <w:r w:rsidRPr="00D15A74">
        <w:t>drug</w:t>
      </w:r>
      <w:r w:rsidRPr="00D15A74">
        <w:rPr>
          <w:spacing w:val="-3"/>
        </w:rPr>
        <w:t xml:space="preserve"> </w:t>
      </w:r>
      <w:r w:rsidRPr="00D15A74">
        <w:t>interactions</w:t>
      </w:r>
      <w:r w:rsidRPr="00D15A74">
        <w:rPr>
          <w:spacing w:val="-4"/>
        </w:rPr>
        <w:t xml:space="preserve"> </w:t>
      </w:r>
      <w:r w:rsidRPr="00D15A74">
        <w:t>with</w:t>
      </w:r>
      <w:r w:rsidRPr="00D15A74">
        <w:rPr>
          <w:spacing w:val="-2"/>
        </w:rPr>
        <w:t xml:space="preserve"> </w:t>
      </w:r>
      <w:proofErr w:type="spellStart"/>
      <w:r w:rsidRPr="00D15A74">
        <w:t>MabThera</w:t>
      </w:r>
      <w:proofErr w:type="spellEnd"/>
      <w:r w:rsidRPr="00D15A74">
        <w:t>.</w:t>
      </w:r>
    </w:p>
    <w:p w14:paraId="308C6118" w14:textId="77777777" w:rsidR="00AF4B67" w:rsidRPr="00D15A74" w:rsidRDefault="00AF4B67" w:rsidP="00827499">
      <w:pPr>
        <w:pStyle w:val="QRDEnBodyText"/>
      </w:pPr>
    </w:p>
    <w:p w14:paraId="14759197" w14:textId="77777777" w:rsidR="00AF4B67" w:rsidRPr="00D15A74" w:rsidRDefault="00B66B96" w:rsidP="00827499">
      <w:pPr>
        <w:pStyle w:val="QRDEnBodyText"/>
      </w:pPr>
      <w:r w:rsidRPr="00D15A74">
        <w:t>Co</w:t>
      </w:r>
      <w:r w:rsidR="00E647CA" w:rsidRPr="00D15A74">
        <w:noBreakHyphen/>
      </w:r>
      <w:r w:rsidRPr="00D15A74">
        <w:t xml:space="preserve">administration with </w:t>
      </w:r>
      <w:proofErr w:type="spellStart"/>
      <w:r w:rsidRPr="00D15A74">
        <w:t>MabThera</w:t>
      </w:r>
      <w:proofErr w:type="spellEnd"/>
      <w:r w:rsidRPr="00D15A74">
        <w:t xml:space="preserve"> did not appear to have an effect on the pharmacokinetics </w:t>
      </w:r>
      <w:r w:rsidR="00431BB8" w:rsidRPr="00D15A74">
        <w:t xml:space="preserve">of fludarabine </w:t>
      </w:r>
      <w:r w:rsidRPr="00D15A74">
        <w:t xml:space="preserve">or cyclophosphamide. In addition, there was no apparent effect of fludarabine </w:t>
      </w:r>
      <w:r w:rsidR="00431BB8" w:rsidRPr="00D15A74">
        <w:t xml:space="preserve">and cyclophosphamide </w:t>
      </w:r>
      <w:r w:rsidRPr="00D15A74">
        <w:t>on the</w:t>
      </w:r>
      <w:r w:rsidRPr="00D15A74">
        <w:rPr>
          <w:spacing w:val="-2"/>
        </w:rPr>
        <w:t xml:space="preserve"> </w:t>
      </w:r>
      <w:r w:rsidRPr="00D15A74">
        <w:t>pharmacokinetics</w:t>
      </w:r>
      <w:r w:rsidRPr="00D15A74">
        <w:rPr>
          <w:spacing w:val="-1"/>
        </w:rPr>
        <w:t xml:space="preserve"> </w:t>
      </w:r>
      <w:r w:rsidRPr="00D15A74">
        <w:t xml:space="preserve">of </w:t>
      </w:r>
      <w:proofErr w:type="spellStart"/>
      <w:r w:rsidRPr="00D15A74">
        <w:t>MabThera</w:t>
      </w:r>
      <w:proofErr w:type="spellEnd"/>
      <w:r w:rsidRPr="00D15A74">
        <w:t>.</w:t>
      </w:r>
    </w:p>
    <w:p w14:paraId="7D5F0659" w14:textId="77777777" w:rsidR="00AF4B67" w:rsidRPr="00D15A74" w:rsidRDefault="00AF4B67" w:rsidP="00827499">
      <w:pPr>
        <w:pStyle w:val="QRDEnBodyText"/>
        <w:rPr>
          <w:sz w:val="21"/>
        </w:rPr>
      </w:pPr>
    </w:p>
    <w:p w14:paraId="418382E3" w14:textId="77777777" w:rsidR="00AF4B67" w:rsidRPr="00D15A74" w:rsidRDefault="00B66B96" w:rsidP="00827499">
      <w:pPr>
        <w:pStyle w:val="QRDEnBodyText"/>
      </w:pPr>
      <w:r w:rsidRPr="00D15A74">
        <w:t>Patients with human anti</w:t>
      </w:r>
      <w:r w:rsidR="00E647CA" w:rsidRPr="00D15A74">
        <w:noBreakHyphen/>
      </w:r>
      <w:r w:rsidRPr="00D15A74">
        <w:t>mouse antibody (HAMA) or anti</w:t>
      </w:r>
      <w:r w:rsidR="00E647CA" w:rsidRPr="00D15A74">
        <w:noBreakHyphen/>
      </w:r>
      <w:r w:rsidRPr="00D15A74">
        <w:t>drug antibody (ADA) titres may have</w:t>
      </w:r>
      <w:r w:rsidRPr="00D15A74">
        <w:rPr>
          <w:spacing w:val="1"/>
        </w:rPr>
        <w:t xml:space="preserve"> </w:t>
      </w:r>
      <w:r w:rsidRPr="00D15A74">
        <w:t>allergic or hypersensitivity reactions when treated with other diagnostic or therapeutic monoclonal</w:t>
      </w:r>
      <w:r w:rsidRPr="00D15A74">
        <w:rPr>
          <w:spacing w:val="-52"/>
        </w:rPr>
        <w:t xml:space="preserve"> </w:t>
      </w:r>
      <w:r w:rsidRPr="00D15A74">
        <w:t>antibodies.</w:t>
      </w:r>
    </w:p>
    <w:p w14:paraId="6D41105C" w14:textId="77777777" w:rsidR="00AF4B67" w:rsidRPr="00D15A74" w:rsidRDefault="00AF4B67" w:rsidP="003D28D8">
      <w:pPr>
        <w:pStyle w:val="BodyText"/>
      </w:pPr>
    </w:p>
    <w:p w14:paraId="741D87B7" w14:textId="77777777" w:rsidR="00AF4B67" w:rsidRPr="00D15A74" w:rsidRDefault="00B66B96" w:rsidP="00827499">
      <w:pPr>
        <w:pStyle w:val="QRDHeading2"/>
        <w:rPr>
          <w:noProof w:val="0"/>
        </w:rPr>
      </w:pPr>
      <w:r w:rsidRPr="00D15A74">
        <w:rPr>
          <w:noProof w:val="0"/>
        </w:rPr>
        <w:t>4.6</w:t>
      </w:r>
      <w:r w:rsidRPr="00D15A74">
        <w:rPr>
          <w:noProof w:val="0"/>
        </w:rPr>
        <w:tab/>
      </w:r>
      <w:r w:rsidR="0012676D" w:rsidRPr="00D15A74">
        <w:rPr>
          <w:noProof w:val="0"/>
        </w:rPr>
        <w:t>Fertility,</w:t>
      </w:r>
      <w:r w:rsidR="0012676D" w:rsidRPr="00D15A74">
        <w:rPr>
          <w:noProof w:val="0"/>
          <w:spacing w:val="-3"/>
        </w:rPr>
        <w:t xml:space="preserve"> </w:t>
      </w:r>
      <w:r w:rsidR="0012676D" w:rsidRPr="00D15A74">
        <w:rPr>
          <w:noProof w:val="0"/>
        </w:rPr>
        <w:t>pregnancy</w:t>
      </w:r>
      <w:r w:rsidR="0012676D" w:rsidRPr="00D15A74">
        <w:rPr>
          <w:noProof w:val="0"/>
          <w:spacing w:val="-3"/>
        </w:rPr>
        <w:t xml:space="preserve"> </w:t>
      </w:r>
      <w:r w:rsidR="0012676D" w:rsidRPr="00D15A74">
        <w:rPr>
          <w:noProof w:val="0"/>
        </w:rPr>
        <w:t>and</w:t>
      </w:r>
      <w:r w:rsidR="0012676D" w:rsidRPr="00D15A74">
        <w:rPr>
          <w:noProof w:val="0"/>
          <w:spacing w:val="-4"/>
        </w:rPr>
        <w:t xml:space="preserve"> </w:t>
      </w:r>
      <w:r w:rsidR="0012676D" w:rsidRPr="00D15A74">
        <w:rPr>
          <w:noProof w:val="0"/>
        </w:rPr>
        <w:t>lactation</w:t>
      </w:r>
    </w:p>
    <w:p w14:paraId="2BEC5FB5" w14:textId="77777777" w:rsidR="00AF4B67" w:rsidRPr="00D15A74" w:rsidRDefault="00AF4B67">
      <w:pPr>
        <w:pStyle w:val="BodyText"/>
        <w:spacing w:before="9"/>
        <w:rPr>
          <w:b/>
          <w:sz w:val="21"/>
        </w:rPr>
      </w:pPr>
    </w:p>
    <w:p w14:paraId="26206FB5" w14:textId="77777777" w:rsidR="00AF4B67" w:rsidRPr="00D15A74" w:rsidRDefault="00B66B96" w:rsidP="00237DD2">
      <w:pPr>
        <w:pStyle w:val="BodyText"/>
        <w:jc w:val="both"/>
      </w:pPr>
      <w:r w:rsidRPr="00D15A74">
        <w:rPr>
          <w:u w:val="single"/>
        </w:rPr>
        <w:t>Contraception</w:t>
      </w:r>
      <w:r w:rsidRPr="00D15A74">
        <w:rPr>
          <w:spacing w:val="-4"/>
          <w:u w:val="single"/>
        </w:rPr>
        <w:t xml:space="preserve"> </w:t>
      </w:r>
      <w:r w:rsidRPr="00D15A74">
        <w:rPr>
          <w:u w:val="single"/>
        </w:rPr>
        <w:t>in</w:t>
      </w:r>
      <w:r w:rsidRPr="00D15A74">
        <w:rPr>
          <w:spacing w:val="-3"/>
          <w:u w:val="single"/>
        </w:rPr>
        <w:t xml:space="preserve"> </w:t>
      </w:r>
      <w:r w:rsidRPr="00D15A74">
        <w:rPr>
          <w:u w:val="single"/>
        </w:rPr>
        <w:t>males</w:t>
      </w:r>
      <w:r w:rsidRPr="00D15A74">
        <w:rPr>
          <w:spacing w:val="-4"/>
          <w:u w:val="single"/>
        </w:rPr>
        <w:t xml:space="preserve"> </w:t>
      </w:r>
      <w:r w:rsidRPr="00D15A74">
        <w:rPr>
          <w:u w:val="single"/>
        </w:rPr>
        <w:t>and</w:t>
      </w:r>
      <w:r w:rsidRPr="00D15A74">
        <w:rPr>
          <w:spacing w:val="-3"/>
          <w:u w:val="single"/>
        </w:rPr>
        <w:t xml:space="preserve"> </w:t>
      </w:r>
      <w:r w:rsidRPr="00D15A74">
        <w:rPr>
          <w:u w:val="single"/>
        </w:rPr>
        <w:t>females</w:t>
      </w:r>
    </w:p>
    <w:p w14:paraId="456A3B22" w14:textId="77777777" w:rsidR="00AF4B67" w:rsidRPr="00D15A74" w:rsidRDefault="00AF4B67" w:rsidP="00811878"/>
    <w:p w14:paraId="176B7307" w14:textId="77777777" w:rsidR="00AF4B67" w:rsidRPr="00D15A74" w:rsidRDefault="00B66B96" w:rsidP="00827499">
      <w:pPr>
        <w:pStyle w:val="QRDEnBodyText"/>
      </w:pPr>
      <w:r w:rsidRPr="00D15A74">
        <w:t>Due to the long retention time of rituximab in B</w:t>
      </w:r>
      <w:r w:rsidR="00BC1327" w:rsidRPr="00D15A74">
        <w:noBreakHyphen/>
      </w:r>
      <w:r w:rsidRPr="00D15A74">
        <w:t>cell depleted patients, women of childbearing</w:t>
      </w:r>
      <w:r w:rsidRPr="00D15A74">
        <w:rPr>
          <w:spacing w:val="1"/>
        </w:rPr>
        <w:t xml:space="preserve"> </w:t>
      </w:r>
      <w:r w:rsidRPr="00D15A74">
        <w:t>potential must employ effective contraceptive methods during and for 12</w:t>
      </w:r>
      <w:r w:rsidR="00F22FD8" w:rsidRPr="00D15A74">
        <w:t> month</w:t>
      </w:r>
      <w:r w:rsidRPr="00D15A74">
        <w:t xml:space="preserve">s after treatment </w:t>
      </w:r>
      <w:r w:rsidR="006A07C4" w:rsidRPr="00D15A74">
        <w:t xml:space="preserve">with </w:t>
      </w:r>
      <w:proofErr w:type="spellStart"/>
      <w:r w:rsidR="006A07C4" w:rsidRPr="00D15A74">
        <w:t>MabThera</w:t>
      </w:r>
      <w:proofErr w:type="spellEnd"/>
      <w:r w:rsidRPr="00D15A74">
        <w:t>.</w:t>
      </w:r>
    </w:p>
    <w:p w14:paraId="102887B2" w14:textId="77777777" w:rsidR="00AF4B67" w:rsidRPr="00D15A74" w:rsidRDefault="00AF4B67" w:rsidP="00DD401C">
      <w:pPr>
        <w:pStyle w:val="BodyText"/>
        <w:spacing w:before="11"/>
        <w:rPr>
          <w:sz w:val="21"/>
        </w:rPr>
      </w:pPr>
    </w:p>
    <w:p w14:paraId="7DEA7B52" w14:textId="77777777" w:rsidR="00AF4B67" w:rsidRPr="00D15A74" w:rsidRDefault="00B66B96" w:rsidP="00237DD2">
      <w:pPr>
        <w:pStyle w:val="BodyText"/>
      </w:pPr>
      <w:r w:rsidRPr="00D15A74">
        <w:rPr>
          <w:u w:val="single"/>
        </w:rPr>
        <w:t>Pregnancy</w:t>
      </w:r>
    </w:p>
    <w:p w14:paraId="2789F9D1" w14:textId="77777777" w:rsidR="00AF4B67" w:rsidRPr="00D15A74" w:rsidRDefault="00AF4B67" w:rsidP="00811878"/>
    <w:p w14:paraId="734198AB" w14:textId="77777777" w:rsidR="00AF4B67" w:rsidRPr="00D15A74" w:rsidRDefault="00B66B96" w:rsidP="00827499">
      <w:pPr>
        <w:pStyle w:val="QRDEnBodyText"/>
      </w:pPr>
      <w:r w:rsidRPr="00D15A74">
        <w:t>IgG</w:t>
      </w:r>
      <w:r w:rsidRPr="00D15A74">
        <w:rPr>
          <w:spacing w:val="-4"/>
        </w:rPr>
        <w:t xml:space="preserve"> </w:t>
      </w:r>
      <w:r w:rsidRPr="00D15A74">
        <w:t>immunoglobulins</w:t>
      </w:r>
      <w:r w:rsidRPr="00D15A74">
        <w:rPr>
          <w:spacing w:val="-4"/>
        </w:rPr>
        <w:t xml:space="preserve"> </w:t>
      </w:r>
      <w:r w:rsidRPr="00D15A74">
        <w:t>are</w:t>
      </w:r>
      <w:r w:rsidRPr="00D15A74">
        <w:rPr>
          <w:spacing w:val="-4"/>
        </w:rPr>
        <w:t xml:space="preserve"> </w:t>
      </w:r>
      <w:r w:rsidRPr="00D15A74">
        <w:t>known</w:t>
      </w:r>
      <w:r w:rsidRPr="00D15A74">
        <w:rPr>
          <w:spacing w:val="-2"/>
        </w:rPr>
        <w:t xml:space="preserve"> </w:t>
      </w:r>
      <w:r w:rsidRPr="00D15A74">
        <w:t>to</w:t>
      </w:r>
      <w:r w:rsidRPr="00D15A74">
        <w:rPr>
          <w:spacing w:val="-3"/>
        </w:rPr>
        <w:t xml:space="preserve"> </w:t>
      </w:r>
      <w:r w:rsidRPr="00D15A74">
        <w:t>cross</w:t>
      </w:r>
      <w:r w:rsidRPr="00D15A74">
        <w:rPr>
          <w:spacing w:val="-4"/>
        </w:rPr>
        <w:t xml:space="preserve"> </w:t>
      </w:r>
      <w:r w:rsidRPr="00D15A74">
        <w:t>the</w:t>
      </w:r>
      <w:r w:rsidRPr="00D15A74">
        <w:rPr>
          <w:spacing w:val="-4"/>
        </w:rPr>
        <w:t xml:space="preserve"> </w:t>
      </w:r>
      <w:r w:rsidRPr="00D15A74">
        <w:t>placental</w:t>
      </w:r>
      <w:r w:rsidRPr="00D15A74">
        <w:rPr>
          <w:spacing w:val="-2"/>
        </w:rPr>
        <w:t xml:space="preserve"> </w:t>
      </w:r>
      <w:r w:rsidRPr="00D15A74">
        <w:t>barrier.</w:t>
      </w:r>
    </w:p>
    <w:p w14:paraId="368ADED8" w14:textId="77777777" w:rsidR="00AF4B67" w:rsidRPr="00D15A74" w:rsidRDefault="00AF4B67" w:rsidP="00827499">
      <w:pPr>
        <w:pStyle w:val="QRDEnBodyText"/>
        <w:rPr>
          <w:sz w:val="21"/>
        </w:rPr>
      </w:pPr>
    </w:p>
    <w:p w14:paraId="0893CEBA" w14:textId="77777777" w:rsidR="00AF4B67" w:rsidRPr="00D15A74" w:rsidRDefault="00B66B96" w:rsidP="00827499">
      <w:pPr>
        <w:pStyle w:val="QRDEnBodyText"/>
      </w:pPr>
      <w:r w:rsidRPr="00D15A74">
        <w:t>B</w:t>
      </w:r>
      <w:r w:rsidR="00E647CA" w:rsidRPr="00D15A74">
        <w:noBreakHyphen/>
      </w:r>
      <w:r w:rsidRPr="00D15A74">
        <w:t xml:space="preserve">cell levels in human neonates following maternal exposure to </w:t>
      </w:r>
      <w:proofErr w:type="spellStart"/>
      <w:r w:rsidRPr="00D15A74">
        <w:t>MabThera</w:t>
      </w:r>
      <w:proofErr w:type="spellEnd"/>
      <w:r w:rsidRPr="00D15A74">
        <w:t xml:space="preserve"> have not been studied in</w:t>
      </w:r>
      <w:r w:rsidRPr="00D15A74">
        <w:rPr>
          <w:spacing w:val="1"/>
        </w:rPr>
        <w:t xml:space="preserve"> </w:t>
      </w:r>
      <w:r w:rsidRPr="00D15A74">
        <w:t>clinical trials. There are no adequate and well</w:t>
      </w:r>
      <w:r w:rsidR="00E647CA" w:rsidRPr="00D15A74">
        <w:noBreakHyphen/>
      </w:r>
      <w:r w:rsidRPr="00D15A74">
        <w:t>controlled data from studies in pregnant women,</w:t>
      </w:r>
      <w:r w:rsidRPr="00D15A74">
        <w:rPr>
          <w:spacing w:val="1"/>
        </w:rPr>
        <w:t xml:space="preserve"> </w:t>
      </w:r>
      <w:r w:rsidRPr="00D15A74">
        <w:lastRenderedPageBreak/>
        <w:t>however transient B</w:t>
      </w:r>
      <w:r w:rsidR="00E647CA" w:rsidRPr="00D15A74">
        <w:noBreakHyphen/>
      </w:r>
      <w:r w:rsidRPr="00D15A74">
        <w:t>cell depletion and lymphocytopenia have been reported in some infants born to</w:t>
      </w:r>
      <w:r w:rsidRPr="00D15A74">
        <w:rPr>
          <w:spacing w:val="1"/>
        </w:rPr>
        <w:t xml:space="preserve"> </w:t>
      </w:r>
      <w:r w:rsidRPr="00D15A74">
        <w:t xml:space="preserve">mothers exposed to </w:t>
      </w:r>
      <w:proofErr w:type="spellStart"/>
      <w:r w:rsidRPr="00D15A74">
        <w:t>MabThera</w:t>
      </w:r>
      <w:proofErr w:type="spellEnd"/>
      <w:r w:rsidRPr="00D15A74">
        <w:t xml:space="preserve"> during pregnancy. Similar effects have been observed in animal studies</w:t>
      </w:r>
      <w:r w:rsidR="006A07C4" w:rsidRPr="00D15A74">
        <w:t xml:space="preserve"> </w:t>
      </w:r>
      <w:r w:rsidRPr="00D15A74">
        <w:t>(see section 5.3).</w:t>
      </w:r>
      <w:r w:rsidR="00DD401C" w:rsidRPr="00D15A74">
        <w:t xml:space="preserve"> </w:t>
      </w:r>
      <w:r w:rsidRPr="00D15A74">
        <w:t xml:space="preserve">For these reasons </w:t>
      </w:r>
      <w:proofErr w:type="spellStart"/>
      <w:r w:rsidRPr="00D15A74">
        <w:t>MabThera</w:t>
      </w:r>
      <w:proofErr w:type="spellEnd"/>
      <w:r w:rsidRPr="00D15A74">
        <w:t xml:space="preserve"> should not be administered to pregnant women unless</w:t>
      </w:r>
      <w:r w:rsidRPr="00D15A74">
        <w:rPr>
          <w:spacing w:val="1"/>
        </w:rPr>
        <w:t xml:space="preserve"> </w:t>
      </w:r>
      <w:r w:rsidRPr="00D15A74">
        <w:t>the</w:t>
      </w:r>
      <w:r w:rsidRPr="00D15A74">
        <w:rPr>
          <w:spacing w:val="-2"/>
        </w:rPr>
        <w:t xml:space="preserve"> </w:t>
      </w:r>
      <w:r w:rsidRPr="00D15A74">
        <w:t>possible</w:t>
      </w:r>
      <w:r w:rsidRPr="00D15A74">
        <w:rPr>
          <w:spacing w:val="-1"/>
        </w:rPr>
        <w:t xml:space="preserve"> </w:t>
      </w:r>
      <w:r w:rsidRPr="00D15A74">
        <w:t>benefit outweighs</w:t>
      </w:r>
      <w:r w:rsidRPr="00D15A74">
        <w:rPr>
          <w:spacing w:val="-1"/>
        </w:rPr>
        <w:t xml:space="preserve"> </w:t>
      </w:r>
      <w:r w:rsidRPr="00D15A74">
        <w:t>the</w:t>
      </w:r>
      <w:r w:rsidRPr="00D15A74">
        <w:rPr>
          <w:spacing w:val="-1"/>
        </w:rPr>
        <w:t xml:space="preserve"> </w:t>
      </w:r>
      <w:r w:rsidRPr="00D15A74">
        <w:t>potential</w:t>
      </w:r>
      <w:r w:rsidRPr="00D15A74">
        <w:rPr>
          <w:spacing w:val="-1"/>
        </w:rPr>
        <w:t xml:space="preserve"> </w:t>
      </w:r>
      <w:r w:rsidRPr="00D15A74">
        <w:t>risk.</w:t>
      </w:r>
    </w:p>
    <w:p w14:paraId="296E6946" w14:textId="77777777" w:rsidR="00704804" w:rsidRPr="00D15A74" w:rsidRDefault="00704804" w:rsidP="00237DD2">
      <w:pPr>
        <w:pStyle w:val="BodyText"/>
        <w:ind w:right="634"/>
      </w:pPr>
    </w:p>
    <w:p w14:paraId="0BC962A6" w14:textId="77777777" w:rsidR="00AF4B67" w:rsidRPr="00D15A74" w:rsidRDefault="00B66B96" w:rsidP="00811878">
      <w:pPr>
        <w:pStyle w:val="BodyText"/>
        <w:keepNext/>
        <w:keepLines/>
      </w:pPr>
      <w:r w:rsidRPr="00D15A74">
        <w:rPr>
          <w:u w:val="single"/>
        </w:rPr>
        <w:t>Breast</w:t>
      </w:r>
      <w:r w:rsidR="00E647CA" w:rsidRPr="00D15A74">
        <w:rPr>
          <w:u w:val="single"/>
        </w:rPr>
        <w:noBreakHyphen/>
      </w:r>
      <w:r w:rsidRPr="00D15A74">
        <w:rPr>
          <w:u w:val="single"/>
        </w:rPr>
        <w:t>feeding</w:t>
      </w:r>
    </w:p>
    <w:p w14:paraId="47DA20F8" w14:textId="77777777" w:rsidR="00AF4B67" w:rsidRPr="00D15A74" w:rsidRDefault="00AF4B67" w:rsidP="00746F32">
      <w:pPr>
        <w:pStyle w:val="BodyText"/>
      </w:pPr>
    </w:p>
    <w:p w14:paraId="162F9972" w14:textId="77777777" w:rsidR="00AF4B67" w:rsidRPr="00D15A74" w:rsidRDefault="00B66B96" w:rsidP="00827499">
      <w:pPr>
        <w:pStyle w:val="QRDEnBodyText"/>
      </w:pPr>
      <w:r w:rsidRPr="00D15A74">
        <w:t>Limited data on rituximab excretion into breast</w:t>
      </w:r>
      <w:r w:rsidR="00817906" w:rsidRPr="00D15A74">
        <w:t xml:space="preserve"> milk suggest very low</w:t>
      </w:r>
      <w:r w:rsidR="00485F88" w:rsidRPr="00D15A74">
        <w:t xml:space="preserve"> rituximab concentrations in</w:t>
      </w:r>
      <w:r w:rsidR="00817906" w:rsidRPr="00D15A74">
        <w:t xml:space="preserve"> milk (relative infant dose less than 0.4%). Few cases of follow</w:t>
      </w:r>
      <w:r w:rsidR="00E647CA" w:rsidRPr="00D15A74">
        <w:noBreakHyphen/>
      </w:r>
      <w:r w:rsidR="00817906" w:rsidRPr="00D15A74">
        <w:t xml:space="preserve">up of breastfed infants describe normal growth and development up to </w:t>
      </w:r>
      <w:r w:rsidR="00485F88" w:rsidRPr="00D15A74">
        <w:t>2</w:t>
      </w:r>
      <w:r w:rsidR="004A67DC" w:rsidRPr="00D15A74">
        <w:t> year</w:t>
      </w:r>
      <w:r w:rsidR="00817906" w:rsidRPr="00D15A74">
        <w:t>s. However, as these data are limited and the long</w:t>
      </w:r>
      <w:r w:rsidR="00E647CA" w:rsidRPr="00D15A74">
        <w:noBreakHyphen/>
      </w:r>
      <w:r w:rsidR="00817906" w:rsidRPr="00D15A74">
        <w:t xml:space="preserve">term outcomes of breastfed infants remain unknown, </w:t>
      </w:r>
      <w:r w:rsidR="00F4168B" w:rsidRPr="00D15A74">
        <w:t>breast</w:t>
      </w:r>
      <w:r w:rsidR="00E647CA" w:rsidRPr="00D15A74">
        <w:noBreakHyphen/>
      </w:r>
      <w:r w:rsidR="00F4168B" w:rsidRPr="00D15A74">
        <w:t>feed</w:t>
      </w:r>
      <w:r w:rsidR="00FE7FF4" w:rsidRPr="00D15A74">
        <w:t>ing</w:t>
      </w:r>
      <w:r w:rsidR="00F4168B" w:rsidRPr="00D15A74">
        <w:rPr>
          <w:spacing w:val="-1"/>
        </w:rPr>
        <w:t xml:space="preserve"> </w:t>
      </w:r>
      <w:r w:rsidR="00FE7FF4" w:rsidRPr="00D15A74">
        <w:rPr>
          <w:spacing w:val="-1"/>
        </w:rPr>
        <w:t xml:space="preserve">is not recommended </w:t>
      </w:r>
      <w:r w:rsidR="00F4168B" w:rsidRPr="00D15A74">
        <w:t>while</w:t>
      </w:r>
      <w:r w:rsidR="00F4168B" w:rsidRPr="00D15A74">
        <w:rPr>
          <w:spacing w:val="-3"/>
        </w:rPr>
        <w:t xml:space="preserve"> </w:t>
      </w:r>
      <w:r w:rsidR="00817906" w:rsidRPr="00D15A74">
        <w:rPr>
          <w:spacing w:val="-3"/>
        </w:rPr>
        <w:t xml:space="preserve">being </w:t>
      </w:r>
      <w:r w:rsidR="00F4168B" w:rsidRPr="00D15A74">
        <w:t>treated</w:t>
      </w:r>
      <w:r w:rsidR="00F4168B" w:rsidRPr="00D15A74">
        <w:rPr>
          <w:spacing w:val="-1"/>
        </w:rPr>
        <w:t xml:space="preserve"> </w:t>
      </w:r>
      <w:r w:rsidR="00F4168B" w:rsidRPr="00D15A74">
        <w:t>with</w:t>
      </w:r>
      <w:r w:rsidR="00F4168B" w:rsidRPr="00D15A74">
        <w:rPr>
          <w:spacing w:val="-2"/>
        </w:rPr>
        <w:t xml:space="preserve"> </w:t>
      </w:r>
      <w:r w:rsidR="00817906" w:rsidRPr="00D15A74">
        <w:t>rituximab</w:t>
      </w:r>
      <w:r w:rsidR="00F4168B" w:rsidRPr="00D15A74">
        <w:rPr>
          <w:spacing w:val="-2"/>
        </w:rPr>
        <w:t xml:space="preserve"> </w:t>
      </w:r>
      <w:r w:rsidR="00F4168B" w:rsidRPr="00D15A74">
        <w:t>and</w:t>
      </w:r>
      <w:r w:rsidR="00817906" w:rsidRPr="00D15A74">
        <w:t xml:space="preserve"> optimally</w:t>
      </w:r>
      <w:r w:rsidR="00F4168B" w:rsidRPr="00D15A74">
        <w:rPr>
          <w:spacing w:val="-1"/>
        </w:rPr>
        <w:t xml:space="preserve"> </w:t>
      </w:r>
      <w:r w:rsidR="00F4168B" w:rsidRPr="00D15A74">
        <w:t>for</w:t>
      </w:r>
      <w:r w:rsidR="00F4168B" w:rsidRPr="00D15A74">
        <w:rPr>
          <w:spacing w:val="-2"/>
        </w:rPr>
        <w:t xml:space="preserve"> </w:t>
      </w:r>
      <w:r w:rsidR="00485F88" w:rsidRPr="00D15A74">
        <w:t>6</w:t>
      </w:r>
      <w:r w:rsidR="00F22FD8" w:rsidRPr="00D15A74">
        <w:rPr>
          <w:spacing w:val="-1"/>
        </w:rPr>
        <w:t> </w:t>
      </w:r>
      <w:r w:rsidR="00F22FD8" w:rsidRPr="00D15A74">
        <w:t>month</w:t>
      </w:r>
      <w:r w:rsidR="00F4168B" w:rsidRPr="00D15A74">
        <w:t>s</w:t>
      </w:r>
      <w:r w:rsidR="00F4168B" w:rsidRPr="00D15A74">
        <w:rPr>
          <w:spacing w:val="-3"/>
        </w:rPr>
        <w:t xml:space="preserve"> </w:t>
      </w:r>
      <w:r w:rsidR="00F4168B" w:rsidRPr="00D15A74">
        <w:t>following</w:t>
      </w:r>
      <w:r w:rsidR="00F4168B" w:rsidRPr="00D15A74">
        <w:rPr>
          <w:spacing w:val="-1"/>
        </w:rPr>
        <w:t xml:space="preserve"> </w:t>
      </w:r>
      <w:r w:rsidR="00817906" w:rsidRPr="00D15A74">
        <w:t>rituximab</w:t>
      </w:r>
      <w:r w:rsidR="00F4168B" w:rsidRPr="00D15A74">
        <w:rPr>
          <w:spacing w:val="-3"/>
        </w:rPr>
        <w:t xml:space="preserve"> </w:t>
      </w:r>
      <w:r w:rsidR="00F4168B" w:rsidRPr="00D15A74">
        <w:t>treatment.</w:t>
      </w:r>
    </w:p>
    <w:p w14:paraId="3B1E6B9A" w14:textId="77777777" w:rsidR="00AF4B67" w:rsidRPr="00D15A74" w:rsidRDefault="00AF4B67" w:rsidP="00DD401C">
      <w:pPr>
        <w:pStyle w:val="BodyText"/>
        <w:spacing w:before="1"/>
      </w:pPr>
    </w:p>
    <w:p w14:paraId="1912CDD6" w14:textId="77777777" w:rsidR="00AF4B67" w:rsidRPr="00D15A74" w:rsidRDefault="00B66B96" w:rsidP="00237DD2">
      <w:pPr>
        <w:pStyle w:val="BodyText"/>
      </w:pPr>
      <w:r w:rsidRPr="00D15A74">
        <w:rPr>
          <w:u w:val="single"/>
        </w:rPr>
        <w:t>Fertility</w:t>
      </w:r>
    </w:p>
    <w:p w14:paraId="016F4AE3" w14:textId="77777777" w:rsidR="00AF4B67" w:rsidRPr="00D15A74" w:rsidRDefault="00AF4B67" w:rsidP="00DC3B70"/>
    <w:p w14:paraId="25988629" w14:textId="77777777" w:rsidR="00AF4B67" w:rsidRPr="00D15A74" w:rsidRDefault="00B66B96" w:rsidP="00827499">
      <w:pPr>
        <w:pStyle w:val="QRDEnBodyText"/>
      </w:pPr>
      <w:r w:rsidRPr="00D15A74">
        <w:t>Animal studies did not reveal deleterious effects of rituximab or recombinant human hyaluronidase</w:t>
      </w:r>
      <w:r w:rsidRPr="00D15A74">
        <w:rPr>
          <w:spacing w:val="-52"/>
        </w:rPr>
        <w:t xml:space="preserve"> </w:t>
      </w:r>
      <w:r w:rsidRPr="00D15A74">
        <w:t>(rHuPH20)</w:t>
      </w:r>
      <w:r w:rsidRPr="00D15A74">
        <w:rPr>
          <w:spacing w:val="-1"/>
        </w:rPr>
        <w:t xml:space="preserve"> </w:t>
      </w:r>
      <w:r w:rsidRPr="00D15A74">
        <w:t>on reproductive</w:t>
      </w:r>
      <w:r w:rsidRPr="00D15A74">
        <w:rPr>
          <w:spacing w:val="-1"/>
        </w:rPr>
        <w:t xml:space="preserve"> </w:t>
      </w:r>
      <w:r w:rsidRPr="00D15A74">
        <w:t>organs.</w:t>
      </w:r>
    </w:p>
    <w:p w14:paraId="675FA65D" w14:textId="77777777" w:rsidR="00AF4B67" w:rsidRPr="00D15A74" w:rsidRDefault="00AF4B67" w:rsidP="00827499">
      <w:pPr>
        <w:pStyle w:val="QRDEnBodyText"/>
      </w:pPr>
    </w:p>
    <w:p w14:paraId="5B7E3076" w14:textId="77777777" w:rsidR="00AF4B67" w:rsidRPr="00D15A74" w:rsidRDefault="00B66B96" w:rsidP="00F7439B">
      <w:pPr>
        <w:pStyle w:val="QRDHeading2"/>
        <w:rPr>
          <w:noProof w:val="0"/>
        </w:rPr>
      </w:pPr>
      <w:r w:rsidRPr="00D15A74">
        <w:rPr>
          <w:noProof w:val="0"/>
        </w:rPr>
        <w:t>4.7</w:t>
      </w:r>
      <w:r w:rsidRPr="00D15A74">
        <w:rPr>
          <w:noProof w:val="0"/>
        </w:rPr>
        <w:tab/>
      </w:r>
      <w:r w:rsidR="0012676D" w:rsidRPr="00D15A74">
        <w:rPr>
          <w:noProof w:val="0"/>
        </w:rPr>
        <w:t>Effects</w:t>
      </w:r>
      <w:r w:rsidR="0012676D" w:rsidRPr="00D15A74">
        <w:rPr>
          <w:noProof w:val="0"/>
          <w:spacing w:val="-3"/>
        </w:rPr>
        <w:t xml:space="preserve"> </w:t>
      </w:r>
      <w:r w:rsidR="0012676D" w:rsidRPr="00D15A74">
        <w:rPr>
          <w:noProof w:val="0"/>
        </w:rPr>
        <w:t>on</w:t>
      </w:r>
      <w:r w:rsidR="0012676D" w:rsidRPr="00D15A74">
        <w:rPr>
          <w:noProof w:val="0"/>
          <w:spacing w:val="-2"/>
        </w:rPr>
        <w:t xml:space="preserve"> </w:t>
      </w:r>
      <w:r w:rsidR="0012676D" w:rsidRPr="00D15A74">
        <w:rPr>
          <w:noProof w:val="0"/>
        </w:rPr>
        <w:t>ability</w:t>
      </w:r>
      <w:r w:rsidR="0012676D" w:rsidRPr="00D15A74">
        <w:rPr>
          <w:noProof w:val="0"/>
          <w:spacing w:val="-2"/>
        </w:rPr>
        <w:t xml:space="preserve"> </w:t>
      </w:r>
      <w:r w:rsidR="0012676D" w:rsidRPr="00D15A74">
        <w:rPr>
          <w:noProof w:val="0"/>
        </w:rPr>
        <w:t>to</w:t>
      </w:r>
      <w:r w:rsidR="0012676D" w:rsidRPr="00D15A74">
        <w:rPr>
          <w:noProof w:val="0"/>
          <w:spacing w:val="-1"/>
        </w:rPr>
        <w:t xml:space="preserve"> </w:t>
      </w:r>
      <w:r w:rsidR="0012676D" w:rsidRPr="00D15A74">
        <w:rPr>
          <w:noProof w:val="0"/>
        </w:rPr>
        <w:t>drive</w:t>
      </w:r>
      <w:r w:rsidR="0012676D" w:rsidRPr="00D15A74">
        <w:rPr>
          <w:noProof w:val="0"/>
          <w:spacing w:val="-4"/>
        </w:rPr>
        <w:t xml:space="preserve"> </w:t>
      </w:r>
      <w:r w:rsidR="0012676D" w:rsidRPr="00D15A74">
        <w:rPr>
          <w:noProof w:val="0"/>
        </w:rPr>
        <w:t>and</w:t>
      </w:r>
      <w:r w:rsidR="0012676D" w:rsidRPr="00D15A74">
        <w:rPr>
          <w:noProof w:val="0"/>
          <w:spacing w:val="-2"/>
        </w:rPr>
        <w:t xml:space="preserve"> </w:t>
      </w:r>
      <w:r w:rsidR="0012676D" w:rsidRPr="00D15A74">
        <w:rPr>
          <w:noProof w:val="0"/>
        </w:rPr>
        <w:t>use</w:t>
      </w:r>
      <w:r w:rsidR="0012676D" w:rsidRPr="00D15A74">
        <w:rPr>
          <w:noProof w:val="0"/>
          <w:spacing w:val="-2"/>
        </w:rPr>
        <w:t xml:space="preserve"> </w:t>
      </w:r>
      <w:r w:rsidR="0012676D" w:rsidRPr="00D15A74">
        <w:rPr>
          <w:noProof w:val="0"/>
        </w:rPr>
        <w:t>machines</w:t>
      </w:r>
    </w:p>
    <w:p w14:paraId="13160BF7" w14:textId="77777777" w:rsidR="00AF4B67" w:rsidRPr="00D15A74" w:rsidRDefault="00AF4B67" w:rsidP="003D28D8">
      <w:pPr>
        <w:pStyle w:val="BodyText"/>
        <w:rPr>
          <w:b/>
          <w:sz w:val="21"/>
        </w:rPr>
      </w:pPr>
    </w:p>
    <w:p w14:paraId="4FD5C830" w14:textId="77777777" w:rsidR="00AF4B67" w:rsidRPr="00D15A74" w:rsidRDefault="00B66B96" w:rsidP="00F7439B">
      <w:pPr>
        <w:pStyle w:val="QRDEnBodyText"/>
      </w:pPr>
      <w:r w:rsidRPr="00D15A74">
        <w:t xml:space="preserve">No studies on the effects of </w:t>
      </w:r>
      <w:proofErr w:type="spellStart"/>
      <w:r w:rsidRPr="00D15A74">
        <w:t>MabThera</w:t>
      </w:r>
      <w:proofErr w:type="spellEnd"/>
      <w:r w:rsidRPr="00D15A74">
        <w:t xml:space="preserve"> on the ability to drive and use machines have been performed,</w:t>
      </w:r>
      <w:r w:rsidRPr="00D15A74">
        <w:rPr>
          <w:spacing w:val="-52"/>
        </w:rPr>
        <w:t xml:space="preserve"> </w:t>
      </w:r>
      <w:r w:rsidRPr="00D15A74">
        <w:t xml:space="preserve">although the pharmacological activity and adverse reactions reported to date suggest that </w:t>
      </w:r>
      <w:proofErr w:type="spellStart"/>
      <w:r w:rsidRPr="00D15A74">
        <w:t>MabThera</w:t>
      </w:r>
      <w:proofErr w:type="spellEnd"/>
      <w:r w:rsidRPr="00D15A74">
        <w:rPr>
          <w:spacing w:val="1"/>
        </w:rPr>
        <w:t xml:space="preserve"> </w:t>
      </w:r>
      <w:r w:rsidRPr="00D15A74">
        <w:t>would</w:t>
      </w:r>
      <w:r w:rsidRPr="00D15A74">
        <w:rPr>
          <w:spacing w:val="-1"/>
        </w:rPr>
        <w:t xml:space="preserve"> </w:t>
      </w:r>
      <w:r w:rsidRPr="00D15A74">
        <w:t>have</w:t>
      </w:r>
      <w:r w:rsidRPr="00D15A74">
        <w:rPr>
          <w:spacing w:val="-2"/>
        </w:rPr>
        <w:t xml:space="preserve"> </w:t>
      </w:r>
      <w:r w:rsidRPr="00D15A74">
        <w:t>no</w:t>
      </w:r>
      <w:r w:rsidRPr="00D15A74">
        <w:rPr>
          <w:spacing w:val="-1"/>
        </w:rPr>
        <w:t xml:space="preserve"> </w:t>
      </w:r>
      <w:r w:rsidRPr="00D15A74">
        <w:t>or negligible</w:t>
      </w:r>
      <w:r w:rsidRPr="00D15A74">
        <w:rPr>
          <w:spacing w:val="-2"/>
        </w:rPr>
        <w:t xml:space="preserve"> </w:t>
      </w:r>
      <w:r w:rsidRPr="00D15A74">
        <w:t>influence</w:t>
      </w:r>
      <w:r w:rsidRPr="00D15A74">
        <w:rPr>
          <w:spacing w:val="-2"/>
        </w:rPr>
        <w:t xml:space="preserve"> </w:t>
      </w:r>
      <w:r w:rsidRPr="00D15A74">
        <w:t>on the</w:t>
      </w:r>
      <w:r w:rsidRPr="00D15A74">
        <w:rPr>
          <w:spacing w:val="-2"/>
        </w:rPr>
        <w:t xml:space="preserve"> </w:t>
      </w:r>
      <w:r w:rsidRPr="00D15A74">
        <w:t>ability</w:t>
      </w:r>
      <w:r w:rsidRPr="00D15A74">
        <w:rPr>
          <w:spacing w:val="-1"/>
        </w:rPr>
        <w:t xml:space="preserve"> </w:t>
      </w:r>
      <w:r w:rsidRPr="00D15A74">
        <w:t>to drive</w:t>
      </w:r>
      <w:r w:rsidRPr="00D15A74">
        <w:rPr>
          <w:spacing w:val="-2"/>
        </w:rPr>
        <w:t xml:space="preserve"> </w:t>
      </w:r>
      <w:r w:rsidRPr="00D15A74">
        <w:t>and</w:t>
      </w:r>
      <w:r w:rsidRPr="00D15A74">
        <w:rPr>
          <w:spacing w:val="-2"/>
        </w:rPr>
        <w:t xml:space="preserve"> </w:t>
      </w:r>
      <w:r w:rsidRPr="00D15A74">
        <w:t>use machines.</w:t>
      </w:r>
    </w:p>
    <w:p w14:paraId="576DC1E3" w14:textId="77777777" w:rsidR="00AF4B67" w:rsidRPr="00D15A74" w:rsidRDefault="00AF4B67" w:rsidP="003D28D8">
      <w:pPr>
        <w:pStyle w:val="BodyText"/>
      </w:pPr>
    </w:p>
    <w:p w14:paraId="28B4033F" w14:textId="77777777" w:rsidR="00AF4B67" w:rsidRPr="00D15A74" w:rsidRDefault="00B66B96" w:rsidP="00F7439B">
      <w:pPr>
        <w:pStyle w:val="QRDHeading2"/>
        <w:rPr>
          <w:noProof w:val="0"/>
        </w:rPr>
      </w:pPr>
      <w:r w:rsidRPr="00D15A74">
        <w:rPr>
          <w:noProof w:val="0"/>
        </w:rPr>
        <w:t>4.8</w:t>
      </w:r>
      <w:r w:rsidRPr="00D15A74">
        <w:rPr>
          <w:noProof w:val="0"/>
        </w:rPr>
        <w:tab/>
      </w:r>
      <w:r w:rsidR="0012676D" w:rsidRPr="00D15A74">
        <w:rPr>
          <w:noProof w:val="0"/>
        </w:rPr>
        <w:t>Undesirable</w:t>
      </w:r>
      <w:r w:rsidR="0012676D" w:rsidRPr="00D15A74">
        <w:rPr>
          <w:noProof w:val="0"/>
          <w:spacing w:val="-4"/>
        </w:rPr>
        <w:t xml:space="preserve"> </w:t>
      </w:r>
      <w:r w:rsidR="0012676D" w:rsidRPr="00D15A74">
        <w:rPr>
          <w:noProof w:val="0"/>
        </w:rPr>
        <w:t>effects</w:t>
      </w:r>
    </w:p>
    <w:p w14:paraId="1CED634D" w14:textId="77777777" w:rsidR="00AF4B67" w:rsidRPr="00D15A74" w:rsidRDefault="00AF4B67">
      <w:pPr>
        <w:pStyle w:val="BodyText"/>
        <w:rPr>
          <w:b/>
        </w:rPr>
      </w:pPr>
    </w:p>
    <w:p w14:paraId="5A074B86" w14:textId="77777777" w:rsidR="00AF4B67" w:rsidRPr="00D15A74" w:rsidRDefault="00B66B96" w:rsidP="00F7439B">
      <w:pPr>
        <w:pStyle w:val="QRDEnBodyText"/>
      </w:pPr>
      <w:r w:rsidRPr="00D15A74">
        <w:t>The</w:t>
      </w:r>
      <w:r w:rsidRPr="00D15A74">
        <w:rPr>
          <w:spacing w:val="-4"/>
        </w:rPr>
        <w:t xml:space="preserve"> </w:t>
      </w:r>
      <w:r w:rsidRPr="00D15A74">
        <w:t>information</w:t>
      </w:r>
      <w:r w:rsidRPr="00D15A74">
        <w:rPr>
          <w:spacing w:val="-2"/>
        </w:rPr>
        <w:t xml:space="preserve"> </w:t>
      </w:r>
      <w:r w:rsidRPr="00D15A74">
        <w:t>provided</w:t>
      </w:r>
      <w:r w:rsidRPr="00D15A74">
        <w:rPr>
          <w:spacing w:val="-2"/>
        </w:rPr>
        <w:t xml:space="preserve"> </w:t>
      </w:r>
      <w:r w:rsidRPr="00D15A74">
        <w:t>in</w:t>
      </w:r>
      <w:r w:rsidRPr="00D15A74">
        <w:rPr>
          <w:spacing w:val="-2"/>
        </w:rPr>
        <w:t xml:space="preserve"> </w:t>
      </w:r>
      <w:r w:rsidRPr="00D15A74">
        <w:t>this</w:t>
      </w:r>
      <w:r w:rsidRPr="00D15A74">
        <w:rPr>
          <w:spacing w:val="-3"/>
        </w:rPr>
        <w:t xml:space="preserve"> </w:t>
      </w:r>
      <w:r w:rsidRPr="00D15A74">
        <w:t>section</w:t>
      </w:r>
      <w:r w:rsidRPr="00D15A74">
        <w:rPr>
          <w:spacing w:val="-3"/>
        </w:rPr>
        <w:t xml:space="preserve"> </w:t>
      </w:r>
      <w:r w:rsidRPr="00D15A74">
        <w:t>pertains</w:t>
      </w:r>
      <w:r w:rsidRPr="00D15A74">
        <w:rPr>
          <w:spacing w:val="-3"/>
        </w:rPr>
        <w:t xml:space="preserve"> </w:t>
      </w:r>
      <w:r w:rsidRPr="00D15A74">
        <w:t>to</w:t>
      </w:r>
      <w:r w:rsidRPr="00D15A74">
        <w:rPr>
          <w:spacing w:val="-2"/>
        </w:rPr>
        <w:t xml:space="preserve"> </w:t>
      </w:r>
      <w:r w:rsidRPr="00D15A74">
        <w:t>the</w:t>
      </w:r>
      <w:r w:rsidRPr="00D15A74">
        <w:rPr>
          <w:spacing w:val="-3"/>
        </w:rPr>
        <w:t xml:space="preserve"> </w:t>
      </w:r>
      <w:r w:rsidRPr="00D15A74">
        <w:t>use</w:t>
      </w:r>
      <w:r w:rsidRPr="00D15A74">
        <w:rPr>
          <w:spacing w:val="-3"/>
        </w:rPr>
        <w:t xml:space="preserve"> </w:t>
      </w:r>
      <w:r w:rsidRPr="00D15A74">
        <w:t>of</w:t>
      </w:r>
      <w:r w:rsidRPr="00D15A74">
        <w:rPr>
          <w:spacing w:val="-2"/>
        </w:rPr>
        <w:t xml:space="preserve"> </w:t>
      </w:r>
      <w:proofErr w:type="spellStart"/>
      <w:r w:rsidRPr="00D15A74">
        <w:t>MabThera</w:t>
      </w:r>
      <w:proofErr w:type="spellEnd"/>
      <w:r w:rsidRPr="00D15A74">
        <w:rPr>
          <w:spacing w:val="-3"/>
        </w:rPr>
        <w:t xml:space="preserve"> </w:t>
      </w:r>
      <w:r w:rsidRPr="00D15A74">
        <w:t>in</w:t>
      </w:r>
      <w:r w:rsidRPr="00D15A74">
        <w:rPr>
          <w:spacing w:val="-2"/>
        </w:rPr>
        <w:t xml:space="preserve"> </w:t>
      </w:r>
      <w:r w:rsidRPr="00D15A74">
        <w:t>oncology.</w:t>
      </w:r>
    </w:p>
    <w:p w14:paraId="64E9499D" w14:textId="77777777" w:rsidR="00AF4B67" w:rsidRPr="00D15A74" w:rsidRDefault="00B66B96" w:rsidP="00F7439B">
      <w:pPr>
        <w:pStyle w:val="QRDEnBodyText"/>
      </w:pPr>
      <w:r w:rsidRPr="00D15A74">
        <w:t xml:space="preserve">For information related to the autoimmune indications, please refer to the SmPC of </w:t>
      </w:r>
      <w:proofErr w:type="spellStart"/>
      <w:r w:rsidRPr="00D15A74">
        <w:t>MabThera</w:t>
      </w:r>
      <w:proofErr w:type="spellEnd"/>
      <w:r w:rsidRPr="00D15A74">
        <w:rPr>
          <w:spacing w:val="-52"/>
        </w:rPr>
        <w:t xml:space="preserve"> </w:t>
      </w:r>
      <w:r w:rsidRPr="00D15A74">
        <w:t>intravenous</w:t>
      </w:r>
      <w:r w:rsidRPr="00D15A74">
        <w:rPr>
          <w:spacing w:val="-2"/>
        </w:rPr>
        <w:t xml:space="preserve"> </w:t>
      </w:r>
      <w:r w:rsidRPr="00D15A74">
        <w:t>formulation.</w:t>
      </w:r>
    </w:p>
    <w:p w14:paraId="64BA087D" w14:textId="77777777" w:rsidR="00AF4B67" w:rsidRPr="00D15A74" w:rsidRDefault="00AF4B67" w:rsidP="00DD401C">
      <w:pPr>
        <w:pStyle w:val="BodyText"/>
        <w:spacing w:before="11"/>
        <w:rPr>
          <w:sz w:val="21"/>
        </w:rPr>
      </w:pPr>
    </w:p>
    <w:p w14:paraId="4FE4984C" w14:textId="77777777" w:rsidR="00AF4B67" w:rsidRPr="00D15A74" w:rsidRDefault="00B66B96" w:rsidP="00237DD2">
      <w:pPr>
        <w:pStyle w:val="BodyText"/>
      </w:pPr>
      <w:r w:rsidRPr="00D15A74">
        <w:rPr>
          <w:u w:val="single"/>
        </w:rPr>
        <w:t>Summary</w:t>
      </w:r>
      <w:r w:rsidRPr="00D15A74">
        <w:rPr>
          <w:spacing w:val="-2"/>
          <w:u w:val="single"/>
        </w:rPr>
        <w:t xml:space="preserve"> </w:t>
      </w:r>
      <w:r w:rsidRPr="00D15A74">
        <w:rPr>
          <w:u w:val="single"/>
        </w:rPr>
        <w:t>of</w:t>
      </w:r>
      <w:r w:rsidRPr="00D15A74">
        <w:rPr>
          <w:spacing w:val="-3"/>
          <w:u w:val="single"/>
        </w:rPr>
        <w:t xml:space="preserve"> </w:t>
      </w:r>
      <w:r w:rsidRPr="00D15A74">
        <w:rPr>
          <w:u w:val="single"/>
        </w:rPr>
        <w:t>the</w:t>
      </w:r>
      <w:r w:rsidRPr="00D15A74">
        <w:rPr>
          <w:spacing w:val="-4"/>
          <w:u w:val="single"/>
        </w:rPr>
        <w:t xml:space="preserve"> </w:t>
      </w:r>
      <w:r w:rsidRPr="00D15A74">
        <w:rPr>
          <w:u w:val="single"/>
        </w:rPr>
        <w:t>safety</w:t>
      </w:r>
      <w:r w:rsidRPr="00D15A74">
        <w:rPr>
          <w:spacing w:val="-1"/>
          <w:u w:val="single"/>
        </w:rPr>
        <w:t xml:space="preserve"> </w:t>
      </w:r>
      <w:r w:rsidRPr="00D15A74">
        <w:rPr>
          <w:u w:val="single"/>
        </w:rPr>
        <w:t>profile</w:t>
      </w:r>
    </w:p>
    <w:p w14:paraId="0FB3833D" w14:textId="77777777" w:rsidR="00AF4B67" w:rsidRPr="00D15A74" w:rsidRDefault="00AF4B67" w:rsidP="00DC3B70"/>
    <w:p w14:paraId="74BE76A6" w14:textId="77777777" w:rsidR="00AF4B67" w:rsidRPr="00D15A74" w:rsidRDefault="00B66B96" w:rsidP="00F7439B">
      <w:pPr>
        <w:pStyle w:val="QRDEnBodyText"/>
      </w:pPr>
      <w:r w:rsidRPr="00D15A74">
        <w:t xml:space="preserve">During the development programme, the safety profile of </w:t>
      </w:r>
      <w:proofErr w:type="spellStart"/>
      <w:r w:rsidRPr="00D15A74">
        <w:t>MabThera</w:t>
      </w:r>
      <w:proofErr w:type="spellEnd"/>
      <w:r w:rsidRPr="00D15A74">
        <w:t xml:space="preserve"> subcutaneous formulation was</w:t>
      </w:r>
      <w:r w:rsidRPr="00D15A74">
        <w:rPr>
          <w:spacing w:val="1"/>
        </w:rPr>
        <w:t xml:space="preserve"> </w:t>
      </w:r>
      <w:r w:rsidRPr="00D15A74">
        <w:t>comparable to that of the intravenous formulation with the exception of local cutaneous reactions.</w:t>
      </w:r>
      <w:r w:rsidRPr="00D15A74">
        <w:rPr>
          <w:spacing w:val="1"/>
        </w:rPr>
        <w:t xml:space="preserve"> </w:t>
      </w:r>
      <w:r w:rsidRPr="00D15A74">
        <w:t>Local cutaneous reactions, including injection site reactions were very common in patients receiving</w:t>
      </w:r>
      <w:r w:rsidRPr="00D15A74">
        <w:rPr>
          <w:spacing w:val="1"/>
        </w:rPr>
        <w:t xml:space="preserve"> </w:t>
      </w:r>
      <w:proofErr w:type="spellStart"/>
      <w:r w:rsidRPr="00D15A74">
        <w:t>MabThera</w:t>
      </w:r>
      <w:proofErr w:type="spellEnd"/>
      <w:r w:rsidRPr="00D15A74">
        <w:t xml:space="preserve"> subcutaneous formulation. In the phase 3 SABRINA trial (BO22334), local cutaneous</w:t>
      </w:r>
      <w:r w:rsidRPr="00D15A74">
        <w:rPr>
          <w:spacing w:val="1"/>
        </w:rPr>
        <w:t xml:space="preserve"> </w:t>
      </w:r>
      <w:r w:rsidRPr="00D15A74">
        <w:t>reaction</w:t>
      </w:r>
      <w:r w:rsidR="00C63FDD" w:rsidRPr="00D15A74">
        <w:t>s</w:t>
      </w:r>
      <w:r w:rsidRPr="00D15A74">
        <w:t xml:space="preserve"> were reported in up to 20% of patients receiving subcutaneous </w:t>
      </w:r>
      <w:proofErr w:type="spellStart"/>
      <w:r w:rsidRPr="00D15A74">
        <w:t>MabThera</w:t>
      </w:r>
      <w:proofErr w:type="spellEnd"/>
      <w:r w:rsidRPr="00D15A74">
        <w:t>. The most common</w:t>
      </w:r>
      <w:r w:rsidRPr="00D15A74">
        <w:rPr>
          <w:spacing w:val="-52"/>
        </w:rPr>
        <w:t xml:space="preserve"> </w:t>
      </w:r>
      <w:r w:rsidRPr="00D15A74">
        <w:t xml:space="preserve">local cutaneous reactions in the </w:t>
      </w:r>
      <w:proofErr w:type="spellStart"/>
      <w:r w:rsidRPr="00D15A74">
        <w:t>Mab</w:t>
      </w:r>
      <w:r w:rsidR="00513592" w:rsidRPr="00D15A74">
        <w:t>T</w:t>
      </w:r>
      <w:r w:rsidRPr="00D15A74">
        <w:t>hera</w:t>
      </w:r>
      <w:proofErr w:type="spellEnd"/>
      <w:r w:rsidRPr="00D15A74">
        <w:t xml:space="preserve"> subcutaneous arm were injection erythema (13%), injection</w:t>
      </w:r>
      <w:r w:rsidRPr="00D15A74">
        <w:rPr>
          <w:spacing w:val="-52"/>
        </w:rPr>
        <w:t xml:space="preserve"> </w:t>
      </w:r>
      <w:r w:rsidRPr="00D15A74">
        <w:t>pain (7%) and injection site oedema (4%).</w:t>
      </w:r>
      <w:r w:rsidR="007F64DA" w:rsidRPr="00D15A74">
        <w:t xml:space="preserve"> </w:t>
      </w:r>
      <w:r w:rsidRPr="00D15A74">
        <w:t>Events seen following subcutaneous administration were</w:t>
      </w:r>
      <w:r w:rsidRPr="00D15A74">
        <w:rPr>
          <w:spacing w:val="1"/>
        </w:rPr>
        <w:t xml:space="preserve"> </w:t>
      </w:r>
      <w:r w:rsidRPr="00D15A74">
        <w:t>mild or moderate, apart from one patient who reported a local cutaneous reaction of Grade 3 intensity</w:t>
      </w:r>
      <w:r w:rsidRPr="00D15A74">
        <w:rPr>
          <w:spacing w:val="1"/>
        </w:rPr>
        <w:t xml:space="preserve"> </w:t>
      </w:r>
      <w:r w:rsidRPr="00D15A74">
        <w:t xml:space="preserve">(injection site rash) following the first </w:t>
      </w:r>
      <w:proofErr w:type="spellStart"/>
      <w:r w:rsidRPr="00D15A74">
        <w:t>MabThera</w:t>
      </w:r>
      <w:proofErr w:type="spellEnd"/>
      <w:r w:rsidRPr="00D15A74">
        <w:t xml:space="preserve"> subcutaneous administration (Cycle 2).</w:t>
      </w:r>
      <w:r w:rsidRPr="00D15A74">
        <w:rPr>
          <w:spacing w:val="1"/>
        </w:rPr>
        <w:t xml:space="preserve"> </w:t>
      </w:r>
      <w:r w:rsidRPr="00D15A74">
        <w:t>Local</w:t>
      </w:r>
      <w:r w:rsidRPr="00D15A74">
        <w:rPr>
          <w:spacing w:val="1"/>
        </w:rPr>
        <w:t xml:space="preserve"> </w:t>
      </w:r>
      <w:r w:rsidRPr="00D15A74">
        <w:t xml:space="preserve">cutaneous reactions of any grade in the </w:t>
      </w:r>
      <w:proofErr w:type="spellStart"/>
      <w:r w:rsidRPr="00D15A74">
        <w:t>MabThera</w:t>
      </w:r>
      <w:proofErr w:type="spellEnd"/>
      <w:r w:rsidRPr="00D15A74">
        <w:t xml:space="preserve"> subcutaneous arm were most common during the</w:t>
      </w:r>
      <w:r w:rsidRPr="00D15A74">
        <w:rPr>
          <w:spacing w:val="1"/>
        </w:rPr>
        <w:t xml:space="preserve"> </w:t>
      </w:r>
      <w:r w:rsidRPr="00D15A74">
        <w:t>first subcutaneous cycle (Cycle 2), followed by the second, and the incidence decreased with</w:t>
      </w:r>
      <w:r w:rsidRPr="00D15A74">
        <w:rPr>
          <w:spacing w:val="1"/>
        </w:rPr>
        <w:t xml:space="preserve"> </w:t>
      </w:r>
      <w:r w:rsidRPr="00D15A74">
        <w:t>subsequent</w:t>
      </w:r>
      <w:r w:rsidRPr="00D15A74">
        <w:rPr>
          <w:spacing w:val="-1"/>
        </w:rPr>
        <w:t xml:space="preserve"> </w:t>
      </w:r>
      <w:r w:rsidRPr="00D15A74">
        <w:t>injections.</w:t>
      </w:r>
    </w:p>
    <w:p w14:paraId="49DAC70C" w14:textId="77777777" w:rsidR="00AF4B67" w:rsidRPr="00D15A74" w:rsidRDefault="00AF4B67" w:rsidP="00F7439B">
      <w:pPr>
        <w:pStyle w:val="QRDEnBodyText"/>
      </w:pPr>
    </w:p>
    <w:p w14:paraId="6913043A" w14:textId="77777777" w:rsidR="00AF4B67" w:rsidRPr="00D15A74" w:rsidRDefault="00B66B96" w:rsidP="00237DD2">
      <w:pPr>
        <w:rPr>
          <w:i/>
        </w:rPr>
      </w:pPr>
      <w:r w:rsidRPr="00D15A74">
        <w:rPr>
          <w:i/>
          <w:u w:val="single"/>
        </w:rPr>
        <w:t>Adverse</w:t>
      </w:r>
      <w:r w:rsidRPr="00D15A74">
        <w:rPr>
          <w:i/>
          <w:spacing w:val="-3"/>
          <w:u w:val="single"/>
        </w:rPr>
        <w:t xml:space="preserve"> </w:t>
      </w:r>
      <w:r w:rsidRPr="00D15A74">
        <w:rPr>
          <w:i/>
          <w:u w:val="single"/>
        </w:rPr>
        <w:t>reactions</w:t>
      </w:r>
      <w:r w:rsidRPr="00D15A74">
        <w:rPr>
          <w:i/>
          <w:spacing w:val="-5"/>
          <w:u w:val="single"/>
        </w:rPr>
        <w:t xml:space="preserve"> </w:t>
      </w:r>
      <w:r w:rsidRPr="00D15A74">
        <w:rPr>
          <w:i/>
          <w:u w:val="single"/>
        </w:rPr>
        <w:t>reported</w:t>
      </w:r>
      <w:r w:rsidRPr="00D15A74">
        <w:rPr>
          <w:i/>
          <w:spacing w:val="-4"/>
          <w:u w:val="single"/>
        </w:rPr>
        <w:t xml:space="preserve"> </w:t>
      </w:r>
      <w:r w:rsidRPr="00D15A74">
        <w:rPr>
          <w:i/>
          <w:u w:val="single"/>
        </w:rPr>
        <w:t>in</w:t>
      </w:r>
      <w:r w:rsidRPr="00D15A74">
        <w:rPr>
          <w:i/>
          <w:spacing w:val="-4"/>
          <w:u w:val="single"/>
        </w:rPr>
        <w:t xml:space="preserve"> </w:t>
      </w:r>
      <w:proofErr w:type="spellStart"/>
      <w:r w:rsidRPr="00D15A74">
        <w:rPr>
          <w:i/>
          <w:u w:val="single"/>
        </w:rPr>
        <w:t>MabThera</w:t>
      </w:r>
      <w:proofErr w:type="spellEnd"/>
      <w:r w:rsidRPr="00D15A74">
        <w:rPr>
          <w:i/>
          <w:spacing w:val="-5"/>
          <w:u w:val="single"/>
        </w:rPr>
        <w:t xml:space="preserve"> </w:t>
      </w:r>
      <w:r w:rsidRPr="00D15A74">
        <w:rPr>
          <w:i/>
          <w:u w:val="single"/>
        </w:rPr>
        <w:t>subcutaneous</w:t>
      </w:r>
      <w:r w:rsidRPr="00D15A74">
        <w:rPr>
          <w:i/>
          <w:spacing w:val="-5"/>
          <w:u w:val="single"/>
        </w:rPr>
        <w:t xml:space="preserve"> </w:t>
      </w:r>
      <w:r w:rsidRPr="00D15A74">
        <w:rPr>
          <w:i/>
          <w:u w:val="single"/>
        </w:rPr>
        <w:t>formulation</w:t>
      </w:r>
      <w:r w:rsidRPr="00D15A74">
        <w:rPr>
          <w:i/>
          <w:spacing w:val="-5"/>
          <w:u w:val="single"/>
        </w:rPr>
        <w:t xml:space="preserve"> </w:t>
      </w:r>
      <w:r w:rsidRPr="00D15A74">
        <w:rPr>
          <w:i/>
          <w:u w:val="single"/>
        </w:rPr>
        <w:t>usage</w:t>
      </w:r>
    </w:p>
    <w:p w14:paraId="1996225A" w14:textId="77777777" w:rsidR="00AF4B67" w:rsidRPr="00D15A74" w:rsidRDefault="00AF4B67" w:rsidP="00DC3B70"/>
    <w:p w14:paraId="2FB0A526" w14:textId="77777777" w:rsidR="00AF4B67" w:rsidRPr="00D15A74" w:rsidRDefault="00B66B96" w:rsidP="00F7439B">
      <w:pPr>
        <w:pStyle w:val="QRDEnBodyText"/>
      </w:pPr>
      <w:r w:rsidRPr="00D15A74">
        <w:t>The risk of acute administration</w:t>
      </w:r>
      <w:r w:rsidR="00E647CA" w:rsidRPr="00D15A74">
        <w:noBreakHyphen/>
      </w:r>
      <w:r w:rsidRPr="00D15A74">
        <w:t>related reactions associated with the subcutaneous formulation of</w:t>
      </w:r>
      <w:r w:rsidRPr="00D15A74">
        <w:rPr>
          <w:spacing w:val="1"/>
        </w:rPr>
        <w:t xml:space="preserve"> </w:t>
      </w:r>
      <w:proofErr w:type="spellStart"/>
      <w:r w:rsidRPr="00D15A74">
        <w:t>MabThera</w:t>
      </w:r>
      <w:proofErr w:type="spellEnd"/>
      <w:r w:rsidRPr="00D15A74">
        <w:t xml:space="preserve"> was assessed in two open</w:t>
      </w:r>
      <w:r w:rsidR="00E647CA" w:rsidRPr="00D15A74">
        <w:noBreakHyphen/>
      </w:r>
      <w:r w:rsidRPr="00D15A74">
        <w:t>label trials involving patients with follicular lymphoma during</w:t>
      </w:r>
      <w:r w:rsidRPr="00D15A74">
        <w:rPr>
          <w:spacing w:val="1"/>
        </w:rPr>
        <w:t xml:space="preserve"> </w:t>
      </w:r>
      <w:r w:rsidRPr="00D15A74">
        <w:t>induction and maintenance (SABRINA/BO22334) and during maintenance only</w:t>
      </w:r>
      <w:r w:rsidRPr="00D15A74">
        <w:rPr>
          <w:spacing w:val="1"/>
        </w:rPr>
        <w:t xml:space="preserve"> </w:t>
      </w:r>
      <w:r w:rsidRPr="00D15A74">
        <w:t>(</w:t>
      </w:r>
      <w:proofErr w:type="spellStart"/>
      <w:r w:rsidRPr="00D15A74">
        <w:t>SparkThera</w:t>
      </w:r>
      <w:proofErr w:type="spellEnd"/>
      <w:r w:rsidRPr="00D15A74">
        <w:t>/BP22333). In</w:t>
      </w:r>
      <w:r w:rsidR="007819DA" w:rsidRPr="00D15A74">
        <w:t xml:space="preserve"> </w:t>
      </w:r>
      <w:r w:rsidRPr="00D15A74">
        <w:t>SABRINA, severe administration</w:t>
      </w:r>
      <w:r w:rsidR="00E647CA" w:rsidRPr="00D15A74">
        <w:noBreakHyphen/>
      </w:r>
      <w:r w:rsidRPr="00D15A74">
        <w:t>related reactions (grade</w:t>
      </w:r>
      <w:r w:rsidR="00D930C7" w:rsidRPr="00D15A74">
        <w:t xml:space="preserve"> </w:t>
      </w:r>
      <w:r w:rsidRPr="00D15A74">
        <w:t>≥</w:t>
      </w:r>
      <w:r w:rsidR="00DC0E1F" w:rsidRPr="00D15A74">
        <w:t> </w:t>
      </w:r>
      <w:r w:rsidRPr="00D15A74">
        <w:t>3) were reported</w:t>
      </w:r>
      <w:r w:rsidR="007819DA" w:rsidRPr="00D15A74">
        <w:t xml:space="preserve"> </w:t>
      </w:r>
      <w:r w:rsidRPr="00D15A74">
        <w:t xml:space="preserve">in two patients (2%) following administration of </w:t>
      </w:r>
      <w:proofErr w:type="spellStart"/>
      <w:r w:rsidRPr="00D15A74">
        <w:t>MabThera</w:t>
      </w:r>
      <w:proofErr w:type="spellEnd"/>
      <w:r w:rsidRPr="00D15A74">
        <w:t xml:space="preserve"> subcutaneous formulation. These events</w:t>
      </w:r>
      <w:r w:rsidRPr="00D15A74">
        <w:rPr>
          <w:spacing w:val="1"/>
        </w:rPr>
        <w:t xml:space="preserve"> </w:t>
      </w:r>
      <w:r w:rsidRPr="00D15A74">
        <w:t>were Grade 3 injection site rash and dry mouth. In</w:t>
      </w:r>
      <w:r w:rsidR="007819DA" w:rsidRPr="00D15A74">
        <w:t xml:space="preserve"> </w:t>
      </w:r>
      <w:proofErr w:type="spellStart"/>
      <w:r w:rsidRPr="00D15A74">
        <w:t>SparkThera</w:t>
      </w:r>
      <w:proofErr w:type="spellEnd"/>
      <w:r w:rsidRPr="00D15A74">
        <w:t>, no severe administration</w:t>
      </w:r>
      <w:r w:rsidR="00E647CA" w:rsidRPr="00D15A74">
        <w:noBreakHyphen/>
      </w:r>
      <w:r w:rsidRPr="00D15A74">
        <w:t>related</w:t>
      </w:r>
      <w:r w:rsidRPr="00D15A74">
        <w:rPr>
          <w:spacing w:val="1"/>
        </w:rPr>
        <w:t xml:space="preserve"> </w:t>
      </w:r>
      <w:r w:rsidRPr="00D15A74">
        <w:t>reactions</w:t>
      </w:r>
      <w:r w:rsidRPr="00D15A74">
        <w:rPr>
          <w:spacing w:val="-2"/>
        </w:rPr>
        <w:t xml:space="preserve"> </w:t>
      </w:r>
      <w:r w:rsidRPr="00D15A74">
        <w:t>were</w:t>
      </w:r>
      <w:r w:rsidRPr="00D15A74">
        <w:rPr>
          <w:spacing w:val="-1"/>
        </w:rPr>
        <w:t xml:space="preserve"> </w:t>
      </w:r>
      <w:r w:rsidRPr="00D15A74">
        <w:t>reported.</w:t>
      </w:r>
    </w:p>
    <w:p w14:paraId="26BC5D1A" w14:textId="77777777" w:rsidR="00AF4B67" w:rsidRPr="00D15A74" w:rsidRDefault="00AF4B67" w:rsidP="00DD401C">
      <w:pPr>
        <w:pStyle w:val="BodyText"/>
        <w:spacing w:before="2"/>
      </w:pPr>
    </w:p>
    <w:p w14:paraId="234C6E10" w14:textId="77777777" w:rsidR="00AF4B67" w:rsidRPr="00D15A74" w:rsidRDefault="00B66B96" w:rsidP="00237DD2">
      <w:pPr>
        <w:keepNext/>
        <w:keepLines/>
        <w:rPr>
          <w:i/>
        </w:rPr>
      </w:pPr>
      <w:r w:rsidRPr="00D15A74">
        <w:rPr>
          <w:i/>
          <w:u w:val="single"/>
        </w:rPr>
        <w:t>Adverse</w:t>
      </w:r>
      <w:r w:rsidRPr="00D15A74">
        <w:rPr>
          <w:i/>
          <w:spacing w:val="-4"/>
          <w:u w:val="single"/>
        </w:rPr>
        <w:t xml:space="preserve"> </w:t>
      </w:r>
      <w:r w:rsidRPr="00D15A74">
        <w:rPr>
          <w:i/>
          <w:u w:val="single"/>
        </w:rPr>
        <w:t>reactions</w:t>
      </w:r>
      <w:r w:rsidRPr="00D15A74">
        <w:rPr>
          <w:i/>
          <w:spacing w:val="-5"/>
          <w:u w:val="single"/>
        </w:rPr>
        <w:t xml:space="preserve"> </w:t>
      </w:r>
      <w:r w:rsidRPr="00D15A74">
        <w:rPr>
          <w:i/>
          <w:u w:val="single"/>
        </w:rPr>
        <w:t>reported</w:t>
      </w:r>
      <w:r w:rsidRPr="00D15A74">
        <w:rPr>
          <w:i/>
          <w:spacing w:val="-4"/>
          <w:u w:val="single"/>
        </w:rPr>
        <w:t xml:space="preserve"> </w:t>
      </w:r>
      <w:r w:rsidRPr="00D15A74">
        <w:rPr>
          <w:i/>
          <w:u w:val="single"/>
        </w:rPr>
        <w:t>in</w:t>
      </w:r>
      <w:r w:rsidRPr="00D15A74">
        <w:rPr>
          <w:i/>
          <w:spacing w:val="-4"/>
          <w:u w:val="single"/>
        </w:rPr>
        <w:t xml:space="preserve"> </w:t>
      </w:r>
      <w:proofErr w:type="spellStart"/>
      <w:r w:rsidRPr="00D15A74">
        <w:rPr>
          <w:i/>
          <w:u w:val="single"/>
        </w:rPr>
        <w:t>MabThera</w:t>
      </w:r>
      <w:proofErr w:type="spellEnd"/>
      <w:r w:rsidRPr="00D15A74">
        <w:rPr>
          <w:i/>
          <w:spacing w:val="-5"/>
          <w:u w:val="single"/>
        </w:rPr>
        <w:t xml:space="preserve"> </w:t>
      </w:r>
      <w:r w:rsidRPr="00D15A74">
        <w:rPr>
          <w:i/>
          <w:u w:val="single"/>
        </w:rPr>
        <w:t>intravenous</w:t>
      </w:r>
      <w:r w:rsidRPr="00D15A74">
        <w:rPr>
          <w:i/>
          <w:spacing w:val="-4"/>
          <w:u w:val="single"/>
        </w:rPr>
        <w:t xml:space="preserve"> </w:t>
      </w:r>
      <w:r w:rsidRPr="00D15A74">
        <w:rPr>
          <w:i/>
          <w:u w:val="single"/>
        </w:rPr>
        <w:t>formulation</w:t>
      </w:r>
      <w:r w:rsidRPr="00D15A74">
        <w:rPr>
          <w:i/>
          <w:spacing w:val="-5"/>
          <w:u w:val="single"/>
        </w:rPr>
        <w:t xml:space="preserve"> </w:t>
      </w:r>
      <w:r w:rsidRPr="00D15A74">
        <w:rPr>
          <w:i/>
          <w:u w:val="single"/>
        </w:rPr>
        <w:t>usage</w:t>
      </w:r>
    </w:p>
    <w:p w14:paraId="46271775" w14:textId="77777777" w:rsidR="00AF4B67" w:rsidRPr="00D15A74" w:rsidRDefault="00AF4B67" w:rsidP="00DC3B70"/>
    <w:p w14:paraId="64BBAD75" w14:textId="77777777" w:rsidR="00AF4B67" w:rsidRPr="00D15A74" w:rsidRDefault="00B66B96" w:rsidP="00F7439B">
      <w:pPr>
        <w:pStyle w:val="QRDHeading4"/>
      </w:pPr>
      <w:r w:rsidRPr="00D15A74">
        <w:lastRenderedPageBreak/>
        <w:t>Experience</w:t>
      </w:r>
      <w:r w:rsidRPr="00D15A74">
        <w:rPr>
          <w:spacing w:val="-6"/>
        </w:rPr>
        <w:t xml:space="preserve"> </w:t>
      </w:r>
      <w:r w:rsidRPr="00D15A74">
        <w:t>from</w:t>
      </w:r>
      <w:r w:rsidRPr="00D15A74">
        <w:rPr>
          <w:spacing w:val="-5"/>
        </w:rPr>
        <w:t xml:space="preserve"> </w:t>
      </w:r>
      <w:r w:rsidRPr="00D15A74">
        <w:t>non</w:t>
      </w:r>
      <w:r w:rsidR="00601755" w:rsidRPr="00D15A74">
        <w:noBreakHyphen/>
      </w:r>
      <w:r w:rsidRPr="00D15A74">
        <w:t>Hodgkin’s</w:t>
      </w:r>
      <w:r w:rsidRPr="00D15A74">
        <w:rPr>
          <w:spacing w:val="-5"/>
        </w:rPr>
        <w:t xml:space="preserve"> </w:t>
      </w:r>
      <w:r w:rsidRPr="00D15A74">
        <w:t>lymphoma</w:t>
      </w:r>
      <w:r w:rsidRPr="00D15A74">
        <w:rPr>
          <w:spacing w:val="-4"/>
        </w:rPr>
        <w:t xml:space="preserve"> </w:t>
      </w:r>
      <w:r w:rsidRPr="00D15A74">
        <w:t>and</w:t>
      </w:r>
      <w:r w:rsidRPr="00D15A74">
        <w:rPr>
          <w:spacing w:val="-5"/>
        </w:rPr>
        <w:t xml:space="preserve"> </w:t>
      </w:r>
      <w:r w:rsidRPr="00D15A74">
        <w:t>chronic</w:t>
      </w:r>
      <w:r w:rsidRPr="00D15A74">
        <w:rPr>
          <w:spacing w:val="-5"/>
        </w:rPr>
        <w:t xml:space="preserve"> </w:t>
      </w:r>
      <w:r w:rsidRPr="00D15A74">
        <w:t>lymphocytic</w:t>
      </w:r>
      <w:r w:rsidRPr="00D15A74">
        <w:rPr>
          <w:spacing w:val="-5"/>
        </w:rPr>
        <w:t xml:space="preserve"> </w:t>
      </w:r>
      <w:r w:rsidRPr="00D15A74">
        <w:t>leukaemia</w:t>
      </w:r>
    </w:p>
    <w:p w14:paraId="0EFA4610" w14:textId="77777777" w:rsidR="00AF4B67" w:rsidRPr="00D15A74" w:rsidRDefault="00AF4B67" w:rsidP="0000123D"/>
    <w:p w14:paraId="325E7E26" w14:textId="77777777" w:rsidR="00AF4B67" w:rsidRPr="00D15A74" w:rsidRDefault="00B66B96" w:rsidP="00F7439B">
      <w:pPr>
        <w:pStyle w:val="QRDEnBodyText"/>
      </w:pPr>
      <w:r w:rsidRPr="00D15A74">
        <w:t xml:space="preserve">The overall safety profile of </w:t>
      </w:r>
      <w:proofErr w:type="spellStart"/>
      <w:r w:rsidRPr="00D15A74">
        <w:t>MabThera</w:t>
      </w:r>
      <w:proofErr w:type="spellEnd"/>
      <w:r w:rsidRPr="00D15A74">
        <w:t xml:space="preserve"> in non</w:t>
      </w:r>
      <w:r w:rsidR="00601755" w:rsidRPr="00D15A74">
        <w:noBreakHyphen/>
      </w:r>
      <w:r w:rsidRPr="00D15A74">
        <w:t>Hodgkin’s lymphoma and CLL is based on data from</w:t>
      </w:r>
      <w:r w:rsidRPr="00D15A74">
        <w:rPr>
          <w:spacing w:val="-52"/>
        </w:rPr>
        <w:t xml:space="preserve"> </w:t>
      </w:r>
      <w:r w:rsidRPr="00D15A74">
        <w:t>patients from clinical trials and from post</w:t>
      </w:r>
      <w:r w:rsidR="00E647CA" w:rsidRPr="00D15A74">
        <w:noBreakHyphen/>
      </w:r>
      <w:r w:rsidRPr="00D15A74">
        <w:t xml:space="preserve">marketing surveillance. These patients were treated </w:t>
      </w:r>
      <w:r w:rsidR="00A25D57" w:rsidRPr="00D15A74">
        <w:t xml:space="preserve">either with </w:t>
      </w:r>
      <w:proofErr w:type="spellStart"/>
      <w:r w:rsidRPr="00D15A74">
        <w:t>MabThera</w:t>
      </w:r>
      <w:proofErr w:type="spellEnd"/>
      <w:r w:rsidRPr="00D15A74">
        <w:t xml:space="preserve"> monotherapy (as induction treatment or maintenance treatment following induction</w:t>
      </w:r>
      <w:r w:rsidRPr="00D15A74">
        <w:rPr>
          <w:spacing w:val="1"/>
        </w:rPr>
        <w:t xml:space="preserve"> </w:t>
      </w:r>
      <w:r w:rsidRPr="00D15A74">
        <w:t>treatment)</w:t>
      </w:r>
      <w:r w:rsidRPr="00D15A74">
        <w:rPr>
          <w:spacing w:val="-1"/>
        </w:rPr>
        <w:t xml:space="preserve"> </w:t>
      </w:r>
      <w:r w:rsidRPr="00D15A74">
        <w:t>or in combination with</w:t>
      </w:r>
      <w:r w:rsidRPr="00D15A74">
        <w:rPr>
          <w:spacing w:val="-1"/>
        </w:rPr>
        <w:t xml:space="preserve"> </w:t>
      </w:r>
      <w:r w:rsidRPr="00D15A74">
        <w:t>chemotherapy.</w:t>
      </w:r>
    </w:p>
    <w:p w14:paraId="6E1A4354" w14:textId="77777777" w:rsidR="00F75522" w:rsidRPr="00D15A74" w:rsidRDefault="00F75522" w:rsidP="00F7439B">
      <w:pPr>
        <w:pStyle w:val="QRDEnBodyText"/>
      </w:pPr>
    </w:p>
    <w:p w14:paraId="0095F152" w14:textId="77777777" w:rsidR="00AF4B67" w:rsidRPr="00D15A74" w:rsidRDefault="00B66B96" w:rsidP="00F7439B">
      <w:pPr>
        <w:pStyle w:val="QRDEnBodyText"/>
      </w:pPr>
      <w:r w:rsidRPr="00D15A74">
        <w:t xml:space="preserve">The most frequently observed adverse reactions in patients receiving </w:t>
      </w:r>
      <w:proofErr w:type="spellStart"/>
      <w:r w:rsidRPr="00D15A74">
        <w:t>MabThera</w:t>
      </w:r>
      <w:proofErr w:type="spellEnd"/>
      <w:r w:rsidRPr="00D15A74">
        <w:t xml:space="preserve"> were</w:t>
      </w:r>
      <w:r w:rsidRPr="00D15A74">
        <w:rPr>
          <w:spacing w:val="1"/>
        </w:rPr>
        <w:t xml:space="preserve"> </w:t>
      </w:r>
      <w:r w:rsidRPr="00D15A74">
        <w:t>infusion</w:t>
      </w:r>
      <w:r w:rsidR="00E647CA" w:rsidRPr="00D15A74">
        <w:noBreakHyphen/>
      </w:r>
      <w:r w:rsidRPr="00D15A74">
        <w:t>related reactions which occurred in the majority of patients during the first infusion. The</w:t>
      </w:r>
      <w:r w:rsidRPr="00D15A74">
        <w:rPr>
          <w:spacing w:val="1"/>
        </w:rPr>
        <w:t xml:space="preserve"> </w:t>
      </w:r>
      <w:r w:rsidRPr="00D15A74">
        <w:t>incidence of infusion</w:t>
      </w:r>
      <w:r w:rsidR="00E647CA" w:rsidRPr="00D15A74">
        <w:noBreakHyphen/>
      </w:r>
      <w:r w:rsidRPr="00D15A74">
        <w:t>related symptoms decreases substantially with subsequent infusions and is less</w:t>
      </w:r>
      <w:r w:rsidRPr="00D15A74">
        <w:rPr>
          <w:spacing w:val="-52"/>
        </w:rPr>
        <w:t xml:space="preserve"> </w:t>
      </w:r>
      <w:r w:rsidRPr="00D15A74">
        <w:t>than</w:t>
      </w:r>
      <w:r w:rsidRPr="00D15A74">
        <w:rPr>
          <w:spacing w:val="-1"/>
        </w:rPr>
        <w:t xml:space="preserve"> </w:t>
      </w:r>
      <w:r w:rsidRPr="00D15A74">
        <w:t>1%</w:t>
      </w:r>
      <w:r w:rsidRPr="00D15A74">
        <w:rPr>
          <w:spacing w:val="-1"/>
        </w:rPr>
        <w:t xml:space="preserve"> </w:t>
      </w:r>
      <w:r w:rsidRPr="00D15A74">
        <w:t>after eight doses</w:t>
      </w:r>
      <w:r w:rsidRPr="00D15A74">
        <w:rPr>
          <w:spacing w:val="-2"/>
        </w:rPr>
        <w:t xml:space="preserve"> </w:t>
      </w:r>
      <w:r w:rsidRPr="00D15A74">
        <w:t>of</w:t>
      </w:r>
      <w:r w:rsidRPr="00D15A74">
        <w:rPr>
          <w:spacing w:val="-1"/>
        </w:rPr>
        <w:t xml:space="preserve"> </w:t>
      </w:r>
      <w:proofErr w:type="spellStart"/>
      <w:r w:rsidRPr="00D15A74">
        <w:t>MabThera</w:t>
      </w:r>
      <w:proofErr w:type="spellEnd"/>
      <w:r w:rsidRPr="00D15A74">
        <w:t>.</w:t>
      </w:r>
    </w:p>
    <w:p w14:paraId="13577763" w14:textId="77777777" w:rsidR="00AF4B67" w:rsidRPr="00D15A74" w:rsidRDefault="00AF4B67" w:rsidP="00F7439B">
      <w:pPr>
        <w:pStyle w:val="QRDEnBodyText"/>
      </w:pPr>
    </w:p>
    <w:p w14:paraId="1D8BC4F8" w14:textId="77777777" w:rsidR="00AF4B67" w:rsidRPr="00D15A74" w:rsidRDefault="00B66B96" w:rsidP="00F7439B">
      <w:pPr>
        <w:pStyle w:val="QRDEnBodyText"/>
      </w:pPr>
      <w:r w:rsidRPr="00D15A74">
        <w:t>Infectious events (predominantly bacterial and viral) occurred in approximately 30</w:t>
      </w:r>
      <w:r w:rsidR="00E647CA" w:rsidRPr="00D15A74">
        <w:noBreakHyphen/>
      </w:r>
      <w:r w:rsidRPr="00D15A74">
        <w:t xml:space="preserve">55% of </w:t>
      </w:r>
      <w:r w:rsidR="007828F3" w:rsidRPr="00D15A74">
        <w:t xml:space="preserve">patients during </w:t>
      </w:r>
      <w:r w:rsidRPr="00D15A74">
        <w:t>clinical trials in patients with NHL and in 30</w:t>
      </w:r>
      <w:r w:rsidR="00E647CA" w:rsidRPr="00D15A74">
        <w:noBreakHyphen/>
      </w:r>
      <w:r w:rsidRPr="00D15A74">
        <w:t xml:space="preserve">50% of patients during clinical trial in </w:t>
      </w:r>
      <w:r w:rsidR="007828F3" w:rsidRPr="00D15A74">
        <w:t xml:space="preserve">patients with </w:t>
      </w:r>
      <w:r w:rsidRPr="00D15A74">
        <w:t>CLL.</w:t>
      </w:r>
    </w:p>
    <w:p w14:paraId="16101F52" w14:textId="77777777" w:rsidR="00AF4B67" w:rsidRPr="00D15A74" w:rsidRDefault="00AF4B67" w:rsidP="00F7439B">
      <w:pPr>
        <w:pStyle w:val="QRDEnBodyText"/>
        <w:rPr>
          <w:sz w:val="21"/>
        </w:rPr>
      </w:pPr>
    </w:p>
    <w:p w14:paraId="038E57FC" w14:textId="77777777" w:rsidR="00AF4B67" w:rsidRPr="00D15A74" w:rsidRDefault="00B66B96" w:rsidP="00F7439B">
      <w:pPr>
        <w:pStyle w:val="QRDEnBodyText"/>
      </w:pPr>
      <w:r w:rsidRPr="00D15A74">
        <w:t>The</w:t>
      </w:r>
      <w:r w:rsidRPr="00D15A74">
        <w:rPr>
          <w:spacing w:val="-5"/>
        </w:rPr>
        <w:t xml:space="preserve"> </w:t>
      </w:r>
      <w:r w:rsidRPr="00D15A74">
        <w:t>most</w:t>
      </w:r>
      <w:r w:rsidRPr="00D15A74">
        <w:rPr>
          <w:spacing w:val="-3"/>
        </w:rPr>
        <w:t xml:space="preserve"> </w:t>
      </w:r>
      <w:r w:rsidRPr="00D15A74">
        <w:t>frequent</w:t>
      </w:r>
      <w:r w:rsidRPr="00D15A74">
        <w:rPr>
          <w:spacing w:val="-3"/>
        </w:rPr>
        <w:t xml:space="preserve"> </w:t>
      </w:r>
      <w:r w:rsidRPr="00D15A74">
        <w:t>reported</w:t>
      </w:r>
      <w:r w:rsidRPr="00D15A74">
        <w:rPr>
          <w:spacing w:val="-3"/>
        </w:rPr>
        <w:t xml:space="preserve"> </w:t>
      </w:r>
      <w:r w:rsidRPr="00D15A74">
        <w:t>or</w:t>
      </w:r>
      <w:r w:rsidRPr="00D15A74">
        <w:rPr>
          <w:spacing w:val="-3"/>
        </w:rPr>
        <w:t xml:space="preserve"> </w:t>
      </w:r>
      <w:r w:rsidRPr="00D15A74">
        <w:t>observed</w:t>
      </w:r>
      <w:r w:rsidRPr="00D15A74">
        <w:rPr>
          <w:spacing w:val="-3"/>
        </w:rPr>
        <w:t xml:space="preserve"> </w:t>
      </w:r>
      <w:r w:rsidRPr="00D15A74">
        <w:t>serious</w:t>
      </w:r>
      <w:r w:rsidRPr="00D15A74">
        <w:rPr>
          <w:spacing w:val="-4"/>
        </w:rPr>
        <w:t xml:space="preserve"> </w:t>
      </w:r>
      <w:r w:rsidRPr="00D15A74">
        <w:t>adverse</w:t>
      </w:r>
      <w:r w:rsidRPr="00D15A74">
        <w:rPr>
          <w:spacing w:val="-4"/>
        </w:rPr>
        <w:t xml:space="preserve"> </w:t>
      </w:r>
      <w:r w:rsidRPr="00D15A74">
        <w:t>reactions</w:t>
      </w:r>
      <w:r w:rsidRPr="00D15A74">
        <w:rPr>
          <w:spacing w:val="-4"/>
        </w:rPr>
        <w:t xml:space="preserve"> </w:t>
      </w:r>
      <w:r w:rsidRPr="00D15A74">
        <w:t>were:</w:t>
      </w:r>
    </w:p>
    <w:p w14:paraId="06D20972" w14:textId="5BADC52E" w:rsidR="00AF4B67" w:rsidRPr="00D15A74" w:rsidRDefault="0012676D" w:rsidP="00F7439B">
      <w:pPr>
        <w:pStyle w:val="QRDEnBullets"/>
      </w:pPr>
      <w:r w:rsidRPr="00D15A74">
        <w:t>Infusion</w:t>
      </w:r>
      <w:r w:rsidR="00E647CA" w:rsidRPr="00D15A74">
        <w:noBreakHyphen/>
      </w:r>
      <w:r w:rsidRPr="00D15A74">
        <w:t>related reactions (including cytokine</w:t>
      </w:r>
      <w:r w:rsidR="00E647CA" w:rsidRPr="00D15A74">
        <w:noBreakHyphen/>
      </w:r>
      <w:r w:rsidRPr="00D15A74">
        <w:t>release syndrome, tumour</w:t>
      </w:r>
      <w:r w:rsidR="00E647CA" w:rsidRPr="00D15A74">
        <w:noBreakHyphen/>
      </w:r>
      <w:r w:rsidRPr="00D15A74">
        <w:t xml:space="preserve">lysis syndrome), </w:t>
      </w:r>
      <w:r w:rsidR="001D0307" w:rsidRPr="00D15A74">
        <w:t xml:space="preserve">see section </w:t>
      </w:r>
      <w:r w:rsidRPr="00D15A74">
        <w:t>4.4.</w:t>
      </w:r>
    </w:p>
    <w:p w14:paraId="42C120A9" w14:textId="110A672B" w:rsidR="00AF4B67" w:rsidRPr="00D15A74" w:rsidRDefault="0012676D" w:rsidP="00F7439B">
      <w:pPr>
        <w:pStyle w:val="QRDEnBullets"/>
      </w:pPr>
      <w:r w:rsidRPr="00D15A74">
        <w:t>Infections,</w:t>
      </w:r>
      <w:r w:rsidRPr="00D15A74">
        <w:rPr>
          <w:spacing w:val="-3"/>
        </w:rPr>
        <w:t xml:space="preserve"> </w:t>
      </w:r>
      <w:r w:rsidRPr="00D15A74">
        <w:t>see</w:t>
      </w:r>
      <w:r w:rsidRPr="00D15A74">
        <w:rPr>
          <w:spacing w:val="-4"/>
        </w:rPr>
        <w:t xml:space="preserve"> </w:t>
      </w:r>
      <w:r w:rsidRPr="00D15A74">
        <w:t>section</w:t>
      </w:r>
      <w:r w:rsidRPr="00D15A74">
        <w:rPr>
          <w:spacing w:val="-3"/>
        </w:rPr>
        <w:t xml:space="preserve"> </w:t>
      </w:r>
      <w:r w:rsidRPr="00D15A74">
        <w:t>4.4.</w:t>
      </w:r>
    </w:p>
    <w:p w14:paraId="060EC51C" w14:textId="3110D83C" w:rsidR="00AF4B67" w:rsidRPr="00D15A74" w:rsidRDefault="0012676D" w:rsidP="00F7439B">
      <w:pPr>
        <w:pStyle w:val="QRDEnBullets"/>
      </w:pPr>
      <w:r w:rsidRPr="00D15A74">
        <w:t>Cardiovascular</w:t>
      </w:r>
      <w:r w:rsidRPr="00D15A74">
        <w:rPr>
          <w:spacing w:val="-4"/>
        </w:rPr>
        <w:t xml:space="preserve"> </w:t>
      </w:r>
      <w:r w:rsidRPr="00D15A74">
        <w:t>disorders,</w:t>
      </w:r>
      <w:r w:rsidRPr="00D15A74">
        <w:rPr>
          <w:spacing w:val="-4"/>
        </w:rPr>
        <w:t xml:space="preserve"> </w:t>
      </w:r>
      <w:r w:rsidRPr="00D15A74">
        <w:t>see</w:t>
      </w:r>
      <w:r w:rsidRPr="00D15A74">
        <w:rPr>
          <w:spacing w:val="-5"/>
        </w:rPr>
        <w:t xml:space="preserve"> </w:t>
      </w:r>
      <w:r w:rsidRPr="00D15A74">
        <w:t>section</w:t>
      </w:r>
      <w:r w:rsidRPr="00D15A74">
        <w:rPr>
          <w:spacing w:val="-4"/>
        </w:rPr>
        <w:t xml:space="preserve"> </w:t>
      </w:r>
      <w:r w:rsidRPr="00D15A74">
        <w:t>4.4.</w:t>
      </w:r>
    </w:p>
    <w:p w14:paraId="7FAC6689" w14:textId="77777777" w:rsidR="00AF4B67" w:rsidRPr="00D15A74" w:rsidRDefault="00AF4B67" w:rsidP="00DD401C">
      <w:pPr>
        <w:pStyle w:val="BodyText"/>
        <w:spacing w:before="10"/>
        <w:rPr>
          <w:sz w:val="21"/>
        </w:rPr>
      </w:pPr>
    </w:p>
    <w:p w14:paraId="13E68BC9" w14:textId="77777777" w:rsidR="00AF4B67" w:rsidRPr="00D15A74" w:rsidRDefault="00B66B96" w:rsidP="00F7439B">
      <w:pPr>
        <w:pStyle w:val="QRDEnBodyText"/>
      </w:pPr>
      <w:r w:rsidRPr="00D15A74">
        <w:t>Other</w:t>
      </w:r>
      <w:r w:rsidRPr="00D15A74">
        <w:rPr>
          <w:spacing w:val="-3"/>
        </w:rPr>
        <w:t xml:space="preserve"> </w:t>
      </w:r>
      <w:r w:rsidRPr="00D15A74">
        <w:t>serious</w:t>
      </w:r>
      <w:r w:rsidRPr="00D15A74">
        <w:rPr>
          <w:spacing w:val="-2"/>
        </w:rPr>
        <w:t xml:space="preserve"> </w:t>
      </w:r>
      <w:r w:rsidR="00000E28" w:rsidRPr="00D15A74">
        <w:t>adverse reaction</w:t>
      </w:r>
      <w:r w:rsidRPr="00D15A74">
        <w:t>s</w:t>
      </w:r>
      <w:r w:rsidRPr="00D15A74">
        <w:rPr>
          <w:spacing w:val="-3"/>
        </w:rPr>
        <w:t xml:space="preserve"> </w:t>
      </w:r>
      <w:r w:rsidRPr="00D15A74">
        <w:t>reported</w:t>
      </w:r>
      <w:r w:rsidRPr="00D15A74">
        <w:rPr>
          <w:spacing w:val="-3"/>
        </w:rPr>
        <w:t xml:space="preserve"> </w:t>
      </w:r>
      <w:r w:rsidRPr="00D15A74">
        <w:t>include</w:t>
      </w:r>
      <w:r w:rsidRPr="00D15A74">
        <w:rPr>
          <w:spacing w:val="-3"/>
        </w:rPr>
        <w:t xml:space="preserve"> </w:t>
      </w:r>
      <w:r w:rsidRPr="00D15A74">
        <w:t>hepatitis</w:t>
      </w:r>
      <w:r w:rsidRPr="00D15A74">
        <w:rPr>
          <w:spacing w:val="-4"/>
        </w:rPr>
        <w:t xml:space="preserve"> </w:t>
      </w:r>
      <w:r w:rsidRPr="00D15A74">
        <w:t>B</w:t>
      </w:r>
      <w:r w:rsidRPr="00D15A74">
        <w:rPr>
          <w:spacing w:val="-3"/>
        </w:rPr>
        <w:t xml:space="preserve"> </w:t>
      </w:r>
      <w:r w:rsidRPr="00D15A74">
        <w:t>reactivation</w:t>
      </w:r>
      <w:r w:rsidRPr="00D15A74">
        <w:rPr>
          <w:spacing w:val="-2"/>
        </w:rPr>
        <w:t xml:space="preserve"> </w:t>
      </w:r>
      <w:r w:rsidRPr="00D15A74">
        <w:t>and</w:t>
      </w:r>
      <w:r w:rsidRPr="00D15A74">
        <w:rPr>
          <w:spacing w:val="-4"/>
        </w:rPr>
        <w:t xml:space="preserve"> </w:t>
      </w:r>
      <w:r w:rsidRPr="00D15A74">
        <w:t>PML</w:t>
      </w:r>
      <w:r w:rsidRPr="00D15A74">
        <w:rPr>
          <w:spacing w:val="-2"/>
        </w:rPr>
        <w:t xml:space="preserve"> </w:t>
      </w:r>
      <w:r w:rsidRPr="00D15A74">
        <w:t>(see</w:t>
      </w:r>
      <w:r w:rsidRPr="00D15A74">
        <w:rPr>
          <w:spacing w:val="-4"/>
        </w:rPr>
        <w:t xml:space="preserve"> </w:t>
      </w:r>
      <w:r w:rsidRPr="00D15A74">
        <w:t>section</w:t>
      </w:r>
      <w:r w:rsidRPr="00D15A74">
        <w:rPr>
          <w:spacing w:val="-3"/>
        </w:rPr>
        <w:t xml:space="preserve"> </w:t>
      </w:r>
      <w:r w:rsidRPr="00D15A74">
        <w:t>4.4.).</w:t>
      </w:r>
    </w:p>
    <w:p w14:paraId="0E8D54CC" w14:textId="77777777" w:rsidR="00AF4B67" w:rsidRPr="00D15A74" w:rsidRDefault="00AF4B67" w:rsidP="00F7439B">
      <w:pPr>
        <w:pStyle w:val="QRDEnBodyText"/>
      </w:pPr>
    </w:p>
    <w:p w14:paraId="5EFAC11E" w14:textId="77777777" w:rsidR="00AF4B67" w:rsidRPr="00D15A74" w:rsidRDefault="00B66B96" w:rsidP="00F7439B">
      <w:pPr>
        <w:pStyle w:val="QRDEnBodyText"/>
      </w:pPr>
      <w:r w:rsidRPr="00D15A74">
        <w:t xml:space="preserve">The frequencies of </w:t>
      </w:r>
      <w:r w:rsidR="00000E28" w:rsidRPr="00D15A74">
        <w:t>adverse reaction</w:t>
      </w:r>
      <w:r w:rsidRPr="00D15A74">
        <w:t xml:space="preserve">s reported with </w:t>
      </w:r>
      <w:proofErr w:type="spellStart"/>
      <w:r w:rsidRPr="00D15A74">
        <w:t>MabThera</w:t>
      </w:r>
      <w:proofErr w:type="spellEnd"/>
      <w:r w:rsidRPr="00D15A74">
        <w:t xml:space="preserve"> alone or in combination with chemotherapy </w:t>
      </w:r>
      <w:r w:rsidR="00D777BF" w:rsidRPr="00D15A74">
        <w:t xml:space="preserve">are summarised in </w:t>
      </w:r>
      <w:r w:rsidRPr="00D15A74">
        <w:t>Table</w:t>
      </w:r>
      <w:r w:rsidRPr="00D15A74">
        <w:rPr>
          <w:spacing w:val="-3"/>
        </w:rPr>
        <w:t xml:space="preserve"> </w:t>
      </w:r>
      <w:r w:rsidRPr="00D15A74">
        <w:t>1.</w:t>
      </w:r>
      <w:r w:rsidRPr="00D15A74">
        <w:rPr>
          <w:spacing w:val="-2"/>
        </w:rPr>
        <w:t xml:space="preserve"> </w:t>
      </w:r>
      <w:r w:rsidRPr="00D15A74">
        <w:t>Frequencies</w:t>
      </w:r>
      <w:r w:rsidRPr="00D15A74">
        <w:rPr>
          <w:spacing w:val="-3"/>
        </w:rPr>
        <w:t xml:space="preserve"> </w:t>
      </w:r>
      <w:r w:rsidRPr="00D15A74">
        <w:t>are</w:t>
      </w:r>
      <w:r w:rsidRPr="00D15A74">
        <w:rPr>
          <w:spacing w:val="-1"/>
        </w:rPr>
        <w:t xml:space="preserve"> </w:t>
      </w:r>
      <w:r w:rsidRPr="00D15A74">
        <w:t>defined</w:t>
      </w:r>
      <w:r w:rsidRPr="00D15A74">
        <w:rPr>
          <w:spacing w:val="-2"/>
        </w:rPr>
        <w:t xml:space="preserve"> </w:t>
      </w:r>
      <w:r w:rsidRPr="00D15A74">
        <w:t>as</w:t>
      </w:r>
      <w:r w:rsidRPr="00D15A74">
        <w:rPr>
          <w:spacing w:val="-2"/>
        </w:rPr>
        <w:t xml:space="preserve"> </w:t>
      </w:r>
      <w:r w:rsidRPr="00D15A74">
        <w:t>very</w:t>
      </w:r>
      <w:r w:rsidRPr="00D15A74">
        <w:rPr>
          <w:spacing w:val="-1"/>
        </w:rPr>
        <w:t xml:space="preserve"> </w:t>
      </w:r>
      <w:r w:rsidRPr="00D15A74">
        <w:t>common</w:t>
      </w:r>
      <w:r w:rsidRPr="00D15A74">
        <w:rPr>
          <w:spacing w:val="-2"/>
        </w:rPr>
        <w:t xml:space="preserve"> </w:t>
      </w:r>
      <w:r w:rsidRPr="00D15A74">
        <w:t>(</w:t>
      </w:r>
      <w:r w:rsidRPr="00D15A74">
        <w:rPr>
          <w:rFonts w:ascii="Symbol" w:eastAsia="Symbol" w:hAnsi="Symbol" w:cs="Symbol"/>
        </w:rPr>
        <w:t>³</w:t>
      </w:r>
      <w:r w:rsidR="00D15F76" w:rsidRPr="00D15A74">
        <w:rPr>
          <w:spacing w:val="-3"/>
        </w:rPr>
        <w:t> </w:t>
      </w:r>
      <w:r w:rsidRPr="00D15A74">
        <w:t>1/10),</w:t>
      </w:r>
      <w:r w:rsidRPr="00D15A74">
        <w:rPr>
          <w:spacing w:val="-2"/>
        </w:rPr>
        <w:t xml:space="preserve"> </w:t>
      </w:r>
      <w:r w:rsidRPr="00D15A74">
        <w:t>common</w:t>
      </w:r>
      <w:r w:rsidRPr="00D15A74">
        <w:rPr>
          <w:spacing w:val="51"/>
        </w:rPr>
        <w:t xml:space="preserve"> </w:t>
      </w:r>
      <w:r w:rsidRPr="00D15A74">
        <w:t>(</w:t>
      </w:r>
      <w:r w:rsidRPr="00D15A74">
        <w:rPr>
          <w:rFonts w:ascii="Symbol" w:eastAsia="Symbol" w:hAnsi="Symbol" w:cs="Symbol"/>
        </w:rPr>
        <w:t>³</w:t>
      </w:r>
      <w:r w:rsidR="00D15F76" w:rsidRPr="00D15A74">
        <w:rPr>
          <w:spacing w:val="-3"/>
        </w:rPr>
        <w:t> </w:t>
      </w:r>
      <w:r w:rsidRPr="00D15A74">
        <w:t>1/100</w:t>
      </w:r>
      <w:r w:rsidRPr="00D15A74">
        <w:rPr>
          <w:spacing w:val="-2"/>
        </w:rPr>
        <w:t xml:space="preserve"> </w:t>
      </w:r>
      <w:r w:rsidRPr="00D15A74">
        <w:t>to</w:t>
      </w:r>
      <w:r w:rsidR="009B73DF" w:rsidRPr="00D15A74">
        <w:t xml:space="preserve"> </w:t>
      </w:r>
      <w:r w:rsidRPr="00D15A74">
        <w:t>&lt;</w:t>
      </w:r>
      <w:r w:rsidR="00D15F76" w:rsidRPr="00D15A74">
        <w:t> </w:t>
      </w:r>
      <w:r w:rsidRPr="00D15A74">
        <w:t>1/10), uncommon</w:t>
      </w:r>
      <w:r w:rsidRPr="00D15A74">
        <w:rPr>
          <w:spacing w:val="1"/>
        </w:rPr>
        <w:t xml:space="preserve"> </w:t>
      </w:r>
      <w:r w:rsidRPr="00D15A74">
        <w:t>(</w:t>
      </w:r>
      <w:r w:rsidRPr="00D15A74">
        <w:rPr>
          <w:rFonts w:ascii="Symbol" w:eastAsia="Symbol" w:hAnsi="Symbol" w:cs="Symbol"/>
        </w:rPr>
        <w:t>³</w:t>
      </w:r>
      <w:r w:rsidR="00D15F76" w:rsidRPr="00D15A74">
        <w:rPr>
          <w:spacing w:val="1"/>
        </w:rPr>
        <w:t> </w:t>
      </w:r>
      <w:r w:rsidRPr="00D15A74">
        <w:t>1/1</w:t>
      </w:r>
      <w:r w:rsidR="00E572E0" w:rsidRPr="00D15A74">
        <w:t> </w:t>
      </w:r>
      <w:r w:rsidRPr="00D15A74">
        <w:t>000 to &lt;</w:t>
      </w:r>
      <w:r w:rsidR="00D15F76" w:rsidRPr="00D15A74">
        <w:t> </w:t>
      </w:r>
      <w:r w:rsidRPr="00D15A74">
        <w:t>1/100), rare (</w:t>
      </w:r>
      <w:r w:rsidRPr="00D15A74">
        <w:rPr>
          <w:rFonts w:ascii="Symbol" w:eastAsia="Symbol" w:hAnsi="Symbol" w:cs="Symbol"/>
        </w:rPr>
        <w:t>³</w:t>
      </w:r>
      <w:r w:rsidR="00D15F76" w:rsidRPr="00D15A74">
        <w:t> </w:t>
      </w:r>
      <w:r w:rsidRPr="00D15A74">
        <w:t>1/10</w:t>
      </w:r>
      <w:r w:rsidR="00E572E0" w:rsidRPr="00D15A74">
        <w:t> </w:t>
      </w:r>
      <w:r w:rsidRPr="00D15A74">
        <w:t>000 to &lt;</w:t>
      </w:r>
      <w:r w:rsidR="00D15F76" w:rsidRPr="00D15A74">
        <w:t> </w:t>
      </w:r>
      <w:r w:rsidRPr="00D15A74">
        <w:t>1/1</w:t>
      </w:r>
      <w:r w:rsidR="00E572E0" w:rsidRPr="00D15A74">
        <w:t> </w:t>
      </w:r>
      <w:r w:rsidRPr="00D15A74">
        <w:t>000), very rare (&lt;</w:t>
      </w:r>
      <w:r w:rsidR="00D15F76" w:rsidRPr="00D15A74">
        <w:t> </w:t>
      </w:r>
      <w:r w:rsidRPr="00D15A74">
        <w:t>1/10</w:t>
      </w:r>
      <w:r w:rsidR="00E572E0" w:rsidRPr="00D15A74">
        <w:t> </w:t>
      </w:r>
      <w:r w:rsidRPr="00D15A74">
        <w:t>000) and</w:t>
      </w:r>
      <w:r w:rsidRPr="00D15A74">
        <w:rPr>
          <w:spacing w:val="1"/>
        </w:rPr>
        <w:t xml:space="preserve"> </w:t>
      </w:r>
      <w:r w:rsidRPr="00D15A74">
        <w:t xml:space="preserve">not known (cannot be estimated from the available data). Within each frequency grouping, </w:t>
      </w:r>
      <w:r w:rsidR="007819DA" w:rsidRPr="00D15A74">
        <w:t xml:space="preserve">undesirable effects </w:t>
      </w:r>
      <w:r w:rsidRPr="00D15A74">
        <w:t>are</w:t>
      </w:r>
      <w:r w:rsidRPr="00D15A74">
        <w:rPr>
          <w:spacing w:val="-1"/>
        </w:rPr>
        <w:t xml:space="preserve"> </w:t>
      </w:r>
      <w:r w:rsidRPr="00D15A74">
        <w:t>presented</w:t>
      </w:r>
      <w:r w:rsidRPr="00D15A74">
        <w:rPr>
          <w:spacing w:val="-1"/>
        </w:rPr>
        <w:t xml:space="preserve"> </w:t>
      </w:r>
      <w:r w:rsidRPr="00D15A74">
        <w:t>in order of</w:t>
      </w:r>
      <w:r w:rsidRPr="00D15A74">
        <w:rPr>
          <w:spacing w:val="-1"/>
        </w:rPr>
        <w:t xml:space="preserve"> </w:t>
      </w:r>
      <w:r w:rsidRPr="00D15A74">
        <w:t>decreasing seriousness.</w:t>
      </w:r>
    </w:p>
    <w:p w14:paraId="54CF7FC7" w14:textId="77777777" w:rsidR="00AF4B67" w:rsidRPr="00D15A74" w:rsidRDefault="00AF4B67" w:rsidP="00F7439B">
      <w:pPr>
        <w:pStyle w:val="QRDEnBodyText"/>
        <w:rPr>
          <w:sz w:val="21"/>
        </w:rPr>
      </w:pPr>
    </w:p>
    <w:p w14:paraId="3765D401" w14:textId="77777777" w:rsidR="00AF4B67" w:rsidRPr="00D15A74" w:rsidRDefault="00B66B96" w:rsidP="00F7439B">
      <w:pPr>
        <w:pStyle w:val="QRDEnBodyText"/>
      </w:pPr>
      <w:r w:rsidRPr="00D15A74">
        <w:t xml:space="preserve">The </w:t>
      </w:r>
      <w:r w:rsidR="00000E28" w:rsidRPr="00D15A74">
        <w:t>adverse reaction</w:t>
      </w:r>
      <w:r w:rsidRPr="00D15A74">
        <w:t>s identified only during post</w:t>
      </w:r>
      <w:r w:rsidR="00E647CA" w:rsidRPr="00D15A74">
        <w:noBreakHyphen/>
      </w:r>
      <w:r w:rsidRPr="00D15A74">
        <w:t xml:space="preserve">marketing surveillance, and for which a frequency could not </w:t>
      </w:r>
      <w:r w:rsidR="00D777BF" w:rsidRPr="00D15A74">
        <w:t>be estimated</w:t>
      </w:r>
      <w:r w:rsidRPr="00D15A74">
        <w:t>,</w:t>
      </w:r>
      <w:r w:rsidRPr="00D15A74">
        <w:rPr>
          <w:spacing w:val="-1"/>
        </w:rPr>
        <w:t xml:space="preserve"> </w:t>
      </w:r>
      <w:r w:rsidRPr="00D15A74">
        <w:t>are</w:t>
      </w:r>
      <w:r w:rsidRPr="00D15A74">
        <w:rPr>
          <w:spacing w:val="1"/>
        </w:rPr>
        <w:t xml:space="preserve"> </w:t>
      </w:r>
      <w:r w:rsidRPr="00D15A74">
        <w:t>listed under</w:t>
      </w:r>
      <w:r w:rsidRPr="00D15A74">
        <w:rPr>
          <w:spacing w:val="-1"/>
        </w:rPr>
        <w:t xml:space="preserve"> </w:t>
      </w:r>
      <w:r w:rsidRPr="00D15A74">
        <w:t>“not known”</w:t>
      </w:r>
      <w:r w:rsidR="00A20BAC" w:rsidRPr="00D15A74">
        <w:t>, see footnotes</w:t>
      </w:r>
      <w:r w:rsidRPr="00D15A74">
        <w:t>.</w:t>
      </w:r>
    </w:p>
    <w:p w14:paraId="5882F49E" w14:textId="77777777" w:rsidR="00AF4B67" w:rsidRPr="00D15A74" w:rsidRDefault="00AF4B67" w:rsidP="00F7439B">
      <w:pPr>
        <w:pStyle w:val="QRDEnBodyText"/>
        <w:rPr>
          <w:sz w:val="21"/>
        </w:rPr>
      </w:pPr>
    </w:p>
    <w:p w14:paraId="32EF2B77" w14:textId="77777777" w:rsidR="00AF4B67" w:rsidRPr="00D15A74" w:rsidRDefault="00B66B96" w:rsidP="00AF112E">
      <w:pPr>
        <w:pStyle w:val="BodyText"/>
        <w:keepLines/>
      </w:pPr>
      <w:r w:rsidRPr="00D15A74">
        <w:rPr>
          <w:u w:val="single"/>
        </w:rPr>
        <w:t>Tabulated</w:t>
      </w:r>
      <w:r w:rsidRPr="00D15A74">
        <w:rPr>
          <w:spacing w:val="-3"/>
          <w:u w:val="single"/>
        </w:rPr>
        <w:t xml:space="preserve"> </w:t>
      </w:r>
      <w:r w:rsidRPr="00D15A74">
        <w:rPr>
          <w:u w:val="single"/>
        </w:rPr>
        <w:t>list</w:t>
      </w:r>
      <w:r w:rsidRPr="00D15A74">
        <w:rPr>
          <w:spacing w:val="-3"/>
          <w:u w:val="single"/>
        </w:rPr>
        <w:t xml:space="preserve"> </w:t>
      </w:r>
      <w:r w:rsidRPr="00D15A74">
        <w:rPr>
          <w:u w:val="single"/>
        </w:rPr>
        <w:t>of</w:t>
      </w:r>
      <w:r w:rsidRPr="00D15A74">
        <w:rPr>
          <w:spacing w:val="-3"/>
          <w:u w:val="single"/>
        </w:rPr>
        <w:t xml:space="preserve"> </w:t>
      </w:r>
      <w:r w:rsidRPr="00D15A74">
        <w:rPr>
          <w:u w:val="single"/>
        </w:rPr>
        <w:t>adverse</w:t>
      </w:r>
      <w:r w:rsidRPr="00D15A74">
        <w:rPr>
          <w:spacing w:val="-4"/>
          <w:u w:val="single"/>
        </w:rPr>
        <w:t xml:space="preserve"> </w:t>
      </w:r>
      <w:r w:rsidRPr="00D15A74">
        <w:rPr>
          <w:u w:val="single"/>
        </w:rPr>
        <w:t>reactions</w:t>
      </w:r>
    </w:p>
    <w:p w14:paraId="1C633472" w14:textId="77777777" w:rsidR="00AF4B67" w:rsidRPr="00D15A74" w:rsidRDefault="00AF4B67" w:rsidP="00DC3B70"/>
    <w:p w14:paraId="24DFC671" w14:textId="77777777" w:rsidR="00AF4B67" w:rsidRPr="00D15A74" w:rsidRDefault="00B66B96" w:rsidP="00F7439B">
      <w:pPr>
        <w:pStyle w:val="TableTitle"/>
      </w:pPr>
      <w:r w:rsidRPr="00D15A74">
        <w:t>Table</w:t>
      </w:r>
      <w:r w:rsidRPr="00D15A74">
        <w:rPr>
          <w:spacing w:val="-2"/>
        </w:rPr>
        <w:t xml:space="preserve"> </w:t>
      </w:r>
      <w:r w:rsidRPr="00D15A74">
        <w:t>1</w:t>
      </w:r>
      <w:r w:rsidRPr="00D15A74">
        <w:tab/>
      </w:r>
      <w:r w:rsidR="00000E28" w:rsidRPr="00D15A74">
        <w:t xml:space="preserve">Adverse reactions </w:t>
      </w:r>
      <w:r w:rsidRPr="00D15A74">
        <w:t>reported in clinical trials or during post</w:t>
      </w:r>
      <w:r w:rsidR="00FF3CF4" w:rsidRPr="00D15A74">
        <w:noBreakHyphen/>
      </w:r>
      <w:r w:rsidRPr="00D15A74">
        <w:t>marketing surveillance in patients</w:t>
      </w:r>
      <w:r w:rsidRPr="00D15A74">
        <w:rPr>
          <w:spacing w:val="1"/>
        </w:rPr>
        <w:t xml:space="preserve"> </w:t>
      </w:r>
      <w:r w:rsidRPr="00D15A74">
        <w:t xml:space="preserve">with NHL and CLL disease treated with </w:t>
      </w:r>
      <w:proofErr w:type="spellStart"/>
      <w:r w:rsidRPr="00D15A74">
        <w:t>MabThera</w:t>
      </w:r>
      <w:proofErr w:type="spellEnd"/>
      <w:r w:rsidRPr="00D15A74">
        <w:t xml:space="preserve"> monotherapy/maintenance or in</w:t>
      </w:r>
      <w:r w:rsidRPr="00D15A74">
        <w:rPr>
          <w:spacing w:val="-52"/>
        </w:rPr>
        <w:t xml:space="preserve"> </w:t>
      </w:r>
      <w:r w:rsidRPr="00D15A74">
        <w:t>combination</w:t>
      </w:r>
      <w:r w:rsidRPr="00D15A74">
        <w:rPr>
          <w:spacing w:val="-1"/>
        </w:rPr>
        <w:t xml:space="preserve"> </w:t>
      </w:r>
      <w:r w:rsidRPr="00D15A74">
        <w:t>with chemotherapy</w:t>
      </w:r>
    </w:p>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1416"/>
        <w:gridCol w:w="1406"/>
        <w:gridCol w:w="1430"/>
        <w:gridCol w:w="1276"/>
        <w:gridCol w:w="1418"/>
        <w:gridCol w:w="1417"/>
      </w:tblGrid>
      <w:tr w:rsidR="004916A7" w:rsidRPr="00D15A74" w14:paraId="50822221" w14:textId="77777777" w:rsidTr="00882D44">
        <w:trPr>
          <w:trHeight w:val="621"/>
          <w:tblHeader/>
        </w:trPr>
        <w:tc>
          <w:tcPr>
            <w:tcW w:w="1560" w:type="dxa"/>
          </w:tcPr>
          <w:p w14:paraId="37CCAC67" w14:textId="77777777" w:rsidR="00BD0089" w:rsidRPr="00D15A74" w:rsidRDefault="00B66B96" w:rsidP="00882D44">
            <w:pPr>
              <w:keepNext/>
              <w:spacing w:line="206" w:lineRule="exact"/>
              <w:ind w:left="143" w:right="135"/>
              <w:jc w:val="center"/>
              <w:rPr>
                <w:b/>
                <w:sz w:val="18"/>
              </w:rPr>
            </w:pPr>
            <w:r w:rsidRPr="00D15A74">
              <w:rPr>
                <w:b/>
                <w:sz w:val="18"/>
              </w:rPr>
              <w:t>MedDRA</w:t>
            </w:r>
          </w:p>
          <w:p w14:paraId="41FEAC9B" w14:textId="77777777" w:rsidR="00BD0089" w:rsidRPr="00D15A74" w:rsidRDefault="00B66B96" w:rsidP="00882D44">
            <w:pPr>
              <w:keepNext/>
              <w:spacing w:line="206" w:lineRule="exact"/>
              <w:ind w:left="146" w:right="135"/>
              <w:jc w:val="center"/>
              <w:rPr>
                <w:b/>
                <w:sz w:val="18"/>
              </w:rPr>
            </w:pPr>
            <w:r w:rsidRPr="00D15A74">
              <w:rPr>
                <w:b/>
                <w:sz w:val="18"/>
              </w:rPr>
              <w:t>System</w:t>
            </w:r>
            <w:r w:rsidRPr="00D15A74">
              <w:rPr>
                <w:b/>
                <w:spacing w:val="1"/>
                <w:sz w:val="18"/>
              </w:rPr>
              <w:t xml:space="preserve"> </w:t>
            </w:r>
            <w:r w:rsidRPr="00D15A74">
              <w:rPr>
                <w:b/>
                <w:spacing w:val="-1"/>
                <w:sz w:val="18"/>
              </w:rPr>
              <w:t>Organ</w:t>
            </w:r>
            <w:r w:rsidRPr="00D15A74">
              <w:rPr>
                <w:b/>
                <w:spacing w:val="-9"/>
                <w:sz w:val="18"/>
              </w:rPr>
              <w:t xml:space="preserve"> </w:t>
            </w:r>
            <w:r w:rsidRPr="00D15A74">
              <w:rPr>
                <w:b/>
                <w:sz w:val="18"/>
              </w:rPr>
              <w:t>Class</w:t>
            </w:r>
          </w:p>
        </w:tc>
        <w:tc>
          <w:tcPr>
            <w:tcW w:w="1416" w:type="dxa"/>
          </w:tcPr>
          <w:p w14:paraId="62309132" w14:textId="77777777" w:rsidR="00BD0089" w:rsidRPr="00D15A74" w:rsidRDefault="00B66B96" w:rsidP="00882D44">
            <w:pPr>
              <w:keepNext/>
              <w:spacing w:before="103"/>
              <w:ind w:left="310" w:right="282" w:firstLine="164"/>
              <w:rPr>
                <w:b/>
                <w:sz w:val="18"/>
              </w:rPr>
            </w:pPr>
            <w:r w:rsidRPr="00D15A74">
              <w:rPr>
                <w:b/>
                <w:sz w:val="18"/>
              </w:rPr>
              <w:t>Very</w:t>
            </w:r>
            <w:r w:rsidRPr="00D15A74">
              <w:rPr>
                <w:b/>
                <w:spacing w:val="1"/>
                <w:sz w:val="18"/>
              </w:rPr>
              <w:t xml:space="preserve"> </w:t>
            </w:r>
            <w:r w:rsidRPr="00D15A74">
              <w:rPr>
                <w:b/>
                <w:sz w:val="18"/>
              </w:rPr>
              <w:t>Common</w:t>
            </w:r>
          </w:p>
        </w:tc>
        <w:tc>
          <w:tcPr>
            <w:tcW w:w="1406" w:type="dxa"/>
          </w:tcPr>
          <w:p w14:paraId="7C3F11AA" w14:textId="77777777" w:rsidR="00BD0089" w:rsidRPr="00D15A74" w:rsidRDefault="00BD0089" w:rsidP="00882D44">
            <w:pPr>
              <w:keepNext/>
              <w:spacing w:before="10"/>
              <w:rPr>
                <w:b/>
                <w:sz w:val="17"/>
              </w:rPr>
            </w:pPr>
          </w:p>
          <w:p w14:paraId="1A95932F" w14:textId="77777777" w:rsidR="00BD0089" w:rsidRPr="00D15A74" w:rsidRDefault="00B66B96" w:rsidP="00882D44">
            <w:pPr>
              <w:keepNext/>
              <w:ind w:left="348"/>
              <w:rPr>
                <w:b/>
                <w:sz w:val="18"/>
              </w:rPr>
            </w:pPr>
            <w:r w:rsidRPr="00D15A74">
              <w:rPr>
                <w:b/>
                <w:sz w:val="18"/>
              </w:rPr>
              <w:t>Common</w:t>
            </w:r>
          </w:p>
        </w:tc>
        <w:tc>
          <w:tcPr>
            <w:tcW w:w="1430" w:type="dxa"/>
          </w:tcPr>
          <w:p w14:paraId="773C1F41" w14:textId="77777777" w:rsidR="00BD0089" w:rsidRPr="00D15A74" w:rsidRDefault="00BD0089" w:rsidP="00882D44">
            <w:pPr>
              <w:keepNext/>
              <w:spacing w:before="10"/>
              <w:rPr>
                <w:b/>
                <w:sz w:val="17"/>
              </w:rPr>
            </w:pPr>
          </w:p>
          <w:p w14:paraId="5887EEC2" w14:textId="77777777" w:rsidR="00BD0089" w:rsidRPr="00D15A74" w:rsidRDefault="00B66B96" w:rsidP="00882D44">
            <w:pPr>
              <w:keepNext/>
              <w:ind w:left="219"/>
              <w:rPr>
                <w:b/>
                <w:sz w:val="18"/>
              </w:rPr>
            </w:pPr>
            <w:r w:rsidRPr="00D15A74">
              <w:rPr>
                <w:b/>
                <w:sz w:val="18"/>
              </w:rPr>
              <w:t>Uncommon</w:t>
            </w:r>
          </w:p>
        </w:tc>
        <w:tc>
          <w:tcPr>
            <w:tcW w:w="1276" w:type="dxa"/>
          </w:tcPr>
          <w:p w14:paraId="71DF62EA" w14:textId="77777777" w:rsidR="00BD0089" w:rsidRPr="00D15A74" w:rsidRDefault="00BD0089" w:rsidP="00882D44">
            <w:pPr>
              <w:keepNext/>
              <w:spacing w:before="10"/>
              <w:rPr>
                <w:b/>
                <w:sz w:val="17"/>
              </w:rPr>
            </w:pPr>
          </w:p>
          <w:p w14:paraId="21E28E11" w14:textId="77777777" w:rsidR="00BD0089" w:rsidRPr="00D15A74" w:rsidRDefault="00B66B96" w:rsidP="00882D44">
            <w:pPr>
              <w:keepNext/>
              <w:ind w:left="315"/>
              <w:rPr>
                <w:b/>
                <w:sz w:val="18"/>
              </w:rPr>
            </w:pPr>
            <w:r w:rsidRPr="00D15A74">
              <w:rPr>
                <w:b/>
                <w:sz w:val="18"/>
              </w:rPr>
              <w:t>Rare</w:t>
            </w:r>
          </w:p>
        </w:tc>
        <w:tc>
          <w:tcPr>
            <w:tcW w:w="1418" w:type="dxa"/>
          </w:tcPr>
          <w:p w14:paraId="0B70DAC0" w14:textId="77777777" w:rsidR="00BD0089" w:rsidRPr="00D15A74" w:rsidRDefault="00BD0089" w:rsidP="00882D44">
            <w:pPr>
              <w:keepNext/>
              <w:spacing w:before="10"/>
              <w:rPr>
                <w:b/>
                <w:sz w:val="17"/>
              </w:rPr>
            </w:pPr>
          </w:p>
          <w:p w14:paraId="0384B08D" w14:textId="77777777" w:rsidR="00BD0089" w:rsidRPr="00D15A74" w:rsidRDefault="00B66B96" w:rsidP="00882D44">
            <w:pPr>
              <w:keepNext/>
              <w:ind w:left="263"/>
              <w:rPr>
                <w:b/>
                <w:sz w:val="18"/>
              </w:rPr>
            </w:pPr>
            <w:r w:rsidRPr="00D15A74">
              <w:rPr>
                <w:b/>
                <w:sz w:val="18"/>
              </w:rPr>
              <w:t>Very</w:t>
            </w:r>
            <w:r w:rsidRPr="00D15A74">
              <w:rPr>
                <w:b/>
                <w:spacing w:val="-2"/>
                <w:sz w:val="18"/>
              </w:rPr>
              <w:t xml:space="preserve"> </w:t>
            </w:r>
            <w:r w:rsidRPr="00D15A74">
              <w:rPr>
                <w:b/>
                <w:sz w:val="18"/>
              </w:rPr>
              <w:t>Rare</w:t>
            </w:r>
          </w:p>
        </w:tc>
        <w:tc>
          <w:tcPr>
            <w:tcW w:w="1417" w:type="dxa"/>
          </w:tcPr>
          <w:p w14:paraId="1475B890" w14:textId="77777777" w:rsidR="00BD0089" w:rsidRPr="00D15A74" w:rsidRDefault="00BD0089" w:rsidP="00882D44">
            <w:pPr>
              <w:keepNext/>
              <w:spacing w:before="10"/>
              <w:rPr>
                <w:b/>
                <w:sz w:val="17"/>
              </w:rPr>
            </w:pPr>
          </w:p>
          <w:p w14:paraId="03362DA7" w14:textId="77777777" w:rsidR="00BD0089" w:rsidRPr="00D15A74" w:rsidRDefault="00B66B96" w:rsidP="00882D44">
            <w:pPr>
              <w:keepNext/>
              <w:ind w:left="283"/>
              <w:rPr>
                <w:b/>
                <w:sz w:val="18"/>
              </w:rPr>
            </w:pPr>
            <w:r w:rsidRPr="00D15A74">
              <w:rPr>
                <w:b/>
                <w:sz w:val="18"/>
              </w:rPr>
              <w:t>Not</w:t>
            </w:r>
            <w:r w:rsidRPr="00D15A74">
              <w:rPr>
                <w:b/>
                <w:spacing w:val="-1"/>
                <w:sz w:val="18"/>
              </w:rPr>
              <w:t xml:space="preserve"> </w:t>
            </w:r>
            <w:r w:rsidRPr="00D15A74">
              <w:rPr>
                <w:b/>
                <w:sz w:val="18"/>
              </w:rPr>
              <w:t>known</w:t>
            </w:r>
          </w:p>
        </w:tc>
      </w:tr>
      <w:tr w:rsidR="004916A7" w:rsidRPr="00D15A74" w14:paraId="1D711D34" w14:textId="77777777" w:rsidTr="00882D44">
        <w:trPr>
          <w:trHeight w:val="3305"/>
        </w:trPr>
        <w:tc>
          <w:tcPr>
            <w:tcW w:w="1560" w:type="dxa"/>
          </w:tcPr>
          <w:p w14:paraId="2B642A41" w14:textId="77777777" w:rsidR="00BD0089" w:rsidRPr="00D15A74" w:rsidRDefault="00B66B96" w:rsidP="00BD0089">
            <w:pPr>
              <w:spacing w:line="174" w:lineRule="exact"/>
              <w:ind w:left="107"/>
              <w:rPr>
                <w:b/>
                <w:sz w:val="18"/>
              </w:rPr>
            </w:pPr>
            <w:r w:rsidRPr="00D15A74">
              <w:rPr>
                <w:b/>
                <w:sz w:val="18"/>
              </w:rPr>
              <w:t>Infections and infestations</w:t>
            </w:r>
          </w:p>
        </w:tc>
        <w:tc>
          <w:tcPr>
            <w:tcW w:w="1416" w:type="dxa"/>
          </w:tcPr>
          <w:p w14:paraId="3CB5B710" w14:textId="77777777" w:rsidR="00BD0089" w:rsidRPr="00D15A74" w:rsidRDefault="00B66B96" w:rsidP="00BD0089">
            <w:pPr>
              <w:spacing w:line="174" w:lineRule="exact"/>
              <w:ind w:left="108"/>
              <w:rPr>
                <w:sz w:val="18"/>
              </w:rPr>
            </w:pPr>
            <w:r w:rsidRPr="00D15A74">
              <w:rPr>
                <w:sz w:val="18"/>
              </w:rPr>
              <w:t>bacterial infections,</w:t>
            </w:r>
          </w:p>
          <w:p w14:paraId="223CA42D" w14:textId="77777777" w:rsidR="00BD0089" w:rsidRPr="00D15A74" w:rsidRDefault="00B66B96" w:rsidP="00BD0089">
            <w:pPr>
              <w:spacing w:line="185" w:lineRule="exact"/>
              <w:ind w:left="108"/>
              <w:rPr>
                <w:sz w:val="18"/>
              </w:rPr>
            </w:pPr>
            <w:r w:rsidRPr="00D15A74">
              <w:rPr>
                <w:sz w:val="18"/>
              </w:rPr>
              <w:t>viral infections,</w:t>
            </w:r>
          </w:p>
          <w:p w14:paraId="0B731124" w14:textId="77777777" w:rsidR="00BD0089" w:rsidRPr="00D15A74" w:rsidRDefault="00B66B96" w:rsidP="00BD0089">
            <w:pPr>
              <w:spacing w:line="205" w:lineRule="exact"/>
              <w:ind w:left="108"/>
              <w:rPr>
                <w:sz w:val="18"/>
              </w:rPr>
            </w:pPr>
            <w:r w:rsidRPr="00D15A74">
              <w:rPr>
                <w:position w:val="6"/>
                <w:sz w:val="12"/>
              </w:rPr>
              <w:t>+</w:t>
            </w:r>
            <w:r w:rsidRPr="00D15A74">
              <w:rPr>
                <w:sz w:val="18"/>
              </w:rPr>
              <w:t>bronchitis</w:t>
            </w:r>
          </w:p>
        </w:tc>
        <w:tc>
          <w:tcPr>
            <w:tcW w:w="1406" w:type="dxa"/>
          </w:tcPr>
          <w:p w14:paraId="58654DCB" w14:textId="77777777" w:rsidR="00BD0089" w:rsidRPr="00D15A74" w:rsidRDefault="00B66B96" w:rsidP="00BD0089">
            <w:pPr>
              <w:spacing w:line="174" w:lineRule="exact"/>
              <w:ind w:left="108"/>
              <w:rPr>
                <w:sz w:val="18"/>
              </w:rPr>
            </w:pPr>
            <w:r w:rsidRPr="00D15A74">
              <w:rPr>
                <w:sz w:val="18"/>
              </w:rPr>
              <w:t>sepsis,</w:t>
            </w:r>
          </w:p>
          <w:p w14:paraId="41665C08" w14:textId="77777777" w:rsidR="00BD0089" w:rsidRPr="00D15A74" w:rsidRDefault="00B66B96" w:rsidP="00BD0089">
            <w:pPr>
              <w:spacing w:line="178" w:lineRule="exact"/>
              <w:ind w:left="108"/>
              <w:rPr>
                <w:sz w:val="18"/>
              </w:rPr>
            </w:pPr>
            <w:r w:rsidRPr="00D15A74">
              <w:rPr>
                <w:position w:val="6"/>
                <w:sz w:val="12"/>
              </w:rPr>
              <w:t>+</w:t>
            </w:r>
            <w:r w:rsidRPr="00D15A74">
              <w:rPr>
                <w:sz w:val="18"/>
              </w:rPr>
              <w:t>pneumonia,</w:t>
            </w:r>
          </w:p>
          <w:p w14:paraId="0EE57F58" w14:textId="77777777" w:rsidR="00BD0089" w:rsidRPr="00D15A74" w:rsidRDefault="00B66B96" w:rsidP="00BD0089">
            <w:pPr>
              <w:spacing w:line="185" w:lineRule="exact"/>
              <w:ind w:left="108"/>
              <w:rPr>
                <w:sz w:val="18"/>
              </w:rPr>
            </w:pPr>
            <w:r w:rsidRPr="00D15A74">
              <w:rPr>
                <w:position w:val="6"/>
                <w:sz w:val="12"/>
              </w:rPr>
              <w:t>+</w:t>
            </w:r>
            <w:r w:rsidRPr="00D15A74">
              <w:rPr>
                <w:sz w:val="18"/>
              </w:rPr>
              <w:t>febrile infection,</w:t>
            </w:r>
          </w:p>
          <w:p w14:paraId="1552FDAE" w14:textId="77777777" w:rsidR="00BD0089" w:rsidRPr="00D15A74" w:rsidRDefault="00B66B96" w:rsidP="00BD0089">
            <w:pPr>
              <w:spacing w:line="204" w:lineRule="exact"/>
              <w:ind w:left="108"/>
              <w:rPr>
                <w:sz w:val="18"/>
              </w:rPr>
            </w:pPr>
            <w:r w:rsidRPr="00D15A74">
              <w:rPr>
                <w:position w:val="6"/>
                <w:sz w:val="12"/>
              </w:rPr>
              <w:t>+</w:t>
            </w:r>
            <w:r w:rsidRPr="00D15A74">
              <w:rPr>
                <w:sz w:val="18"/>
              </w:rPr>
              <w:t>herpes</w:t>
            </w:r>
            <w:r w:rsidRPr="00D15A74">
              <w:rPr>
                <w:spacing w:val="-2"/>
                <w:sz w:val="18"/>
              </w:rPr>
              <w:t xml:space="preserve"> </w:t>
            </w:r>
            <w:r w:rsidRPr="00D15A74">
              <w:rPr>
                <w:sz w:val="18"/>
              </w:rPr>
              <w:t>zoster,</w:t>
            </w:r>
          </w:p>
          <w:p w14:paraId="2BDAC438" w14:textId="77777777" w:rsidR="00BD0089" w:rsidRPr="00D15A74" w:rsidRDefault="00B66B96" w:rsidP="00BD0089">
            <w:pPr>
              <w:spacing w:line="188" w:lineRule="exact"/>
              <w:ind w:left="108"/>
              <w:rPr>
                <w:sz w:val="18"/>
              </w:rPr>
            </w:pPr>
            <w:r w:rsidRPr="00D15A74">
              <w:rPr>
                <w:position w:val="6"/>
                <w:sz w:val="12"/>
              </w:rPr>
              <w:t>+</w:t>
            </w:r>
            <w:r w:rsidRPr="00D15A74">
              <w:rPr>
                <w:sz w:val="18"/>
              </w:rPr>
              <w:t>respiratory tract</w:t>
            </w:r>
            <w:r w:rsidRPr="00D15A74">
              <w:rPr>
                <w:spacing w:val="-2"/>
                <w:sz w:val="18"/>
              </w:rPr>
              <w:t xml:space="preserve"> </w:t>
            </w:r>
            <w:r w:rsidRPr="00D15A74">
              <w:rPr>
                <w:sz w:val="18"/>
              </w:rPr>
              <w:t>infection,</w:t>
            </w:r>
          </w:p>
          <w:p w14:paraId="02A6612E" w14:textId="77777777" w:rsidR="00BD0089" w:rsidRPr="00D15A74" w:rsidRDefault="00B66B96" w:rsidP="00BD0089">
            <w:pPr>
              <w:spacing w:line="177" w:lineRule="exact"/>
              <w:ind w:left="108"/>
              <w:rPr>
                <w:sz w:val="18"/>
              </w:rPr>
            </w:pPr>
            <w:r w:rsidRPr="00D15A74">
              <w:rPr>
                <w:sz w:val="18"/>
              </w:rPr>
              <w:t>fungal infections,</w:t>
            </w:r>
          </w:p>
          <w:p w14:paraId="43EAC41A" w14:textId="77777777" w:rsidR="00BD0089" w:rsidRPr="00D15A74" w:rsidRDefault="00B66B96" w:rsidP="00BD0089">
            <w:pPr>
              <w:spacing w:line="177" w:lineRule="exact"/>
              <w:ind w:left="108"/>
              <w:rPr>
                <w:sz w:val="18"/>
              </w:rPr>
            </w:pPr>
            <w:r w:rsidRPr="00D15A74">
              <w:rPr>
                <w:sz w:val="18"/>
              </w:rPr>
              <w:t>infections</w:t>
            </w:r>
            <w:r w:rsidRPr="00D15A74">
              <w:rPr>
                <w:spacing w:val="-1"/>
                <w:sz w:val="18"/>
              </w:rPr>
              <w:t xml:space="preserve"> </w:t>
            </w:r>
            <w:r w:rsidRPr="00D15A74">
              <w:rPr>
                <w:sz w:val="18"/>
              </w:rPr>
              <w:t>of unknown aetiology,</w:t>
            </w:r>
          </w:p>
          <w:p w14:paraId="2072019A" w14:textId="77777777" w:rsidR="00BD0089" w:rsidRPr="00D15A74" w:rsidRDefault="00B66B96" w:rsidP="00BD0089">
            <w:pPr>
              <w:spacing w:line="182" w:lineRule="exact"/>
              <w:ind w:left="108"/>
              <w:rPr>
                <w:sz w:val="18"/>
              </w:rPr>
            </w:pPr>
            <w:r w:rsidRPr="00D15A74">
              <w:rPr>
                <w:position w:val="6"/>
                <w:sz w:val="12"/>
              </w:rPr>
              <w:t>+</w:t>
            </w:r>
            <w:r w:rsidRPr="00D15A74">
              <w:rPr>
                <w:sz w:val="18"/>
              </w:rPr>
              <w:t>acute bronchitis,</w:t>
            </w:r>
          </w:p>
          <w:p w14:paraId="50B4277E" w14:textId="77777777" w:rsidR="00BD0089" w:rsidRPr="00D15A74" w:rsidRDefault="00B66B96" w:rsidP="00BD0089">
            <w:pPr>
              <w:spacing w:line="184" w:lineRule="exact"/>
              <w:ind w:left="108"/>
              <w:rPr>
                <w:sz w:val="18"/>
              </w:rPr>
            </w:pPr>
            <w:r w:rsidRPr="00D15A74">
              <w:rPr>
                <w:position w:val="6"/>
                <w:sz w:val="12"/>
              </w:rPr>
              <w:t>+</w:t>
            </w:r>
            <w:r w:rsidRPr="00D15A74">
              <w:rPr>
                <w:sz w:val="18"/>
              </w:rPr>
              <w:t>sinusitis,</w:t>
            </w:r>
          </w:p>
          <w:p w14:paraId="2A5BEF9B" w14:textId="77777777" w:rsidR="00BD0089" w:rsidRPr="00D15A74" w:rsidRDefault="00B66B96" w:rsidP="00BD0089">
            <w:pPr>
              <w:spacing w:line="183" w:lineRule="exact"/>
              <w:ind w:left="108"/>
              <w:rPr>
                <w:sz w:val="18"/>
              </w:rPr>
            </w:pPr>
            <w:r w:rsidRPr="00D15A74">
              <w:rPr>
                <w:sz w:val="18"/>
              </w:rPr>
              <w:t>hepatitis</w:t>
            </w:r>
            <w:r w:rsidRPr="00D15A74">
              <w:rPr>
                <w:spacing w:val="-1"/>
                <w:sz w:val="18"/>
              </w:rPr>
              <w:t xml:space="preserve"> </w:t>
            </w:r>
            <w:r w:rsidRPr="00D15A74">
              <w:rPr>
                <w:sz w:val="18"/>
              </w:rPr>
              <w:t>B</w:t>
            </w:r>
            <w:r w:rsidRPr="00D15A74">
              <w:rPr>
                <w:sz w:val="18"/>
                <w:vertAlign w:val="superscript"/>
              </w:rPr>
              <w:t>1</w:t>
            </w:r>
          </w:p>
        </w:tc>
        <w:tc>
          <w:tcPr>
            <w:tcW w:w="1430" w:type="dxa"/>
          </w:tcPr>
          <w:p w14:paraId="2403D731" w14:textId="77777777" w:rsidR="00BD0089" w:rsidRPr="00D15A74" w:rsidRDefault="00BD0089" w:rsidP="00BD0089">
            <w:pPr>
              <w:rPr>
                <w:sz w:val="20"/>
              </w:rPr>
            </w:pPr>
          </w:p>
        </w:tc>
        <w:tc>
          <w:tcPr>
            <w:tcW w:w="1276" w:type="dxa"/>
          </w:tcPr>
          <w:p w14:paraId="6AA7CBEF" w14:textId="77777777" w:rsidR="00BD0089" w:rsidRPr="00D15A74" w:rsidRDefault="00B66B96" w:rsidP="00BD0089">
            <w:pPr>
              <w:spacing w:line="174" w:lineRule="exact"/>
              <w:ind w:left="109"/>
              <w:rPr>
                <w:ins w:id="95" w:author="Roche-II-update in line with CDS" w:date="2025-10-30T19:38:00Z" w16du:dateUtc="2025-10-30T19:38:00Z"/>
                <w:sz w:val="18"/>
              </w:rPr>
            </w:pPr>
            <w:r w:rsidRPr="00D15A74">
              <w:rPr>
                <w:sz w:val="18"/>
              </w:rPr>
              <w:t>serious viral infection</w:t>
            </w:r>
            <w:r w:rsidRPr="00D15A74">
              <w:rPr>
                <w:sz w:val="18"/>
                <w:vertAlign w:val="superscript"/>
              </w:rPr>
              <w:t>2</w:t>
            </w:r>
            <w:ins w:id="96" w:author="Roche-II-update in line with CDS" w:date="2025-10-30T19:38:00Z" w16du:dateUtc="2025-10-30T19:38:00Z">
              <w:r w:rsidR="00643788" w:rsidRPr="00D15A74">
                <w:rPr>
                  <w:sz w:val="18"/>
                </w:rPr>
                <w:t xml:space="preserve">, </w:t>
              </w:r>
            </w:ins>
          </w:p>
          <w:p w14:paraId="7D0AB25D" w14:textId="77777777" w:rsidR="00643788" w:rsidRPr="00D15A74" w:rsidRDefault="00643788" w:rsidP="00643788">
            <w:pPr>
              <w:keepLines/>
              <w:spacing w:line="183" w:lineRule="exact"/>
              <w:ind w:left="106"/>
              <w:rPr>
                <w:ins w:id="97" w:author="Roche-II-update in line with CDS" w:date="2025-10-30T19:38:00Z" w16du:dateUtc="2025-10-30T19:38:00Z"/>
                <w:sz w:val="18"/>
              </w:rPr>
            </w:pPr>
            <w:ins w:id="98" w:author="Roche-II-update in line with CDS" w:date="2025-10-30T19:38:00Z" w16du:dateUtc="2025-10-30T19:38:00Z">
              <w:r w:rsidRPr="00D15A74">
                <w:rPr>
                  <w:sz w:val="18"/>
                </w:rPr>
                <w:t>pneumocystis</w:t>
              </w:r>
            </w:ins>
          </w:p>
          <w:p w14:paraId="42632A06" w14:textId="14D5473A" w:rsidR="00643788" w:rsidRPr="00D15A74" w:rsidRDefault="00643788" w:rsidP="00643788">
            <w:pPr>
              <w:spacing w:line="174" w:lineRule="exact"/>
              <w:ind w:left="109"/>
              <w:rPr>
                <w:sz w:val="18"/>
              </w:rPr>
            </w:pPr>
            <w:proofErr w:type="spellStart"/>
            <w:ins w:id="99" w:author="Roche-II-update in line with CDS" w:date="2025-10-30T19:38:00Z" w16du:dateUtc="2025-10-30T19:38:00Z">
              <w:r w:rsidRPr="00D15A74">
                <w:rPr>
                  <w:sz w:val="18"/>
                </w:rPr>
                <w:t>jirovecii</w:t>
              </w:r>
            </w:ins>
            <w:proofErr w:type="spellEnd"/>
            <w:ins w:id="100" w:author="Roche-II-update in line with CDS" w:date="2025-10-31T17:08:00Z" w16du:dateUtc="2025-10-31T11:38:00Z">
              <w:r w:rsidR="006A6DFA" w:rsidRPr="00D15A74">
                <w:rPr>
                  <w:sz w:val="18"/>
                </w:rPr>
                <w:t xml:space="preserve"> </w:t>
              </w:r>
            </w:ins>
            <w:ins w:id="101" w:author="Roche-II-update in line with CDS" w:date="2025-10-31T17:08:00Z">
              <w:r w:rsidR="006A6DFA" w:rsidRPr="00D15A74">
                <w:rPr>
                  <w:sz w:val="18"/>
                </w:rPr>
                <w:t>pneumonia</w:t>
              </w:r>
            </w:ins>
          </w:p>
        </w:tc>
        <w:tc>
          <w:tcPr>
            <w:tcW w:w="1418" w:type="dxa"/>
          </w:tcPr>
          <w:p w14:paraId="714FFCFF" w14:textId="3D5E4463" w:rsidR="00BD0089" w:rsidRPr="00D15A74" w:rsidRDefault="001D208E" w:rsidP="00BD0089">
            <w:pPr>
              <w:rPr>
                <w:sz w:val="18"/>
                <w:szCs w:val="18"/>
              </w:rPr>
            </w:pPr>
            <w:ins w:id="102" w:author="Roche-II-update in line with CDS" w:date="2025-11-03T21:37:00Z" w16du:dateUtc="2025-11-03T21:37:00Z">
              <w:r w:rsidRPr="00D15A74">
                <w:rPr>
                  <w:sz w:val="18"/>
                  <w:szCs w:val="18"/>
                </w:rPr>
                <w:t>p</w:t>
              </w:r>
            </w:ins>
            <w:ins w:id="103" w:author="Roche-II-update in line with CDS" w:date="2025-11-02T12:26:00Z">
              <w:r w:rsidR="00FC3E9E" w:rsidRPr="00D15A74">
                <w:rPr>
                  <w:sz w:val="18"/>
                  <w:szCs w:val="18"/>
                </w:rPr>
                <w:t xml:space="preserve">rogressive </w:t>
              </w:r>
            </w:ins>
            <w:ins w:id="104" w:author="Roche-II-update in line with CDS" w:date="2025-11-03T21:37:00Z" w16du:dateUtc="2025-11-03T21:37:00Z">
              <w:r w:rsidRPr="00D15A74">
                <w:rPr>
                  <w:sz w:val="18"/>
                  <w:szCs w:val="18"/>
                </w:rPr>
                <w:t>m</w:t>
              </w:r>
            </w:ins>
            <w:ins w:id="105" w:author="Roche-II-update in line with CDS" w:date="2025-11-02T12:26:00Z">
              <w:r w:rsidR="00FC3E9E" w:rsidRPr="00D15A74">
                <w:rPr>
                  <w:sz w:val="18"/>
                  <w:szCs w:val="18"/>
                </w:rPr>
                <w:t xml:space="preserve">ultifocal </w:t>
              </w:r>
            </w:ins>
            <w:ins w:id="106" w:author="Roche-II-update in line with CDS" w:date="2025-11-03T21:37:00Z" w16du:dateUtc="2025-11-03T21:37:00Z">
              <w:r w:rsidRPr="00D15A74">
                <w:rPr>
                  <w:sz w:val="18"/>
                  <w:szCs w:val="18"/>
                </w:rPr>
                <w:t>l</w:t>
              </w:r>
            </w:ins>
            <w:ins w:id="107" w:author="Roche-II-update in line with CDS" w:date="2025-11-02T12:26:00Z">
              <w:r w:rsidR="00FC3E9E" w:rsidRPr="00D15A74">
                <w:rPr>
                  <w:sz w:val="18"/>
                  <w:szCs w:val="18"/>
                </w:rPr>
                <w:t>eukoencephalopathy</w:t>
              </w:r>
            </w:ins>
          </w:p>
        </w:tc>
        <w:tc>
          <w:tcPr>
            <w:tcW w:w="1417" w:type="dxa"/>
          </w:tcPr>
          <w:p w14:paraId="24A9B428" w14:textId="77777777" w:rsidR="00BD0089" w:rsidRPr="00D15A74" w:rsidRDefault="00B66B96" w:rsidP="00BD0089">
            <w:pPr>
              <w:spacing w:line="185" w:lineRule="exact"/>
              <w:ind w:left="109"/>
              <w:rPr>
                <w:sz w:val="20"/>
              </w:rPr>
            </w:pPr>
            <w:r w:rsidRPr="00D15A74">
              <w:rPr>
                <w:sz w:val="18"/>
              </w:rPr>
              <w:t>enteroviral meningoencephalitis</w:t>
            </w:r>
            <w:r w:rsidRPr="00D15A74">
              <w:rPr>
                <w:sz w:val="18"/>
                <w:vertAlign w:val="superscript"/>
              </w:rPr>
              <w:t>2,3</w:t>
            </w:r>
          </w:p>
        </w:tc>
      </w:tr>
      <w:tr w:rsidR="004916A7" w:rsidRPr="00D15A74" w14:paraId="33D84425" w14:textId="77777777" w:rsidTr="00882D44">
        <w:trPr>
          <w:trHeight w:val="1653"/>
        </w:trPr>
        <w:tc>
          <w:tcPr>
            <w:tcW w:w="1560" w:type="dxa"/>
          </w:tcPr>
          <w:p w14:paraId="177A0FFC" w14:textId="77777777" w:rsidR="00BD0089" w:rsidRPr="00D15A74" w:rsidRDefault="00B66B96" w:rsidP="00BD0089">
            <w:pPr>
              <w:keepLines/>
              <w:spacing w:line="173" w:lineRule="exact"/>
              <w:ind w:left="107"/>
              <w:rPr>
                <w:b/>
                <w:sz w:val="18"/>
              </w:rPr>
            </w:pPr>
            <w:r w:rsidRPr="00D15A74">
              <w:rPr>
                <w:b/>
                <w:sz w:val="18"/>
              </w:rPr>
              <w:lastRenderedPageBreak/>
              <w:t>Blood</w:t>
            </w:r>
            <w:r w:rsidRPr="00D15A74">
              <w:rPr>
                <w:b/>
                <w:spacing w:val="-1"/>
                <w:sz w:val="18"/>
              </w:rPr>
              <w:t xml:space="preserve"> </w:t>
            </w:r>
            <w:r w:rsidRPr="00D15A74">
              <w:rPr>
                <w:b/>
                <w:sz w:val="18"/>
              </w:rPr>
              <w:t xml:space="preserve">and lymphatic </w:t>
            </w:r>
            <w:r w:rsidRPr="00D15A74">
              <w:rPr>
                <w:b/>
                <w:spacing w:val="-42"/>
                <w:sz w:val="18"/>
              </w:rPr>
              <w:t xml:space="preserve"> </w:t>
            </w:r>
            <w:r w:rsidRPr="00D15A74">
              <w:rPr>
                <w:b/>
                <w:sz w:val="18"/>
              </w:rPr>
              <w:t>system disorders</w:t>
            </w:r>
          </w:p>
        </w:tc>
        <w:tc>
          <w:tcPr>
            <w:tcW w:w="1416" w:type="dxa"/>
          </w:tcPr>
          <w:p w14:paraId="40C403F3" w14:textId="77777777" w:rsidR="00BD0089" w:rsidRPr="00D15A74" w:rsidRDefault="00B66B96" w:rsidP="00BD0089">
            <w:pPr>
              <w:keepLines/>
              <w:spacing w:line="173" w:lineRule="exact"/>
              <w:ind w:left="108"/>
              <w:rPr>
                <w:sz w:val="18"/>
              </w:rPr>
            </w:pPr>
            <w:r w:rsidRPr="00D15A74">
              <w:rPr>
                <w:sz w:val="18"/>
              </w:rPr>
              <w:t>neutropenia,</w:t>
            </w:r>
          </w:p>
          <w:p w14:paraId="3AD84D1B" w14:textId="77777777" w:rsidR="00BD0089" w:rsidRPr="00D15A74" w:rsidRDefault="00B66B96" w:rsidP="00BD0089">
            <w:pPr>
              <w:keepLines/>
              <w:spacing w:line="204" w:lineRule="exact"/>
              <w:ind w:left="108"/>
              <w:rPr>
                <w:sz w:val="18"/>
              </w:rPr>
            </w:pPr>
            <w:proofErr w:type="spellStart"/>
            <w:r w:rsidRPr="00D15A74">
              <w:rPr>
                <w:sz w:val="18"/>
              </w:rPr>
              <w:t>leucopenia</w:t>
            </w:r>
            <w:proofErr w:type="spellEnd"/>
            <w:r w:rsidRPr="00D15A74">
              <w:rPr>
                <w:sz w:val="18"/>
              </w:rPr>
              <w:t>,</w:t>
            </w:r>
          </w:p>
          <w:p w14:paraId="1712D7C2" w14:textId="77777777" w:rsidR="00BD0089" w:rsidRPr="00D15A74" w:rsidRDefault="00B66B96" w:rsidP="00BD0089">
            <w:pPr>
              <w:keepLines/>
              <w:spacing w:line="190" w:lineRule="exact"/>
              <w:ind w:left="108"/>
              <w:rPr>
                <w:sz w:val="18"/>
              </w:rPr>
            </w:pPr>
            <w:r w:rsidRPr="00D15A74">
              <w:rPr>
                <w:position w:val="6"/>
                <w:sz w:val="12"/>
              </w:rPr>
              <w:t>+</w:t>
            </w:r>
            <w:r w:rsidRPr="00D15A74">
              <w:rPr>
                <w:sz w:val="18"/>
              </w:rPr>
              <w:t>febrile neutropenia,</w:t>
            </w:r>
          </w:p>
          <w:p w14:paraId="48EBE3E0" w14:textId="77777777" w:rsidR="00BD0089" w:rsidRPr="00D15A74" w:rsidRDefault="00B66B96" w:rsidP="00BD0089">
            <w:pPr>
              <w:keepLines/>
              <w:spacing w:line="188" w:lineRule="exact"/>
              <w:ind w:left="108"/>
              <w:rPr>
                <w:sz w:val="18"/>
              </w:rPr>
            </w:pPr>
            <w:r w:rsidRPr="00D15A74">
              <w:rPr>
                <w:position w:val="6"/>
                <w:sz w:val="12"/>
              </w:rPr>
              <w:t>+</w:t>
            </w:r>
            <w:r w:rsidRPr="00D15A74">
              <w:rPr>
                <w:sz w:val="18"/>
              </w:rPr>
              <w:t>thrombocytopenia</w:t>
            </w:r>
          </w:p>
        </w:tc>
        <w:tc>
          <w:tcPr>
            <w:tcW w:w="1406" w:type="dxa"/>
          </w:tcPr>
          <w:p w14:paraId="1C91DD45" w14:textId="77777777" w:rsidR="00BD0089" w:rsidRPr="00D15A74" w:rsidRDefault="00B66B96" w:rsidP="00BD0089">
            <w:pPr>
              <w:keepLines/>
              <w:spacing w:line="173" w:lineRule="exact"/>
              <w:ind w:left="108"/>
              <w:rPr>
                <w:sz w:val="18"/>
              </w:rPr>
            </w:pPr>
            <w:r w:rsidRPr="00D15A74">
              <w:rPr>
                <w:sz w:val="18"/>
              </w:rPr>
              <w:t>anaemia,</w:t>
            </w:r>
          </w:p>
          <w:p w14:paraId="22E27231" w14:textId="77777777" w:rsidR="00BD0089" w:rsidRPr="00D15A74" w:rsidRDefault="00B66B96" w:rsidP="00BD0089">
            <w:pPr>
              <w:keepLines/>
              <w:spacing w:line="204" w:lineRule="exact"/>
              <w:ind w:left="108"/>
              <w:rPr>
                <w:sz w:val="18"/>
              </w:rPr>
            </w:pPr>
            <w:r w:rsidRPr="00D15A74">
              <w:rPr>
                <w:position w:val="6"/>
                <w:sz w:val="12"/>
              </w:rPr>
              <w:t>+</w:t>
            </w:r>
            <w:r w:rsidRPr="00D15A74">
              <w:rPr>
                <w:sz w:val="18"/>
              </w:rPr>
              <w:t>pancytopenia,</w:t>
            </w:r>
          </w:p>
          <w:p w14:paraId="64437846" w14:textId="77777777" w:rsidR="00BD0089" w:rsidRPr="00D15A74" w:rsidRDefault="00B66B96" w:rsidP="00BD0089">
            <w:pPr>
              <w:keepLines/>
              <w:spacing w:line="190" w:lineRule="exact"/>
              <w:ind w:left="108"/>
              <w:rPr>
                <w:sz w:val="18"/>
              </w:rPr>
            </w:pPr>
            <w:r w:rsidRPr="00D15A74">
              <w:rPr>
                <w:position w:val="6"/>
                <w:sz w:val="12"/>
              </w:rPr>
              <w:t>+</w:t>
            </w:r>
            <w:r w:rsidRPr="00D15A74">
              <w:rPr>
                <w:sz w:val="18"/>
              </w:rPr>
              <w:t>granulocytopenia</w:t>
            </w:r>
          </w:p>
        </w:tc>
        <w:tc>
          <w:tcPr>
            <w:tcW w:w="1430" w:type="dxa"/>
          </w:tcPr>
          <w:p w14:paraId="0B69F14C" w14:textId="77777777" w:rsidR="00BD0089" w:rsidRPr="00D15A74" w:rsidRDefault="00B66B96" w:rsidP="00BD0089">
            <w:pPr>
              <w:keepLines/>
              <w:spacing w:line="173" w:lineRule="exact"/>
              <w:ind w:left="107"/>
              <w:rPr>
                <w:sz w:val="18"/>
              </w:rPr>
            </w:pPr>
            <w:r w:rsidRPr="00D15A74">
              <w:rPr>
                <w:sz w:val="18"/>
              </w:rPr>
              <w:t>coagulation</w:t>
            </w:r>
          </w:p>
          <w:p w14:paraId="7A5A983E" w14:textId="77777777" w:rsidR="00BD0089" w:rsidRPr="00D15A74" w:rsidRDefault="00B66B96" w:rsidP="00BD0089">
            <w:pPr>
              <w:keepLines/>
              <w:spacing w:line="206" w:lineRule="exact"/>
              <w:ind w:left="107" w:right="487"/>
              <w:rPr>
                <w:sz w:val="18"/>
              </w:rPr>
            </w:pPr>
            <w:r w:rsidRPr="00D15A74">
              <w:rPr>
                <w:sz w:val="18"/>
              </w:rPr>
              <w:t>disorders,</w:t>
            </w:r>
            <w:r w:rsidRPr="00D15A74">
              <w:rPr>
                <w:spacing w:val="-42"/>
                <w:sz w:val="18"/>
              </w:rPr>
              <w:t xml:space="preserve"> </w:t>
            </w:r>
            <w:r w:rsidRPr="00D15A74">
              <w:rPr>
                <w:sz w:val="18"/>
              </w:rPr>
              <w:t>aplastic anaemia,</w:t>
            </w:r>
          </w:p>
          <w:p w14:paraId="008F861A" w14:textId="77777777" w:rsidR="00BD0089" w:rsidRPr="00D15A74" w:rsidRDefault="00B66B96" w:rsidP="00BD0089">
            <w:pPr>
              <w:keepLines/>
              <w:spacing w:line="186" w:lineRule="exact"/>
              <w:ind w:left="107"/>
              <w:rPr>
                <w:sz w:val="18"/>
              </w:rPr>
            </w:pPr>
            <w:r w:rsidRPr="00D15A74">
              <w:rPr>
                <w:sz w:val="18"/>
              </w:rPr>
              <w:t>haemolytic anaemia,</w:t>
            </w:r>
          </w:p>
          <w:p w14:paraId="1D18456D" w14:textId="77777777" w:rsidR="00BD0089" w:rsidRPr="00D15A74" w:rsidRDefault="00B66B96" w:rsidP="00BD0089">
            <w:pPr>
              <w:keepLines/>
              <w:spacing w:line="177" w:lineRule="exact"/>
              <w:ind w:left="107"/>
              <w:rPr>
                <w:sz w:val="18"/>
              </w:rPr>
            </w:pPr>
            <w:r w:rsidRPr="00D15A74">
              <w:rPr>
                <w:sz w:val="18"/>
              </w:rPr>
              <w:t>lymphadenopathy</w:t>
            </w:r>
          </w:p>
        </w:tc>
        <w:tc>
          <w:tcPr>
            <w:tcW w:w="1276" w:type="dxa"/>
          </w:tcPr>
          <w:p w14:paraId="472C1FFE" w14:textId="77777777" w:rsidR="00BD0089" w:rsidRPr="00D15A74" w:rsidRDefault="00BD0089" w:rsidP="00BD0089">
            <w:pPr>
              <w:keepLines/>
              <w:rPr>
                <w:sz w:val="20"/>
              </w:rPr>
            </w:pPr>
          </w:p>
        </w:tc>
        <w:tc>
          <w:tcPr>
            <w:tcW w:w="1418" w:type="dxa"/>
          </w:tcPr>
          <w:p w14:paraId="02D43DDD" w14:textId="77777777" w:rsidR="00BD0089" w:rsidRPr="00D15A74" w:rsidRDefault="00B66B96" w:rsidP="00BD0089">
            <w:pPr>
              <w:keepLines/>
              <w:spacing w:line="173" w:lineRule="exact"/>
              <w:ind w:left="110"/>
              <w:rPr>
                <w:sz w:val="18"/>
              </w:rPr>
            </w:pPr>
            <w:r w:rsidRPr="00D15A74">
              <w:rPr>
                <w:sz w:val="18"/>
              </w:rPr>
              <w:t>transient increase in</w:t>
            </w:r>
            <w:r w:rsidR="001332C0" w:rsidRPr="00D15A74">
              <w:rPr>
                <w:sz w:val="18"/>
              </w:rPr>
              <w:t xml:space="preserve"> </w:t>
            </w:r>
            <w:r w:rsidRPr="00D15A74">
              <w:rPr>
                <w:spacing w:val="-42"/>
                <w:sz w:val="18"/>
              </w:rPr>
              <w:t xml:space="preserve"> </w:t>
            </w:r>
            <w:r w:rsidR="001332C0" w:rsidRPr="00D15A74">
              <w:rPr>
                <w:spacing w:val="-42"/>
                <w:sz w:val="18"/>
              </w:rPr>
              <w:t xml:space="preserve"> </w:t>
            </w:r>
            <w:r w:rsidRPr="00D15A74">
              <w:rPr>
                <w:spacing w:val="-1"/>
                <w:sz w:val="18"/>
              </w:rPr>
              <w:t>serum</w:t>
            </w:r>
            <w:r w:rsidRPr="00D15A74">
              <w:rPr>
                <w:spacing w:val="-10"/>
                <w:sz w:val="18"/>
              </w:rPr>
              <w:t xml:space="preserve"> </w:t>
            </w:r>
            <w:r w:rsidRPr="00D15A74">
              <w:rPr>
                <w:sz w:val="18"/>
              </w:rPr>
              <w:t>IgM levels</w:t>
            </w:r>
            <w:r w:rsidRPr="00D15A74">
              <w:rPr>
                <w:sz w:val="18"/>
                <w:vertAlign w:val="superscript"/>
              </w:rPr>
              <w:t>4</w:t>
            </w:r>
          </w:p>
        </w:tc>
        <w:tc>
          <w:tcPr>
            <w:tcW w:w="1417" w:type="dxa"/>
          </w:tcPr>
          <w:p w14:paraId="2355F658" w14:textId="77777777" w:rsidR="00BD0089" w:rsidRPr="00D15A74" w:rsidRDefault="00B66B96" w:rsidP="00BD0089">
            <w:pPr>
              <w:keepLines/>
              <w:spacing w:line="173" w:lineRule="exact"/>
              <w:ind w:left="110"/>
              <w:rPr>
                <w:sz w:val="18"/>
              </w:rPr>
            </w:pPr>
            <w:r w:rsidRPr="00D15A74">
              <w:rPr>
                <w:sz w:val="18"/>
              </w:rPr>
              <w:t>late neutropenia</w:t>
            </w:r>
            <w:r w:rsidRPr="00D15A74">
              <w:rPr>
                <w:sz w:val="18"/>
                <w:vertAlign w:val="superscript"/>
              </w:rPr>
              <w:t>4</w:t>
            </w:r>
          </w:p>
        </w:tc>
      </w:tr>
      <w:tr w:rsidR="004916A7" w:rsidRPr="00D15A74" w14:paraId="3C3057E1" w14:textId="77777777" w:rsidTr="00882D44">
        <w:trPr>
          <w:trHeight w:val="1239"/>
        </w:trPr>
        <w:tc>
          <w:tcPr>
            <w:tcW w:w="1560" w:type="dxa"/>
          </w:tcPr>
          <w:p w14:paraId="0ABB1670" w14:textId="77777777" w:rsidR="00BD0089" w:rsidRPr="00D15A74" w:rsidRDefault="00B66B96" w:rsidP="00BD0089">
            <w:pPr>
              <w:keepLines/>
              <w:spacing w:line="183" w:lineRule="exact"/>
              <w:ind w:left="107"/>
              <w:rPr>
                <w:b/>
                <w:sz w:val="18"/>
              </w:rPr>
            </w:pPr>
            <w:r w:rsidRPr="00D15A74">
              <w:rPr>
                <w:b/>
                <w:sz w:val="18"/>
              </w:rPr>
              <w:t>Immune system disorders</w:t>
            </w:r>
          </w:p>
        </w:tc>
        <w:tc>
          <w:tcPr>
            <w:tcW w:w="1416" w:type="dxa"/>
          </w:tcPr>
          <w:p w14:paraId="465875BE" w14:textId="77777777" w:rsidR="00BD0089" w:rsidRPr="00D15A74" w:rsidRDefault="00B66B96" w:rsidP="00BD0089">
            <w:pPr>
              <w:keepLines/>
              <w:spacing w:line="183" w:lineRule="exact"/>
              <w:ind w:left="108"/>
              <w:rPr>
                <w:sz w:val="18"/>
              </w:rPr>
            </w:pPr>
            <w:r w:rsidRPr="00D15A74">
              <w:rPr>
                <w:sz w:val="18"/>
              </w:rPr>
              <w:t>I</w:t>
            </w:r>
            <w:r w:rsidR="00AF6209" w:rsidRPr="00D15A74">
              <w:rPr>
                <w:sz w:val="18"/>
              </w:rPr>
              <w:t>nfusion</w:t>
            </w:r>
            <w:r w:rsidRPr="00D15A74">
              <w:rPr>
                <w:sz w:val="18"/>
              </w:rPr>
              <w:noBreakHyphen/>
            </w:r>
            <w:r w:rsidR="00AF6209" w:rsidRPr="00D15A74">
              <w:rPr>
                <w:sz w:val="18"/>
              </w:rPr>
              <w:t>related reactions</w:t>
            </w:r>
            <w:r w:rsidR="00AF6209" w:rsidRPr="00D15A74">
              <w:rPr>
                <w:sz w:val="18"/>
                <w:vertAlign w:val="superscript"/>
              </w:rPr>
              <w:t>5</w:t>
            </w:r>
            <w:r w:rsidR="00AF6209" w:rsidRPr="00D15A74">
              <w:rPr>
                <w:sz w:val="18"/>
              </w:rPr>
              <w:t>,</w:t>
            </w:r>
          </w:p>
          <w:p w14:paraId="4AA9D68F" w14:textId="77777777" w:rsidR="00BD0089" w:rsidRPr="00D15A74" w:rsidRDefault="00B66B96" w:rsidP="00BD0089">
            <w:pPr>
              <w:keepLines/>
              <w:spacing w:line="175" w:lineRule="exact"/>
              <w:ind w:left="108"/>
              <w:rPr>
                <w:sz w:val="18"/>
              </w:rPr>
            </w:pPr>
            <w:r w:rsidRPr="00D15A74">
              <w:rPr>
                <w:sz w:val="18"/>
              </w:rPr>
              <w:t>angioedema</w:t>
            </w:r>
          </w:p>
        </w:tc>
        <w:tc>
          <w:tcPr>
            <w:tcW w:w="1406" w:type="dxa"/>
          </w:tcPr>
          <w:p w14:paraId="7099124C" w14:textId="77777777" w:rsidR="00BD0089" w:rsidRPr="00D15A74" w:rsidRDefault="00B66B96" w:rsidP="00BD0089">
            <w:pPr>
              <w:keepLines/>
              <w:spacing w:line="183" w:lineRule="exact"/>
              <w:ind w:left="108"/>
              <w:rPr>
                <w:sz w:val="18"/>
              </w:rPr>
            </w:pPr>
            <w:r w:rsidRPr="00D15A74">
              <w:rPr>
                <w:sz w:val="18"/>
              </w:rPr>
              <w:t>hypersensitivity</w:t>
            </w:r>
          </w:p>
        </w:tc>
        <w:tc>
          <w:tcPr>
            <w:tcW w:w="1430" w:type="dxa"/>
          </w:tcPr>
          <w:p w14:paraId="3B5FF275" w14:textId="77777777" w:rsidR="00BD0089" w:rsidRPr="00D15A74" w:rsidRDefault="00BD0089" w:rsidP="00BD0089">
            <w:pPr>
              <w:keepLines/>
              <w:rPr>
                <w:sz w:val="16"/>
              </w:rPr>
            </w:pPr>
          </w:p>
        </w:tc>
        <w:tc>
          <w:tcPr>
            <w:tcW w:w="1276" w:type="dxa"/>
          </w:tcPr>
          <w:p w14:paraId="6AE54E4A" w14:textId="77777777" w:rsidR="00BD0089" w:rsidRPr="00D15A74" w:rsidRDefault="00B66B96" w:rsidP="00BD0089">
            <w:pPr>
              <w:keepLines/>
              <w:spacing w:line="183" w:lineRule="exact"/>
              <w:ind w:left="109"/>
              <w:rPr>
                <w:sz w:val="18"/>
              </w:rPr>
            </w:pPr>
            <w:r w:rsidRPr="00D15A74">
              <w:rPr>
                <w:sz w:val="18"/>
              </w:rPr>
              <w:t>anaphylaxi</w:t>
            </w:r>
            <w:r w:rsidRPr="00D15A74">
              <w:rPr>
                <w:w w:val="99"/>
                <w:sz w:val="18"/>
              </w:rPr>
              <w:t>s</w:t>
            </w:r>
          </w:p>
        </w:tc>
        <w:tc>
          <w:tcPr>
            <w:tcW w:w="1418" w:type="dxa"/>
          </w:tcPr>
          <w:p w14:paraId="79F95A46" w14:textId="77777777" w:rsidR="00BD0089" w:rsidRPr="00D15A74" w:rsidRDefault="00B66B96" w:rsidP="00BD0089">
            <w:pPr>
              <w:keepLines/>
              <w:spacing w:line="183" w:lineRule="exact"/>
              <w:ind w:left="110"/>
              <w:rPr>
                <w:sz w:val="18"/>
              </w:rPr>
            </w:pPr>
            <w:r w:rsidRPr="00D15A74">
              <w:rPr>
                <w:sz w:val="18"/>
              </w:rPr>
              <w:t>tumour</w:t>
            </w:r>
            <w:r w:rsidRPr="00D15A74">
              <w:rPr>
                <w:spacing w:val="-1"/>
                <w:sz w:val="18"/>
              </w:rPr>
              <w:t xml:space="preserve"> </w:t>
            </w:r>
            <w:r w:rsidRPr="00D15A74">
              <w:rPr>
                <w:sz w:val="18"/>
              </w:rPr>
              <w:t>lysis syndrome,</w:t>
            </w:r>
          </w:p>
          <w:p w14:paraId="6E09371F" w14:textId="77777777" w:rsidR="00BD0089" w:rsidRPr="00D15A74" w:rsidRDefault="00B66B96" w:rsidP="00BD0089">
            <w:pPr>
              <w:keepLines/>
              <w:spacing w:line="177" w:lineRule="exact"/>
              <w:ind w:left="110"/>
              <w:rPr>
                <w:sz w:val="18"/>
              </w:rPr>
            </w:pPr>
            <w:r w:rsidRPr="00D15A74">
              <w:rPr>
                <w:sz w:val="18"/>
              </w:rPr>
              <w:t>cytokine release syndrome</w:t>
            </w:r>
            <w:r w:rsidRPr="00D15A74">
              <w:rPr>
                <w:sz w:val="18"/>
                <w:vertAlign w:val="superscript"/>
              </w:rPr>
              <w:t>5</w:t>
            </w:r>
            <w:r w:rsidRPr="00D15A74">
              <w:rPr>
                <w:sz w:val="18"/>
              </w:rPr>
              <w:t>,</w:t>
            </w:r>
          </w:p>
          <w:p w14:paraId="72949EAA" w14:textId="77777777" w:rsidR="00BD0089" w:rsidRPr="00D15A74" w:rsidRDefault="00B66B96" w:rsidP="00BD0089">
            <w:pPr>
              <w:keepLines/>
              <w:spacing w:line="183" w:lineRule="exact"/>
              <w:ind w:left="110"/>
              <w:rPr>
                <w:sz w:val="18"/>
              </w:rPr>
            </w:pPr>
            <w:r w:rsidRPr="00D15A74">
              <w:rPr>
                <w:sz w:val="18"/>
              </w:rPr>
              <w:t>serum</w:t>
            </w:r>
            <w:r w:rsidRPr="00D15A74">
              <w:rPr>
                <w:spacing w:val="-3"/>
                <w:sz w:val="18"/>
              </w:rPr>
              <w:t xml:space="preserve"> </w:t>
            </w:r>
            <w:r w:rsidRPr="00D15A74">
              <w:rPr>
                <w:sz w:val="18"/>
              </w:rPr>
              <w:t>sickness</w:t>
            </w:r>
          </w:p>
        </w:tc>
        <w:tc>
          <w:tcPr>
            <w:tcW w:w="1417" w:type="dxa"/>
          </w:tcPr>
          <w:p w14:paraId="4A97CA15" w14:textId="77777777" w:rsidR="00BD0089" w:rsidRPr="00D15A74" w:rsidRDefault="00B66B96" w:rsidP="00BD0089">
            <w:pPr>
              <w:keepLines/>
              <w:spacing w:line="183" w:lineRule="exact"/>
              <w:ind w:left="110"/>
              <w:rPr>
                <w:sz w:val="18"/>
              </w:rPr>
            </w:pPr>
            <w:r w:rsidRPr="00D15A74">
              <w:rPr>
                <w:sz w:val="18"/>
              </w:rPr>
              <w:t>infusion-related acute</w:t>
            </w:r>
            <w:r w:rsidRPr="00D15A74">
              <w:rPr>
                <w:spacing w:val="-2"/>
                <w:sz w:val="18"/>
              </w:rPr>
              <w:t xml:space="preserve"> </w:t>
            </w:r>
            <w:r w:rsidRPr="00D15A74">
              <w:rPr>
                <w:sz w:val="18"/>
              </w:rPr>
              <w:t>reversible thrombocytopenia</w:t>
            </w:r>
            <w:r w:rsidRPr="00D15A74">
              <w:rPr>
                <w:sz w:val="18"/>
                <w:vertAlign w:val="superscript"/>
              </w:rPr>
              <w:t>5</w:t>
            </w:r>
          </w:p>
        </w:tc>
      </w:tr>
      <w:tr w:rsidR="004916A7" w:rsidRPr="00D15A74" w14:paraId="0A787E9C" w14:textId="77777777" w:rsidTr="00882D44">
        <w:trPr>
          <w:trHeight w:val="1655"/>
        </w:trPr>
        <w:tc>
          <w:tcPr>
            <w:tcW w:w="1560" w:type="dxa"/>
          </w:tcPr>
          <w:p w14:paraId="25A81AD2" w14:textId="77777777" w:rsidR="00BD0089" w:rsidRPr="00D15A74" w:rsidRDefault="00B66B96" w:rsidP="00BD0089">
            <w:pPr>
              <w:ind w:left="107" w:right="90"/>
              <w:rPr>
                <w:b/>
                <w:sz w:val="18"/>
              </w:rPr>
            </w:pPr>
            <w:r w:rsidRPr="00D15A74">
              <w:rPr>
                <w:b/>
                <w:sz w:val="18"/>
              </w:rPr>
              <w:t>Metabolism</w:t>
            </w:r>
            <w:r w:rsidRPr="00D15A74">
              <w:rPr>
                <w:b/>
                <w:spacing w:val="1"/>
                <w:sz w:val="18"/>
              </w:rPr>
              <w:t xml:space="preserve"> </w:t>
            </w:r>
            <w:r w:rsidRPr="00D15A74">
              <w:rPr>
                <w:b/>
                <w:spacing w:val="-1"/>
                <w:sz w:val="18"/>
              </w:rPr>
              <w:t xml:space="preserve">and </w:t>
            </w:r>
            <w:r w:rsidRPr="00D15A74">
              <w:rPr>
                <w:b/>
                <w:sz w:val="18"/>
              </w:rPr>
              <w:t>nutrition</w:t>
            </w:r>
            <w:r w:rsidRPr="00D15A74">
              <w:rPr>
                <w:b/>
                <w:spacing w:val="-42"/>
                <w:sz w:val="18"/>
              </w:rPr>
              <w:t xml:space="preserve"> </w:t>
            </w:r>
            <w:r w:rsidRPr="00D15A74">
              <w:rPr>
                <w:b/>
                <w:sz w:val="18"/>
              </w:rPr>
              <w:t>disorders</w:t>
            </w:r>
          </w:p>
        </w:tc>
        <w:tc>
          <w:tcPr>
            <w:tcW w:w="1416" w:type="dxa"/>
          </w:tcPr>
          <w:p w14:paraId="3D19BA17" w14:textId="77777777" w:rsidR="00BD0089" w:rsidRPr="00D15A74" w:rsidRDefault="00BD0089" w:rsidP="00BD0089">
            <w:pPr>
              <w:rPr>
                <w:sz w:val="16"/>
              </w:rPr>
            </w:pPr>
          </w:p>
        </w:tc>
        <w:tc>
          <w:tcPr>
            <w:tcW w:w="1406" w:type="dxa"/>
          </w:tcPr>
          <w:p w14:paraId="1F04C8FE" w14:textId="77777777" w:rsidR="00BD0089" w:rsidRPr="00D15A74" w:rsidRDefault="00B66B96" w:rsidP="00BD0089">
            <w:pPr>
              <w:spacing w:line="196" w:lineRule="exact"/>
              <w:ind w:left="108"/>
              <w:rPr>
                <w:sz w:val="18"/>
              </w:rPr>
            </w:pPr>
            <w:r w:rsidRPr="00D15A74">
              <w:rPr>
                <w:sz w:val="18"/>
              </w:rPr>
              <w:t>hyperglycaemia,</w:t>
            </w:r>
          </w:p>
          <w:p w14:paraId="159F7A70" w14:textId="77777777" w:rsidR="00BD0089" w:rsidRPr="00D15A74" w:rsidRDefault="00B66B96" w:rsidP="00BD0089">
            <w:pPr>
              <w:spacing w:line="196" w:lineRule="exact"/>
              <w:ind w:left="108"/>
              <w:rPr>
                <w:sz w:val="18"/>
              </w:rPr>
            </w:pPr>
            <w:r w:rsidRPr="00D15A74">
              <w:rPr>
                <w:sz w:val="18"/>
              </w:rPr>
              <w:t>weight</w:t>
            </w:r>
            <w:r w:rsidRPr="00D15A74">
              <w:rPr>
                <w:spacing w:val="1"/>
                <w:sz w:val="18"/>
              </w:rPr>
              <w:t xml:space="preserve"> </w:t>
            </w:r>
            <w:r w:rsidRPr="00D15A74">
              <w:rPr>
                <w:sz w:val="18"/>
              </w:rPr>
              <w:t>decrease,</w:t>
            </w:r>
          </w:p>
          <w:p w14:paraId="2228DD13" w14:textId="77777777" w:rsidR="00BD0089" w:rsidRPr="00D15A74" w:rsidRDefault="00B66B96" w:rsidP="00BD0089">
            <w:pPr>
              <w:spacing w:line="196" w:lineRule="exact"/>
              <w:ind w:left="108"/>
              <w:rPr>
                <w:sz w:val="18"/>
              </w:rPr>
            </w:pPr>
            <w:r w:rsidRPr="00D15A74">
              <w:rPr>
                <w:spacing w:val="1"/>
                <w:sz w:val="18"/>
              </w:rPr>
              <w:t xml:space="preserve">oedema </w:t>
            </w:r>
            <w:r w:rsidRPr="00D15A74">
              <w:rPr>
                <w:sz w:val="18"/>
              </w:rPr>
              <w:t>peripheral,</w:t>
            </w:r>
          </w:p>
          <w:p w14:paraId="14B5F932" w14:textId="77777777" w:rsidR="00BD0089" w:rsidRPr="00D15A74" w:rsidRDefault="00B66B96" w:rsidP="00BD0089">
            <w:pPr>
              <w:spacing w:line="196" w:lineRule="exact"/>
              <w:ind w:left="108"/>
              <w:rPr>
                <w:sz w:val="18"/>
              </w:rPr>
            </w:pPr>
            <w:r w:rsidRPr="00D15A74">
              <w:rPr>
                <w:sz w:val="18"/>
              </w:rPr>
              <w:t>face</w:t>
            </w:r>
            <w:r w:rsidRPr="00D15A74">
              <w:rPr>
                <w:spacing w:val="1"/>
                <w:sz w:val="18"/>
              </w:rPr>
              <w:t xml:space="preserve"> </w:t>
            </w:r>
            <w:r w:rsidRPr="00D15A74">
              <w:rPr>
                <w:sz w:val="18"/>
              </w:rPr>
              <w:t>oedema,</w:t>
            </w:r>
          </w:p>
          <w:p w14:paraId="2425BE18" w14:textId="77777777" w:rsidR="00BD0089" w:rsidRPr="00D15A74" w:rsidRDefault="00B66B96" w:rsidP="00BD0089">
            <w:pPr>
              <w:spacing w:line="196" w:lineRule="exact"/>
              <w:ind w:left="108"/>
              <w:rPr>
                <w:sz w:val="18"/>
              </w:rPr>
            </w:pPr>
            <w:r w:rsidRPr="00D15A74">
              <w:rPr>
                <w:spacing w:val="-1"/>
                <w:sz w:val="18"/>
              </w:rPr>
              <w:t>increased</w:t>
            </w:r>
            <w:r w:rsidRPr="00D15A74">
              <w:rPr>
                <w:spacing w:val="-9"/>
                <w:sz w:val="18"/>
              </w:rPr>
              <w:t xml:space="preserve"> </w:t>
            </w:r>
            <w:r w:rsidRPr="00D15A74">
              <w:rPr>
                <w:sz w:val="18"/>
              </w:rPr>
              <w:t>LDH,</w:t>
            </w:r>
          </w:p>
          <w:p w14:paraId="56FA6AC5" w14:textId="77777777" w:rsidR="00BD0089" w:rsidRPr="00D15A74" w:rsidRDefault="00B66B96" w:rsidP="00BD0089">
            <w:pPr>
              <w:spacing w:line="197" w:lineRule="exact"/>
              <w:ind w:left="108"/>
              <w:rPr>
                <w:sz w:val="18"/>
              </w:rPr>
            </w:pPr>
            <w:r w:rsidRPr="00D15A74">
              <w:rPr>
                <w:sz w:val="18"/>
              </w:rPr>
              <w:t>hypocalcaemia</w:t>
            </w:r>
          </w:p>
        </w:tc>
        <w:tc>
          <w:tcPr>
            <w:tcW w:w="1430" w:type="dxa"/>
          </w:tcPr>
          <w:p w14:paraId="5FDEEF6A" w14:textId="77777777" w:rsidR="00BD0089" w:rsidRPr="00D15A74" w:rsidRDefault="00BD0089" w:rsidP="00BD0089">
            <w:pPr>
              <w:rPr>
                <w:sz w:val="16"/>
              </w:rPr>
            </w:pPr>
          </w:p>
        </w:tc>
        <w:tc>
          <w:tcPr>
            <w:tcW w:w="1276" w:type="dxa"/>
          </w:tcPr>
          <w:p w14:paraId="0693AC46" w14:textId="77777777" w:rsidR="00BD0089" w:rsidRPr="00D15A74" w:rsidRDefault="00BD0089" w:rsidP="00BD0089">
            <w:pPr>
              <w:rPr>
                <w:sz w:val="16"/>
              </w:rPr>
            </w:pPr>
          </w:p>
        </w:tc>
        <w:tc>
          <w:tcPr>
            <w:tcW w:w="1418" w:type="dxa"/>
          </w:tcPr>
          <w:p w14:paraId="6A44A915" w14:textId="77777777" w:rsidR="00BD0089" w:rsidRPr="00D15A74" w:rsidRDefault="00BD0089" w:rsidP="00BD0089">
            <w:pPr>
              <w:rPr>
                <w:sz w:val="16"/>
              </w:rPr>
            </w:pPr>
          </w:p>
        </w:tc>
        <w:tc>
          <w:tcPr>
            <w:tcW w:w="1417" w:type="dxa"/>
          </w:tcPr>
          <w:p w14:paraId="6717788C" w14:textId="77777777" w:rsidR="00BD0089" w:rsidRPr="00D15A74" w:rsidRDefault="00BD0089" w:rsidP="00BD0089">
            <w:pPr>
              <w:rPr>
                <w:sz w:val="16"/>
              </w:rPr>
            </w:pPr>
          </w:p>
        </w:tc>
      </w:tr>
      <w:tr w:rsidR="004916A7" w:rsidRPr="00D15A74" w14:paraId="33C345E0" w14:textId="77777777" w:rsidTr="00882D44">
        <w:trPr>
          <w:trHeight w:val="414"/>
        </w:trPr>
        <w:tc>
          <w:tcPr>
            <w:tcW w:w="1560" w:type="dxa"/>
          </w:tcPr>
          <w:p w14:paraId="4B9DE1CA" w14:textId="77777777" w:rsidR="00BD0089" w:rsidRPr="00D15A74" w:rsidRDefault="00B66B96" w:rsidP="00BD0089">
            <w:pPr>
              <w:spacing w:line="201" w:lineRule="exact"/>
              <w:ind w:left="107"/>
              <w:rPr>
                <w:b/>
                <w:sz w:val="18"/>
              </w:rPr>
            </w:pPr>
            <w:r w:rsidRPr="00D15A74">
              <w:rPr>
                <w:b/>
                <w:sz w:val="18"/>
              </w:rPr>
              <w:t>Psychiatric disorders</w:t>
            </w:r>
          </w:p>
        </w:tc>
        <w:tc>
          <w:tcPr>
            <w:tcW w:w="1416" w:type="dxa"/>
          </w:tcPr>
          <w:p w14:paraId="02EBE84A" w14:textId="77777777" w:rsidR="00BD0089" w:rsidRPr="00D15A74" w:rsidRDefault="00BD0089" w:rsidP="00BD0089">
            <w:pPr>
              <w:rPr>
                <w:sz w:val="16"/>
              </w:rPr>
            </w:pPr>
          </w:p>
        </w:tc>
        <w:tc>
          <w:tcPr>
            <w:tcW w:w="1406" w:type="dxa"/>
          </w:tcPr>
          <w:p w14:paraId="2F3B138F" w14:textId="77777777" w:rsidR="00BD0089" w:rsidRPr="00D15A74" w:rsidRDefault="00BD0089" w:rsidP="00BD0089">
            <w:pPr>
              <w:rPr>
                <w:sz w:val="16"/>
              </w:rPr>
            </w:pPr>
          </w:p>
        </w:tc>
        <w:tc>
          <w:tcPr>
            <w:tcW w:w="1430" w:type="dxa"/>
          </w:tcPr>
          <w:p w14:paraId="086A2308" w14:textId="77777777" w:rsidR="00BD0089" w:rsidRPr="00D15A74" w:rsidRDefault="00B66B96" w:rsidP="00BD0089">
            <w:pPr>
              <w:spacing w:line="197" w:lineRule="exact"/>
              <w:ind w:left="107"/>
              <w:rPr>
                <w:sz w:val="18"/>
              </w:rPr>
            </w:pPr>
            <w:r w:rsidRPr="00D15A74">
              <w:rPr>
                <w:sz w:val="18"/>
              </w:rPr>
              <w:t>depression,</w:t>
            </w:r>
          </w:p>
          <w:p w14:paraId="6ACE985C" w14:textId="77777777" w:rsidR="00BD0089" w:rsidRPr="00D15A74" w:rsidRDefault="00B66B96" w:rsidP="00BD0089">
            <w:pPr>
              <w:spacing w:line="198" w:lineRule="exact"/>
              <w:ind w:left="107"/>
              <w:rPr>
                <w:sz w:val="18"/>
              </w:rPr>
            </w:pPr>
            <w:r w:rsidRPr="00D15A74">
              <w:rPr>
                <w:sz w:val="18"/>
              </w:rPr>
              <w:t>nervousness,</w:t>
            </w:r>
          </w:p>
        </w:tc>
        <w:tc>
          <w:tcPr>
            <w:tcW w:w="1276" w:type="dxa"/>
          </w:tcPr>
          <w:p w14:paraId="12B7F2F1" w14:textId="77777777" w:rsidR="00BD0089" w:rsidRPr="00D15A74" w:rsidRDefault="00BD0089" w:rsidP="00BD0089">
            <w:pPr>
              <w:rPr>
                <w:sz w:val="16"/>
              </w:rPr>
            </w:pPr>
          </w:p>
        </w:tc>
        <w:tc>
          <w:tcPr>
            <w:tcW w:w="1418" w:type="dxa"/>
          </w:tcPr>
          <w:p w14:paraId="35EFC238" w14:textId="77777777" w:rsidR="00BD0089" w:rsidRPr="00D15A74" w:rsidRDefault="00BD0089" w:rsidP="00BD0089">
            <w:pPr>
              <w:rPr>
                <w:sz w:val="16"/>
              </w:rPr>
            </w:pPr>
          </w:p>
        </w:tc>
        <w:tc>
          <w:tcPr>
            <w:tcW w:w="1417" w:type="dxa"/>
          </w:tcPr>
          <w:p w14:paraId="49FAC0CD" w14:textId="77777777" w:rsidR="00BD0089" w:rsidRPr="00D15A74" w:rsidRDefault="00BD0089" w:rsidP="00BD0089">
            <w:pPr>
              <w:rPr>
                <w:sz w:val="16"/>
              </w:rPr>
            </w:pPr>
          </w:p>
        </w:tc>
      </w:tr>
      <w:tr w:rsidR="004916A7" w:rsidRPr="00D15A74" w14:paraId="5B20E061" w14:textId="77777777" w:rsidTr="00882D44">
        <w:trPr>
          <w:trHeight w:val="1444"/>
        </w:trPr>
        <w:tc>
          <w:tcPr>
            <w:tcW w:w="1560" w:type="dxa"/>
          </w:tcPr>
          <w:p w14:paraId="655C6E33" w14:textId="77777777" w:rsidR="00BD0089" w:rsidRPr="00D15A74" w:rsidRDefault="00B66B96" w:rsidP="00BD0089">
            <w:pPr>
              <w:spacing w:line="182" w:lineRule="exact"/>
              <w:ind w:left="107"/>
              <w:rPr>
                <w:b/>
                <w:sz w:val="18"/>
              </w:rPr>
            </w:pPr>
            <w:r w:rsidRPr="00D15A74">
              <w:rPr>
                <w:b/>
                <w:sz w:val="18"/>
              </w:rPr>
              <w:t>Nervous system disorders</w:t>
            </w:r>
          </w:p>
        </w:tc>
        <w:tc>
          <w:tcPr>
            <w:tcW w:w="1416" w:type="dxa"/>
          </w:tcPr>
          <w:p w14:paraId="25FC93D7" w14:textId="77777777" w:rsidR="00BD0089" w:rsidRPr="00D15A74" w:rsidRDefault="00BD0089" w:rsidP="00BD0089">
            <w:pPr>
              <w:rPr>
                <w:sz w:val="16"/>
              </w:rPr>
            </w:pPr>
          </w:p>
        </w:tc>
        <w:tc>
          <w:tcPr>
            <w:tcW w:w="1406" w:type="dxa"/>
          </w:tcPr>
          <w:p w14:paraId="65C05580" w14:textId="77777777" w:rsidR="00BD0089" w:rsidRPr="00D15A74" w:rsidRDefault="00B66B96" w:rsidP="00BD0089">
            <w:pPr>
              <w:spacing w:line="182" w:lineRule="exact"/>
              <w:ind w:left="108"/>
              <w:rPr>
                <w:sz w:val="18"/>
              </w:rPr>
            </w:pPr>
            <w:r w:rsidRPr="00D15A74">
              <w:rPr>
                <w:sz w:val="18"/>
              </w:rPr>
              <w:t>paraesthesia,</w:t>
            </w:r>
          </w:p>
          <w:p w14:paraId="1E9D0AC2" w14:textId="77777777" w:rsidR="00BD0089" w:rsidRPr="00D15A74" w:rsidRDefault="00B66B96" w:rsidP="00BD0089">
            <w:pPr>
              <w:spacing w:line="177" w:lineRule="exact"/>
              <w:ind w:left="108"/>
              <w:rPr>
                <w:sz w:val="18"/>
                <w:szCs w:val="18"/>
              </w:rPr>
            </w:pPr>
            <w:proofErr w:type="spellStart"/>
            <w:r w:rsidRPr="00D15A74">
              <w:rPr>
                <w:sz w:val="18"/>
                <w:szCs w:val="18"/>
              </w:rPr>
              <w:t>hypoaesthesia</w:t>
            </w:r>
            <w:proofErr w:type="spellEnd"/>
            <w:r w:rsidRPr="00D15A74">
              <w:rPr>
                <w:sz w:val="18"/>
                <w:szCs w:val="18"/>
              </w:rPr>
              <w:t>,</w:t>
            </w:r>
          </w:p>
          <w:p w14:paraId="09B2869A" w14:textId="77777777" w:rsidR="00BD0089" w:rsidRPr="00D15A74" w:rsidRDefault="00B66B96" w:rsidP="00BD0089">
            <w:pPr>
              <w:spacing w:line="177" w:lineRule="exact"/>
              <w:ind w:left="108"/>
              <w:rPr>
                <w:sz w:val="18"/>
              </w:rPr>
            </w:pPr>
            <w:r w:rsidRPr="00D15A74">
              <w:rPr>
                <w:sz w:val="18"/>
              </w:rPr>
              <w:t>agitation,</w:t>
            </w:r>
          </w:p>
          <w:p w14:paraId="20E2786C" w14:textId="77777777" w:rsidR="00BD0089" w:rsidRPr="00D15A74" w:rsidRDefault="00B66B96" w:rsidP="00BD0089">
            <w:pPr>
              <w:spacing w:line="175" w:lineRule="exact"/>
              <w:ind w:left="108"/>
              <w:rPr>
                <w:sz w:val="18"/>
              </w:rPr>
            </w:pPr>
            <w:r w:rsidRPr="00D15A74">
              <w:rPr>
                <w:sz w:val="18"/>
              </w:rPr>
              <w:t>insomnia,</w:t>
            </w:r>
          </w:p>
          <w:p w14:paraId="2B327CBC" w14:textId="77777777" w:rsidR="00BD0089" w:rsidRPr="00D15A74" w:rsidRDefault="00B66B96" w:rsidP="00BD0089">
            <w:pPr>
              <w:spacing w:line="177" w:lineRule="exact"/>
              <w:ind w:left="108"/>
              <w:rPr>
                <w:sz w:val="18"/>
              </w:rPr>
            </w:pPr>
            <w:r w:rsidRPr="00D15A74">
              <w:rPr>
                <w:sz w:val="18"/>
              </w:rPr>
              <w:t>vasodilatation,</w:t>
            </w:r>
          </w:p>
          <w:p w14:paraId="4AE8064C" w14:textId="77777777" w:rsidR="00BD0089" w:rsidRPr="00D15A74" w:rsidRDefault="00B66B96" w:rsidP="00BD0089">
            <w:pPr>
              <w:spacing w:line="177" w:lineRule="exact"/>
              <w:ind w:left="108"/>
              <w:rPr>
                <w:sz w:val="18"/>
              </w:rPr>
            </w:pPr>
            <w:r w:rsidRPr="00D15A74">
              <w:rPr>
                <w:sz w:val="18"/>
              </w:rPr>
              <w:t>dizziness,</w:t>
            </w:r>
          </w:p>
          <w:p w14:paraId="42466ED2" w14:textId="77777777" w:rsidR="00BD0089" w:rsidRPr="00D15A74" w:rsidRDefault="00B66B96" w:rsidP="00BD0089">
            <w:pPr>
              <w:spacing w:line="183" w:lineRule="exact"/>
              <w:ind w:left="108"/>
              <w:rPr>
                <w:sz w:val="18"/>
              </w:rPr>
            </w:pPr>
            <w:r w:rsidRPr="00D15A74">
              <w:rPr>
                <w:sz w:val="18"/>
              </w:rPr>
              <w:t>anxiety</w:t>
            </w:r>
          </w:p>
        </w:tc>
        <w:tc>
          <w:tcPr>
            <w:tcW w:w="1430" w:type="dxa"/>
          </w:tcPr>
          <w:p w14:paraId="231646A2" w14:textId="77777777" w:rsidR="00BD0089" w:rsidRPr="00D15A74" w:rsidRDefault="00B66B96" w:rsidP="00BD0089">
            <w:pPr>
              <w:spacing w:line="182" w:lineRule="exact"/>
              <w:ind w:left="107"/>
              <w:rPr>
                <w:sz w:val="18"/>
              </w:rPr>
            </w:pPr>
            <w:r w:rsidRPr="00D15A74">
              <w:rPr>
                <w:sz w:val="18"/>
              </w:rPr>
              <w:t>dysgeusia</w:t>
            </w:r>
          </w:p>
        </w:tc>
        <w:tc>
          <w:tcPr>
            <w:tcW w:w="1276" w:type="dxa"/>
          </w:tcPr>
          <w:p w14:paraId="28A06E40" w14:textId="77777777" w:rsidR="00BD0089" w:rsidRPr="00D15A74" w:rsidRDefault="00BD0089" w:rsidP="00BD0089">
            <w:pPr>
              <w:rPr>
                <w:sz w:val="16"/>
              </w:rPr>
            </w:pPr>
          </w:p>
        </w:tc>
        <w:tc>
          <w:tcPr>
            <w:tcW w:w="1418" w:type="dxa"/>
          </w:tcPr>
          <w:p w14:paraId="2DB245F9" w14:textId="77777777" w:rsidR="00BD0089" w:rsidRPr="00D15A74" w:rsidRDefault="00B66B96" w:rsidP="00BD0089">
            <w:pPr>
              <w:spacing w:line="182" w:lineRule="exact"/>
              <w:ind w:left="110"/>
              <w:rPr>
                <w:sz w:val="18"/>
              </w:rPr>
            </w:pPr>
            <w:r w:rsidRPr="00D15A74">
              <w:rPr>
                <w:sz w:val="18"/>
              </w:rPr>
              <w:t>peripheral neuropathy,</w:t>
            </w:r>
          </w:p>
          <w:p w14:paraId="2B332831" w14:textId="77777777" w:rsidR="00BD0089" w:rsidRPr="00D15A74" w:rsidRDefault="00B66B96" w:rsidP="00BD0089">
            <w:pPr>
              <w:spacing w:line="177" w:lineRule="exact"/>
              <w:ind w:left="110"/>
              <w:rPr>
                <w:sz w:val="18"/>
              </w:rPr>
            </w:pPr>
            <w:r w:rsidRPr="00D15A74">
              <w:rPr>
                <w:sz w:val="18"/>
              </w:rPr>
              <w:t>facial</w:t>
            </w:r>
            <w:r w:rsidRPr="00D15A74">
              <w:rPr>
                <w:spacing w:val="-2"/>
                <w:sz w:val="18"/>
              </w:rPr>
              <w:t xml:space="preserve"> </w:t>
            </w:r>
            <w:r w:rsidRPr="00D15A74">
              <w:rPr>
                <w:sz w:val="18"/>
              </w:rPr>
              <w:t>nerve palsy</w:t>
            </w:r>
            <w:r w:rsidRPr="00D15A74">
              <w:rPr>
                <w:sz w:val="18"/>
                <w:vertAlign w:val="superscript"/>
              </w:rPr>
              <w:t>6</w:t>
            </w:r>
          </w:p>
        </w:tc>
        <w:tc>
          <w:tcPr>
            <w:tcW w:w="1417" w:type="dxa"/>
          </w:tcPr>
          <w:p w14:paraId="6499A542" w14:textId="77777777" w:rsidR="00BD0089" w:rsidRPr="00D15A74" w:rsidRDefault="00B66B96" w:rsidP="00BD0089">
            <w:pPr>
              <w:spacing w:line="182" w:lineRule="exact"/>
              <w:ind w:left="110"/>
              <w:rPr>
                <w:sz w:val="18"/>
              </w:rPr>
            </w:pPr>
            <w:r w:rsidRPr="00D15A74">
              <w:rPr>
                <w:sz w:val="18"/>
              </w:rPr>
              <w:t>cranial neuropathy,</w:t>
            </w:r>
          </w:p>
          <w:p w14:paraId="7565BD6C" w14:textId="77777777" w:rsidR="00BD0089" w:rsidRPr="00D15A74" w:rsidRDefault="00B66B96" w:rsidP="00BD0089">
            <w:pPr>
              <w:spacing w:line="177" w:lineRule="exact"/>
              <w:ind w:left="110"/>
              <w:rPr>
                <w:sz w:val="18"/>
              </w:rPr>
            </w:pPr>
            <w:r w:rsidRPr="00D15A74">
              <w:rPr>
                <w:sz w:val="18"/>
              </w:rPr>
              <w:t>loss</w:t>
            </w:r>
            <w:r w:rsidRPr="00D15A74">
              <w:rPr>
                <w:spacing w:val="-1"/>
                <w:sz w:val="18"/>
              </w:rPr>
              <w:t xml:space="preserve"> </w:t>
            </w:r>
            <w:r w:rsidRPr="00D15A74">
              <w:rPr>
                <w:sz w:val="18"/>
              </w:rPr>
              <w:t>of other senses</w:t>
            </w:r>
            <w:r w:rsidRPr="00D15A74">
              <w:rPr>
                <w:sz w:val="18"/>
                <w:vertAlign w:val="superscript"/>
              </w:rPr>
              <w:t>6</w:t>
            </w:r>
          </w:p>
        </w:tc>
      </w:tr>
      <w:tr w:rsidR="004916A7" w:rsidRPr="00D15A74" w14:paraId="78405675" w14:textId="77777777" w:rsidTr="00882D44">
        <w:trPr>
          <w:trHeight w:val="621"/>
        </w:trPr>
        <w:tc>
          <w:tcPr>
            <w:tcW w:w="1560" w:type="dxa"/>
          </w:tcPr>
          <w:p w14:paraId="174CC4BB" w14:textId="77777777" w:rsidR="00BD0089" w:rsidRPr="00D15A74" w:rsidRDefault="00B66B96" w:rsidP="001332C0">
            <w:pPr>
              <w:spacing w:line="200" w:lineRule="exact"/>
              <w:ind w:left="107"/>
              <w:rPr>
                <w:b/>
                <w:sz w:val="18"/>
              </w:rPr>
            </w:pPr>
            <w:r w:rsidRPr="00D15A74">
              <w:rPr>
                <w:b/>
                <w:sz w:val="18"/>
              </w:rPr>
              <w:t>Eye disorders</w:t>
            </w:r>
          </w:p>
        </w:tc>
        <w:tc>
          <w:tcPr>
            <w:tcW w:w="1416" w:type="dxa"/>
          </w:tcPr>
          <w:p w14:paraId="7723E517" w14:textId="77777777" w:rsidR="00BD0089" w:rsidRPr="00D15A74" w:rsidRDefault="00BD0089" w:rsidP="00BD0089">
            <w:pPr>
              <w:rPr>
                <w:sz w:val="16"/>
              </w:rPr>
            </w:pPr>
          </w:p>
        </w:tc>
        <w:tc>
          <w:tcPr>
            <w:tcW w:w="1406" w:type="dxa"/>
          </w:tcPr>
          <w:p w14:paraId="3718952C" w14:textId="77777777" w:rsidR="00BD0089" w:rsidRPr="00D15A74" w:rsidRDefault="00B66B96" w:rsidP="00BD0089">
            <w:pPr>
              <w:ind w:left="108" w:right="448"/>
              <w:rPr>
                <w:sz w:val="18"/>
              </w:rPr>
            </w:pPr>
            <w:r w:rsidRPr="00D15A74">
              <w:rPr>
                <w:sz w:val="18"/>
              </w:rPr>
              <w:t>lacrimation</w:t>
            </w:r>
            <w:r w:rsidRPr="00D15A74">
              <w:rPr>
                <w:spacing w:val="-42"/>
                <w:sz w:val="18"/>
              </w:rPr>
              <w:t xml:space="preserve"> </w:t>
            </w:r>
            <w:r w:rsidRPr="00D15A74">
              <w:rPr>
                <w:sz w:val="18"/>
              </w:rPr>
              <w:t>disorder,</w:t>
            </w:r>
          </w:p>
          <w:p w14:paraId="451F8F87" w14:textId="77777777" w:rsidR="00BD0089" w:rsidRPr="00D15A74" w:rsidRDefault="00B66B96" w:rsidP="00BD0089">
            <w:pPr>
              <w:spacing w:line="197" w:lineRule="exact"/>
              <w:ind w:left="108"/>
              <w:rPr>
                <w:sz w:val="18"/>
              </w:rPr>
            </w:pPr>
            <w:r w:rsidRPr="00D15A74">
              <w:rPr>
                <w:sz w:val="18"/>
              </w:rPr>
              <w:t>conjunctivitis</w:t>
            </w:r>
          </w:p>
        </w:tc>
        <w:tc>
          <w:tcPr>
            <w:tcW w:w="1430" w:type="dxa"/>
          </w:tcPr>
          <w:p w14:paraId="66D20003" w14:textId="77777777" w:rsidR="00BD0089" w:rsidRPr="00D15A74" w:rsidRDefault="00BD0089" w:rsidP="00BD0089">
            <w:pPr>
              <w:rPr>
                <w:sz w:val="16"/>
              </w:rPr>
            </w:pPr>
          </w:p>
        </w:tc>
        <w:tc>
          <w:tcPr>
            <w:tcW w:w="1276" w:type="dxa"/>
          </w:tcPr>
          <w:p w14:paraId="2157685B" w14:textId="77777777" w:rsidR="00BD0089" w:rsidRPr="00D15A74" w:rsidRDefault="00BD0089" w:rsidP="00BD0089">
            <w:pPr>
              <w:rPr>
                <w:sz w:val="16"/>
              </w:rPr>
            </w:pPr>
          </w:p>
        </w:tc>
        <w:tc>
          <w:tcPr>
            <w:tcW w:w="1418" w:type="dxa"/>
          </w:tcPr>
          <w:p w14:paraId="314B28CD" w14:textId="77777777" w:rsidR="00BD0089" w:rsidRPr="00D15A74" w:rsidRDefault="00B66B96" w:rsidP="00BD0089">
            <w:pPr>
              <w:ind w:left="110" w:right="249"/>
              <w:rPr>
                <w:sz w:val="18"/>
              </w:rPr>
            </w:pPr>
            <w:r w:rsidRPr="00D15A74">
              <w:rPr>
                <w:spacing w:val="-1"/>
                <w:sz w:val="18"/>
              </w:rPr>
              <w:t xml:space="preserve">severe </w:t>
            </w:r>
            <w:r w:rsidRPr="00D15A74">
              <w:rPr>
                <w:sz w:val="18"/>
              </w:rPr>
              <w:t>vision loss</w:t>
            </w:r>
            <w:r w:rsidRPr="00D15A74">
              <w:rPr>
                <w:sz w:val="18"/>
                <w:vertAlign w:val="superscript"/>
              </w:rPr>
              <w:t>6</w:t>
            </w:r>
          </w:p>
        </w:tc>
        <w:tc>
          <w:tcPr>
            <w:tcW w:w="1417" w:type="dxa"/>
          </w:tcPr>
          <w:p w14:paraId="2B690DBA" w14:textId="77777777" w:rsidR="00BD0089" w:rsidRPr="00D15A74" w:rsidRDefault="00BD0089" w:rsidP="00BD0089">
            <w:pPr>
              <w:rPr>
                <w:sz w:val="16"/>
              </w:rPr>
            </w:pPr>
          </w:p>
        </w:tc>
      </w:tr>
      <w:tr w:rsidR="004916A7" w:rsidRPr="00D15A74" w14:paraId="32C3F4D7" w14:textId="77777777" w:rsidTr="00882D44">
        <w:trPr>
          <w:trHeight w:val="621"/>
        </w:trPr>
        <w:tc>
          <w:tcPr>
            <w:tcW w:w="1560" w:type="dxa"/>
          </w:tcPr>
          <w:p w14:paraId="5741C80E" w14:textId="77777777" w:rsidR="00BD0089" w:rsidRPr="00D15A74" w:rsidRDefault="00B66B96" w:rsidP="00BD0089">
            <w:pPr>
              <w:spacing w:line="200" w:lineRule="exact"/>
              <w:ind w:left="107"/>
              <w:rPr>
                <w:b/>
                <w:sz w:val="18"/>
              </w:rPr>
            </w:pPr>
            <w:r w:rsidRPr="00D15A74">
              <w:rPr>
                <w:b/>
                <w:sz w:val="18"/>
              </w:rPr>
              <w:t>Ear and labyrinth</w:t>
            </w:r>
            <w:r w:rsidRPr="00D15A74">
              <w:rPr>
                <w:b/>
                <w:spacing w:val="-42"/>
                <w:sz w:val="18"/>
              </w:rPr>
              <w:t xml:space="preserve"> </w:t>
            </w:r>
            <w:r w:rsidRPr="00D15A74">
              <w:rPr>
                <w:b/>
                <w:sz w:val="18"/>
              </w:rPr>
              <w:t>disorders</w:t>
            </w:r>
          </w:p>
        </w:tc>
        <w:tc>
          <w:tcPr>
            <w:tcW w:w="1416" w:type="dxa"/>
          </w:tcPr>
          <w:p w14:paraId="11A49D2D" w14:textId="77777777" w:rsidR="00BD0089" w:rsidRPr="00D15A74" w:rsidRDefault="00BD0089" w:rsidP="00BD0089">
            <w:pPr>
              <w:rPr>
                <w:sz w:val="16"/>
              </w:rPr>
            </w:pPr>
          </w:p>
        </w:tc>
        <w:tc>
          <w:tcPr>
            <w:tcW w:w="1406" w:type="dxa"/>
          </w:tcPr>
          <w:p w14:paraId="732E83E3" w14:textId="77777777" w:rsidR="00BD0089" w:rsidRPr="00D15A74" w:rsidRDefault="00B66B96" w:rsidP="00BD0089">
            <w:pPr>
              <w:ind w:left="108" w:right="428"/>
              <w:rPr>
                <w:spacing w:val="-1"/>
                <w:sz w:val="18"/>
              </w:rPr>
            </w:pPr>
            <w:r w:rsidRPr="00D15A74">
              <w:rPr>
                <w:spacing w:val="-1"/>
                <w:sz w:val="18"/>
              </w:rPr>
              <w:t>tinnitus,</w:t>
            </w:r>
          </w:p>
          <w:p w14:paraId="5A8692AD" w14:textId="77777777" w:rsidR="00BD0089" w:rsidRPr="00D15A74" w:rsidRDefault="00B66B96" w:rsidP="00BD0089">
            <w:pPr>
              <w:ind w:left="108" w:right="428"/>
              <w:rPr>
                <w:sz w:val="18"/>
              </w:rPr>
            </w:pPr>
            <w:r w:rsidRPr="00D15A74">
              <w:rPr>
                <w:sz w:val="18"/>
              </w:rPr>
              <w:t>ear pain</w:t>
            </w:r>
          </w:p>
        </w:tc>
        <w:tc>
          <w:tcPr>
            <w:tcW w:w="1430" w:type="dxa"/>
          </w:tcPr>
          <w:p w14:paraId="77B5D062" w14:textId="77777777" w:rsidR="00BD0089" w:rsidRPr="00D15A74" w:rsidRDefault="00BD0089" w:rsidP="00BD0089">
            <w:pPr>
              <w:rPr>
                <w:sz w:val="16"/>
              </w:rPr>
            </w:pPr>
          </w:p>
        </w:tc>
        <w:tc>
          <w:tcPr>
            <w:tcW w:w="1276" w:type="dxa"/>
          </w:tcPr>
          <w:p w14:paraId="15084221" w14:textId="77777777" w:rsidR="00BD0089" w:rsidRPr="00D15A74" w:rsidRDefault="00BD0089" w:rsidP="00BD0089">
            <w:pPr>
              <w:rPr>
                <w:sz w:val="16"/>
              </w:rPr>
            </w:pPr>
          </w:p>
        </w:tc>
        <w:tc>
          <w:tcPr>
            <w:tcW w:w="1418" w:type="dxa"/>
          </w:tcPr>
          <w:p w14:paraId="78DDAFA5" w14:textId="77777777" w:rsidR="00BD0089" w:rsidRPr="00D15A74" w:rsidRDefault="00BD0089" w:rsidP="00BD0089">
            <w:pPr>
              <w:rPr>
                <w:sz w:val="16"/>
              </w:rPr>
            </w:pPr>
          </w:p>
        </w:tc>
        <w:tc>
          <w:tcPr>
            <w:tcW w:w="1417" w:type="dxa"/>
          </w:tcPr>
          <w:p w14:paraId="6BA84DF7" w14:textId="77777777" w:rsidR="00BD0089" w:rsidRPr="00D15A74" w:rsidRDefault="00B66B96" w:rsidP="00BD0089">
            <w:pPr>
              <w:spacing w:line="196" w:lineRule="exact"/>
              <w:ind w:left="110"/>
              <w:rPr>
                <w:sz w:val="18"/>
              </w:rPr>
            </w:pPr>
            <w:r w:rsidRPr="00D15A74">
              <w:rPr>
                <w:sz w:val="18"/>
              </w:rPr>
              <w:t>hearing</w:t>
            </w:r>
            <w:r w:rsidRPr="00D15A74">
              <w:rPr>
                <w:spacing w:val="-2"/>
                <w:sz w:val="18"/>
              </w:rPr>
              <w:t xml:space="preserve"> </w:t>
            </w:r>
            <w:r w:rsidRPr="00D15A74">
              <w:rPr>
                <w:sz w:val="18"/>
              </w:rPr>
              <w:t>loss</w:t>
            </w:r>
            <w:r w:rsidRPr="00D15A74">
              <w:rPr>
                <w:sz w:val="18"/>
                <w:vertAlign w:val="superscript"/>
              </w:rPr>
              <w:t>6</w:t>
            </w:r>
          </w:p>
        </w:tc>
      </w:tr>
      <w:tr w:rsidR="004916A7" w:rsidRPr="00D15A74" w14:paraId="0014D062" w14:textId="77777777" w:rsidTr="00882D44">
        <w:trPr>
          <w:trHeight w:val="2273"/>
        </w:trPr>
        <w:tc>
          <w:tcPr>
            <w:tcW w:w="1560" w:type="dxa"/>
          </w:tcPr>
          <w:p w14:paraId="2294BC8A" w14:textId="77777777" w:rsidR="00BD0089" w:rsidRPr="00D15A74" w:rsidRDefault="00B66B96" w:rsidP="00BD0089">
            <w:pPr>
              <w:keepLines/>
              <w:spacing w:line="180" w:lineRule="exact"/>
              <w:ind w:left="107"/>
              <w:rPr>
                <w:b/>
                <w:sz w:val="18"/>
              </w:rPr>
            </w:pPr>
            <w:r w:rsidRPr="00D15A74">
              <w:rPr>
                <w:b/>
                <w:sz w:val="18"/>
              </w:rPr>
              <w:t>Cardiac disorders</w:t>
            </w:r>
          </w:p>
        </w:tc>
        <w:tc>
          <w:tcPr>
            <w:tcW w:w="1416" w:type="dxa"/>
          </w:tcPr>
          <w:p w14:paraId="3F11CB35" w14:textId="77777777" w:rsidR="00BD0089" w:rsidRPr="00D15A74" w:rsidRDefault="00BD0089" w:rsidP="00BD0089">
            <w:pPr>
              <w:keepLines/>
              <w:rPr>
                <w:sz w:val="16"/>
              </w:rPr>
            </w:pPr>
          </w:p>
        </w:tc>
        <w:tc>
          <w:tcPr>
            <w:tcW w:w="1406" w:type="dxa"/>
          </w:tcPr>
          <w:p w14:paraId="28AD7843" w14:textId="77777777" w:rsidR="00BD0089" w:rsidRPr="00D15A74" w:rsidRDefault="00B66B96" w:rsidP="00BD0089">
            <w:pPr>
              <w:keepLines/>
              <w:spacing w:line="180" w:lineRule="exact"/>
              <w:ind w:left="108"/>
              <w:rPr>
                <w:sz w:val="18"/>
              </w:rPr>
            </w:pPr>
            <w:r w:rsidRPr="00D15A74">
              <w:rPr>
                <w:position w:val="6"/>
                <w:sz w:val="12"/>
              </w:rPr>
              <w:t>+</w:t>
            </w:r>
            <w:r w:rsidRPr="00D15A74">
              <w:rPr>
                <w:sz w:val="18"/>
              </w:rPr>
              <w:t xml:space="preserve">myocardial </w:t>
            </w:r>
            <w:r w:rsidRPr="00D15A74">
              <w:rPr>
                <w:spacing w:val="-1"/>
                <w:sz w:val="18"/>
              </w:rPr>
              <w:t>infarction</w:t>
            </w:r>
            <w:r w:rsidRPr="00D15A74">
              <w:rPr>
                <w:spacing w:val="-1"/>
                <w:sz w:val="18"/>
                <w:vertAlign w:val="superscript"/>
              </w:rPr>
              <w:t>5,</w:t>
            </w:r>
            <w:r w:rsidRPr="00D15A74">
              <w:rPr>
                <w:spacing w:val="-13"/>
                <w:sz w:val="18"/>
              </w:rPr>
              <w:t xml:space="preserve"> </w:t>
            </w:r>
            <w:r w:rsidRPr="00D15A74">
              <w:rPr>
                <w:sz w:val="18"/>
                <w:vertAlign w:val="superscript"/>
              </w:rPr>
              <w:t>7</w:t>
            </w:r>
            <w:r w:rsidRPr="00D15A74">
              <w:rPr>
                <w:sz w:val="18"/>
              </w:rPr>
              <w:t>,</w:t>
            </w:r>
          </w:p>
          <w:p w14:paraId="21EB6B2C" w14:textId="77777777" w:rsidR="00BD0089" w:rsidRPr="00D15A74" w:rsidRDefault="00B66B96" w:rsidP="00BD0089">
            <w:pPr>
              <w:keepLines/>
              <w:spacing w:line="169" w:lineRule="exact"/>
              <w:ind w:left="108"/>
              <w:rPr>
                <w:sz w:val="18"/>
              </w:rPr>
            </w:pPr>
            <w:r w:rsidRPr="00D15A74">
              <w:rPr>
                <w:sz w:val="18"/>
              </w:rPr>
              <w:t>arrhythmia,</w:t>
            </w:r>
          </w:p>
          <w:p w14:paraId="5F7B3FBD" w14:textId="77777777" w:rsidR="00BD0089" w:rsidRPr="00D15A74" w:rsidRDefault="00B66B96" w:rsidP="00BD0089">
            <w:pPr>
              <w:keepLines/>
              <w:spacing w:line="184" w:lineRule="exact"/>
              <w:ind w:left="108"/>
              <w:rPr>
                <w:sz w:val="18"/>
              </w:rPr>
            </w:pPr>
            <w:r w:rsidRPr="00D15A74">
              <w:rPr>
                <w:position w:val="6"/>
                <w:sz w:val="12"/>
              </w:rPr>
              <w:t>+</w:t>
            </w:r>
            <w:r w:rsidRPr="00D15A74">
              <w:rPr>
                <w:sz w:val="18"/>
              </w:rPr>
              <w:t>atrial fibrillation,</w:t>
            </w:r>
          </w:p>
          <w:p w14:paraId="16491DD0" w14:textId="77777777" w:rsidR="00BD0089" w:rsidRPr="00D15A74" w:rsidRDefault="00B66B96" w:rsidP="00BD0089">
            <w:pPr>
              <w:keepLines/>
              <w:spacing w:line="178" w:lineRule="exact"/>
              <w:ind w:left="108"/>
              <w:rPr>
                <w:sz w:val="18"/>
              </w:rPr>
            </w:pPr>
            <w:r w:rsidRPr="00D15A74">
              <w:rPr>
                <w:sz w:val="18"/>
              </w:rPr>
              <w:t>tachycardia,</w:t>
            </w:r>
          </w:p>
          <w:p w14:paraId="0E097A79" w14:textId="77777777" w:rsidR="00BD0089" w:rsidRPr="00D15A74" w:rsidRDefault="00B66B96" w:rsidP="00BD0089">
            <w:pPr>
              <w:keepLines/>
              <w:spacing w:line="177" w:lineRule="exact"/>
              <w:ind w:left="108"/>
              <w:rPr>
                <w:sz w:val="18"/>
              </w:rPr>
            </w:pPr>
            <w:r w:rsidRPr="00D15A74">
              <w:rPr>
                <w:position w:val="6"/>
                <w:sz w:val="12"/>
              </w:rPr>
              <w:t>+</w:t>
            </w:r>
            <w:r w:rsidRPr="00D15A74">
              <w:rPr>
                <w:sz w:val="18"/>
              </w:rPr>
              <w:t>cardiac disorder</w:t>
            </w:r>
          </w:p>
        </w:tc>
        <w:tc>
          <w:tcPr>
            <w:tcW w:w="1430" w:type="dxa"/>
          </w:tcPr>
          <w:p w14:paraId="1CAC397E" w14:textId="77777777" w:rsidR="00BD0089" w:rsidRPr="00D15A74" w:rsidRDefault="00B66B96" w:rsidP="00BD0089">
            <w:pPr>
              <w:keepLines/>
              <w:spacing w:line="180" w:lineRule="exact"/>
              <w:ind w:left="107"/>
              <w:rPr>
                <w:sz w:val="18"/>
              </w:rPr>
            </w:pPr>
            <w:r w:rsidRPr="00D15A74">
              <w:rPr>
                <w:position w:val="6"/>
                <w:sz w:val="12"/>
              </w:rPr>
              <w:t>+</w:t>
            </w:r>
            <w:r w:rsidRPr="00D15A74">
              <w:rPr>
                <w:sz w:val="18"/>
              </w:rPr>
              <w:t>left ventricular failure,</w:t>
            </w:r>
          </w:p>
          <w:p w14:paraId="16265FD5" w14:textId="77777777" w:rsidR="00BD0089" w:rsidRPr="00D15A74" w:rsidRDefault="00B66B96" w:rsidP="00BD0089">
            <w:pPr>
              <w:keepLines/>
              <w:spacing w:line="184" w:lineRule="exact"/>
              <w:ind w:left="107"/>
              <w:rPr>
                <w:sz w:val="18"/>
              </w:rPr>
            </w:pPr>
            <w:r w:rsidRPr="00D15A74">
              <w:rPr>
                <w:position w:val="6"/>
                <w:sz w:val="12"/>
              </w:rPr>
              <w:t>+</w:t>
            </w:r>
            <w:r w:rsidRPr="00D15A74">
              <w:rPr>
                <w:sz w:val="18"/>
              </w:rPr>
              <w:t>supraventricular</w:t>
            </w:r>
            <w:r w:rsidRPr="00D15A74">
              <w:rPr>
                <w:spacing w:val="-2"/>
                <w:sz w:val="18"/>
              </w:rPr>
              <w:t xml:space="preserve"> </w:t>
            </w:r>
            <w:r w:rsidRPr="00D15A74">
              <w:rPr>
                <w:sz w:val="18"/>
              </w:rPr>
              <w:t>tachycardia,</w:t>
            </w:r>
          </w:p>
          <w:p w14:paraId="593725AD" w14:textId="77777777" w:rsidR="00BD0089" w:rsidRPr="00D15A74" w:rsidRDefault="00B66B96" w:rsidP="00BD0089">
            <w:pPr>
              <w:keepLines/>
              <w:spacing w:line="178" w:lineRule="exact"/>
              <w:ind w:left="107"/>
              <w:rPr>
                <w:sz w:val="18"/>
              </w:rPr>
            </w:pPr>
            <w:r w:rsidRPr="00D15A74">
              <w:rPr>
                <w:position w:val="6"/>
                <w:sz w:val="12"/>
              </w:rPr>
              <w:t>+</w:t>
            </w:r>
            <w:r w:rsidRPr="00D15A74">
              <w:rPr>
                <w:sz w:val="18"/>
              </w:rPr>
              <w:t>ventricular tachycardia,</w:t>
            </w:r>
          </w:p>
          <w:p w14:paraId="33AD39A3" w14:textId="77777777" w:rsidR="00BD0089" w:rsidRPr="00D15A74" w:rsidRDefault="00B66B96" w:rsidP="00BD0089">
            <w:pPr>
              <w:keepLines/>
              <w:spacing w:line="197" w:lineRule="exact"/>
              <w:ind w:left="107"/>
              <w:rPr>
                <w:sz w:val="18"/>
              </w:rPr>
            </w:pPr>
            <w:r w:rsidRPr="00D15A74">
              <w:rPr>
                <w:position w:val="6"/>
                <w:sz w:val="12"/>
              </w:rPr>
              <w:t>+</w:t>
            </w:r>
            <w:r w:rsidRPr="00D15A74">
              <w:rPr>
                <w:sz w:val="18"/>
              </w:rPr>
              <w:t>angina,</w:t>
            </w:r>
          </w:p>
          <w:p w14:paraId="1788E940" w14:textId="77777777" w:rsidR="00BD0089" w:rsidRPr="00D15A74" w:rsidRDefault="00B66B96" w:rsidP="00BD0089">
            <w:pPr>
              <w:keepLines/>
              <w:spacing w:line="193" w:lineRule="exact"/>
              <w:ind w:left="107"/>
              <w:rPr>
                <w:sz w:val="18"/>
              </w:rPr>
            </w:pPr>
            <w:r w:rsidRPr="00D15A74">
              <w:rPr>
                <w:position w:val="6"/>
                <w:sz w:val="12"/>
              </w:rPr>
              <w:t>+</w:t>
            </w:r>
            <w:r w:rsidRPr="00D15A74">
              <w:rPr>
                <w:sz w:val="18"/>
              </w:rPr>
              <w:t>myocardial ischaemia,</w:t>
            </w:r>
          </w:p>
          <w:p w14:paraId="7A68F737" w14:textId="77777777" w:rsidR="00BD0089" w:rsidRPr="00D15A74" w:rsidRDefault="00B66B96" w:rsidP="00BD0089">
            <w:pPr>
              <w:spacing w:line="183" w:lineRule="exact"/>
              <w:ind w:left="107"/>
              <w:rPr>
                <w:sz w:val="18"/>
              </w:rPr>
            </w:pPr>
            <w:r w:rsidRPr="00D15A74">
              <w:rPr>
                <w:sz w:val="18"/>
              </w:rPr>
              <w:t>bradycardia</w:t>
            </w:r>
          </w:p>
        </w:tc>
        <w:tc>
          <w:tcPr>
            <w:tcW w:w="1276" w:type="dxa"/>
          </w:tcPr>
          <w:p w14:paraId="27E0F750" w14:textId="77777777" w:rsidR="00BD0089" w:rsidRPr="00D15A74" w:rsidRDefault="00B66B96" w:rsidP="00BD0089">
            <w:pPr>
              <w:keepLines/>
              <w:spacing w:line="180" w:lineRule="exact"/>
              <w:ind w:left="109"/>
              <w:rPr>
                <w:sz w:val="18"/>
              </w:rPr>
            </w:pPr>
            <w:r w:rsidRPr="00D15A74">
              <w:rPr>
                <w:sz w:val="18"/>
              </w:rPr>
              <w:t>severe cardiac disorders</w:t>
            </w:r>
            <w:r w:rsidRPr="00D15A74">
              <w:rPr>
                <w:sz w:val="18"/>
                <w:vertAlign w:val="superscript"/>
              </w:rPr>
              <w:t>5, 7</w:t>
            </w:r>
          </w:p>
        </w:tc>
        <w:tc>
          <w:tcPr>
            <w:tcW w:w="1418" w:type="dxa"/>
          </w:tcPr>
          <w:p w14:paraId="7C7C7520" w14:textId="77777777" w:rsidR="00BD0089" w:rsidRPr="00D15A74" w:rsidRDefault="00B66B96" w:rsidP="00BD0089">
            <w:pPr>
              <w:keepLines/>
              <w:spacing w:line="180" w:lineRule="exact"/>
              <w:ind w:left="110"/>
              <w:rPr>
                <w:sz w:val="18"/>
              </w:rPr>
            </w:pPr>
            <w:r w:rsidRPr="00D15A74">
              <w:rPr>
                <w:sz w:val="18"/>
              </w:rPr>
              <w:t>heart</w:t>
            </w:r>
            <w:r w:rsidRPr="00D15A74">
              <w:rPr>
                <w:spacing w:val="-2"/>
                <w:sz w:val="18"/>
              </w:rPr>
              <w:t xml:space="preserve"> </w:t>
            </w:r>
            <w:r w:rsidRPr="00D15A74">
              <w:rPr>
                <w:sz w:val="18"/>
              </w:rPr>
              <w:t>failure</w:t>
            </w:r>
            <w:r w:rsidRPr="00D15A74">
              <w:rPr>
                <w:sz w:val="18"/>
                <w:vertAlign w:val="superscript"/>
              </w:rPr>
              <w:t>5, 7</w:t>
            </w:r>
          </w:p>
        </w:tc>
        <w:tc>
          <w:tcPr>
            <w:tcW w:w="1417" w:type="dxa"/>
          </w:tcPr>
          <w:p w14:paraId="4DA64E40" w14:textId="77777777" w:rsidR="00BD0089" w:rsidRPr="00D15A74" w:rsidRDefault="00BD0089" w:rsidP="00BD0089">
            <w:pPr>
              <w:keepLines/>
              <w:rPr>
                <w:sz w:val="16"/>
              </w:rPr>
            </w:pPr>
          </w:p>
        </w:tc>
      </w:tr>
      <w:tr w:rsidR="004916A7" w:rsidRPr="00D15A74" w14:paraId="262CA14C" w14:textId="77777777" w:rsidTr="00882D44">
        <w:trPr>
          <w:trHeight w:val="1032"/>
        </w:trPr>
        <w:tc>
          <w:tcPr>
            <w:tcW w:w="1560" w:type="dxa"/>
          </w:tcPr>
          <w:p w14:paraId="398AFEFE" w14:textId="77777777" w:rsidR="00BD0089" w:rsidRPr="00D15A74" w:rsidRDefault="00B66B96" w:rsidP="001332C0">
            <w:pPr>
              <w:keepLines/>
              <w:spacing w:line="180" w:lineRule="exact"/>
              <w:ind w:left="107"/>
              <w:rPr>
                <w:b/>
                <w:sz w:val="18"/>
              </w:rPr>
            </w:pPr>
            <w:r w:rsidRPr="00D15A74">
              <w:rPr>
                <w:b/>
                <w:sz w:val="18"/>
              </w:rPr>
              <w:t>Vascular disorders</w:t>
            </w:r>
          </w:p>
        </w:tc>
        <w:tc>
          <w:tcPr>
            <w:tcW w:w="1416" w:type="dxa"/>
          </w:tcPr>
          <w:p w14:paraId="24652361" w14:textId="77777777" w:rsidR="00BD0089" w:rsidRPr="00D15A74" w:rsidRDefault="00BD0089" w:rsidP="00BD0089">
            <w:pPr>
              <w:rPr>
                <w:sz w:val="16"/>
              </w:rPr>
            </w:pPr>
          </w:p>
        </w:tc>
        <w:tc>
          <w:tcPr>
            <w:tcW w:w="1406" w:type="dxa"/>
          </w:tcPr>
          <w:p w14:paraId="570AFDD4" w14:textId="77777777" w:rsidR="00BD0089" w:rsidRPr="00D15A74" w:rsidRDefault="00B66B96" w:rsidP="00BD0089">
            <w:pPr>
              <w:spacing w:line="182" w:lineRule="exact"/>
              <w:ind w:left="108"/>
              <w:rPr>
                <w:sz w:val="18"/>
              </w:rPr>
            </w:pPr>
            <w:r w:rsidRPr="00D15A74">
              <w:rPr>
                <w:sz w:val="18"/>
              </w:rPr>
              <w:t>hypertension,</w:t>
            </w:r>
          </w:p>
          <w:p w14:paraId="5BB893B1" w14:textId="77777777" w:rsidR="00BD0089" w:rsidRPr="00D15A74" w:rsidRDefault="00B66B96" w:rsidP="00BD0089">
            <w:pPr>
              <w:spacing w:line="177" w:lineRule="exact"/>
              <w:ind w:left="108"/>
              <w:rPr>
                <w:sz w:val="18"/>
              </w:rPr>
            </w:pPr>
            <w:r w:rsidRPr="00D15A74">
              <w:rPr>
                <w:sz w:val="18"/>
              </w:rPr>
              <w:t>orthostatic hypotension,</w:t>
            </w:r>
          </w:p>
          <w:p w14:paraId="5306D9CC" w14:textId="77777777" w:rsidR="00BD0089" w:rsidRPr="00D15A74" w:rsidRDefault="00B66B96" w:rsidP="00BD0089">
            <w:pPr>
              <w:spacing w:line="177" w:lineRule="exact"/>
              <w:ind w:left="108"/>
              <w:rPr>
                <w:sz w:val="18"/>
              </w:rPr>
            </w:pPr>
            <w:r w:rsidRPr="00D15A74">
              <w:rPr>
                <w:sz w:val="18"/>
              </w:rPr>
              <w:t>hypotension</w:t>
            </w:r>
          </w:p>
        </w:tc>
        <w:tc>
          <w:tcPr>
            <w:tcW w:w="1430" w:type="dxa"/>
          </w:tcPr>
          <w:p w14:paraId="48DE418C" w14:textId="77777777" w:rsidR="00BD0089" w:rsidRPr="00D15A74" w:rsidRDefault="00BD0089" w:rsidP="00BD0089">
            <w:pPr>
              <w:rPr>
                <w:sz w:val="16"/>
              </w:rPr>
            </w:pPr>
          </w:p>
        </w:tc>
        <w:tc>
          <w:tcPr>
            <w:tcW w:w="1276" w:type="dxa"/>
          </w:tcPr>
          <w:p w14:paraId="11857AEB" w14:textId="77777777" w:rsidR="00BD0089" w:rsidRPr="00D15A74" w:rsidRDefault="00BD0089" w:rsidP="00BD0089">
            <w:pPr>
              <w:rPr>
                <w:sz w:val="16"/>
              </w:rPr>
            </w:pPr>
          </w:p>
        </w:tc>
        <w:tc>
          <w:tcPr>
            <w:tcW w:w="1418" w:type="dxa"/>
          </w:tcPr>
          <w:p w14:paraId="48C941CB" w14:textId="77777777" w:rsidR="00BD0089" w:rsidRPr="00D15A74" w:rsidRDefault="00B66B96" w:rsidP="00BD0089">
            <w:pPr>
              <w:spacing w:line="182" w:lineRule="exact"/>
              <w:ind w:left="110"/>
              <w:rPr>
                <w:sz w:val="18"/>
              </w:rPr>
            </w:pPr>
            <w:r w:rsidRPr="00D15A74">
              <w:rPr>
                <w:sz w:val="18"/>
              </w:rPr>
              <w:t>vasculitis (predominately cutaneous),</w:t>
            </w:r>
          </w:p>
          <w:p w14:paraId="6BEDD9F7" w14:textId="77777777" w:rsidR="00BD0089" w:rsidRPr="00D15A74" w:rsidRDefault="00B66B96" w:rsidP="00BD0089">
            <w:pPr>
              <w:spacing w:line="177" w:lineRule="exact"/>
              <w:ind w:left="110"/>
              <w:rPr>
                <w:sz w:val="18"/>
              </w:rPr>
            </w:pPr>
            <w:r w:rsidRPr="00D15A74">
              <w:rPr>
                <w:sz w:val="18"/>
              </w:rPr>
              <w:t>leukocytoclastic</w:t>
            </w:r>
            <w:r w:rsidRPr="00D15A74">
              <w:rPr>
                <w:spacing w:val="-1"/>
                <w:sz w:val="18"/>
              </w:rPr>
              <w:t xml:space="preserve"> </w:t>
            </w:r>
            <w:r w:rsidRPr="00D15A74">
              <w:rPr>
                <w:sz w:val="18"/>
              </w:rPr>
              <w:t>vasculitis</w:t>
            </w:r>
          </w:p>
        </w:tc>
        <w:tc>
          <w:tcPr>
            <w:tcW w:w="1417" w:type="dxa"/>
          </w:tcPr>
          <w:p w14:paraId="1ECFD50A" w14:textId="77777777" w:rsidR="00BD0089" w:rsidRPr="00D15A74" w:rsidRDefault="00BD0089" w:rsidP="00BD0089">
            <w:pPr>
              <w:rPr>
                <w:sz w:val="16"/>
              </w:rPr>
            </w:pPr>
          </w:p>
        </w:tc>
      </w:tr>
      <w:tr w:rsidR="004916A7" w:rsidRPr="00D15A74" w14:paraId="442B57A9" w14:textId="77777777" w:rsidTr="00882D44">
        <w:trPr>
          <w:trHeight w:val="1240"/>
        </w:trPr>
        <w:tc>
          <w:tcPr>
            <w:tcW w:w="1560" w:type="dxa"/>
          </w:tcPr>
          <w:p w14:paraId="1934B116" w14:textId="77777777" w:rsidR="00BD0089" w:rsidRPr="00D15A74" w:rsidRDefault="00B66B96" w:rsidP="00BD0089">
            <w:pPr>
              <w:spacing w:line="183" w:lineRule="exact"/>
              <w:ind w:left="107"/>
              <w:rPr>
                <w:b/>
                <w:sz w:val="18"/>
              </w:rPr>
            </w:pPr>
            <w:r w:rsidRPr="00D15A74">
              <w:rPr>
                <w:b/>
                <w:sz w:val="18"/>
              </w:rPr>
              <w:t>Respiratory, thoracic</w:t>
            </w:r>
            <w:r w:rsidRPr="00D15A74">
              <w:rPr>
                <w:b/>
                <w:spacing w:val="-2"/>
                <w:sz w:val="18"/>
              </w:rPr>
              <w:t xml:space="preserve"> </w:t>
            </w:r>
            <w:r w:rsidRPr="00D15A74">
              <w:rPr>
                <w:b/>
                <w:sz w:val="18"/>
              </w:rPr>
              <w:t>and mediastinal disorders</w:t>
            </w:r>
          </w:p>
        </w:tc>
        <w:tc>
          <w:tcPr>
            <w:tcW w:w="1416" w:type="dxa"/>
          </w:tcPr>
          <w:p w14:paraId="157A4F9E" w14:textId="77777777" w:rsidR="00BD0089" w:rsidRPr="00D15A74" w:rsidRDefault="00BD0089" w:rsidP="00BD0089">
            <w:pPr>
              <w:rPr>
                <w:sz w:val="16"/>
              </w:rPr>
            </w:pPr>
          </w:p>
        </w:tc>
        <w:tc>
          <w:tcPr>
            <w:tcW w:w="1406" w:type="dxa"/>
          </w:tcPr>
          <w:p w14:paraId="104D23D6" w14:textId="77777777" w:rsidR="00BD0089" w:rsidRPr="00D15A74" w:rsidRDefault="00B66B96" w:rsidP="00BD0089">
            <w:pPr>
              <w:spacing w:line="183" w:lineRule="exact"/>
              <w:ind w:left="108"/>
              <w:rPr>
                <w:sz w:val="18"/>
              </w:rPr>
            </w:pPr>
            <w:r w:rsidRPr="00D15A74">
              <w:rPr>
                <w:sz w:val="18"/>
              </w:rPr>
              <w:t>bronchospasm</w:t>
            </w:r>
            <w:r w:rsidRPr="00D15A74">
              <w:rPr>
                <w:sz w:val="18"/>
                <w:vertAlign w:val="superscript"/>
              </w:rPr>
              <w:t>5</w:t>
            </w:r>
            <w:r w:rsidRPr="00D15A74">
              <w:rPr>
                <w:sz w:val="18"/>
              </w:rPr>
              <w:t>,</w:t>
            </w:r>
          </w:p>
          <w:p w14:paraId="7A648E7F" w14:textId="77777777" w:rsidR="00BD0089" w:rsidRPr="00D15A74" w:rsidRDefault="00B66B96" w:rsidP="00BD0089">
            <w:pPr>
              <w:spacing w:line="177" w:lineRule="exact"/>
              <w:ind w:left="108"/>
              <w:rPr>
                <w:sz w:val="18"/>
              </w:rPr>
            </w:pPr>
            <w:r w:rsidRPr="00D15A74">
              <w:rPr>
                <w:sz w:val="18"/>
              </w:rPr>
              <w:t>respiratory disease,</w:t>
            </w:r>
          </w:p>
          <w:p w14:paraId="7EBBA275" w14:textId="77777777" w:rsidR="00BD0089" w:rsidRPr="00D15A74" w:rsidRDefault="00B66B96" w:rsidP="00BD0089">
            <w:pPr>
              <w:spacing w:line="177" w:lineRule="exact"/>
              <w:ind w:left="108"/>
              <w:rPr>
                <w:sz w:val="18"/>
              </w:rPr>
            </w:pPr>
            <w:r w:rsidRPr="00D15A74">
              <w:rPr>
                <w:sz w:val="18"/>
              </w:rPr>
              <w:t>chest pain,</w:t>
            </w:r>
          </w:p>
          <w:p w14:paraId="7F545A50" w14:textId="77777777" w:rsidR="00BD0089" w:rsidRPr="00D15A74" w:rsidRDefault="00B66B96" w:rsidP="00BD0089">
            <w:pPr>
              <w:spacing w:line="177" w:lineRule="exact"/>
              <w:ind w:left="108"/>
              <w:rPr>
                <w:sz w:val="18"/>
              </w:rPr>
            </w:pPr>
            <w:r w:rsidRPr="00D15A74">
              <w:rPr>
                <w:sz w:val="18"/>
              </w:rPr>
              <w:t>dyspnoea,</w:t>
            </w:r>
          </w:p>
          <w:p w14:paraId="621999FC" w14:textId="77777777" w:rsidR="00BD0089" w:rsidRPr="00D15A74" w:rsidRDefault="00B66B96" w:rsidP="00BD0089">
            <w:pPr>
              <w:spacing w:line="175" w:lineRule="exact"/>
              <w:ind w:left="108"/>
              <w:rPr>
                <w:sz w:val="18"/>
              </w:rPr>
            </w:pPr>
            <w:r w:rsidRPr="00D15A74">
              <w:rPr>
                <w:sz w:val="18"/>
              </w:rPr>
              <w:t>increased cough,</w:t>
            </w:r>
          </w:p>
          <w:p w14:paraId="0B353A2F" w14:textId="77777777" w:rsidR="00BD0089" w:rsidRPr="00D15A74" w:rsidRDefault="00B66B96" w:rsidP="00BD0089">
            <w:pPr>
              <w:spacing w:line="175" w:lineRule="exact"/>
              <w:ind w:left="108"/>
              <w:rPr>
                <w:sz w:val="18"/>
              </w:rPr>
            </w:pPr>
            <w:r w:rsidRPr="00D15A74">
              <w:rPr>
                <w:sz w:val="18"/>
              </w:rPr>
              <w:t>rhinitis</w:t>
            </w:r>
          </w:p>
        </w:tc>
        <w:tc>
          <w:tcPr>
            <w:tcW w:w="1430" w:type="dxa"/>
          </w:tcPr>
          <w:p w14:paraId="1405C431" w14:textId="77777777" w:rsidR="00BD0089" w:rsidRPr="00D15A74" w:rsidRDefault="00B66B96" w:rsidP="00BD0089">
            <w:pPr>
              <w:spacing w:line="183" w:lineRule="exact"/>
              <w:ind w:left="107"/>
              <w:rPr>
                <w:sz w:val="18"/>
              </w:rPr>
            </w:pPr>
            <w:r w:rsidRPr="00D15A74">
              <w:rPr>
                <w:sz w:val="18"/>
              </w:rPr>
              <w:t>asthma,</w:t>
            </w:r>
          </w:p>
          <w:p w14:paraId="3C44383C" w14:textId="77777777" w:rsidR="00BD0089" w:rsidRPr="00D15A74" w:rsidRDefault="00B66B96" w:rsidP="00BD0089">
            <w:pPr>
              <w:spacing w:line="177" w:lineRule="exact"/>
              <w:ind w:left="107"/>
              <w:rPr>
                <w:sz w:val="18"/>
              </w:rPr>
            </w:pPr>
            <w:r w:rsidRPr="00D15A74">
              <w:rPr>
                <w:sz w:val="18"/>
              </w:rPr>
              <w:t>bronchiolitis obliterans,</w:t>
            </w:r>
          </w:p>
          <w:p w14:paraId="202E24A0" w14:textId="77777777" w:rsidR="00BD0089" w:rsidRPr="00D15A74" w:rsidRDefault="00B66B96" w:rsidP="00BD0089">
            <w:pPr>
              <w:spacing w:line="177" w:lineRule="exact"/>
              <w:ind w:left="107"/>
              <w:rPr>
                <w:sz w:val="18"/>
              </w:rPr>
            </w:pPr>
            <w:r w:rsidRPr="00D15A74">
              <w:rPr>
                <w:sz w:val="18"/>
              </w:rPr>
              <w:t>lung</w:t>
            </w:r>
            <w:r w:rsidRPr="00D15A74">
              <w:rPr>
                <w:spacing w:val="-2"/>
                <w:sz w:val="18"/>
              </w:rPr>
              <w:t xml:space="preserve"> </w:t>
            </w:r>
            <w:r w:rsidRPr="00D15A74">
              <w:rPr>
                <w:sz w:val="18"/>
              </w:rPr>
              <w:t>disorder,</w:t>
            </w:r>
          </w:p>
          <w:p w14:paraId="253FC4E6" w14:textId="77777777" w:rsidR="00BD0089" w:rsidRPr="00D15A74" w:rsidRDefault="00B66B96" w:rsidP="00BD0089">
            <w:pPr>
              <w:spacing w:line="175" w:lineRule="exact"/>
              <w:ind w:left="107"/>
              <w:rPr>
                <w:sz w:val="18"/>
              </w:rPr>
            </w:pPr>
            <w:r w:rsidRPr="00D15A74">
              <w:rPr>
                <w:sz w:val="18"/>
              </w:rPr>
              <w:t>hypoxia</w:t>
            </w:r>
          </w:p>
        </w:tc>
        <w:tc>
          <w:tcPr>
            <w:tcW w:w="1276" w:type="dxa"/>
          </w:tcPr>
          <w:p w14:paraId="1A717CEE" w14:textId="77777777" w:rsidR="00BD0089" w:rsidRPr="00D15A74" w:rsidRDefault="00B66B96" w:rsidP="00BD0089">
            <w:pPr>
              <w:spacing w:line="183" w:lineRule="exact"/>
              <w:ind w:left="109"/>
              <w:rPr>
                <w:sz w:val="18"/>
              </w:rPr>
            </w:pPr>
            <w:r w:rsidRPr="00D15A74">
              <w:rPr>
                <w:sz w:val="18"/>
              </w:rPr>
              <w:t>interstitial lung disease</w:t>
            </w:r>
            <w:r w:rsidRPr="00D15A74">
              <w:rPr>
                <w:sz w:val="18"/>
                <w:vertAlign w:val="superscript"/>
              </w:rPr>
              <w:t>8</w:t>
            </w:r>
          </w:p>
        </w:tc>
        <w:tc>
          <w:tcPr>
            <w:tcW w:w="1418" w:type="dxa"/>
          </w:tcPr>
          <w:p w14:paraId="0ED273FB" w14:textId="77777777" w:rsidR="00BD0089" w:rsidRPr="00D15A74" w:rsidRDefault="00B66B96" w:rsidP="00BD0089">
            <w:pPr>
              <w:spacing w:line="183" w:lineRule="exact"/>
              <w:ind w:left="110"/>
              <w:rPr>
                <w:sz w:val="18"/>
              </w:rPr>
            </w:pPr>
            <w:r w:rsidRPr="00D15A74">
              <w:rPr>
                <w:sz w:val="18"/>
              </w:rPr>
              <w:t>respiratory failure</w:t>
            </w:r>
            <w:r w:rsidRPr="00D15A74">
              <w:rPr>
                <w:sz w:val="18"/>
                <w:vertAlign w:val="superscript"/>
              </w:rPr>
              <w:t>5</w:t>
            </w:r>
          </w:p>
        </w:tc>
        <w:tc>
          <w:tcPr>
            <w:tcW w:w="1417" w:type="dxa"/>
          </w:tcPr>
          <w:p w14:paraId="3AB81C88" w14:textId="77777777" w:rsidR="00BD0089" w:rsidRPr="00D15A74" w:rsidRDefault="00B66B96" w:rsidP="00BD0089">
            <w:pPr>
              <w:spacing w:line="183" w:lineRule="exact"/>
              <w:ind w:left="110"/>
              <w:rPr>
                <w:sz w:val="18"/>
              </w:rPr>
            </w:pPr>
            <w:r w:rsidRPr="00D15A74">
              <w:rPr>
                <w:sz w:val="18"/>
              </w:rPr>
              <w:t>lung</w:t>
            </w:r>
            <w:r w:rsidRPr="00D15A74">
              <w:rPr>
                <w:spacing w:val="-3"/>
                <w:sz w:val="18"/>
              </w:rPr>
              <w:t xml:space="preserve"> </w:t>
            </w:r>
            <w:r w:rsidRPr="00D15A74">
              <w:rPr>
                <w:sz w:val="18"/>
              </w:rPr>
              <w:t>infiltration</w:t>
            </w:r>
          </w:p>
        </w:tc>
      </w:tr>
      <w:tr w:rsidR="004916A7" w:rsidRPr="00D15A74" w14:paraId="36C28B6A" w14:textId="77777777" w:rsidTr="00882D44">
        <w:trPr>
          <w:trHeight w:val="1859"/>
        </w:trPr>
        <w:tc>
          <w:tcPr>
            <w:tcW w:w="1560" w:type="dxa"/>
          </w:tcPr>
          <w:p w14:paraId="4DCEC875" w14:textId="77777777" w:rsidR="00BD0089" w:rsidRPr="00D15A74" w:rsidRDefault="00B66B96" w:rsidP="00BD0089">
            <w:pPr>
              <w:spacing w:line="182" w:lineRule="exact"/>
              <w:ind w:left="107"/>
              <w:rPr>
                <w:b/>
                <w:sz w:val="18"/>
              </w:rPr>
            </w:pPr>
            <w:r w:rsidRPr="00D15A74">
              <w:rPr>
                <w:b/>
                <w:sz w:val="18"/>
              </w:rPr>
              <w:lastRenderedPageBreak/>
              <w:t>Gastrointestinal</w:t>
            </w:r>
            <w:r w:rsidR="00082F66" w:rsidRPr="00D15A74">
              <w:rPr>
                <w:b/>
                <w:spacing w:val="-2"/>
                <w:sz w:val="18"/>
              </w:rPr>
              <w:t xml:space="preserve"> </w:t>
            </w:r>
            <w:r w:rsidRPr="00D15A74">
              <w:rPr>
                <w:b/>
                <w:sz w:val="18"/>
              </w:rPr>
              <w:t>disorders</w:t>
            </w:r>
          </w:p>
        </w:tc>
        <w:tc>
          <w:tcPr>
            <w:tcW w:w="1416" w:type="dxa"/>
          </w:tcPr>
          <w:p w14:paraId="10ED1715" w14:textId="77777777" w:rsidR="00BD0089" w:rsidRPr="00D15A74" w:rsidRDefault="00B66B96" w:rsidP="00BD0089">
            <w:pPr>
              <w:spacing w:line="182" w:lineRule="exact"/>
              <w:ind w:left="108"/>
              <w:rPr>
                <w:sz w:val="18"/>
              </w:rPr>
            </w:pPr>
            <w:r w:rsidRPr="00D15A74">
              <w:rPr>
                <w:sz w:val="18"/>
              </w:rPr>
              <w:t>nausea</w:t>
            </w:r>
          </w:p>
        </w:tc>
        <w:tc>
          <w:tcPr>
            <w:tcW w:w="1406" w:type="dxa"/>
          </w:tcPr>
          <w:p w14:paraId="729B4DA7" w14:textId="77777777" w:rsidR="00BD0089" w:rsidRPr="00D15A74" w:rsidRDefault="00B66B96" w:rsidP="00BD0089">
            <w:pPr>
              <w:spacing w:line="182" w:lineRule="exact"/>
              <w:ind w:left="108"/>
              <w:rPr>
                <w:sz w:val="18"/>
              </w:rPr>
            </w:pPr>
            <w:r w:rsidRPr="00D15A74">
              <w:rPr>
                <w:spacing w:val="-1"/>
                <w:sz w:val="18"/>
              </w:rPr>
              <w:t>vomiting</w:t>
            </w:r>
            <w:r w:rsidRPr="00D15A74">
              <w:rPr>
                <w:sz w:val="18"/>
              </w:rPr>
              <w:t>,</w:t>
            </w:r>
          </w:p>
          <w:p w14:paraId="4AFEF561" w14:textId="77777777" w:rsidR="00BD0089" w:rsidRPr="00D15A74" w:rsidRDefault="00B66B96" w:rsidP="00BD0089">
            <w:pPr>
              <w:spacing w:line="177" w:lineRule="exact"/>
              <w:ind w:left="108"/>
              <w:rPr>
                <w:sz w:val="18"/>
              </w:rPr>
            </w:pPr>
            <w:r w:rsidRPr="00D15A74">
              <w:rPr>
                <w:sz w:val="18"/>
              </w:rPr>
              <w:t>diarrhoea,</w:t>
            </w:r>
          </w:p>
          <w:p w14:paraId="321871DE" w14:textId="77777777" w:rsidR="00BD0089" w:rsidRPr="00D15A74" w:rsidRDefault="00B66B96" w:rsidP="00BD0089">
            <w:pPr>
              <w:spacing w:line="175" w:lineRule="exact"/>
              <w:ind w:left="108"/>
              <w:rPr>
                <w:sz w:val="18"/>
              </w:rPr>
            </w:pPr>
            <w:r w:rsidRPr="00D15A74">
              <w:rPr>
                <w:sz w:val="18"/>
              </w:rPr>
              <w:t>abdominal</w:t>
            </w:r>
            <w:r w:rsidRPr="00D15A74">
              <w:rPr>
                <w:spacing w:val="-3"/>
                <w:sz w:val="18"/>
              </w:rPr>
              <w:t xml:space="preserve"> </w:t>
            </w:r>
            <w:r w:rsidRPr="00D15A74">
              <w:rPr>
                <w:sz w:val="18"/>
              </w:rPr>
              <w:t>pain,</w:t>
            </w:r>
          </w:p>
          <w:p w14:paraId="6ED50D24" w14:textId="77777777" w:rsidR="00BD0089" w:rsidRPr="00D15A74" w:rsidRDefault="00B66B96" w:rsidP="00BD0089">
            <w:pPr>
              <w:spacing w:line="177" w:lineRule="exact"/>
              <w:ind w:left="108"/>
              <w:rPr>
                <w:sz w:val="18"/>
              </w:rPr>
            </w:pPr>
            <w:r w:rsidRPr="00D15A74">
              <w:rPr>
                <w:sz w:val="18"/>
              </w:rPr>
              <w:t>dysphagia,</w:t>
            </w:r>
          </w:p>
          <w:p w14:paraId="7E660075" w14:textId="77777777" w:rsidR="00BD0089" w:rsidRPr="00D15A74" w:rsidRDefault="00B66B96" w:rsidP="00BD0089">
            <w:pPr>
              <w:spacing w:line="177" w:lineRule="exact"/>
              <w:ind w:left="108"/>
              <w:rPr>
                <w:sz w:val="18"/>
              </w:rPr>
            </w:pPr>
            <w:r w:rsidRPr="00D15A74">
              <w:rPr>
                <w:sz w:val="18"/>
              </w:rPr>
              <w:t>stomatitis,</w:t>
            </w:r>
          </w:p>
          <w:p w14:paraId="2A2C7560" w14:textId="77777777" w:rsidR="00BD0089" w:rsidRPr="00D15A74" w:rsidRDefault="00B66B96" w:rsidP="00BD0089">
            <w:pPr>
              <w:spacing w:line="177" w:lineRule="exact"/>
              <w:ind w:left="108"/>
              <w:rPr>
                <w:sz w:val="18"/>
              </w:rPr>
            </w:pPr>
            <w:r w:rsidRPr="00D15A74">
              <w:rPr>
                <w:sz w:val="18"/>
              </w:rPr>
              <w:t>constipation,</w:t>
            </w:r>
          </w:p>
          <w:p w14:paraId="069FBADF" w14:textId="77777777" w:rsidR="00BD0089" w:rsidRPr="00D15A74" w:rsidRDefault="00B66B96" w:rsidP="00BD0089">
            <w:pPr>
              <w:spacing w:line="177" w:lineRule="exact"/>
              <w:ind w:left="108"/>
              <w:rPr>
                <w:sz w:val="18"/>
              </w:rPr>
            </w:pPr>
            <w:r w:rsidRPr="00D15A74">
              <w:rPr>
                <w:sz w:val="18"/>
              </w:rPr>
              <w:t>dyspepsia,</w:t>
            </w:r>
          </w:p>
          <w:p w14:paraId="38D0AC11" w14:textId="77777777" w:rsidR="00BD0089" w:rsidRPr="00D15A74" w:rsidRDefault="00B66B96" w:rsidP="00BD0089">
            <w:pPr>
              <w:spacing w:line="177" w:lineRule="exact"/>
              <w:ind w:left="108"/>
              <w:rPr>
                <w:sz w:val="18"/>
              </w:rPr>
            </w:pPr>
            <w:r w:rsidRPr="00D15A74">
              <w:rPr>
                <w:sz w:val="18"/>
              </w:rPr>
              <w:t>anorexia,</w:t>
            </w:r>
          </w:p>
          <w:p w14:paraId="3865E4B7" w14:textId="77777777" w:rsidR="00BD0089" w:rsidRPr="00D15A74" w:rsidRDefault="00B66B96" w:rsidP="00BD0089">
            <w:pPr>
              <w:spacing w:line="177" w:lineRule="exact"/>
              <w:ind w:left="108"/>
              <w:rPr>
                <w:sz w:val="18"/>
              </w:rPr>
            </w:pPr>
            <w:r w:rsidRPr="00D15A74">
              <w:rPr>
                <w:sz w:val="18"/>
              </w:rPr>
              <w:t>throat irritation</w:t>
            </w:r>
          </w:p>
        </w:tc>
        <w:tc>
          <w:tcPr>
            <w:tcW w:w="1430" w:type="dxa"/>
          </w:tcPr>
          <w:p w14:paraId="38040078" w14:textId="77777777" w:rsidR="00BD0089" w:rsidRPr="00D15A74" w:rsidRDefault="00B66B96" w:rsidP="00BD0089">
            <w:pPr>
              <w:spacing w:line="182" w:lineRule="exact"/>
              <w:ind w:left="107"/>
              <w:rPr>
                <w:sz w:val="18"/>
              </w:rPr>
            </w:pPr>
            <w:r w:rsidRPr="00D15A74">
              <w:rPr>
                <w:sz w:val="18"/>
              </w:rPr>
              <w:t>abdominal enlargement</w:t>
            </w:r>
          </w:p>
        </w:tc>
        <w:tc>
          <w:tcPr>
            <w:tcW w:w="1276" w:type="dxa"/>
          </w:tcPr>
          <w:p w14:paraId="0C92DA15" w14:textId="77777777" w:rsidR="00BD0089" w:rsidRPr="00D15A74" w:rsidRDefault="00BD0089" w:rsidP="00BD0089">
            <w:pPr>
              <w:rPr>
                <w:sz w:val="16"/>
              </w:rPr>
            </w:pPr>
          </w:p>
        </w:tc>
        <w:tc>
          <w:tcPr>
            <w:tcW w:w="1418" w:type="dxa"/>
          </w:tcPr>
          <w:p w14:paraId="78C50CFA" w14:textId="77777777" w:rsidR="00BD0089" w:rsidRPr="00D15A74" w:rsidRDefault="00B66B96" w:rsidP="00BD0089">
            <w:pPr>
              <w:spacing w:line="182" w:lineRule="exact"/>
              <w:ind w:left="110"/>
              <w:rPr>
                <w:sz w:val="18"/>
              </w:rPr>
            </w:pPr>
            <w:r w:rsidRPr="00D15A74">
              <w:rPr>
                <w:sz w:val="18"/>
              </w:rPr>
              <w:t>gastro-intestinal</w:t>
            </w:r>
            <w:r w:rsidRPr="00D15A74">
              <w:rPr>
                <w:spacing w:val="-1"/>
                <w:sz w:val="18"/>
              </w:rPr>
              <w:t xml:space="preserve"> </w:t>
            </w:r>
            <w:r w:rsidRPr="00D15A74">
              <w:rPr>
                <w:sz w:val="18"/>
              </w:rPr>
              <w:t>perforation</w:t>
            </w:r>
            <w:r w:rsidRPr="00D15A74">
              <w:rPr>
                <w:sz w:val="18"/>
                <w:vertAlign w:val="superscript"/>
              </w:rPr>
              <w:t>8</w:t>
            </w:r>
          </w:p>
        </w:tc>
        <w:tc>
          <w:tcPr>
            <w:tcW w:w="1417" w:type="dxa"/>
          </w:tcPr>
          <w:p w14:paraId="3A8FB93F" w14:textId="77777777" w:rsidR="00BD0089" w:rsidRPr="00D15A74" w:rsidRDefault="00BD0089" w:rsidP="00BD0089">
            <w:pPr>
              <w:rPr>
                <w:sz w:val="16"/>
              </w:rPr>
            </w:pPr>
          </w:p>
        </w:tc>
      </w:tr>
      <w:tr w:rsidR="004916A7" w:rsidRPr="00D15A74" w14:paraId="723D931B" w14:textId="77777777" w:rsidTr="00882D44">
        <w:trPr>
          <w:trHeight w:val="1862"/>
        </w:trPr>
        <w:tc>
          <w:tcPr>
            <w:tcW w:w="1560" w:type="dxa"/>
          </w:tcPr>
          <w:p w14:paraId="606B4011" w14:textId="77777777" w:rsidR="00BD0089" w:rsidRPr="00D15A74" w:rsidRDefault="00B66B96" w:rsidP="00BD0089">
            <w:pPr>
              <w:ind w:left="107" w:right="141"/>
              <w:rPr>
                <w:b/>
                <w:sz w:val="18"/>
              </w:rPr>
            </w:pPr>
            <w:r w:rsidRPr="00D15A74">
              <w:rPr>
                <w:b/>
                <w:sz w:val="18"/>
              </w:rPr>
              <w:t>Skin and</w:t>
            </w:r>
            <w:r w:rsidRPr="00D15A74">
              <w:rPr>
                <w:b/>
                <w:spacing w:val="1"/>
                <w:sz w:val="18"/>
              </w:rPr>
              <w:t xml:space="preserve"> </w:t>
            </w:r>
            <w:r w:rsidRPr="00D15A74">
              <w:rPr>
                <w:b/>
                <w:sz w:val="18"/>
              </w:rPr>
              <w:t>subcutaneo</w:t>
            </w:r>
            <w:r w:rsidR="00904D9C" w:rsidRPr="00D15A74">
              <w:rPr>
                <w:b/>
                <w:sz w:val="18"/>
              </w:rPr>
              <w:t>u</w:t>
            </w:r>
            <w:r w:rsidRPr="00D15A74">
              <w:rPr>
                <w:b/>
                <w:sz w:val="18"/>
              </w:rPr>
              <w:t>s tissue</w:t>
            </w:r>
            <w:r w:rsidRPr="00D15A74">
              <w:rPr>
                <w:b/>
                <w:spacing w:val="1"/>
                <w:sz w:val="18"/>
              </w:rPr>
              <w:t xml:space="preserve"> </w:t>
            </w:r>
            <w:r w:rsidRPr="00D15A74">
              <w:rPr>
                <w:b/>
                <w:sz w:val="18"/>
              </w:rPr>
              <w:t>disorders</w:t>
            </w:r>
          </w:p>
        </w:tc>
        <w:tc>
          <w:tcPr>
            <w:tcW w:w="1416" w:type="dxa"/>
          </w:tcPr>
          <w:p w14:paraId="0D85AEDC" w14:textId="77777777" w:rsidR="00BD0089" w:rsidRPr="00D15A74" w:rsidRDefault="00B66B96" w:rsidP="00BD0089">
            <w:pPr>
              <w:spacing w:line="195" w:lineRule="exact"/>
              <w:ind w:left="108"/>
              <w:rPr>
                <w:spacing w:val="-2"/>
                <w:sz w:val="18"/>
              </w:rPr>
            </w:pPr>
            <w:proofErr w:type="spellStart"/>
            <w:r w:rsidRPr="00D15A74">
              <w:rPr>
                <w:sz w:val="18"/>
              </w:rPr>
              <w:t>pruritis</w:t>
            </w:r>
            <w:proofErr w:type="spellEnd"/>
            <w:r w:rsidRPr="00D15A74">
              <w:rPr>
                <w:sz w:val="18"/>
              </w:rPr>
              <w:t>,</w:t>
            </w:r>
          </w:p>
          <w:p w14:paraId="5C91E9DD" w14:textId="77777777" w:rsidR="00BD0089" w:rsidRPr="00D15A74" w:rsidRDefault="00B66B96" w:rsidP="00BD0089">
            <w:pPr>
              <w:spacing w:line="195" w:lineRule="exact"/>
              <w:ind w:left="108"/>
              <w:rPr>
                <w:sz w:val="18"/>
              </w:rPr>
            </w:pPr>
            <w:r w:rsidRPr="00D15A74">
              <w:rPr>
                <w:sz w:val="18"/>
              </w:rPr>
              <w:t>rash,</w:t>
            </w:r>
          </w:p>
          <w:p w14:paraId="64C5A91C" w14:textId="77777777" w:rsidR="00BD0089" w:rsidRPr="00D15A74" w:rsidRDefault="00B66B96" w:rsidP="00BD0089">
            <w:pPr>
              <w:spacing w:line="209" w:lineRule="exact"/>
              <w:ind w:left="108"/>
              <w:rPr>
                <w:sz w:val="18"/>
              </w:rPr>
            </w:pPr>
            <w:r w:rsidRPr="00D15A74">
              <w:rPr>
                <w:position w:val="6"/>
                <w:sz w:val="12"/>
              </w:rPr>
              <w:t>+</w:t>
            </w:r>
            <w:r w:rsidRPr="00D15A74">
              <w:rPr>
                <w:sz w:val="18"/>
              </w:rPr>
              <w:t>alopecia</w:t>
            </w:r>
          </w:p>
        </w:tc>
        <w:tc>
          <w:tcPr>
            <w:tcW w:w="1406" w:type="dxa"/>
          </w:tcPr>
          <w:p w14:paraId="0DF5919C" w14:textId="77777777" w:rsidR="00BD0089" w:rsidRPr="00D15A74" w:rsidRDefault="00B66B96" w:rsidP="00BD0089">
            <w:pPr>
              <w:ind w:left="107" w:right="169"/>
              <w:rPr>
                <w:spacing w:val="1"/>
                <w:sz w:val="18"/>
              </w:rPr>
            </w:pPr>
            <w:r w:rsidRPr="00D15A74">
              <w:rPr>
                <w:sz w:val="18"/>
              </w:rPr>
              <w:t>urticaria,</w:t>
            </w:r>
          </w:p>
          <w:p w14:paraId="20DFB982" w14:textId="77777777" w:rsidR="00BD0089" w:rsidRPr="00D15A74" w:rsidRDefault="00B66B96" w:rsidP="00BD0089">
            <w:pPr>
              <w:ind w:left="107" w:right="169"/>
              <w:rPr>
                <w:sz w:val="18"/>
              </w:rPr>
            </w:pPr>
            <w:r w:rsidRPr="00D15A74">
              <w:rPr>
                <w:sz w:val="18"/>
              </w:rPr>
              <w:t>sweating,</w:t>
            </w:r>
          </w:p>
          <w:p w14:paraId="41DC6DAB" w14:textId="77777777" w:rsidR="00BD0089" w:rsidRPr="00D15A74" w:rsidRDefault="00B66B96" w:rsidP="00BD0089">
            <w:pPr>
              <w:ind w:left="107" w:right="169"/>
              <w:rPr>
                <w:sz w:val="18"/>
              </w:rPr>
            </w:pPr>
            <w:r w:rsidRPr="00D15A74">
              <w:rPr>
                <w:sz w:val="18"/>
              </w:rPr>
              <w:t>night sweats</w:t>
            </w:r>
            <w:r w:rsidR="00AF6209" w:rsidRPr="00D15A74">
              <w:rPr>
                <w:sz w:val="18"/>
              </w:rPr>
              <w:t>,</w:t>
            </w:r>
          </w:p>
          <w:p w14:paraId="406810DD" w14:textId="77777777" w:rsidR="00BD0089" w:rsidRPr="00D15A74" w:rsidRDefault="00B66B96" w:rsidP="00BD0089">
            <w:pPr>
              <w:ind w:left="107" w:right="169"/>
              <w:rPr>
                <w:sz w:val="18"/>
              </w:rPr>
            </w:pPr>
            <w:r w:rsidRPr="00D15A74">
              <w:rPr>
                <w:sz w:val="18"/>
                <w:vertAlign w:val="superscript"/>
              </w:rPr>
              <w:t>+</w:t>
            </w:r>
            <w:r w:rsidRPr="00D15A74">
              <w:rPr>
                <w:sz w:val="18"/>
              </w:rPr>
              <w:t>skin</w:t>
            </w:r>
            <w:r w:rsidRPr="00D15A74">
              <w:rPr>
                <w:spacing w:val="1"/>
                <w:sz w:val="18"/>
              </w:rPr>
              <w:t xml:space="preserve"> </w:t>
            </w:r>
            <w:r w:rsidRPr="00D15A74">
              <w:rPr>
                <w:sz w:val="18"/>
              </w:rPr>
              <w:t>disorder</w:t>
            </w:r>
          </w:p>
        </w:tc>
        <w:tc>
          <w:tcPr>
            <w:tcW w:w="1430" w:type="dxa"/>
          </w:tcPr>
          <w:p w14:paraId="735BBCA8" w14:textId="77777777" w:rsidR="00BD0089" w:rsidRPr="00D15A74" w:rsidRDefault="00BD0089" w:rsidP="00BD0089">
            <w:pPr>
              <w:rPr>
                <w:sz w:val="20"/>
              </w:rPr>
            </w:pPr>
          </w:p>
        </w:tc>
        <w:tc>
          <w:tcPr>
            <w:tcW w:w="1276" w:type="dxa"/>
          </w:tcPr>
          <w:p w14:paraId="21617916" w14:textId="77777777" w:rsidR="00BD0089" w:rsidRPr="00D15A74" w:rsidRDefault="00BD0089" w:rsidP="00BD0089">
            <w:pPr>
              <w:rPr>
                <w:sz w:val="20"/>
              </w:rPr>
            </w:pPr>
          </w:p>
        </w:tc>
        <w:tc>
          <w:tcPr>
            <w:tcW w:w="1418" w:type="dxa"/>
          </w:tcPr>
          <w:p w14:paraId="336F04CE" w14:textId="77777777" w:rsidR="00BD0089" w:rsidRPr="00D15A74" w:rsidRDefault="00B66B96" w:rsidP="00BD0089">
            <w:pPr>
              <w:ind w:left="110" w:right="165"/>
              <w:rPr>
                <w:spacing w:val="-42"/>
                <w:sz w:val="18"/>
              </w:rPr>
            </w:pPr>
            <w:r w:rsidRPr="00D15A74">
              <w:rPr>
                <w:sz w:val="18"/>
              </w:rPr>
              <w:t>severe bullous</w:t>
            </w:r>
            <w:r w:rsidRPr="00D15A74">
              <w:rPr>
                <w:spacing w:val="-42"/>
                <w:sz w:val="18"/>
              </w:rPr>
              <w:t xml:space="preserve"> </w:t>
            </w:r>
            <w:r w:rsidRPr="00D15A74">
              <w:rPr>
                <w:spacing w:val="-1"/>
                <w:sz w:val="18"/>
              </w:rPr>
              <w:t xml:space="preserve">skin </w:t>
            </w:r>
            <w:r w:rsidRPr="00D15A74">
              <w:rPr>
                <w:sz w:val="18"/>
              </w:rPr>
              <w:t>reactions,</w:t>
            </w:r>
            <w:r w:rsidRPr="00D15A74">
              <w:rPr>
                <w:spacing w:val="-42"/>
                <w:sz w:val="18"/>
              </w:rPr>
              <w:t xml:space="preserve"> </w:t>
            </w:r>
          </w:p>
          <w:p w14:paraId="45181513" w14:textId="77777777" w:rsidR="00BD0089" w:rsidRPr="00D15A74" w:rsidRDefault="00B66B96" w:rsidP="00BD0089">
            <w:pPr>
              <w:ind w:left="110" w:right="165"/>
              <w:rPr>
                <w:sz w:val="18"/>
              </w:rPr>
            </w:pPr>
            <w:r w:rsidRPr="00D15A74">
              <w:rPr>
                <w:sz w:val="18"/>
              </w:rPr>
              <w:t>Stevens-Johns</w:t>
            </w:r>
            <w:r w:rsidRPr="00D15A74">
              <w:rPr>
                <w:spacing w:val="-42"/>
                <w:sz w:val="18"/>
              </w:rPr>
              <w:t xml:space="preserve"> </w:t>
            </w:r>
            <w:r w:rsidRPr="00D15A74">
              <w:rPr>
                <w:sz w:val="18"/>
              </w:rPr>
              <w:t>on Syndrome,</w:t>
            </w:r>
          </w:p>
          <w:p w14:paraId="47ED4342" w14:textId="77777777" w:rsidR="00BD0089" w:rsidRPr="00D15A74" w:rsidRDefault="00B66B96" w:rsidP="00BD0089">
            <w:pPr>
              <w:ind w:left="110" w:right="165"/>
              <w:rPr>
                <w:sz w:val="18"/>
              </w:rPr>
            </w:pPr>
            <w:r w:rsidRPr="00D15A74">
              <w:rPr>
                <w:spacing w:val="-42"/>
                <w:sz w:val="18"/>
              </w:rPr>
              <w:t xml:space="preserve"> </w:t>
            </w:r>
            <w:r w:rsidRPr="00D15A74">
              <w:rPr>
                <w:sz w:val="18"/>
              </w:rPr>
              <w:t>toxic</w:t>
            </w:r>
            <w:r w:rsidRPr="00D15A74">
              <w:rPr>
                <w:spacing w:val="1"/>
                <w:sz w:val="18"/>
              </w:rPr>
              <w:t xml:space="preserve"> </w:t>
            </w:r>
            <w:r w:rsidRPr="00D15A74">
              <w:rPr>
                <w:sz w:val="18"/>
              </w:rPr>
              <w:t>epidermal</w:t>
            </w:r>
            <w:r w:rsidRPr="00D15A74">
              <w:rPr>
                <w:spacing w:val="1"/>
                <w:sz w:val="18"/>
              </w:rPr>
              <w:t xml:space="preserve"> </w:t>
            </w:r>
            <w:r w:rsidRPr="00D15A74">
              <w:rPr>
                <w:sz w:val="18"/>
              </w:rPr>
              <w:t>necrolysis (Lyell’s</w:t>
            </w:r>
            <w:r w:rsidRPr="00D15A74">
              <w:rPr>
                <w:spacing w:val="1"/>
                <w:sz w:val="18"/>
              </w:rPr>
              <w:t xml:space="preserve"> </w:t>
            </w:r>
            <w:r w:rsidRPr="00D15A74">
              <w:rPr>
                <w:spacing w:val="-2"/>
                <w:sz w:val="18"/>
              </w:rPr>
              <w:t>Syndrome)</w:t>
            </w:r>
            <w:r w:rsidRPr="00D15A74">
              <w:rPr>
                <w:spacing w:val="-1"/>
                <w:sz w:val="18"/>
                <w:vertAlign w:val="superscript"/>
              </w:rPr>
              <w:t>8</w:t>
            </w:r>
          </w:p>
        </w:tc>
        <w:tc>
          <w:tcPr>
            <w:tcW w:w="1417" w:type="dxa"/>
          </w:tcPr>
          <w:p w14:paraId="743A0E25" w14:textId="77777777" w:rsidR="00BD0089" w:rsidRPr="00D15A74" w:rsidRDefault="00BD0089" w:rsidP="00BD0089">
            <w:pPr>
              <w:rPr>
                <w:sz w:val="20"/>
              </w:rPr>
            </w:pPr>
          </w:p>
        </w:tc>
      </w:tr>
      <w:tr w:rsidR="004916A7" w:rsidRPr="00D15A74" w14:paraId="02BD532C" w14:textId="77777777" w:rsidTr="00882D44">
        <w:trPr>
          <w:trHeight w:val="1035"/>
        </w:trPr>
        <w:tc>
          <w:tcPr>
            <w:tcW w:w="1560" w:type="dxa"/>
          </w:tcPr>
          <w:p w14:paraId="3F4161C7" w14:textId="77777777" w:rsidR="00BD0089" w:rsidRPr="00D15A74" w:rsidRDefault="00B66B96" w:rsidP="00BD0089">
            <w:pPr>
              <w:ind w:left="107" w:right="151"/>
              <w:rPr>
                <w:b/>
                <w:sz w:val="18"/>
              </w:rPr>
            </w:pPr>
            <w:r w:rsidRPr="00D15A74">
              <w:rPr>
                <w:b/>
                <w:sz w:val="18"/>
              </w:rPr>
              <w:t>Musculoskeletal and</w:t>
            </w:r>
            <w:r w:rsidRPr="00D15A74">
              <w:rPr>
                <w:b/>
                <w:spacing w:val="1"/>
                <w:sz w:val="18"/>
              </w:rPr>
              <w:t xml:space="preserve"> </w:t>
            </w:r>
            <w:r w:rsidRPr="00D15A74">
              <w:rPr>
                <w:b/>
                <w:sz w:val="18"/>
              </w:rPr>
              <w:t>connective</w:t>
            </w:r>
            <w:r w:rsidRPr="00D15A74">
              <w:rPr>
                <w:b/>
                <w:spacing w:val="1"/>
                <w:sz w:val="18"/>
              </w:rPr>
              <w:t xml:space="preserve"> </w:t>
            </w:r>
            <w:r w:rsidRPr="00D15A74">
              <w:rPr>
                <w:b/>
                <w:sz w:val="18"/>
              </w:rPr>
              <w:t>tissue disorders</w:t>
            </w:r>
          </w:p>
        </w:tc>
        <w:tc>
          <w:tcPr>
            <w:tcW w:w="1416" w:type="dxa"/>
          </w:tcPr>
          <w:p w14:paraId="4A50E995" w14:textId="77777777" w:rsidR="00BD0089" w:rsidRPr="00D15A74" w:rsidRDefault="00BD0089" w:rsidP="00BD0089">
            <w:pPr>
              <w:rPr>
                <w:sz w:val="20"/>
              </w:rPr>
            </w:pPr>
          </w:p>
        </w:tc>
        <w:tc>
          <w:tcPr>
            <w:tcW w:w="1406" w:type="dxa"/>
          </w:tcPr>
          <w:p w14:paraId="1D1DCE40" w14:textId="77777777" w:rsidR="00BD0089" w:rsidRPr="00D15A74" w:rsidRDefault="00B66B96" w:rsidP="00BD0089">
            <w:pPr>
              <w:ind w:left="108" w:right="142"/>
              <w:rPr>
                <w:sz w:val="18"/>
              </w:rPr>
            </w:pPr>
            <w:r w:rsidRPr="00D15A74">
              <w:rPr>
                <w:sz w:val="18"/>
              </w:rPr>
              <w:t>hypertonia,</w:t>
            </w:r>
          </w:p>
          <w:p w14:paraId="1B7E2DEA" w14:textId="77777777" w:rsidR="00BD0089" w:rsidRPr="00D15A74" w:rsidRDefault="00B66B96" w:rsidP="00BD0089">
            <w:pPr>
              <w:ind w:left="108" w:right="142"/>
              <w:rPr>
                <w:sz w:val="18"/>
              </w:rPr>
            </w:pPr>
            <w:r w:rsidRPr="00D15A74">
              <w:rPr>
                <w:sz w:val="18"/>
              </w:rPr>
              <w:t>myalgia,</w:t>
            </w:r>
          </w:p>
          <w:p w14:paraId="52B43A7B" w14:textId="77777777" w:rsidR="00BD0089" w:rsidRPr="00D15A74" w:rsidRDefault="00B66B96" w:rsidP="00BD0089">
            <w:pPr>
              <w:ind w:left="108" w:right="142"/>
              <w:rPr>
                <w:sz w:val="18"/>
              </w:rPr>
            </w:pPr>
            <w:r w:rsidRPr="00D15A74">
              <w:rPr>
                <w:sz w:val="18"/>
              </w:rPr>
              <w:t>arthralgia,</w:t>
            </w:r>
          </w:p>
          <w:p w14:paraId="67345DAB" w14:textId="77777777" w:rsidR="00BD0089" w:rsidRPr="00D15A74" w:rsidRDefault="00B66B96" w:rsidP="00BD0089">
            <w:pPr>
              <w:ind w:left="108" w:right="142"/>
              <w:rPr>
                <w:spacing w:val="-8"/>
                <w:sz w:val="18"/>
              </w:rPr>
            </w:pPr>
            <w:r w:rsidRPr="00D15A74">
              <w:rPr>
                <w:sz w:val="18"/>
              </w:rPr>
              <w:t>back pain</w:t>
            </w:r>
            <w:r w:rsidR="00AF6209" w:rsidRPr="00D15A74">
              <w:rPr>
                <w:sz w:val="18"/>
              </w:rPr>
              <w:t>,</w:t>
            </w:r>
          </w:p>
          <w:p w14:paraId="5EFA52EB" w14:textId="77777777" w:rsidR="00BD0089" w:rsidRPr="00D15A74" w:rsidRDefault="00B66B96" w:rsidP="00BD0089">
            <w:pPr>
              <w:ind w:left="108" w:right="142"/>
              <w:rPr>
                <w:sz w:val="18"/>
              </w:rPr>
            </w:pPr>
            <w:r w:rsidRPr="00D15A74">
              <w:rPr>
                <w:sz w:val="18"/>
              </w:rPr>
              <w:t>neck</w:t>
            </w:r>
            <w:r w:rsidRPr="00D15A74">
              <w:rPr>
                <w:spacing w:val="-6"/>
                <w:sz w:val="18"/>
              </w:rPr>
              <w:t xml:space="preserve"> </w:t>
            </w:r>
            <w:r w:rsidRPr="00D15A74">
              <w:rPr>
                <w:sz w:val="18"/>
              </w:rPr>
              <w:t>pain,</w:t>
            </w:r>
          </w:p>
          <w:p w14:paraId="444BED7E" w14:textId="77777777" w:rsidR="00BD0089" w:rsidRPr="00D15A74" w:rsidRDefault="00B66B96" w:rsidP="00BD0089">
            <w:pPr>
              <w:spacing w:line="197" w:lineRule="exact"/>
              <w:ind w:left="108"/>
              <w:rPr>
                <w:sz w:val="18"/>
              </w:rPr>
            </w:pPr>
            <w:r w:rsidRPr="00D15A74">
              <w:rPr>
                <w:sz w:val="18"/>
              </w:rPr>
              <w:t>pain</w:t>
            </w:r>
          </w:p>
        </w:tc>
        <w:tc>
          <w:tcPr>
            <w:tcW w:w="1430" w:type="dxa"/>
          </w:tcPr>
          <w:p w14:paraId="2FE2D8BC" w14:textId="77777777" w:rsidR="00BD0089" w:rsidRPr="00D15A74" w:rsidRDefault="00BD0089" w:rsidP="00BD0089">
            <w:pPr>
              <w:rPr>
                <w:sz w:val="20"/>
              </w:rPr>
            </w:pPr>
          </w:p>
        </w:tc>
        <w:tc>
          <w:tcPr>
            <w:tcW w:w="1276" w:type="dxa"/>
          </w:tcPr>
          <w:p w14:paraId="2CA17598" w14:textId="77777777" w:rsidR="00BD0089" w:rsidRPr="00D15A74" w:rsidRDefault="00BD0089" w:rsidP="00BD0089">
            <w:pPr>
              <w:rPr>
                <w:sz w:val="20"/>
              </w:rPr>
            </w:pPr>
          </w:p>
        </w:tc>
        <w:tc>
          <w:tcPr>
            <w:tcW w:w="1418" w:type="dxa"/>
          </w:tcPr>
          <w:p w14:paraId="49292521" w14:textId="77777777" w:rsidR="00BD0089" w:rsidRPr="00D15A74" w:rsidRDefault="00BD0089" w:rsidP="00BD0089">
            <w:pPr>
              <w:rPr>
                <w:sz w:val="20"/>
              </w:rPr>
            </w:pPr>
          </w:p>
        </w:tc>
        <w:tc>
          <w:tcPr>
            <w:tcW w:w="1417" w:type="dxa"/>
          </w:tcPr>
          <w:p w14:paraId="4A8245D2" w14:textId="77777777" w:rsidR="00BD0089" w:rsidRPr="00D15A74" w:rsidRDefault="00BD0089" w:rsidP="00BD0089">
            <w:pPr>
              <w:rPr>
                <w:sz w:val="20"/>
              </w:rPr>
            </w:pPr>
          </w:p>
        </w:tc>
      </w:tr>
      <w:tr w:rsidR="004916A7" w:rsidRPr="00D15A74" w14:paraId="7599FD84" w14:textId="77777777" w:rsidTr="00882D44">
        <w:trPr>
          <w:trHeight w:val="621"/>
        </w:trPr>
        <w:tc>
          <w:tcPr>
            <w:tcW w:w="1560" w:type="dxa"/>
          </w:tcPr>
          <w:p w14:paraId="342C7635" w14:textId="77777777" w:rsidR="00BD0089" w:rsidRPr="00D15A74" w:rsidRDefault="00B66B96" w:rsidP="001332C0">
            <w:pPr>
              <w:ind w:left="107" w:right="151"/>
              <w:rPr>
                <w:b/>
                <w:sz w:val="18"/>
              </w:rPr>
            </w:pPr>
            <w:r w:rsidRPr="00D15A74">
              <w:rPr>
                <w:b/>
                <w:sz w:val="18"/>
              </w:rPr>
              <w:t>Renal and urinary disorders</w:t>
            </w:r>
          </w:p>
        </w:tc>
        <w:tc>
          <w:tcPr>
            <w:tcW w:w="1416" w:type="dxa"/>
          </w:tcPr>
          <w:p w14:paraId="28BFA414" w14:textId="77777777" w:rsidR="00BD0089" w:rsidRPr="00D15A74" w:rsidRDefault="00BD0089" w:rsidP="00BD0089">
            <w:pPr>
              <w:rPr>
                <w:sz w:val="20"/>
              </w:rPr>
            </w:pPr>
          </w:p>
        </w:tc>
        <w:tc>
          <w:tcPr>
            <w:tcW w:w="1406" w:type="dxa"/>
          </w:tcPr>
          <w:p w14:paraId="5B064F0F" w14:textId="77777777" w:rsidR="00BD0089" w:rsidRPr="00D15A74" w:rsidRDefault="00BD0089" w:rsidP="00BD0089">
            <w:pPr>
              <w:rPr>
                <w:sz w:val="20"/>
              </w:rPr>
            </w:pPr>
          </w:p>
        </w:tc>
        <w:tc>
          <w:tcPr>
            <w:tcW w:w="1430" w:type="dxa"/>
          </w:tcPr>
          <w:p w14:paraId="1C13CA58" w14:textId="77777777" w:rsidR="00BD0089" w:rsidRPr="00D15A74" w:rsidRDefault="00BD0089" w:rsidP="00BD0089">
            <w:pPr>
              <w:rPr>
                <w:sz w:val="20"/>
              </w:rPr>
            </w:pPr>
          </w:p>
        </w:tc>
        <w:tc>
          <w:tcPr>
            <w:tcW w:w="1276" w:type="dxa"/>
          </w:tcPr>
          <w:p w14:paraId="3E4647EB" w14:textId="77777777" w:rsidR="00BD0089" w:rsidRPr="00D15A74" w:rsidRDefault="00BD0089" w:rsidP="00BD0089">
            <w:pPr>
              <w:rPr>
                <w:sz w:val="20"/>
              </w:rPr>
            </w:pPr>
          </w:p>
        </w:tc>
        <w:tc>
          <w:tcPr>
            <w:tcW w:w="1418" w:type="dxa"/>
          </w:tcPr>
          <w:p w14:paraId="2941D3D2" w14:textId="77777777" w:rsidR="00BD0089" w:rsidRPr="00D15A74" w:rsidRDefault="00B66B96" w:rsidP="002442B6">
            <w:pPr>
              <w:ind w:left="110" w:right="165"/>
              <w:rPr>
                <w:sz w:val="18"/>
              </w:rPr>
            </w:pPr>
            <w:r w:rsidRPr="00D15A74">
              <w:rPr>
                <w:sz w:val="18"/>
              </w:rPr>
              <w:t>renal failure</w:t>
            </w:r>
            <w:r w:rsidRPr="00D15A74">
              <w:rPr>
                <w:sz w:val="18"/>
                <w:vertAlign w:val="superscript"/>
              </w:rPr>
              <w:t>5</w:t>
            </w:r>
          </w:p>
        </w:tc>
        <w:tc>
          <w:tcPr>
            <w:tcW w:w="1417" w:type="dxa"/>
          </w:tcPr>
          <w:p w14:paraId="5D67E3C6" w14:textId="77777777" w:rsidR="00BD0089" w:rsidRPr="00D15A74" w:rsidRDefault="00BD0089" w:rsidP="00BD0089">
            <w:pPr>
              <w:rPr>
                <w:sz w:val="20"/>
              </w:rPr>
            </w:pPr>
          </w:p>
        </w:tc>
      </w:tr>
      <w:tr w:rsidR="004916A7" w:rsidRPr="00D15A74" w14:paraId="695C067E" w14:textId="77777777" w:rsidTr="00882D44">
        <w:trPr>
          <w:trHeight w:val="1655"/>
        </w:trPr>
        <w:tc>
          <w:tcPr>
            <w:tcW w:w="1560" w:type="dxa"/>
          </w:tcPr>
          <w:p w14:paraId="2F9FA1F2" w14:textId="77777777" w:rsidR="00BD0089" w:rsidRPr="00D15A74" w:rsidRDefault="00B66B96" w:rsidP="00BD0089">
            <w:pPr>
              <w:ind w:left="107" w:right="162"/>
              <w:rPr>
                <w:b/>
                <w:sz w:val="18"/>
              </w:rPr>
            </w:pPr>
            <w:r w:rsidRPr="00D15A74">
              <w:rPr>
                <w:b/>
                <w:sz w:val="18"/>
              </w:rPr>
              <w:t>General</w:t>
            </w:r>
            <w:r w:rsidRPr="00D15A74">
              <w:rPr>
                <w:b/>
                <w:spacing w:val="1"/>
                <w:sz w:val="18"/>
              </w:rPr>
              <w:t xml:space="preserve"> </w:t>
            </w:r>
            <w:r w:rsidRPr="00D15A74">
              <w:rPr>
                <w:b/>
                <w:sz w:val="18"/>
              </w:rPr>
              <w:t>disorders</w:t>
            </w:r>
            <w:r w:rsidRPr="00D15A74">
              <w:rPr>
                <w:b/>
                <w:spacing w:val="1"/>
                <w:sz w:val="18"/>
              </w:rPr>
              <w:t xml:space="preserve"> </w:t>
            </w:r>
            <w:r w:rsidRPr="00D15A74">
              <w:rPr>
                <w:b/>
                <w:sz w:val="18"/>
              </w:rPr>
              <w:t>and</w:t>
            </w:r>
            <w:r w:rsidRPr="00D15A74">
              <w:rPr>
                <w:b/>
                <w:spacing w:val="1"/>
                <w:sz w:val="18"/>
              </w:rPr>
              <w:t xml:space="preserve"> </w:t>
            </w:r>
            <w:r w:rsidRPr="00D15A74">
              <w:rPr>
                <w:b/>
                <w:sz w:val="18"/>
              </w:rPr>
              <w:t>administration site</w:t>
            </w:r>
            <w:r w:rsidRPr="00D15A74">
              <w:rPr>
                <w:b/>
                <w:spacing w:val="1"/>
                <w:sz w:val="18"/>
              </w:rPr>
              <w:t xml:space="preserve"> </w:t>
            </w:r>
            <w:r w:rsidRPr="00D15A74">
              <w:rPr>
                <w:b/>
                <w:sz w:val="18"/>
              </w:rPr>
              <w:t>conditions</w:t>
            </w:r>
          </w:p>
        </w:tc>
        <w:tc>
          <w:tcPr>
            <w:tcW w:w="1416" w:type="dxa"/>
          </w:tcPr>
          <w:p w14:paraId="1A149775" w14:textId="77777777" w:rsidR="00BD0089" w:rsidRPr="00D15A74" w:rsidRDefault="00B66B96" w:rsidP="00BD0089">
            <w:pPr>
              <w:ind w:left="108" w:right="275"/>
              <w:rPr>
                <w:spacing w:val="-1"/>
                <w:sz w:val="18"/>
              </w:rPr>
            </w:pPr>
            <w:r w:rsidRPr="00D15A74">
              <w:rPr>
                <w:spacing w:val="-2"/>
                <w:sz w:val="18"/>
              </w:rPr>
              <w:t>fever</w:t>
            </w:r>
            <w:r w:rsidRPr="00D15A74">
              <w:rPr>
                <w:spacing w:val="-1"/>
                <w:sz w:val="18"/>
              </w:rPr>
              <w:t>,</w:t>
            </w:r>
          </w:p>
          <w:p w14:paraId="2303357A" w14:textId="77777777" w:rsidR="00BD0089" w:rsidRPr="00D15A74" w:rsidRDefault="00B66B96" w:rsidP="00BD0089">
            <w:pPr>
              <w:ind w:left="108" w:right="275"/>
              <w:rPr>
                <w:spacing w:val="-42"/>
                <w:sz w:val="18"/>
              </w:rPr>
            </w:pPr>
            <w:r w:rsidRPr="00D15A74">
              <w:rPr>
                <w:spacing w:val="-1"/>
                <w:sz w:val="18"/>
              </w:rPr>
              <w:t>chills,</w:t>
            </w:r>
            <w:r w:rsidRPr="00D15A74">
              <w:rPr>
                <w:spacing w:val="-42"/>
                <w:sz w:val="18"/>
              </w:rPr>
              <w:t xml:space="preserve"> </w:t>
            </w:r>
          </w:p>
          <w:p w14:paraId="4D275838" w14:textId="77777777" w:rsidR="00BD0089" w:rsidRPr="00D15A74" w:rsidRDefault="00B66B96" w:rsidP="00BD0089">
            <w:pPr>
              <w:ind w:left="108" w:right="275"/>
              <w:rPr>
                <w:sz w:val="18"/>
              </w:rPr>
            </w:pPr>
            <w:r w:rsidRPr="00D15A74">
              <w:rPr>
                <w:sz w:val="18"/>
              </w:rPr>
              <w:t>asthenia,</w:t>
            </w:r>
          </w:p>
          <w:p w14:paraId="79704072" w14:textId="77777777" w:rsidR="00BD0089" w:rsidRPr="00D15A74" w:rsidRDefault="00B66B96" w:rsidP="00BD0089">
            <w:pPr>
              <w:ind w:left="108" w:right="275"/>
              <w:rPr>
                <w:sz w:val="18"/>
              </w:rPr>
            </w:pPr>
            <w:r w:rsidRPr="00D15A74">
              <w:rPr>
                <w:sz w:val="18"/>
              </w:rPr>
              <w:t>headache</w:t>
            </w:r>
          </w:p>
        </w:tc>
        <w:tc>
          <w:tcPr>
            <w:tcW w:w="1406" w:type="dxa"/>
          </w:tcPr>
          <w:p w14:paraId="62654907" w14:textId="77777777" w:rsidR="00BD0089" w:rsidRPr="00D15A74" w:rsidRDefault="00B66B96" w:rsidP="00BD0089">
            <w:pPr>
              <w:ind w:left="108" w:right="327"/>
              <w:rPr>
                <w:sz w:val="18"/>
              </w:rPr>
            </w:pPr>
            <w:r w:rsidRPr="00D15A74">
              <w:rPr>
                <w:sz w:val="18"/>
              </w:rPr>
              <w:t>tumour pain,</w:t>
            </w:r>
          </w:p>
          <w:p w14:paraId="62AF75DF" w14:textId="77777777" w:rsidR="00BD0089" w:rsidRPr="00D15A74" w:rsidRDefault="00B66B96" w:rsidP="00BD0089">
            <w:pPr>
              <w:ind w:left="108" w:right="327"/>
              <w:rPr>
                <w:sz w:val="18"/>
              </w:rPr>
            </w:pPr>
            <w:r w:rsidRPr="00D15A74">
              <w:rPr>
                <w:spacing w:val="-42"/>
                <w:sz w:val="18"/>
              </w:rPr>
              <w:t xml:space="preserve"> </w:t>
            </w:r>
            <w:r w:rsidRPr="00D15A74">
              <w:rPr>
                <w:sz w:val="18"/>
              </w:rPr>
              <w:t>flushing,</w:t>
            </w:r>
          </w:p>
          <w:p w14:paraId="0049CE2C" w14:textId="77777777" w:rsidR="00BD0089" w:rsidRPr="00D15A74" w:rsidRDefault="00B66B96" w:rsidP="00BD0089">
            <w:pPr>
              <w:ind w:left="108" w:right="327"/>
              <w:rPr>
                <w:spacing w:val="-1"/>
                <w:sz w:val="18"/>
              </w:rPr>
            </w:pPr>
            <w:r w:rsidRPr="00D15A74">
              <w:rPr>
                <w:spacing w:val="-1"/>
                <w:sz w:val="18"/>
              </w:rPr>
              <w:t>malaise,</w:t>
            </w:r>
          </w:p>
          <w:p w14:paraId="2A771F83" w14:textId="77777777" w:rsidR="00BD0089" w:rsidRPr="00D15A74" w:rsidRDefault="00B66B96" w:rsidP="00BD0089">
            <w:pPr>
              <w:ind w:left="108" w:right="327"/>
              <w:rPr>
                <w:sz w:val="18"/>
              </w:rPr>
            </w:pPr>
            <w:r w:rsidRPr="00D15A74">
              <w:rPr>
                <w:sz w:val="18"/>
              </w:rPr>
              <w:t>cold</w:t>
            </w:r>
            <w:r w:rsidRPr="00D15A74">
              <w:rPr>
                <w:spacing w:val="-42"/>
                <w:sz w:val="18"/>
              </w:rPr>
              <w:t xml:space="preserve"> </w:t>
            </w:r>
            <w:r w:rsidRPr="00D15A74">
              <w:rPr>
                <w:sz w:val="18"/>
              </w:rPr>
              <w:t>syndrome,</w:t>
            </w:r>
          </w:p>
          <w:p w14:paraId="3700C0E7" w14:textId="77777777" w:rsidR="00BD0089" w:rsidRPr="00D15A74" w:rsidRDefault="00B66B96" w:rsidP="00BD0089">
            <w:pPr>
              <w:spacing w:line="205" w:lineRule="exact"/>
              <w:ind w:left="108"/>
              <w:rPr>
                <w:sz w:val="18"/>
              </w:rPr>
            </w:pPr>
            <w:r w:rsidRPr="00D15A74">
              <w:rPr>
                <w:position w:val="6"/>
                <w:sz w:val="12"/>
              </w:rPr>
              <w:t>+</w:t>
            </w:r>
            <w:r w:rsidRPr="00D15A74">
              <w:rPr>
                <w:sz w:val="18"/>
              </w:rPr>
              <w:t>fatigue,</w:t>
            </w:r>
          </w:p>
          <w:p w14:paraId="32F53DC1" w14:textId="77777777" w:rsidR="00BD0089" w:rsidRPr="00D15A74" w:rsidRDefault="00B66B96" w:rsidP="00BD0089">
            <w:pPr>
              <w:spacing w:line="207" w:lineRule="exact"/>
              <w:ind w:left="108"/>
              <w:rPr>
                <w:sz w:val="18"/>
              </w:rPr>
            </w:pPr>
            <w:r w:rsidRPr="00D15A74">
              <w:rPr>
                <w:position w:val="6"/>
                <w:sz w:val="12"/>
              </w:rPr>
              <w:t>+</w:t>
            </w:r>
            <w:r w:rsidRPr="00D15A74">
              <w:rPr>
                <w:sz w:val="18"/>
              </w:rPr>
              <w:t>shivering,</w:t>
            </w:r>
          </w:p>
          <w:p w14:paraId="054ED4CE" w14:textId="77777777" w:rsidR="00BD0089" w:rsidRPr="00D15A74" w:rsidRDefault="00B66B96" w:rsidP="00BD0089">
            <w:pPr>
              <w:spacing w:line="209" w:lineRule="exact"/>
              <w:ind w:left="108"/>
              <w:rPr>
                <w:sz w:val="18"/>
              </w:rPr>
            </w:pPr>
            <w:r w:rsidRPr="00D15A74">
              <w:rPr>
                <w:position w:val="6"/>
                <w:sz w:val="12"/>
              </w:rPr>
              <w:t>+</w:t>
            </w:r>
            <w:r w:rsidRPr="00D15A74">
              <w:rPr>
                <w:sz w:val="18"/>
              </w:rPr>
              <w:t>multi-organ failure</w:t>
            </w:r>
            <w:r w:rsidRPr="00D15A74">
              <w:rPr>
                <w:sz w:val="18"/>
                <w:vertAlign w:val="superscript"/>
              </w:rPr>
              <w:t>5</w:t>
            </w:r>
          </w:p>
        </w:tc>
        <w:tc>
          <w:tcPr>
            <w:tcW w:w="1430" w:type="dxa"/>
          </w:tcPr>
          <w:p w14:paraId="3C46A573" w14:textId="77777777" w:rsidR="00BD0089" w:rsidRPr="00D15A74" w:rsidRDefault="00B66B96" w:rsidP="00BD0089">
            <w:pPr>
              <w:ind w:left="107" w:right="316"/>
              <w:rPr>
                <w:sz w:val="18"/>
              </w:rPr>
            </w:pPr>
            <w:r w:rsidRPr="00D15A74">
              <w:rPr>
                <w:spacing w:val="-1"/>
                <w:sz w:val="18"/>
              </w:rPr>
              <w:t xml:space="preserve">infusion </w:t>
            </w:r>
            <w:r w:rsidRPr="00D15A74">
              <w:rPr>
                <w:sz w:val="18"/>
              </w:rPr>
              <w:t>site</w:t>
            </w:r>
            <w:r w:rsidRPr="00D15A74">
              <w:rPr>
                <w:spacing w:val="-42"/>
                <w:sz w:val="18"/>
              </w:rPr>
              <w:t xml:space="preserve"> </w:t>
            </w:r>
            <w:r w:rsidRPr="00D15A74">
              <w:rPr>
                <w:sz w:val="18"/>
              </w:rPr>
              <w:t>pain</w:t>
            </w:r>
          </w:p>
        </w:tc>
        <w:tc>
          <w:tcPr>
            <w:tcW w:w="1276" w:type="dxa"/>
          </w:tcPr>
          <w:p w14:paraId="7D45F29B" w14:textId="77777777" w:rsidR="00BD0089" w:rsidRPr="00D15A74" w:rsidRDefault="00BD0089" w:rsidP="00BD0089">
            <w:pPr>
              <w:rPr>
                <w:sz w:val="20"/>
              </w:rPr>
            </w:pPr>
          </w:p>
        </w:tc>
        <w:tc>
          <w:tcPr>
            <w:tcW w:w="1418" w:type="dxa"/>
          </w:tcPr>
          <w:p w14:paraId="7F792F99" w14:textId="77777777" w:rsidR="00BD0089" w:rsidRPr="00D15A74" w:rsidRDefault="00BD0089" w:rsidP="00BD0089">
            <w:pPr>
              <w:rPr>
                <w:sz w:val="20"/>
              </w:rPr>
            </w:pPr>
          </w:p>
        </w:tc>
        <w:tc>
          <w:tcPr>
            <w:tcW w:w="1417" w:type="dxa"/>
          </w:tcPr>
          <w:p w14:paraId="6723F432" w14:textId="77777777" w:rsidR="00BD0089" w:rsidRPr="00D15A74" w:rsidRDefault="00BD0089" w:rsidP="00BD0089">
            <w:pPr>
              <w:rPr>
                <w:sz w:val="20"/>
              </w:rPr>
            </w:pPr>
          </w:p>
        </w:tc>
      </w:tr>
      <w:tr w:rsidR="004916A7" w:rsidRPr="00D15A74" w14:paraId="5BABC4BF" w14:textId="77777777" w:rsidTr="00882D44">
        <w:trPr>
          <w:trHeight w:val="414"/>
        </w:trPr>
        <w:tc>
          <w:tcPr>
            <w:tcW w:w="1560" w:type="dxa"/>
          </w:tcPr>
          <w:p w14:paraId="0A71F1EF" w14:textId="77777777" w:rsidR="00BD0089" w:rsidRPr="00D15A74" w:rsidRDefault="00B66B96" w:rsidP="00FC245E">
            <w:pPr>
              <w:keepNext/>
              <w:keepLines/>
              <w:spacing w:line="201" w:lineRule="exact"/>
              <w:ind w:left="107"/>
              <w:rPr>
                <w:b/>
                <w:sz w:val="18"/>
              </w:rPr>
            </w:pPr>
            <w:r w:rsidRPr="00D15A74">
              <w:rPr>
                <w:b/>
                <w:sz w:val="18"/>
              </w:rPr>
              <w:t>Investigations</w:t>
            </w:r>
          </w:p>
        </w:tc>
        <w:tc>
          <w:tcPr>
            <w:tcW w:w="1416" w:type="dxa"/>
          </w:tcPr>
          <w:p w14:paraId="505B0F5A" w14:textId="77777777" w:rsidR="00BD0089" w:rsidRPr="00D15A74" w:rsidRDefault="00B66B96" w:rsidP="00FC245E">
            <w:pPr>
              <w:keepNext/>
              <w:keepLines/>
              <w:spacing w:line="197" w:lineRule="exact"/>
              <w:ind w:left="108"/>
              <w:rPr>
                <w:sz w:val="18"/>
              </w:rPr>
            </w:pPr>
            <w:r w:rsidRPr="00D15A74">
              <w:rPr>
                <w:sz w:val="18"/>
              </w:rPr>
              <w:t>decreased</w:t>
            </w:r>
            <w:r w:rsidRPr="00D15A74">
              <w:rPr>
                <w:spacing w:val="-1"/>
                <w:sz w:val="18"/>
              </w:rPr>
              <w:t xml:space="preserve"> </w:t>
            </w:r>
            <w:r w:rsidRPr="00D15A74">
              <w:rPr>
                <w:sz w:val="18"/>
              </w:rPr>
              <w:t>IgG levels</w:t>
            </w:r>
          </w:p>
        </w:tc>
        <w:tc>
          <w:tcPr>
            <w:tcW w:w="1406" w:type="dxa"/>
          </w:tcPr>
          <w:p w14:paraId="5068CC02" w14:textId="77777777" w:rsidR="00BD0089" w:rsidRPr="00D15A74" w:rsidRDefault="00BD0089" w:rsidP="00FC245E">
            <w:pPr>
              <w:keepNext/>
              <w:keepLines/>
              <w:rPr>
                <w:sz w:val="20"/>
              </w:rPr>
            </w:pPr>
          </w:p>
        </w:tc>
        <w:tc>
          <w:tcPr>
            <w:tcW w:w="1430" w:type="dxa"/>
          </w:tcPr>
          <w:p w14:paraId="5F673A2C" w14:textId="77777777" w:rsidR="00BD0089" w:rsidRPr="00D15A74" w:rsidRDefault="00BD0089" w:rsidP="00FC245E">
            <w:pPr>
              <w:keepNext/>
              <w:keepLines/>
              <w:rPr>
                <w:sz w:val="20"/>
              </w:rPr>
            </w:pPr>
          </w:p>
        </w:tc>
        <w:tc>
          <w:tcPr>
            <w:tcW w:w="1276" w:type="dxa"/>
          </w:tcPr>
          <w:p w14:paraId="162F94D6" w14:textId="77777777" w:rsidR="00BD0089" w:rsidRPr="00D15A74" w:rsidRDefault="00BD0089" w:rsidP="00FC245E">
            <w:pPr>
              <w:keepNext/>
              <w:keepLines/>
              <w:rPr>
                <w:sz w:val="20"/>
              </w:rPr>
            </w:pPr>
          </w:p>
        </w:tc>
        <w:tc>
          <w:tcPr>
            <w:tcW w:w="1418" w:type="dxa"/>
          </w:tcPr>
          <w:p w14:paraId="3A6D89F8" w14:textId="77777777" w:rsidR="00BD0089" w:rsidRPr="00D15A74" w:rsidRDefault="00BD0089" w:rsidP="00FC245E">
            <w:pPr>
              <w:keepNext/>
              <w:keepLines/>
              <w:rPr>
                <w:sz w:val="20"/>
              </w:rPr>
            </w:pPr>
          </w:p>
        </w:tc>
        <w:tc>
          <w:tcPr>
            <w:tcW w:w="1417" w:type="dxa"/>
          </w:tcPr>
          <w:p w14:paraId="1752B9BA" w14:textId="77777777" w:rsidR="00BD0089" w:rsidRPr="00D15A74" w:rsidRDefault="00BD0089" w:rsidP="00FC245E">
            <w:pPr>
              <w:keepNext/>
              <w:keepLines/>
              <w:rPr>
                <w:sz w:val="20"/>
              </w:rPr>
            </w:pPr>
          </w:p>
        </w:tc>
      </w:tr>
      <w:tr w:rsidR="004916A7" w:rsidRPr="00D15A74" w14:paraId="2694BFB1" w14:textId="77777777" w:rsidTr="00882D44">
        <w:trPr>
          <w:trHeight w:val="2667"/>
        </w:trPr>
        <w:tc>
          <w:tcPr>
            <w:tcW w:w="9923" w:type="dxa"/>
            <w:gridSpan w:val="7"/>
          </w:tcPr>
          <w:p w14:paraId="67A7CBB8" w14:textId="77777777" w:rsidR="00BD0089" w:rsidRPr="00D15A74" w:rsidRDefault="00B66B96" w:rsidP="00882D44">
            <w:pPr>
              <w:ind w:left="107" w:right="117"/>
              <w:rPr>
                <w:sz w:val="18"/>
              </w:rPr>
            </w:pPr>
            <w:r w:rsidRPr="00D15A74">
              <w:rPr>
                <w:sz w:val="18"/>
              </w:rPr>
              <w:t>For each term, the frequency count was based on reactions of all grades (from mild to severe), except for terms marked</w:t>
            </w:r>
            <w:r w:rsidRPr="00D15A74">
              <w:rPr>
                <w:spacing w:val="1"/>
                <w:sz w:val="18"/>
              </w:rPr>
              <w:t xml:space="preserve"> </w:t>
            </w:r>
            <w:r w:rsidRPr="00D15A74">
              <w:rPr>
                <w:sz w:val="18"/>
              </w:rPr>
              <w:t>with</w:t>
            </w:r>
            <w:r w:rsidRPr="00D15A74">
              <w:rPr>
                <w:spacing w:val="-2"/>
                <w:sz w:val="18"/>
              </w:rPr>
              <w:t xml:space="preserve"> </w:t>
            </w:r>
            <w:r w:rsidRPr="00D15A74">
              <w:rPr>
                <w:sz w:val="18"/>
              </w:rPr>
              <w:t>"+"</w:t>
            </w:r>
            <w:r w:rsidRPr="00D15A74">
              <w:rPr>
                <w:spacing w:val="-2"/>
                <w:sz w:val="18"/>
              </w:rPr>
              <w:t xml:space="preserve"> </w:t>
            </w:r>
            <w:r w:rsidRPr="00D15A74">
              <w:rPr>
                <w:sz w:val="18"/>
              </w:rPr>
              <w:t>where</w:t>
            </w:r>
            <w:r w:rsidRPr="00D15A74">
              <w:rPr>
                <w:spacing w:val="-3"/>
                <w:sz w:val="18"/>
              </w:rPr>
              <w:t xml:space="preserve"> </w:t>
            </w:r>
            <w:r w:rsidRPr="00D15A74">
              <w:rPr>
                <w:sz w:val="18"/>
              </w:rPr>
              <w:t>the frequency</w:t>
            </w:r>
            <w:r w:rsidRPr="00D15A74">
              <w:rPr>
                <w:spacing w:val="-2"/>
                <w:sz w:val="18"/>
              </w:rPr>
              <w:t xml:space="preserve"> </w:t>
            </w:r>
            <w:r w:rsidRPr="00D15A74">
              <w:rPr>
                <w:sz w:val="18"/>
              </w:rPr>
              <w:t>count</w:t>
            </w:r>
            <w:r w:rsidRPr="00D15A74">
              <w:rPr>
                <w:spacing w:val="-2"/>
                <w:sz w:val="18"/>
              </w:rPr>
              <w:t xml:space="preserve"> </w:t>
            </w:r>
            <w:r w:rsidRPr="00D15A74">
              <w:rPr>
                <w:sz w:val="18"/>
              </w:rPr>
              <w:t>was</w:t>
            </w:r>
            <w:r w:rsidRPr="00D15A74">
              <w:rPr>
                <w:spacing w:val="-1"/>
                <w:sz w:val="18"/>
              </w:rPr>
              <w:t xml:space="preserve"> </w:t>
            </w:r>
            <w:r w:rsidRPr="00D15A74">
              <w:rPr>
                <w:sz w:val="18"/>
              </w:rPr>
              <w:t>based</w:t>
            </w:r>
            <w:r w:rsidRPr="00D15A74">
              <w:rPr>
                <w:spacing w:val="-2"/>
                <w:sz w:val="18"/>
              </w:rPr>
              <w:t xml:space="preserve"> </w:t>
            </w:r>
            <w:r w:rsidRPr="00D15A74">
              <w:rPr>
                <w:sz w:val="18"/>
              </w:rPr>
              <w:t>only</w:t>
            </w:r>
            <w:r w:rsidRPr="00D15A74">
              <w:rPr>
                <w:spacing w:val="-1"/>
                <w:sz w:val="18"/>
              </w:rPr>
              <w:t xml:space="preserve"> </w:t>
            </w:r>
            <w:r w:rsidRPr="00D15A74">
              <w:rPr>
                <w:sz w:val="18"/>
              </w:rPr>
              <w:t>on</w:t>
            </w:r>
            <w:r w:rsidRPr="00D15A74">
              <w:rPr>
                <w:spacing w:val="-1"/>
                <w:sz w:val="18"/>
              </w:rPr>
              <w:t xml:space="preserve"> </w:t>
            </w:r>
            <w:r w:rsidRPr="00D15A74">
              <w:rPr>
                <w:sz w:val="18"/>
              </w:rPr>
              <w:t>severe</w:t>
            </w:r>
            <w:r w:rsidRPr="00D15A74">
              <w:rPr>
                <w:spacing w:val="-3"/>
                <w:sz w:val="18"/>
              </w:rPr>
              <w:t xml:space="preserve"> </w:t>
            </w:r>
            <w:r w:rsidRPr="00D15A74">
              <w:rPr>
                <w:sz w:val="18"/>
              </w:rPr>
              <w:t>(≥</w:t>
            </w:r>
            <w:r w:rsidRPr="00D15A74">
              <w:rPr>
                <w:spacing w:val="-3"/>
                <w:sz w:val="18"/>
              </w:rPr>
              <w:t> </w:t>
            </w:r>
            <w:r w:rsidRPr="00D15A74">
              <w:rPr>
                <w:sz w:val="18"/>
              </w:rPr>
              <w:t>grade 3</w:t>
            </w:r>
            <w:r w:rsidRPr="00D15A74">
              <w:rPr>
                <w:spacing w:val="-3"/>
                <w:sz w:val="18"/>
              </w:rPr>
              <w:t xml:space="preserve"> </w:t>
            </w:r>
            <w:r w:rsidRPr="00D15A74">
              <w:rPr>
                <w:sz w:val="18"/>
              </w:rPr>
              <w:t>NCI</w:t>
            </w:r>
            <w:r w:rsidRPr="00D15A74">
              <w:rPr>
                <w:spacing w:val="-3"/>
                <w:sz w:val="18"/>
              </w:rPr>
              <w:t xml:space="preserve"> </w:t>
            </w:r>
            <w:r w:rsidRPr="00D15A74">
              <w:rPr>
                <w:sz w:val="18"/>
              </w:rPr>
              <w:t>common</w:t>
            </w:r>
            <w:r w:rsidRPr="00D15A74">
              <w:rPr>
                <w:spacing w:val="-1"/>
                <w:sz w:val="18"/>
              </w:rPr>
              <w:t xml:space="preserve"> </w:t>
            </w:r>
            <w:r w:rsidRPr="00D15A74">
              <w:rPr>
                <w:sz w:val="18"/>
              </w:rPr>
              <w:t>toxicity</w:t>
            </w:r>
            <w:r w:rsidRPr="00D15A74">
              <w:rPr>
                <w:spacing w:val="-2"/>
                <w:sz w:val="18"/>
              </w:rPr>
              <w:t xml:space="preserve"> </w:t>
            </w:r>
            <w:r w:rsidRPr="00D15A74">
              <w:rPr>
                <w:sz w:val="18"/>
              </w:rPr>
              <w:t>criteria)</w:t>
            </w:r>
            <w:r w:rsidRPr="00D15A74">
              <w:rPr>
                <w:spacing w:val="-3"/>
                <w:sz w:val="18"/>
              </w:rPr>
              <w:t xml:space="preserve"> </w:t>
            </w:r>
            <w:r w:rsidRPr="00D15A74">
              <w:rPr>
                <w:sz w:val="18"/>
              </w:rPr>
              <w:t>reactions.</w:t>
            </w:r>
            <w:r w:rsidRPr="00D15A74">
              <w:rPr>
                <w:spacing w:val="41"/>
                <w:sz w:val="18"/>
              </w:rPr>
              <w:t xml:space="preserve"> </w:t>
            </w:r>
            <w:r w:rsidRPr="00D15A74">
              <w:rPr>
                <w:sz w:val="18"/>
              </w:rPr>
              <w:t>Only the highest</w:t>
            </w:r>
            <w:r w:rsidRPr="00D15A74">
              <w:rPr>
                <w:spacing w:val="-1"/>
                <w:sz w:val="18"/>
              </w:rPr>
              <w:t xml:space="preserve"> </w:t>
            </w:r>
            <w:r w:rsidRPr="00D15A74">
              <w:rPr>
                <w:sz w:val="18"/>
              </w:rPr>
              <w:t>frequency</w:t>
            </w:r>
            <w:r w:rsidRPr="00D15A74">
              <w:rPr>
                <w:spacing w:val="1"/>
                <w:sz w:val="18"/>
              </w:rPr>
              <w:t xml:space="preserve"> </w:t>
            </w:r>
            <w:r w:rsidRPr="00D15A74">
              <w:rPr>
                <w:sz w:val="18"/>
              </w:rPr>
              <w:t>observed</w:t>
            </w:r>
            <w:r w:rsidRPr="00D15A74">
              <w:rPr>
                <w:spacing w:val="-1"/>
                <w:sz w:val="18"/>
              </w:rPr>
              <w:t xml:space="preserve"> </w:t>
            </w:r>
            <w:r w:rsidRPr="00D15A74">
              <w:rPr>
                <w:sz w:val="18"/>
              </w:rPr>
              <w:t>in</w:t>
            </w:r>
            <w:r w:rsidRPr="00D15A74">
              <w:rPr>
                <w:spacing w:val="-1"/>
                <w:sz w:val="18"/>
              </w:rPr>
              <w:t xml:space="preserve"> </w:t>
            </w:r>
            <w:r w:rsidRPr="00D15A74">
              <w:rPr>
                <w:sz w:val="18"/>
              </w:rPr>
              <w:t>the</w:t>
            </w:r>
            <w:r w:rsidRPr="00D15A74">
              <w:rPr>
                <w:spacing w:val="-1"/>
                <w:sz w:val="18"/>
              </w:rPr>
              <w:t xml:space="preserve"> </w:t>
            </w:r>
            <w:r w:rsidRPr="00D15A74">
              <w:rPr>
                <w:sz w:val="18"/>
              </w:rPr>
              <w:t>trials</w:t>
            </w:r>
            <w:r w:rsidRPr="00D15A74">
              <w:rPr>
                <w:spacing w:val="-2"/>
                <w:sz w:val="18"/>
              </w:rPr>
              <w:t xml:space="preserve"> </w:t>
            </w:r>
            <w:r w:rsidRPr="00D15A74">
              <w:rPr>
                <w:sz w:val="18"/>
              </w:rPr>
              <w:t>is reported</w:t>
            </w:r>
          </w:p>
          <w:p w14:paraId="2B3F471C" w14:textId="77777777" w:rsidR="00BD0089" w:rsidRPr="00D15A74" w:rsidRDefault="00B66B96" w:rsidP="00882D44">
            <w:pPr>
              <w:spacing w:line="205" w:lineRule="exact"/>
              <w:ind w:left="107"/>
              <w:rPr>
                <w:sz w:val="18"/>
              </w:rPr>
            </w:pPr>
            <w:r w:rsidRPr="00D15A74">
              <w:rPr>
                <w:position w:val="6"/>
                <w:sz w:val="12"/>
              </w:rPr>
              <w:t>1</w:t>
            </w:r>
            <w:r w:rsidRPr="00D15A74">
              <w:rPr>
                <w:spacing w:val="12"/>
                <w:position w:val="6"/>
                <w:sz w:val="12"/>
              </w:rPr>
              <w:t xml:space="preserve"> </w:t>
            </w:r>
            <w:r w:rsidRPr="00D15A74">
              <w:rPr>
                <w:sz w:val="18"/>
              </w:rPr>
              <w:t>includes</w:t>
            </w:r>
            <w:r w:rsidRPr="00D15A74">
              <w:rPr>
                <w:spacing w:val="-2"/>
                <w:sz w:val="18"/>
              </w:rPr>
              <w:t xml:space="preserve"> </w:t>
            </w:r>
            <w:r w:rsidRPr="00D15A74">
              <w:rPr>
                <w:sz w:val="18"/>
              </w:rPr>
              <w:t>reactivation</w:t>
            </w:r>
            <w:r w:rsidRPr="00D15A74">
              <w:rPr>
                <w:spacing w:val="-3"/>
                <w:sz w:val="18"/>
              </w:rPr>
              <w:t xml:space="preserve"> </w:t>
            </w:r>
            <w:r w:rsidRPr="00D15A74">
              <w:rPr>
                <w:sz w:val="18"/>
              </w:rPr>
              <w:t>and</w:t>
            </w:r>
            <w:r w:rsidRPr="00D15A74">
              <w:rPr>
                <w:spacing w:val="-3"/>
                <w:sz w:val="18"/>
              </w:rPr>
              <w:t xml:space="preserve"> </w:t>
            </w:r>
            <w:r w:rsidRPr="00D15A74">
              <w:rPr>
                <w:sz w:val="18"/>
              </w:rPr>
              <w:t>primary</w:t>
            </w:r>
            <w:r w:rsidRPr="00D15A74">
              <w:rPr>
                <w:spacing w:val="-1"/>
                <w:sz w:val="18"/>
              </w:rPr>
              <w:t xml:space="preserve"> </w:t>
            </w:r>
            <w:r w:rsidRPr="00D15A74">
              <w:rPr>
                <w:sz w:val="18"/>
              </w:rPr>
              <w:t>infections;</w:t>
            </w:r>
            <w:r w:rsidRPr="00D15A74">
              <w:rPr>
                <w:spacing w:val="-3"/>
                <w:sz w:val="18"/>
              </w:rPr>
              <w:t xml:space="preserve"> </w:t>
            </w:r>
            <w:r w:rsidRPr="00D15A74">
              <w:rPr>
                <w:sz w:val="18"/>
              </w:rPr>
              <w:t>frequency</w:t>
            </w:r>
            <w:r w:rsidRPr="00D15A74">
              <w:rPr>
                <w:spacing w:val="-1"/>
                <w:sz w:val="18"/>
              </w:rPr>
              <w:t xml:space="preserve"> </w:t>
            </w:r>
            <w:r w:rsidRPr="00D15A74">
              <w:rPr>
                <w:sz w:val="18"/>
              </w:rPr>
              <w:t>based</w:t>
            </w:r>
            <w:r w:rsidRPr="00D15A74">
              <w:rPr>
                <w:spacing w:val="-2"/>
                <w:sz w:val="18"/>
              </w:rPr>
              <w:t xml:space="preserve"> </w:t>
            </w:r>
            <w:r w:rsidRPr="00D15A74">
              <w:rPr>
                <w:sz w:val="18"/>
              </w:rPr>
              <w:t>on</w:t>
            </w:r>
            <w:r w:rsidRPr="00D15A74">
              <w:rPr>
                <w:spacing w:val="-3"/>
                <w:sz w:val="18"/>
              </w:rPr>
              <w:t xml:space="preserve"> </w:t>
            </w:r>
            <w:r w:rsidRPr="00D15A74">
              <w:rPr>
                <w:sz w:val="18"/>
              </w:rPr>
              <w:t>R</w:t>
            </w:r>
            <w:r w:rsidR="00E647CA" w:rsidRPr="00D15A74">
              <w:rPr>
                <w:sz w:val="18"/>
              </w:rPr>
              <w:noBreakHyphen/>
            </w:r>
            <w:r w:rsidRPr="00D15A74">
              <w:rPr>
                <w:sz w:val="18"/>
              </w:rPr>
              <w:t>FC</w:t>
            </w:r>
            <w:r w:rsidRPr="00D15A74">
              <w:rPr>
                <w:spacing w:val="-2"/>
                <w:sz w:val="18"/>
              </w:rPr>
              <w:t xml:space="preserve"> </w:t>
            </w:r>
            <w:r w:rsidRPr="00D15A74">
              <w:rPr>
                <w:sz w:val="18"/>
              </w:rPr>
              <w:t>regimen</w:t>
            </w:r>
            <w:r w:rsidRPr="00D15A74">
              <w:rPr>
                <w:spacing w:val="-3"/>
                <w:sz w:val="18"/>
              </w:rPr>
              <w:t xml:space="preserve"> </w:t>
            </w:r>
            <w:r w:rsidRPr="00D15A74">
              <w:rPr>
                <w:sz w:val="18"/>
              </w:rPr>
              <w:t>in</w:t>
            </w:r>
            <w:r w:rsidRPr="00D15A74">
              <w:rPr>
                <w:spacing w:val="-2"/>
                <w:sz w:val="18"/>
              </w:rPr>
              <w:t xml:space="preserve"> </w:t>
            </w:r>
            <w:r w:rsidRPr="00D15A74">
              <w:rPr>
                <w:sz w:val="18"/>
              </w:rPr>
              <w:t>relapsed/refractory</w:t>
            </w:r>
            <w:r w:rsidRPr="00D15A74">
              <w:rPr>
                <w:spacing w:val="-1"/>
                <w:sz w:val="18"/>
              </w:rPr>
              <w:t xml:space="preserve"> </w:t>
            </w:r>
            <w:r w:rsidRPr="00D15A74">
              <w:rPr>
                <w:sz w:val="18"/>
              </w:rPr>
              <w:t>CLL</w:t>
            </w:r>
          </w:p>
          <w:p w14:paraId="3597BAEA" w14:textId="77777777" w:rsidR="00BD0089" w:rsidRPr="00D15A74" w:rsidRDefault="00B66B96" w:rsidP="00882D44">
            <w:pPr>
              <w:spacing w:line="207" w:lineRule="exact"/>
              <w:ind w:left="107"/>
              <w:rPr>
                <w:sz w:val="18"/>
              </w:rPr>
            </w:pPr>
            <w:r w:rsidRPr="00D15A74">
              <w:rPr>
                <w:position w:val="6"/>
                <w:sz w:val="12"/>
              </w:rPr>
              <w:t>2</w:t>
            </w:r>
            <w:r w:rsidRPr="00D15A74">
              <w:rPr>
                <w:spacing w:val="13"/>
                <w:position w:val="6"/>
                <w:sz w:val="12"/>
              </w:rPr>
              <w:t xml:space="preserve"> </w:t>
            </w:r>
            <w:r w:rsidRPr="00D15A74">
              <w:rPr>
                <w:sz w:val="18"/>
              </w:rPr>
              <w:t>see</w:t>
            </w:r>
            <w:r w:rsidRPr="00D15A74">
              <w:rPr>
                <w:spacing w:val="-2"/>
                <w:sz w:val="18"/>
              </w:rPr>
              <w:t xml:space="preserve"> </w:t>
            </w:r>
            <w:r w:rsidRPr="00D15A74">
              <w:rPr>
                <w:sz w:val="18"/>
              </w:rPr>
              <w:t>also</w:t>
            </w:r>
            <w:r w:rsidRPr="00D15A74">
              <w:rPr>
                <w:spacing w:val="-1"/>
                <w:sz w:val="18"/>
              </w:rPr>
              <w:t xml:space="preserve"> </w:t>
            </w:r>
            <w:r w:rsidRPr="00D15A74">
              <w:rPr>
                <w:sz w:val="18"/>
              </w:rPr>
              <w:t>section</w:t>
            </w:r>
            <w:r w:rsidRPr="00D15A74">
              <w:rPr>
                <w:spacing w:val="-2"/>
                <w:sz w:val="18"/>
              </w:rPr>
              <w:t xml:space="preserve"> </w:t>
            </w:r>
            <w:r w:rsidRPr="00D15A74">
              <w:rPr>
                <w:sz w:val="18"/>
              </w:rPr>
              <w:t>infection</w:t>
            </w:r>
            <w:r w:rsidRPr="00D15A74">
              <w:rPr>
                <w:spacing w:val="-3"/>
                <w:sz w:val="18"/>
              </w:rPr>
              <w:t xml:space="preserve"> </w:t>
            </w:r>
            <w:r w:rsidRPr="00D15A74">
              <w:rPr>
                <w:sz w:val="18"/>
              </w:rPr>
              <w:t>below</w:t>
            </w:r>
          </w:p>
          <w:p w14:paraId="18EA7043" w14:textId="77777777" w:rsidR="00BD0089" w:rsidRPr="00D15A74" w:rsidRDefault="00B66B96" w:rsidP="00882D44">
            <w:pPr>
              <w:spacing w:line="207" w:lineRule="exact"/>
              <w:ind w:left="107"/>
              <w:rPr>
                <w:spacing w:val="13"/>
                <w:position w:val="6"/>
                <w:sz w:val="12"/>
              </w:rPr>
            </w:pPr>
            <w:r w:rsidRPr="00D15A74">
              <w:rPr>
                <w:position w:val="6"/>
                <w:sz w:val="12"/>
              </w:rPr>
              <w:t>3</w:t>
            </w:r>
            <w:r w:rsidRPr="00D15A74">
              <w:rPr>
                <w:spacing w:val="13"/>
                <w:position w:val="6"/>
                <w:sz w:val="12"/>
              </w:rPr>
              <w:t xml:space="preserve"> </w:t>
            </w:r>
            <w:r w:rsidRPr="00D15A74">
              <w:rPr>
                <w:sz w:val="18"/>
              </w:rPr>
              <w:t>observed during post</w:t>
            </w:r>
            <w:r w:rsidR="00E647CA" w:rsidRPr="00D15A74">
              <w:rPr>
                <w:sz w:val="18"/>
              </w:rPr>
              <w:noBreakHyphen/>
            </w:r>
            <w:r w:rsidRPr="00D15A74">
              <w:rPr>
                <w:sz w:val="18"/>
              </w:rPr>
              <w:t>marketing surveillance</w:t>
            </w:r>
          </w:p>
          <w:p w14:paraId="74E1783A" w14:textId="77777777" w:rsidR="00BD0089" w:rsidRPr="00D15A74" w:rsidRDefault="00B66B96" w:rsidP="00882D44">
            <w:pPr>
              <w:spacing w:line="207" w:lineRule="exact"/>
              <w:ind w:left="107"/>
              <w:rPr>
                <w:sz w:val="18"/>
              </w:rPr>
            </w:pPr>
            <w:r w:rsidRPr="00D15A74">
              <w:rPr>
                <w:position w:val="6"/>
                <w:sz w:val="12"/>
              </w:rPr>
              <w:t xml:space="preserve">4 </w:t>
            </w:r>
            <w:r w:rsidRPr="00D15A74">
              <w:rPr>
                <w:sz w:val="18"/>
              </w:rPr>
              <w:t>see</w:t>
            </w:r>
            <w:r w:rsidRPr="00D15A74">
              <w:rPr>
                <w:spacing w:val="-3"/>
                <w:sz w:val="18"/>
              </w:rPr>
              <w:t xml:space="preserve"> </w:t>
            </w:r>
            <w:r w:rsidRPr="00D15A74">
              <w:rPr>
                <w:sz w:val="18"/>
              </w:rPr>
              <w:t>also</w:t>
            </w:r>
            <w:r w:rsidRPr="00D15A74">
              <w:rPr>
                <w:spacing w:val="-2"/>
                <w:sz w:val="18"/>
              </w:rPr>
              <w:t xml:space="preserve"> </w:t>
            </w:r>
            <w:r w:rsidRPr="00D15A74">
              <w:rPr>
                <w:sz w:val="18"/>
              </w:rPr>
              <w:t>section</w:t>
            </w:r>
            <w:r w:rsidRPr="00D15A74">
              <w:rPr>
                <w:spacing w:val="-3"/>
                <w:sz w:val="18"/>
              </w:rPr>
              <w:t xml:space="preserve"> </w:t>
            </w:r>
            <w:r w:rsidRPr="00D15A74">
              <w:rPr>
                <w:sz w:val="18"/>
              </w:rPr>
              <w:t>haematologic adverse</w:t>
            </w:r>
            <w:r w:rsidRPr="00D15A74">
              <w:rPr>
                <w:spacing w:val="-1"/>
                <w:sz w:val="18"/>
              </w:rPr>
              <w:t xml:space="preserve"> </w:t>
            </w:r>
            <w:r w:rsidRPr="00D15A74">
              <w:rPr>
                <w:sz w:val="18"/>
              </w:rPr>
              <w:t>reactions</w:t>
            </w:r>
            <w:r w:rsidRPr="00D15A74">
              <w:rPr>
                <w:spacing w:val="-4"/>
                <w:sz w:val="18"/>
              </w:rPr>
              <w:t xml:space="preserve"> </w:t>
            </w:r>
            <w:r w:rsidRPr="00D15A74">
              <w:rPr>
                <w:sz w:val="18"/>
              </w:rPr>
              <w:t>below</w:t>
            </w:r>
          </w:p>
          <w:p w14:paraId="08CE4AA0" w14:textId="77777777" w:rsidR="00BD0089" w:rsidRPr="00D15A74" w:rsidRDefault="00B66B96" w:rsidP="00882D44">
            <w:pPr>
              <w:spacing w:line="207" w:lineRule="exact"/>
              <w:ind w:left="107"/>
              <w:rPr>
                <w:sz w:val="18"/>
              </w:rPr>
            </w:pPr>
            <w:r w:rsidRPr="00D15A74">
              <w:rPr>
                <w:position w:val="6"/>
                <w:sz w:val="12"/>
              </w:rPr>
              <w:t>5</w:t>
            </w:r>
            <w:r w:rsidRPr="00D15A74">
              <w:rPr>
                <w:spacing w:val="13"/>
                <w:position w:val="6"/>
                <w:sz w:val="12"/>
              </w:rPr>
              <w:t xml:space="preserve"> </w:t>
            </w:r>
            <w:r w:rsidRPr="00D15A74">
              <w:rPr>
                <w:sz w:val="18"/>
              </w:rPr>
              <w:t>see</w:t>
            </w:r>
            <w:r w:rsidRPr="00D15A74">
              <w:rPr>
                <w:spacing w:val="-3"/>
                <w:sz w:val="18"/>
              </w:rPr>
              <w:t xml:space="preserve"> </w:t>
            </w:r>
            <w:r w:rsidRPr="00D15A74">
              <w:rPr>
                <w:sz w:val="18"/>
              </w:rPr>
              <w:t>also</w:t>
            </w:r>
            <w:r w:rsidRPr="00D15A74">
              <w:rPr>
                <w:spacing w:val="-2"/>
                <w:sz w:val="18"/>
              </w:rPr>
              <w:t xml:space="preserve"> </w:t>
            </w:r>
            <w:r w:rsidRPr="00D15A74">
              <w:rPr>
                <w:sz w:val="18"/>
              </w:rPr>
              <w:t>section</w:t>
            </w:r>
            <w:r w:rsidRPr="00D15A74">
              <w:rPr>
                <w:spacing w:val="-2"/>
                <w:sz w:val="18"/>
              </w:rPr>
              <w:t xml:space="preserve"> </w:t>
            </w:r>
            <w:r w:rsidRPr="00D15A74">
              <w:rPr>
                <w:sz w:val="18"/>
              </w:rPr>
              <w:t>infusion</w:t>
            </w:r>
            <w:r w:rsidR="00E647CA" w:rsidRPr="00D15A74">
              <w:rPr>
                <w:sz w:val="18"/>
              </w:rPr>
              <w:noBreakHyphen/>
            </w:r>
            <w:r w:rsidRPr="00D15A74">
              <w:rPr>
                <w:sz w:val="18"/>
              </w:rPr>
              <w:t>related</w:t>
            </w:r>
            <w:r w:rsidRPr="00D15A74">
              <w:rPr>
                <w:spacing w:val="-3"/>
                <w:sz w:val="18"/>
              </w:rPr>
              <w:t xml:space="preserve"> </w:t>
            </w:r>
            <w:r w:rsidRPr="00D15A74">
              <w:rPr>
                <w:sz w:val="18"/>
              </w:rPr>
              <w:t>reactions</w:t>
            </w:r>
            <w:r w:rsidRPr="00D15A74">
              <w:rPr>
                <w:spacing w:val="-3"/>
                <w:sz w:val="18"/>
              </w:rPr>
              <w:t xml:space="preserve"> </w:t>
            </w:r>
            <w:r w:rsidRPr="00D15A74">
              <w:rPr>
                <w:sz w:val="18"/>
              </w:rPr>
              <w:t>below.</w:t>
            </w:r>
            <w:r w:rsidRPr="00D15A74">
              <w:rPr>
                <w:spacing w:val="-3"/>
                <w:sz w:val="18"/>
              </w:rPr>
              <w:t xml:space="preserve"> </w:t>
            </w:r>
            <w:r w:rsidRPr="00D15A74">
              <w:rPr>
                <w:sz w:val="18"/>
              </w:rPr>
              <w:t>Rarely</w:t>
            </w:r>
            <w:r w:rsidRPr="00D15A74">
              <w:rPr>
                <w:spacing w:val="-1"/>
                <w:sz w:val="18"/>
              </w:rPr>
              <w:t xml:space="preserve"> </w:t>
            </w:r>
            <w:r w:rsidRPr="00D15A74">
              <w:rPr>
                <w:sz w:val="18"/>
              </w:rPr>
              <w:t>fatal</w:t>
            </w:r>
            <w:r w:rsidRPr="00D15A74">
              <w:rPr>
                <w:spacing w:val="-2"/>
                <w:sz w:val="18"/>
              </w:rPr>
              <w:t xml:space="preserve"> </w:t>
            </w:r>
            <w:r w:rsidRPr="00D15A74">
              <w:rPr>
                <w:sz w:val="18"/>
              </w:rPr>
              <w:t>cases</w:t>
            </w:r>
            <w:r w:rsidRPr="00D15A74">
              <w:rPr>
                <w:spacing w:val="-2"/>
                <w:sz w:val="18"/>
              </w:rPr>
              <w:t xml:space="preserve"> </w:t>
            </w:r>
            <w:r w:rsidRPr="00D15A74">
              <w:rPr>
                <w:sz w:val="18"/>
              </w:rPr>
              <w:t>reported</w:t>
            </w:r>
          </w:p>
          <w:p w14:paraId="6D1191D9" w14:textId="77777777" w:rsidR="00BD0089" w:rsidRPr="00D15A74" w:rsidRDefault="00B66B96" w:rsidP="00882D44">
            <w:pPr>
              <w:ind w:left="237" w:right="876" w:hanging="130"/>
              <w:rPr>
                <w:sz w:val="18"/>
              </w:rPr>
            </w:pPr>
            <w:r w:rsidRPr="00D15A74">
              <w:rPr>
                <w:position w:val="6"/>
                <w:sz w:val="12"/>
              </w:rPr>
              <w:t xml:space="preserve">6 </w:t>
            </w:r>
            <w:r w:rsidRPr="00D15A74">
              <w:rPr>
                <w:sz w:val="18"/>
              </w:rPr>
              <w:t xml:space="preserve">signs and symptoms of cranial neuropathy. Occurred at various times up to several months after completion </w:t>
            </w:r>
            <w:r w:rsidR="009549DA" w:rsidRPr="00D15A74">
              <w:rPr>
                <w:sz w:val="18"/>
              </w:rPr>
              <w:t xml:space="preserve">of </w:t>
            </w:r>
            <w:proofErr w:type="spellStart"/>
            <w:r w:rsidR="009549DA" w:rsidRPr="00D15A74">
              <w:rPr>
                <w:sz w:val="18"/>
              </w:rPr>
              <w:t>MabThera</w:t>
            </w:r>
            <w:proofErr w:type="spellEnd"/>
            <w:r w:rsidR="009549DA" w:rsidRPr="00D15A74">
              <w:rPr>
                <w:sz w:val="18"/>
              </w:rPr>
              <w:t xml:space="preserve"> </w:t>
            </w:r>
            <w:r w:rsidRPr="00D15A74">
              <w:rPr>
                <w:sz w:val="18"/>
              </w:rPr>
              <w:t>therapy</w:t>
            </w:r>
          </w:p>
          <w:p w14:paraId="561514BD" w14:textId="77777777" w:rsidR="00BD0089" w:rsidRPr="00D15A74" w:rsidRDefault="00B66B96" w:rsidP="00882D44">
            <w:pPr>
              <w:ind w:left="237" w:right="351" w:hanging="130"/>
              <w:rPr>
                <w:sz w:val="18"/>
              </w:rPr>
            </w:pPr>
            <w:r w:rsidRPr="00D15A74">
              <w:rPr>
                <w:position w:val="6"/>
                <w:sz w:val="12"/>
              </w:rPr>
              <w:t xml:space="preserve">7 </w:t>
            </w:r>
            <w:r w:rsidRPr="00D15A74">
              <w:rPr>
                <w:sz w:val="18"/>
              </w:rPr>
              <w:t>observed mainly in patients with prior cardiac condition and/or cardiotoxic chemotherapy and were mostly associated</w:t>
            </w:r>
            <w:r w:rsidR="004A6815" w:rsidRPr="00D15A74">
              <w:rPr>
                <w:sz w:val="18"/>
              </w:rPr>
              <w:t xml:space="preserve"> </w:t>
            </w:r>
            <w:r w:rsidRPr="00D15A74">
              <w:rPr>
                <w:sz w:val="18"/>
              </w:rPr>
              <w:t>with infusion</w:t>
            </w:r>
            <w:r w:rsidR="00E647CA" w:rsidRPr="00D15A74">
              <w:rPr>
                <w:sz w:val="18"/>
              </w:rPr>
              <w:noBreakHyphen/>
            </w:r>
            <w:r w:rsidRPr="00D15A74">
              <w:rPr>
                <w:sz w:val="18"/>
              </w:rPr>
              <w:t>related</w:t>
            </w:r>
            <w:r w:rsidRPr="00D15A74">
              <w:rPr>
                <w:spacing w:val="-1"/>
                <w:sz w:val="18"/>
              </w:rPr>
              <w:t xml:space="preserve"> </w:t>
            </w:r>
            <w:r w:rsidRPr="00D15A74">
              <w:rPr>
                <w:sz w:val="18"/>
              </w:rPr>
              <w:t>reactions</w:t>
            </w:r>
          </w:p>
          <w:p w14:paraId="01C96783" w14:textId="77777777" w:rsidR="00BD0089" w:rsidRPr="00D15A74" w:rsidRDefault="00B66B96" w:rsidP="00882D44">
            <w:pPr>
              <w:spacing w:line="207" w:lineRule="exact"/>
              <w:ind w:left="107"/>
              <w:rPr>
                <w:sz w:val="18"/>
              </w:rPr>
            </w:pPr>
            <w:r w:rsidRPr="00D15A74">
              <w:rPr>
                <w:position w:val="6"/>
                <w:sz w:val="12"/>
              </w:rPr>
              <w:t>8</w:t>
            </w:r>
            <w:r w:rsidRPr="00D15A74">
              <w:rPr>
                <w:spacing w:val="13"/>
                <w:position w:val="6"/>
                <w:sz w:val="12"/>
              </w:rPr>
              <w:t xml:space="preserve"> </w:t>
            </w:r>
            <w:r w:rsidRPr="00D15A74">
              <w:rPr>
                <w:sz w:val="18"/>
              </w:rPr>
              <w:t>includes</w:t>
            </w:r>
            <w:r w:rsidRPr="00D15A74">
              <w:rPr>
                <w:spacing w:val="-2"/>
                <w:sz w:val="18"/>
              </w:rPr>
              <w:t xml:space="preserve"> </w:t>
            </w:r>
            <w:r w:rsidRPr="00D15A74">
              <w:rPr>
                <w:sz w:val="18"/>
              </w:rPr>
              <w:t>fatal</w:t>
            </w:r>
            <w:r w:rsidRPr="00D15A74">
              <w:rPr>
                <w:spacing w:val="-2"/>
                <w:sz w:val="18"/>
              </w:rPr>
              <w:t xml:space="preserve"> </w:t>
            </w:r>
            <w:r w:rsidRPr="00D15A74">
              <w:rPr>
                <w:sz w:val="18"/>
              </w:rPr>
              <w:t>cases</w:t>
            </w:r>
          </w:p>
        </w:tc>
      </w:tr>
    </w:tbl>
    <w:p w14:paraId="338ABE7F" w14:textId="77777777" w:rsidR="00AF4B67" w:rsidRPr="00D15A74" w:rsidRDefault="00AF4B67" w:rsidP="00DC3B70"/>
    <w:p w14:paraId="6CBAECC5" w14:textId="77777777" w:rsidR="00AF4B67" w:rsidRPr="00D15A74" w:rsidRDefault="00B66B96" w:rsidP="00F7439B">
      <w:pPr>
        <w:pStyle w:val="QRDEnBodyText"/>
      </w:pPr>
      <w:r w:rsidRPr="00D15A74">
        <w:t xml:space="preserve">The following terms have been reported as adverse </w:t>
      </w:r>
      <w:r w:rsidR="000126CE" w:rsidRPr="00D15A74">
        <w:t xml:space="preserve">reactions </w:t>
      </w:r>
      <w:r w:rsidRPr="00D15A74">
        <w:t xml:space="preserve">during clinical trials, however, </w:t>
      </w:r>
      <w:r w:rsidR="00D1359C" w:rsidRPr="00D15A74">
        <w:t xml:space="preserve">were reported </w:t>
      </w:r>
      <w:r w:rsidRPr="00D15A74">
        <w:t xml:space="preserve">at a similar or lower incidence in the </w:t>
      </w:r>
      <w:proofErr w:type="spellStart"/>
      <w:r w:rsidRPr="00D15A74">
        <w:t>MabThera</w:t>
      </w:r>
      <w:proofErr w:type="spellEnd"/>
      <w:r w:rsidR="00E647CA" w:rsidRPr="00D15A74">
        <w:noBreakHyphen/>
      </w:r>
      <w:r w:rsidRPr="00D15A74">
        <w:t>arms compared to control arms:</w:t>
      </w:r>
      <w:r w:rsidRPr="00D15A74">
        <w:rPr>
          <w:spacing w:val="1"/>
        </w:rPr>
        <w:t xml:space="preserve"> </w:t>
      </w:r>
      <w:proofErr w:type="spellStart"/>
      <w:r w:rsidRPr="00D15A74">
        <w:t>haematotoxicity</w:t>
      </w:r>
      <w:proofErr w:type="spellEnd"/>
      <w:r w:rsidRPr="00D15A74">
        <w:t>,</w:t>
      </w:r>
      <w:r w:rsidRPr="00D15A74">
        <w:rPr>
          <w:spacing w:val="-4"/>
        </w:rPr>
        <w:t xml:space="preserve"> </w:t>
      </w:r>
      <w:r w:rsidRPr="00D15A74">
        <w:t>neutropenic</w:t>
      </w:r>
      <w:r w:rsidRPr="00D15A74">
        <w:rPr>
          <w:spacing w:val="-4"/>
        </w:rPr>
        <w:t xml:space="preserve"> </w:t>
      </w:r>
      <w:r w:rsidRPr="00D15A74">
        <w:t>infection,</w:t>
      </w:r>
      <w:r w:rsidRPr="00D15A74">
        <w:rPr>
          <w:spacing w:val="-3"/>
        </w:rPr>
        <w:t xml:space="preserve"> </w:t>
      </w:r>
      <w:r w:rsidRPr="00D15A74">
        <w:t>urinary</w:t>
      </w:r>
      <w:r w:rsidRPr="00D15A74">
        <w:rPr>
          <w:spacing w:val="-3"/>
        </w:rPr>
        <w:t xml:space="preserve"> </w:t>
      </w:r>
      <w:r w:rsidRPr="00D15A74">
        <w:t>tract</w:t>
      </w:r>
      <w:r w:rsidRPr="00D15A74">
        <w:rPr>
          <w:spacing w:val="-3"/>
        </w:rPr>
        <w:t xml:space="preserve"> </w:t>
      </w:r>
      <w:r w:rsidRPr="00D15A74">
        <w:t>infection,</w:t>
      </w:r>
      <w:r w:rsidRPr="00D15A74">
        <w:rPr>
          <w:spacing w:val="-3"/>
        </w:rPr>
        <w:t xml:space="preserve"> </w:t>
      </w:r>
      <w:r w:rsidRPr="00D15A74">
        <w:t>sensory</w:t>
      </w:r>
      <w:r w:rsidRPr="00D15A74">
        <w:rPr>
          <w:spacing w:val="-3"/>
        </w:rPr>
        <w:t xml:space="preserve"> </w:t>
      </w:r>
      <w:r w:rsidRPr="00D15A74">
        <w:t>disturbance,</w:t>
      </w:r>
      <w:r w:rsidRPr="00D15A74">
        <w:rPr>
          <w:spacing w:val="-3"/>
        </w:rPr>
        <w:t xml:space="preserve"> </w:t>
      </w:r>
      <w:r w:rsidRPr="00D15A74">
        <w:t>pyrexia.</w:t>
      </w:r>
    </w:p>
    <w:p w14:paraId="5A1A2B37" w14:textId="77777777" w:rsidR="00AF4B67" w:rsidRPr="00D15A74" w:rsidRDefault="00AF4B67" w:rsidP="00F7439B">
      <w:pPr>
        <w:pStyle w:val="QRDEnBodyText"/>
      </w:pPr>
    </w:p>
    <w:p w14:paraId="38F8BB51" w14:textId="77777777" w:rsidR="00AF4B67" w:rsidRPr="00D15A74" w:rsidRDefault="00B66B96" w:rsidP="00F7439B">
      <w:pPr>
        <w:pStyle w:val="QRDEnBodyText"/>
      </w:pPr>
      <w:r w:rsidRPr="00D15A74">
        <w:t>Signs and symptoms suggestive of an infusion</w:t>
      </w:r>
      <w:r w:rsidR="00E647CA" w:rsidRPr="00D15A74">
        <w:noBreakHyphen/>
      </w:r>
      <w:r w:rsidRPr="00D15A74">
        <w:t>related reaction were reported in more than 50% of</w:t>
      </w:r>
      <w:r w:rsidRPr="00D15A74">
        <w:rPr>
          <w:spacing w:val="1"/>
        </w:rPr>
        <w:t xml:space="preserve"> </w:t>
      </w:r>
      <w:r w:rsidRPr="00D15A74">
        <w:t xml:space="preserve">patients in clinical trials involving </w:t>
      </w:r>
      <w:proofErr w:type="spellStart"/>
      <w:r w:rsidRPr="00D15A74">
        <w:t>MabThera</w:t>
      </w:r>
      <w:proofErr w:type="spellEnd"/>
      <w:r w:rsidRPr="00D15A74">
        <w:t xml:space="preserve"> intravenous formulation, and were predominantly seen</w:t>
      </w:r>
      <w:r w:rsidRPr="00D15A74">
        <w:rPr>
          <w:spacing w:val="-52"/>
        </w:rPr>
        <w:t xml:space="preserve"> </w:t>
      </w:r>
      <w:r w:rsidRPr="00D15A74">
        <w:t>during the first infusion, usually in the first one to two hours. These symptoms mainly comprised</w:t>
      </w:r>
      <w:r w:rsidRPr="00D15A74">
        <w:rPr>
          <w:spacing w:val="1"/>
        </w:rPr>
        <w:t xml:space="preserve"> </w:t>
      </w:r>
      <w:r w:rsidRPr="00D15A74">
        <w:t>fever, chills and rigors. Other symptoms included flushing, angioedema, bronchospasm, vomiting,</w:t>
      </w:r>
      <w:r w:rsidRPr="00D15A74">
        <w:rPr>
          <w:spacing w:val="1"/>
        </w:rPr>
        <w:t xml:space="preserve"> </w:t>
      </w:r>
      <w:r w:rsidRPr="00D15A74">
        <w:t>nausea, urticaria/rash, fatigue, headache, throat irritation, rhinitis, pruritus, pain, tachycardia,</w:t>
      </w:r>
      <w:r w:rsidRPr="00D15A74">
        <w:rPr>
          <w:spacing w:val="1"/>
        </w:rPr>
        <w:t xml:space="preserve"> </w:t>
      </w:r>
      <w:r w:rsidRPr="00D15A74">
        <w:t>hypertension,</w:t>
      </w:r>
      <w:r w:rsidRPr="00D15A74">
        <w:rPr>
          <w:spacing w:val="-4"/>
        </w:rPr>
        <w:t xml:space="preserve"> </w:t>
      </w:r>
      <w:r w:rsidRPr="00D15A74">
        <w:t>hypotension,</w:t>
      </w:r>
      <w:r w:rsidRPr="00D15A74">
        <w:rPr>
          <w:spacing w:val="-4"/>
        </w:rPr>
        <w:t xml:space="preserve"> </w:t>
      </w:r>
      <w:r w:rsidRPr="00D15A74">
        <w:t>dyspnoea,</w:t>
      </w:r>
      <w:r w:rsidRPr="00D15A74">
        <w:rPr>
          <w:spacing w:val="-2"/>
        </w:rPr>
        <w:t xml:space="preserve"> </w:t>
      </w:r>
      <w:r w:rsidRPr="00D15A74">
        <w:t>dyspepsia,</w:t>
      </w:r>
      <w:r w:rsidRPr="00D15A74">
        <w:rPr>
          <w:spacing w:val="-3"/>
        </w:rPr>
        <w:t xml:space="preserve"> </w:t>
      </w:r>
      <w:r w:rsidRPr="00D15A74">
        <w:t>asthenia</w:t>
      </w:r>
      <w:r w:rsidRPr="00D15A74">
        <w:rPr>
          <w:spacing w:val="-3"/>
        </w:rPr>
        <w:t xml:space="preserve"> </w:t>
      </w:r>
      <w:r w:rsidRPr="00D15A74">
        <w:t>and</w:t>
      </w:r>
      <w:r w:rsidRPr="00D15A74">
        <w:rPr>
          <w:spacing w:val="-3"/>
        </w:rPr>
        <w:t xml:space="preserve"> </w:t>
      </w:r>
      <w:r w:rsidRPr="00D15A74">
        <w:t>features</w:t>
      </w:r>
      <w:r w:rsidRPr="00D15A74">
        <w:rPr>
          <w:spacing w:val="-4"/>
        </w:rPr>
        <w:t xml:space="preserve"> </w:t>
      </w:r>
      <w:r w:rsidRPr="00D15A74">
        <w:t>of</w:t>
      </w:r>
      <w:r w:rsidRPr="00D15A74">
        <w:rPr>
          <w:spacing w:val="-2"/>
        </w:rPr>
        <w:t xml:space="preserve"> </w:t>
      </w:r>
      <w:r w:rsidRPr="00D15A74">
        <w:t>tumour</w:t>
      </w:r>
      <w:r w:rsidRPr="00D15A74">
        <w:rPr>
          <w:spacing w:val="-3"/>
        </w:rPr>
        <w:t xml:space="preserve"> </w:t>
      </w:r>
      <w:r w:rsidRPr="00D15A74">
        <w:t>lysis</w:t>
      </w:r>
      <w:r w:rsidRPr="00D15A74">
        <w:rPr>
          <w:spacing w:val="-3"/>
        </w:rPr>
        <w:t xml:space="preserve"> </w:t>
      </w:r>
      <w:r w:rsidRPr="00D15A74">
        <w:t>syndrome.</w:t>
      </w:r>
      <w:r w:rsidR="009B73DF" w:rsidRPr="00D15A74">
        <w:t xml:space="preserve"> </w:t>
      </w:r>
      <w:r w:rsidRPr="00D15A74">
        <w:t>Severe infusion</w:t>
      </w:r>
      <w:r w:rsidR="00E647CA" w:rsidRPr="00D15A74">
        <w:noBreakHyphen/>
      </w:r>
      <w:r w:rsidRPr="00D15A74">
        <w:t>related reactions (such as bronchospasm, hypotension) occurred in up to 12% of the</w:t>
      </w:r>
      <w:r w:rsidRPr="00D15A74">
        <w:rPr>
          <w:spacing w:val="1"/>
        </w:rPr>
        <w:t xml:space="preserve"> </w:t>
      </w:r>
      <w:r w:rsidRPr="00D15A74">
        <w:t>cases. Additional reactions reported in some cases were myocardial infarction, atrial fibrillation,</w:t>
      </w:r>
      <w:r w:rsidRPr="00D15A74">
        <w:rPr>
          <w:spacing w:val="1"/>
        </w:rPr>
        <w:t xml:space="preserve"> </w:t>
      </w:r>
      <w:r w:rsidRPr="00D15A74">
        <w:lastRenderedPageBreak/>
        <w:t>pulmonary oedema and acute reversible thrombocytopenia. Exacerbations of pre</w:t>
      </w:r>
      <w:r w:rsidR="00E647CA" w:rsidRPr="00D15A74">
        <w:noBreakHyphen/>
      </w:r>
      <w:r w:rsidRPr="00D15A74">
        <w:t>existing cardiac</w:t>
      </w:r>
      <w:r w:rsidRPr="00D15A74">
        <w:rPr>
          <w:spacing w:val="1"/>
        </w:rPr>
        <w:t xml:space="preserve"> </w:t>
      </w:r>
      <w:r w:rsidRPr="00D15A74">
        <w:t>conditions such as angina pectoris or congestive heart failure or severe cardiac disorders (heart failure,</w:t>
      </w:r>
      <w:r w:rsidRPr="00D15A74">
        <w:rPr>
          <w:spacing w:val="-52"/>
        </w:rPr>
        <w:t xml:space="preserve"> </w:t>
      </w:r>
      <w:r w:rsidRPr="00D15A74">
        <w:t>myocardial infarction, atrial fibrillation), pulmonary oedema, multi</w:t>
      </w:r>
      <w:r w:rsidR="00E647CA" w:rsidRPr="00D15A74">
        <w:noBreakHyphen/>
      </w:r>
      <w:r w:rsidRPr="00D15A74">
        <w:t>organ failure, tumour lysis</w:t>
      </w:r>
      <w:r w:rsidRPr="00D15A74">
        <w:rPr>
          <w:spacing w:val="1"/>
        </w:rPr>
        <w:t xml:space="preserve"> </w:t>
      </w:r>
      <w:r w:rsidRPr="00D15A74">
        <w:t>syndrome, cytokine release syndrome, renal failure, and respiratory failure were reported at lower or</w:t>
      </w:r>
      <w:r w:rsidRPr="00D15A74">
        <w:rPr>
          <w:spacing w:val="1"/>
        </w:rPr>
        <w:t xml:space="preserve"> </w:t>
      </w:r>
      <w:r w:rsidRPr="00D15A74">
        <w:t>unknown frequencies. The incidence of infusion</w:t>
      </w:r>
      <w:r w:rsidR="00E647CA" w:rsidRPr="00D15A74">
        <w:noBreakHyphen/>
      </w:r>
      <w:r w:rsidRPr="00D15A74">
        <w:t>related symptoms decreased substantially with subsequent intravenous infusions and is &lt;</w:t>
      </w:r>
      <w:r w:rsidR="00D15F76" w:rsidRPr="00D15A74">
        <w:t> </w:t>
      </w:r>
      <w:r w:rsidRPr="00D15A74">
        <w:t xml:space="preserve">1% of patients by the eighth cycle of </w:t>
      </w:r>
      <w:proofErr w:type="spellStart"/>
      <w:r w:rsidRPr="00D15A74">
        <w:t>MabThera</w:t>
      </w:r>
      <w:proofErr w:type="spellEnd"/>
      <w:r w:rsidRPr="00D15A74">
        <w:t xml:space="preserve"> (containing) treatment.</w:t>
      </w:r>
    </w:p>
    <w:p w14:paraId="3936E034" w14:textId="77777777" w:rsidR="00F75522" w:rsidRPr="00D15A74" w:rsidRDefault="00F75522" w:rsidP="00BA11EE">
      <w:pPr>
        <w:pStyle w:val="BodyText"/>
        <w:rPr>
          <w:u w:val="single"/>
        </w:rPr>
      </w:pPr>
    </w:p>
    <w:p w14:paraId="0943F333" w14:textId="77777777" w:rsidR="00AF4B67" w:rsidRPr="00D15A74" w:rsidRDefault="00B66B96" w:rsidP="00BA11EE">
      <w:pPr>
        <w:pStyle w:val="BodyText"/>
      </w:pPr>
      <w:r w:rsidRPr="00D15A74">
        <w:rPr>
          <w:u w:val="single"/>
        </w:rPr>
        <w:t>Description</w:t>
      </w:r>
      <w:r w:rsidRPr="00D15A74">
        <w:rPr>
          <w:spacing w:val="-4"/>
          <w:u w:val="single"/>
        </w:rPr>
        <w:t xml:space="preserve"> </w:t>
      </w:r>
      <w:r w:rsidRPr="00D15A74">
        <w:rPr>
          <w:u w:val="single"/>
        </w:rPr>
        <w:t>of</w:t>
      </w:r>
      <w:r w:rsidRPr="00D15A74">
        <w:rPr>
          <w:spacing w:val="-4"/>
          <w:u w:val="single"/>
        </w:rPr>
        <w:t xml:space="preserve"> </w:t>
      </w:r>
      <w:r w:rsidRPr="00D15A74">
        <w:rPr>
          <w:u w:val="single"/>
        </w:rPr>
        <w:t>selected</w:t>
      </w:r>
      <w:r w:rsidRPr="00D15A74">
        <w:rPr>
          <w:spacing w:val="-3"/>
          <w:u w:val="single"/>
        </w:rPr>
        <w:t xml:space="preserve"> </w:t>
      </w:r>
      <w:r w:rsidRPr="00D15A74">
        <w:rPr>
          <w:u w:val="single"/>
        </w:rPr>
        <w:t>adverse</w:t>
      </w:r>
      <w:r w:rsidRPr="00D15A74">
        <w:rPr>
          <w:spacing w:val="-5"/>
          <w:u w:val="single"/>
        </w:rPr>
        <w:t xml:space="preserve"> </w:t>
      </w:r>
      <w:r w:rsidRPr="00D15A74">
        <w:rPr>
          <w:u w:val="single"/>
        </w:rPr>
        <w:t>reactions</w:t>
      </w:r>
    </w:p>
    <w:p w14:paraId="0ED5A9DF" w14:textId="77777777" w:rsidR="00AF4B67" w:rsidRPr="00D15A74" w:rsidRDefault="00AF4B67" w:rsidP="00DC3B70"/>
    <w:p w14:paraId="35E28849" w14:textId="77777777" w:rsidR="00AF4B67" w:rsidRPr="00D15A74" w:rsidRDefault="00B66B96" w:rsidP="00F7439B">
      <w:pPr>
        <w:pStyle w:val="QRDHeading4"/>
      </w:pPr>
      <w:r w:rsidRPr="00D15A74">
        <w:t>Infections</w:t>
      </w:r>
    </w:p>
    <w:p w14:paraId="4E931BCE" w14:textId="77777777" w:rsidR="00AF4B67" w:rsidRPr="00D15A74" w:rsidRDefault="00B66B96" w:rsidP="00F7439B">
      <w:pPr>
        <w:pStyle w:val="QRDEnBodyText"/>
      </w:pPr>
      <w:proofErr w:type="spellStart"/>
      <w:r w:rsidRPr="00D15A74">
        <w:t>MabThera</w:t>
      </w:r>
      <w:proofErr w:type="spellEnd"/>
      <w:r w:rsidRPr="00D15A74">
        <w:t xml:space="preserve"> induces B</w:t>
      </w:r>
      <w:r w:rsidR="00E647CA" w:rsidRPr="00D15A74">
        <w:noBreakHyphen/>
      </w:r>
      <w:r w:rsidRPr="00D15A74">
        <w:t>cell depletion in about 70</w:t>
      </w:r>
      <w:r w:rsidR="00E647CA" w:rsidRPr="00D15A74">
        <w:noBreakHyphen/>
      </w:r>
      <w:r w:rsidRPr="00D15A74">
        <w:t>80% of patients, but was associated with decreased</w:t>
      </w:r>
      <w:r w:rsidRPr="00D15A74">
        <w:rPr>
          <w:spacing w:val="-53"/>
        </w:rPr>
        <w:t xml:space="preserve"> </w:t>
      </w:r>
      <w:r w:rsidRPr="00D15A74">
        <w:t>serum</w:t>
      </w:r>
      <w:r w:rsidRPr="00D15A74">
        <w:rPr>
          <w:spacing w:val="-3"/>
        </w:rPr>
        <w:t xml:space="preserve"> </w:t>
      </w:r>
      <w:r w:rsidRPr="00D15A74">
        <w:t>immunoglobulins</w:t>
      </w:r>
      <w:r w:rsidRPr="00D15A74">
        <w:rPr>
          <w:spacing w:val="-1"/>
        </w:rPr>
        <w:t xml:space="preserve"> </w:t>
      </w:r>
      <w:r w:rsidRPr="00D15A74">
        <w:t>only in a</w:t>
      </w:r>
      <w:r w:rsidRPr="00D15A74">
        <w:rPr>
          <w:spacing w:val="-2"/>
        </w:rPr>
        <w:t xml:space="preserve"> </w:t>
      </w:r>
      <w:r w:rsidRPr="00D15A74">
        <w:t>minority of patients.</w:t>
      </w:r>
    </w:p>
    <w:p w14:paraId="7C9E8C04" w14:textId="77777777" w:rsidR="00AF4B67" w:rsidRPr="00D15A74" w:rsidRDefault="00AF4B67" w:rsidP="00F7439B">
      <w:pPr>
        <w:pStyle w:val="QRDEnBodyText"/>
      </w:pPr>
    </w:p>
    <w:p w14:paraId="696E8204" w14:textId="77777777" w:rsidR="00AF4B67" w:rsidRPr="00D15A74" w:rsidRDefault="00B66B96" w:rsidP="00F7439B">
      <w:pPr>
        <w:pStyle w:val="QRDEnBodyText"/>
      </w:pPr>
      <w:r w:rsidRPr="00D15A74">
        <w:t>Locali</w:t>
      </w:r>
      <w:r w:rsidR="00024CFC" w:rsidRPr="00D15A74">
        <w:t>s</w:t>
      </w:r>
      <w:r w:rsidRPr="00D15A74">
        <w:t>ed candida infections as well as Herpes zoster were reported at a higher incidence in the</w:t>
      </w:r>
      <w:r w:rsidRPr="00D15A74">
        <w:rPr>
          <w:spacing w:val="1"/>
        </w:rPr>
        <w:t xml:space="preserve"> </w:t>
      </w:r>
      <w:proofErr w:type="spellStart"/>
      <w:r w:rsidRPr="00D15A74">
        <w:t>MabThera</w:t>
      </w:r>
      <w:proofErr w:type="spellEnd"/>
      <w:r w:rsidR="00E647CA" w:rsidRPr="00D15A74">
        <w:noBreakHyphen/>
      </w:r>
      <w:r w:rsidRPr="00D15A74">
        <w:t>containing arm of randomi</w:t>
      </w:r>
      <w:r w:rsidR="00024CFC" w:rsidRPr="00D15A74">
        <w:t>s</w:t>
      </w:r>
      <w:r w:rsidRPr="00D15A74">
        <w:t>ed studies. Severe infections were reported in about 4% of</w:t>
      </w:r>
      <w:r w:rsidRPr="00D15A74">
        <w:rPr>
          <w:spacing w:val="1"/>
        </w:rPr>
        <w:t xml:space="preserve"> </w:t>
      </w:r>
      <w:r w:rsidRPr="00D15A74">
        <w:t xml:space="preserve">patients treated with </w:t>
      </w:r>
      <w:proofErr w:type="spellStart"/>
      <w:r w:rsidRPr="00D15A74">
        <w:t>MabThera</w:t>
      </w:r>
      <w:proofErr w:type="spellEnd"/>
      <w:r w:rsidRPr="00D15A74">
        <w:t xml:space="preserve"> monotherapy. Higher frequencies of infections overall, including</w:t>
      </w:r>
      <w:r w:rsidRPr="00D15A74">
        <w:rPr>
          <w:spacing w:val="1"/>
        </w:rPr>
        <w:t xml:space="preserve"> </w:t>
      </w:r>
      <w:r w:rsidRPr="00D15A74">
        <w:t xml:space="preserve">grade 3 or 4 infections, were observed during </w:t>
      </w:r>
      <w:proofErr w:type="spellStart"/>
      <w:r w:rsidRPr="00D15A74">
        <w:t>MabThera</w:t>
      </w:r>
      <w:proofErr w:type="spellEnd"/>
      <w:r w:rsidRPr="00D15A74">
        <w:t xml:space="preserve"> maintenance treatment up to 2</w:t>
      </w:r>
      <w:r w:rsidR="004A67DC" w:rsidRPr="00D15A74">
        <w:t> year</w:t>
      </w:r>
      <w:r w:rsidRPr="00D15A74">
        <w:t>s when</w:t>
      </w:r>
      <w:r w:rsidRPr="00D15A74">
        <w:rPr>
          <w:spacing w:val="-52"/>
        </w:rPr>
        <w:t xml:space="preserve"> </w:t>
      </w:r>
      <w:r w:rsidRPr="00D15A74">
        <w:t>compared</w:t>
      </w:r>
      <w:r w:rsidRPr="00D15A74">
        <w:rPr>
          <w:spacing w:val="-3"/>
        </w:rPr>
        <w:t xml:space="preserve"> </w:t>
      </w:r>
      <w:r w:rsidRPr="00D15A74">
        <w:t>to</w:t>
      </w:r>
      <w:r w:rsidRPr="00D15A74">
        <w:rPr>
          <w:spacing w:val="-2"/>
        </w:rPr>
        <w:t xml:space="preserve"> </w:t>
      </w:r>
      <w:r w:rsidRPr="00D15A74">
        <w:t>observation.</w:t>
      </w:r>
      <w:r w:rsidRPr="00D15A74">
        <w:rPr>
          <w:spacing w:val="-3"/>
        </w:rPr>
        <w:t xml:space="preserve"> </w:t>
      </w:r>
      <w:r w:rsidRPr="00D15A74">
        <w:t>There</w:t>
      </w:r>
      <w:r w:rsidRPr="00D15A74">
        <w:rPr>
          <w:spacing w:val="-3"/>
        </w:rPr>
        <w:t xml:space="preserve"> </w:t>
      </w:r>
      <w:r w:rsidRPr="00D15A74">
        <w:t>was</w:t>
      </w:r>
      <w:r w:rsidRPr="00D15A74">
        <w:rPr>
          <w:spacing w:val="-3"/>
        </w:rPr>
        <w:t xml:space="preserve"> </w:t>
      </w:r>
      <w:r w:rsidRPr="00D15A74">
        <w:t>no</w:t>
      </w:r>
      <w:r w:rsidRPr="00D15A74">
        <w:rPr>
          <w:spacing w:val="-1"/>
        </w:rPr>
        <w:t xml:space="preserve"> </w:t>
      </w:r>
      <w:r w:rsidRPr="00D15A74">
        <w:t>cumulative</w:t>
      </w:r>
      <w:r w:rsidRPr="00D15A74">
        <w:rPr>
          <w:spacing w:val="-3"/>
        </w:rPr>
        <w:t xml:space="preserve"> </w:t>
      </w:r>
      <w:r w:rsidRPr="00D15A74">
        <w:t>toxicity</w:t>
      </w:r>
      <w:r w:rsidRPr="00D15A74">
        <w:rPr>
          <w:spacing w:val="-1"/>
        </w:rPr>
        <w:t xml:space="preserve"> </w:t>
      </w:r>
      <w:r w:rsidRPr="00D15A74">
        <w:t>in</w:t>
      </w:r>
      <w:r w:rsidRPr="00D15A74">
        <w:rPr>
          <w:spacing w:val="-3"/>
        </w:rPr>
        <w:t xml:space="preserve"> </w:t>
      </w:r>
      <w:r w:rsidRPr="00D15A74">
        <w:t>terms</w:t>
      </w:r>
      <w:r w:rsidRPr="00D15A74">
        <w:rPr>
          <w:spacing w:val="-3"/>
        </w:rPr>
        <w:t xml:space="preserve"> </w:t>
      </w:r>
      <w:r w:rsidRPr="00D15A74">
        <w:t>of</w:t>
      </w:r>
      <w:r w:rsidRPr="00D15A74">
        <w:rPr>
          <w:spacing w:val="-3"/>
        </w:rPr>
        <w:t xml:space="preserve"> </w:t>
      </w:r>
      <w:r w:rsidRPr="00D15A74">
        <w:t>infections</w:t>
      </w:r>
      <w:r w:rsidRPr="00D15A74">
        <w:rPr>
          <w:spacing w:val="-3"/>
        </w:rPr>
        <w:t xml:space="preserve"> </w:t>
      </w:r>
      <w:r w:rsidRPr="00D15A74">
        <w:t>reported</w:t>
      </w:r>
      <w:r w:rsidRPr="00D15A74">
        <w:rPr>
          <w:spacing w:val="-2"/>
        </w:rPr>
        <w:t xml:space="preserve"> </w:t>
      </w:r>
      <w:r w:rsidRPr="00D15A74">
        <w:t>over</w:t>
      </w:r>
      <w:r w:rsidRPr="00D15A74">
        <w:rPr>
          <w:spacing w:val="-2"/>
        </w:rPr>
        <w:t xml:space="preserve"> </w:t>
      </w:r>
      <w:r w:rsidRPr="00D15A74">
        <w:t>a</w:t>
      </w:r>
      <w:r w:rsidR="009B73DF" w:rsidRPr="00D15A74">
        <w:t xml:space="preserve"> </w:t>
      </w:r>
      <w:r w:rsidRPr="00D15A74">
        <w:t>2</w:t>
      </w:r>
      <w:r w:rsidR="009B73DF" w:rsidRPr="00D15A74">
        <w:noBreakHyphen/>
      </w:r>
      <w:r w:rsidRPr="00D15A74">
        <w:t>year treatment period. In addition, other serious viral infections either new, reactivated or</w:t>
      </w:r>
      <w:r w:rsidRPr="00D15A74">
        <w:rPr>
          <w:spacing w:val="1"/>
        </w:rPr>
        <w:t xml:space="preserve"> </w:t>
      </w:r>
      <w:r w:rsidRPr="00D15A74">
        <w:t xml:space="preserve">exacerbated, some of which were fatal, have been reported with </w:t>
      </w:r>
      <w:proofErr w:type="spellStart"/>
      <w:r w:rsidRPr="00D15A74">
        <w:t>MabThera</w:t>
      </w:r>
      <w:proofErr w:type="spellEnd"/>
      <w:r w:rsidRPr="00D15A74">
        <w:t xml:space="preserve"> treatment. </w:t>
      </w:r>
      <w:r w:rsidR="009B73DF" w:rsidRPr="00D15A74">
        <w:t xml:space="preserve">The majority of patients had </w:t>
      </w:r>
      <w:r w:rsidRPr="00D15A74">
        <w:t xml:space="preserve">received </w:t>
      </w:r>
      <w:proofErr w:type="spellStart"/>
      <w:r w:rsidRPr="00D15A74">
        <w:t>MabThera</w:t>
      </w:r>
      <w:proofErr w:type="spellEnd"/>
      <w:r w:rsidRPr="00D15A74">
        <w:t xml:space="preserve"> in combination with chemotherapy or as part of a h</w:t>
      </w:r>
      <w:r w:rsidR="008457C8" w:rsidRPr="00D15A74">
        <w:t>a</w:t>
      </w:r>
      <w:r w:rsidRPr="00D15A74">
        <w:t>ematopoietic stem</w:t>
      </w:r>
      <w:r w:rsidRPr="00D15A74">
        <w:rPr>
          <w:spacing w:val="-52"/>
        </w:rPr>
        <w:t xml:space="preserve"> </w:t>
      </w:r>
      <w:r w:rsidRPr="00D15A74">
        <w:t>cell transplant. Examples of these serious viral infections are infections caused by the herpes viruses</w:t>
      </w:r>
      <w:r w:rsidRPr="00D15A74">
        <w:rPr>
          <w:spacing w:val="1"/>
        </w:rPr>
        <w:t xml:space="preserve"> </w:t>
      </w:r>
      <w:r w:rsidRPr="00D15A74">
        <w:t xml:space="preserve">(Cytomegalovirus, Varicella Zoster Virus and Herpes Simplex Virus), JC virus </w:t>
      </w:r>
      <w:r w:rsidR="00400435" w:rsidRPr="00D15A74">
        <w:t>(PML), enterovirus (meningoencephalitis) and hepatitis C virus (see section 4.4.)</w:t>
      </w:r>
      <w:r w:rsidRPr="00D15A74">
        <w:t>. Cases of fatal PML that occurred after disease progression and retreatment have also been</w:t>
      </w:r>
      <w:r w:rsidRPr="00D15A74">
        <w:rPr>
          <w:spacing w:val="1"/>
        </w:rPr>
        <w:t xml:space="preserve"> </w:t>
      </w:r>
      <w:r w:rsidRPr="00D15A74">
        <w:t>reported in clinical trials. Cases of hepatitis B reactivation, have been reported, the majority of which</w:t>
      </w:r>
      <w:r w:rsidRPr="00D15A74">
        <w:rPr>
          <w:spacing w:val="1"/>
        </w:rPr>
        <w:t xml:space="preserve"> </w:t>
      </w:r>
      <w:r w:rsidRPr="00D15A74">
        <w:t xml:space="preserve">were in patients receiving </w:t>
      </w:r>
      <w:proofErr w:type="spellStart"/>
      <w:r w:rsidRPr="00D15A74">
        <w:t>MabThera</w:t>
      </w:r>
      <w:proofErr w:type="spellEnd"/>
      <w:r w:rsidRPr="00D15A74">
        <w:t xml:space="preserve"> in combination with cytotoxic chemotherapy. Progression of</w:t>
      </w:r>
      <w:r w:rsidRPr="00D15A74">
        <w:rPr>
          <w:spacing w:val="1"/>
        </w:rPr>
        <w:t xml:space="preserve"> </w:t>
      </w:r>
      <w:r w:rsidRPr="00D15A74">
        <w:t xml:space="preserve">Kaposi’s sarcoma has been observed in </w:t>
      </w:r>
      <w:proofErr w:type="spellStart"/>
      <w:r w:rsidRPr="00D15A74">
        <w:t>MabThera</w:t>
      </w:r>
      <w:proofErr w:type="spellEnd"/>
      <w:r w:rsidR="00E647CA" w:rsidRPr="00D15A74">
        <w:noBreakHyphen/>
      </w:r>
      <w:r w:rsidRPr="00D15A74">
        <w:t>exposed patients with pre</w:t>
      </w:r>
      <w:r w:rsidR="00E647CA" w:rsidRPr="00D15A74">
        <w:noBreakHyphen/>
      </w:r>
      <w:r w:rsidRPr="00D15A74">
        <w:t>existing Kaposi’s</w:t>
      </w:r>
      <w:r w:rsidRPr="00D15A74">
        <w:rPr>
          <w:spacing w:val="1"/>
        </w:rPr>
        <w:t xml:space="preserve"> </w:t>
      </w:r>
      <w:r w:rsidRPr="00D15A74">
        <w:t>sarcoma. These cases occurred in non</w:t>
      </w:r>
      <w:r w:rsidR="00E647CA" w:rsidRPr="00D15A74">
        <w:noBreakHyphen/>
      </w:r>
      <w:r w:rsidRPr="00D15A74">
        <w:t>approved indications and the majority of patients were HIV</w:t>
      </w:r>
      <w:r w:rsidRPr="00D15A74">
        <w:rPr>
          <w:spacing w:val="1"/>
        </w:rPr>
        <w:t xml:space="preserve"> </w:t>
      </w:r>
      <w:r w:rsidRPr="00D15A74">
        <w:t>positive.</w:t>
      </w:r>
    </w:p>
    <w:p w14:paraId="4F7ECA5D" w14:textId="77777777" w:rsidR="00AF4B67" w:rsidRPr="00D15A74" w:rsidRDefault="00AF4B67" w:rsidP="00DD401C">
      <w:pPr>
        <w:pStyle w:val="BodyText"/>
        <w:spacing w:before="2"/>
      </w:pPr>
    </w:p>
    <w:p w14:paraId="4E2635BD" w14:textId="77777777" w:rsidR="00AF4B67" w:rsidRPr="00D15A74" w:rsidRDefault="00B66B96" w:rsidP="00F7439B">
      <w:pPr>
        <w:pStyle w:val="QRDHeading4"/>
      </w:pPr>
      <w:r w:rsidRPr="00D15A74">
        <w:t>Haematologic</w:t>
      </w:r>
      <w:r w:rsidRPr="00D15A74">
        <w:rPr>
          <w:spacing w:val="-6"/>
        </w:rPr>
        <w:t xml:space="preserve"> </w:t>
      </w:r>
      <w:r w:rsidRPr="00D15A74">
        <w:t>adverse</w:t>
      </w:r>
      <w:r w:rsidRPr="00D15A74">
        <w:rPr>
          <w:spacing w:val="-6"/>
        </w:rPr>
        <w:t xml:space="preserve"> </w:t>
      </w:r>
      <w:r w:rsidRPr="00D15A74">
        <w:t>reactions</w:t>
      </w:r>
    </w:p>
    <w:p w14:paraId="2AE87957" w14:textId="77777777" w:rsidR="00AF4B67" w:rsidRPr="00D15A74" w:rsidRDefault="00B66B96" w:rsidP="00F7439B">
      <w:pPr>
        <w:pStyle w:val="QRDEnBodyText"/>
      </w:pPr>
      <w:r w:rsidRPr="00D15A74">
        <w:t xml:space="preserve">In clinical trials with </w:t>
      </w:r>
      <w:proofErr w:type="spellStart"/>
      <w:r w:rsidRPr="00D15A74">
        <w:t>MabThera</w:t>
      </w:r>
      <w:proofErr w:type="spellEnd"/>
      <w:r w:rsidRPr="00D15A74">
        <w:t xml:space="preserve"> monotherapy given for 4</w:t>
      </w:r>
      <w:r w:rsidR="00C37D2F" w:rsidRPr="00D15A74">
        <w:t> week</w:t>
      </w:r>
      <w:r w:rsidRPr="00D15A74">
        <w:t>s, haematological abnormalities</w:t>
      </w:r>
      <w:r w:rsidRPr="00D15A74">
        <w:rPr>
          <w:spacing w:val="1"/>
        </w:rPr>
        <w:t xml:space="preserve"> </w:t>
      </w:r>
      <w:r w:rsidRPr="00D15A74">
        <w:t xml:space="preserve">occurred in a minority of patients and were usually mild and reversible. Severe (grade 3/4) </w:t>
      </w:r>
      <w:r w:rsidR="00E54D8E" w:rsidRPr="00D15A74">
        <w:t xml:space="preserve">neutropenia was </w:t>
      </w:r>
      <w:r w:rsidRPr="00D15A74">
        <w:t>reported in 4.2%, anaemia in 1.1% and thrombocytopenia in 1.7% of the patients. During</w:t>
      </w:r>
      <w:r w:rsidRPr="00D15A74">
        <w:rPr>
          <w:spacing w:val="1"/>
        </w:rPr>
        <w:t xml:space="preserve"> </w:t>
      </w:r>
      <w:proofErr w:type="spellStart"/>
      <w:r w:rsidRPr="00D15A74">
        <w:t>MabThera</w:t>
      </w:r>
      <w:proofErr w:type="spellEnd"/>
      <w:r w:rsidRPr="00D15A74">
        <w:t xml:space="preserve"> maintenance treatment for up to 2</w:t>
      </w:r>
      <w:r w:rsidR="004A67DC" w:rsidRPr="00D15A74">
        <w:t> year</w:t>
      </w:r>
      <w:r w:rsidRPr="00D15A74">
        <w:t>s, leucopoenia (5% vs. 2%, grade 3/4) and</w:t>
      </w:r>
      <w:r w:rsidRPr="00D15A74">
        <w:rPr>
          <w:spacing w:val="1"/>
        </w:rPr>
        <w:t xml:space="preserve"> </w:t>
      </w:r>
      <w:r w:rsidRPr="00D15A74">
        <w:t>neutropenia (10% vs. 4%, grade 3/4) were reported at a higher incidence when compared to</w:t>
      </w:r>
      <w:r w:rsidRPr="00D15A74">
        <w:rPr>
          <w:spacing w:val="1"/>
        </w:rPr>
        <w:t xml:space="preserve"> </w:t>
      </w:r>
      <w:r w:rsidRPr="00D15A74">
        <w:t>observation. The incidence of thrombocytopenia was low (&lt;</w:t>
      </w:r>
      <w:r w:rsidR="00D15F76" w:rsidRPr="00D15A74">
        <w:t> </w:t>
      </w:r>
      <w:r w:rsidRPr="00D15A74">
        <w:t>1%, grade 3/4) and was not different</w:t>
      </w:r>
      <w:r w:rsidRPr="00D15A74">
        <w:rPr>
          <w:spacing w:val="1"/>
        </w:rPr>
        <w:t xml:space="preserve"> </w:t>
      </w:r>
      <w:r w:rsidRPr="00D15A74">
        <w:t xml:space="preserve">between treatment arms. During the treatment course in studies with </w:t>
      </w:r>
      <w:proofErr w:type="spellStart"/>
      <w:r w:rsidRPr="00D15A74">
        <w:t>MabThera</w:t>
      </w:r>
      <w:proofErr w:type="spellEnd"/>
      <w:r w:rsidRPr="00D15A74">
        <w:t xml:space="preserve"> in combination with</w:t>
      </w:r>
      <w:r w:rsidRPr="00D15A74">
        <w:rPr>
          <w:spacing w:val="1"/>
        </w:rPr>
        <w:t xml:space="preserve"> </w:t>
      </w:r>
      <w:r w:rsidRPr="00D15A74">
        <w:t>chemotherapy,</w:t>
      </w:r>
      <w:r w:rsidRPr="00D15A74">
        <w:rPr>
          <w:spacing w:val="-3"/>
        </w:rPr>
        <w:t xml:space="preserve"> </w:t>
      </w:r>
      <w:r w:rsidRPr="00D15A74">
        <w:t>grade</w:t>
      </w:r>
      <w:r w:rsidRPr="00D15A74">
        <w:rPr>
          <w:spacing w:val="-3"/>
        </w:rPr>
        <w:t xml:space="preserve"> </w:t>
      </w:r>
      <w:r w:rsidRPr="00D15A74">
        <w:t>3/4</w:t>
      </w:r>
      <w:r w:rsidRPr="00D15A74">
        <w:rPr>
          <w:spacing w:val="-3"/>
        </w:rPr>
        <w:t xml:space="preserve"> </w:t>
      </w:r>
      <w:r w:rsidRPr="00D15A74">
        <w:t>leucopoenia</w:t>
      </w:r>
      <w:r w:rsidRPr="00D15A74">
        <w:rPr>
          <w:spacing w:val="-3"/>
        </w:rPr>
        <w:t xml:space="preserve"> </w:t>
      </w:r>
      <w:r w:rsidRPr="00D15A74">
        <w:t>(R</w:t>
      </w:r>
      <w:r w:rsidR="00E54D8E" w:rsidRPr="00D15A74">
        <w:noBreakHyphen/>
      </w:r>
      <w:r w:rsidRPr="00D15A74">
        <w:t>CHOP</w:t>
      </w:r>
      <w:r w:rsidRPr="00D15A74">
        <w:rPr>
          <w:spacing w:val="-3"/>
        </w:rPr>
        <w:t xml:space="preserve"> </w:t>
      </w:r>
      <w:r w:rsidRPr="00D15A74">
        <w:t>88%</w:t>
      </w:r>
      <w:r w:rsidRPr="00D15A74">
        <w:rPr>
          <w:spacing w:val="-3"/>
        </w:rPr>
        <w:t xml:space="preserve"> </w:t>
      </w:r>
      <w:r w:rsidRPr="00D15A74">
        <w:t>vs.</w:t>
      </w:r>
      <w:r w:rsidRPr="00D15A74">
        <w:rPr>
          <w:spacing w:val="-2"/>
        </w:rPr>
        <w:t xml:space="preserve"> </w:t>
      </w:r>
      <w:r w:rsidRPr="00D15A74">
        <w:t>CHOP</w:t>
      </w:r>
      <w:r w:rsidRPr="00D15A74">
        <w:rPr>
          <w:spacing w:val="-1"/>
        </w:rPr>
        <w:t xml:space="preserve"> </w:t>
      </w:r>
      <w:r w:rsidRPr="00D15A74">
        <w:t>79%),</w:t>
      </w:r>
      <w:r w:rsidRPr="00D15A74">
        <w:rPr>
          <w:spacing w:val="-3"/>
        </w:rPr>
        <w:t xml:space="preserve"> </w:t>
      </w:r>
      <w:r w:rsidRPr="00D15A74">
        <w:t>neutropenia</w:t>
      </w:r>
      <w:r w:rsidRPr="00D15A74">
        <w:rPr>
          <w:spacing w:val="-3"/>
        </w:rPr>
        <w:t xml:space="preserve"> </w:t>
      </w:r>
      <w:r w:rsidRPr="00D15A74">
        <w:t>(R</w:t>
      </w:r>
      <w:r w:rsidR="00E647CA" w:rsidRPr="00D15A74">
        <w:noBreakHyphen/>
      </w:r>
      <w:r w:rsidRPr="00D15A74">
        <w:t>CVP</w:t>
      </w:r>
      <w:r w:rsidRPr="00D15A74">
        <w:rPr>
          <w:spacing w:val="-2"/>
        </w:rPr>
        <w:t xml:space="preserve"> </w:t>
      </w:r>
      <w:r w:rsidRPr="00D15A74">
        <w:t>24%</w:t>
      </w:r>
      <w:r w:rsidRPr="00D15A74">
        <w:rPr>
          <w:spacing w:val="-3"/>
        </w:rPr>
        <w:t xml:space="preserve"> </w:t>
      </w:r>
      <w:r w:rsidRPr="00D15A74">
        <w:t xml:space="preserve">vs. </w:t>
      </w:r>
      <w:r w:rsidR="00B32934" w:rsidRPr="00D15A74">
        <w:t>CVP 14%; R</w:t>
      </w:r>
      <w:r w:rsidR="00E647CA" w:rsidRPr="00D15A74">
        <w:noBreakHyphen/>
      </w:r>
      <w:r w:rsidR="00B32934" w:rsidRPr="00D15A74">
        <w:t>CHOP 97% vs. CHOP 88%), were usually reported with higher frequencies when</w:t>
      </w:r>
      <w:r w:rsidR="00B32934" w:rsidRPr="00D15A74">
        <w:rPr>
          <w:spacing w:val="1"/>
        </w:rPr>
        <w:t xml:space="preserve"> </w:t>
      </w:r>
      <w:r w:rsidR="00B32934" w:rsidRPr="00D15A74">
        <w:t>compared to chemotherapy alone. However, the higher incidence of neutropenia in patients treated</w:t>
      </w:r>
      <w:r w:rsidR="00B32934" w:rsidRPr="00D15A74">
        <w:rPr>
          <w:spacing w:val="1"/>
        </w:rPr>
        <w:t xml:space="preserve"> </w:t>
      </w:r>
      <w:r w:rsidR="00B32934" w:rsidRPr="00D15A74">
        <w:t xml:space="preserve">with </w:t>
      </w:r>
      <w:proofErr w:type="spellStart"/>
      <w:r w:rsidR="00B32934" w:rsidRPr="00D15A74">
        <w:t>MabThera</w:t>
      </w:r>
      <w:proofErr w:type="spellEnd"/>
      <w:r w:rsidR="00B32934" w:rsidRPr="00D15A74">
        <w:t xml:space="preserve"> and chemotherapy was not associated with a higher incidence of infections and</w:t>
      </w:r>
      <w:r w:rsidR="00B32934" w:rsidRPr="00D15A74">
        <w:rPr>
          <w:spacing w:val="1"/>
        </w:rPr>
        <w:t xml:space="preserve"> </w:t>
      </w:r>
      <w:r w:rsidR="00B32934" w:rsidRPr="00D15A74">
        <w:t xml:space="preserve">infestations compared to patients treated with chemotherapy alone. There were no differences </w:t>
      </w:r>
      <w:r w:rsidR="006378FA" w:rsidRPr="00D15A74">
        <w:t xml:space="preserve">reported for </w:t>
      </w:r>
      <w:r w:rsidR="00B32934" w:rsidRPr="00D15A74">
        <w:t>the incidence of anaemia. Some cases of late neutropenia occurring more than four</w:t>
      </w:r>
      <w:r w:rsidR="00C37D2F" w:rsidRPr="00D15A74">
        <w:t> week</w:t>
      </w:r>
      <w:r w:rsidR="00B32934" w:rsidRPr="00D15A74">
        <w:t xml:space="preserve">s after </w:t>
      </w:r>
      <w:r w:rsidR="006378FA" w:rsidRPr="00D15A74">
        <w:t xml:space="preserve">the last </w:t>
      </w:r>
      <w:r w:rsidR="00B32934" w:rsidRPr="00D15A74">
        <w:t>infusion</w:t>
      </w:r>
      <w:r w:rsidR="00B32934" w:rsidRPr="00D15A74">
        <w:rPr>
          <w:spacing w:val="-1"/>
        </w:rPr>
        <w:t xml:space="preserve"> </w:t>
      </w:r>
      <w:r w:rsidR="00B32934" w:rsidRPr="00D15A74">
        <w:t xml:space="preserve">of </w:t>
      </w:r>
      <w:proofErr w:type="spellStart"/>
      <w:r w:rsidR="00B32934" w:rsidRPr="00D15A74">
        <w:t>MabThera</w:t>
      </w:r>
      <w:proofErr w:type="spellEnd"/>
      <w:r w:rsidR="00B32934" w:rsidRPr="00D15A74">
        <w:rPr>
          <w:spacing w:val="-1"/>
        </w:rPr>
        <w:t xml:space="preserve"> </w:t>
      </w:r>
      <w:r w:rsidR="00B32934" w:rsidRPr="00D15A74">
        <w:t>were</w:t>
      </w:r>
      <w:r w:rsidR="00B32934" w:rsidRPr="00D15A74">
        <w:rPr>
          <w:spacing w:val="-1"/>
        </w:rPr>
        <w:t xml:space="preserve"> </w:t>
      </w:r>
      <w:r w:rsidR="00B32934" w:rsidRPr="00D15A74">
        <w:t>reported.</w:t>
      </w:r>
    </w:p>
    <w:p w14:paraId="3383C4BD" w14:textId="77777777" w:rsidR="00AF4B67" w:rsidRPr="00D15A74" w:rsidRDefault="00AF4B67" w:rsidP="00F7439B">
      <w:pPr>
        <w:pStyle w:val="QRDEnBodyText"/>
        <w:rPr>
          <w:sz w:val="21"/>
        </w:rPr>
      </w:pPr>
    </w:p>
    <w:p w14:paraId="611F6119" w14:textId="77777777" w:rsidR="00AF4B67" w:rsidRPr="00D15A74" w:rsidRDefault="00B66B96" w:rsidP="00F7439B">
      <w:pPr>
        <w:pStyle w:val="QRDEnBodyText"/>
      </w:pPr>
      <w:r w:rsidRPr="00D15A74">
        <w:t xml:space="preserve">In studies of </w:t>
      </w:r>
      <w:proofErr w:type="spellStart"/>
      <w:r w:rsidRPr="00D15A74">
        <w:t>MabThera</w:t>
      </w:r>
      <w:proofErr w:type="spellEnd"/>
      <w:r w:rsidRPr="00D15A74">
        <w:t xml:space="preserve"> in patients with Waldenstrom’s macroglobulinaemia, transient increases in</w:t>
      </w:r>
      <w:r w:rsidRPr="00D15A74">
        <w:rPr>
          <w:spacing w:val="1"/>
        </w:rPr>
        <w:t xml:space="preserve"> </w:t>
      </w:r>
      <w:r w:rsidRPr="00D15A74">
        <w:t>serum IgM levels have been observed following treatment initiation, which may be associated with</w:t>
      </w:r>
      <w:r w:rsidRPr="00D15A74">
        <w:rPr>
          <w:spacing w:val="1"/>
        </w:rPr>
        <w:t xml:space="preserve"> </w:t>
      </w:r>
      <w:proofErr w:type="spellStart"/>
      <w:r w:rsidRPr="00D15A74">
        <w:t>hyperviscosity</w:t>
      </w:r>
      <w:proofErr w:type="spellEnd"/>
      <w:r w:rsidRPr="00D15A74">
        <w:t xml:space="preserve"> and related symptoms. The transient IgM increase usually returned to at least baseline</w:t>
      </w:r>
      <w:r w:rsidRPr="00D15A74">
        <w:rPr>
          <w:spacing w:val="-52"/>
        </w:rPr>
        <w:t xml:space="preserve"> </w:t>
      </w:r>
      <w:r w:rsidRPr="00D15A74">
        <w:t>level</w:t>
      </w:r>
      <w:r w:rsidRPr="00D15A74">
        <w:rPr>
          <w:spacing w:val="-1"/>
        </w:rPr>
        <w:t xml:space="preserve"> </w:t>
      </w:r>
      <w:r w:rsidRPr="00D15A74">
        <w:t>within 4</w:t>
      </w:r>
      <w:r w:rsidR="00F22FD8" w:rsidRPr="00D15A74">
        <w:rPr>
          <w:spacing w:val="-1"/>
        </w:rPr>
        <w:t> </w:t>
      </w:r>
      <w:r w:rsidR="00F22FD8" w:rsidRPr="00D15A74">
        <w:t>month</w:t>
      </w:r>
      <w:r w:rsidRPr="00D15A74">
        <w:t>s.</w:t>
      </w:r>
    </w:p>
    <w:p w14:paraId="0BDCDF24" w14:textId="77777777" w:rsidR="00AF4B67" w:rsidRPr="00D15A74" w:rsidRDefault="00AF4B67" w:rsidP="00DD401C">
      <w:pPr>
        <w:pStyle w:val="BodyText"/>
        <w:spacing w:before="1"/>
      </w:pPr>
    </w:p>
    <w:p w14:paraId="33692080" w14:textId="77777777" w:rsidR="00AF4B67" w:rsidRPr="00D15A74" w:rsidRDefault="00B66B96" w:rsidP="00F7439B">
      <w:pPr>
        <w:pStyle w:val="QRDHeading4"/>
      </w:pPr>
      <w:r w:rsidRPr="00D15A74">
        <w:t>Cardiovascular</w:t>
      </w:r>
      <w:r w:rsidRPr="00D15A74">
        <w:rPr>
          <w:spacing w:val="-6"/>
        </w:rPr>
        <w:t xml:space="preserve"> </w:t>
      </w:r>
      <w:r w:rsidRPr="00D15A74">
        <w:t>adverse</w:t>
      </w:r>
      <w:r w:rsidRPr="00D15A74">
        <w:rPr>
          <w:spacing w:val="-6"/>
        </w:rPr>
        <w:t xml:space="preserve"> </w:t>
      </w:r>
      <w:r w:rsidRPr="00D15A74">
        <w:t>reactions</w:t>
      </w:r>
    </w:p>
    <w:p w14:paraId="63109FB8" w14:textId="77777777" w:rsidR="00AF4B67" w:rsidRPr="00D15A74" w:rsidRDefault="00B66B96" w:rsidP="00F7439B">
      <w:pPr>
        <w:pStyle w:val="QRDEnBodyText"/>
      </w:pPr>
      <w:r w:rsidRPr="00D15A74">
        <w:t xml:space="preserve">Cardiovascular reactions during clinical trials with </w:t>
      </w:r>
      <w:proofErr w:type="spellStart"/>
      <w:r w:rsidRPr="00D15A74">
        <w:t>MabThera</w:t>
      </w:r>
      <w:proofErr w:type="spellEnd"/>
      <w:r w:rsidRPr="00D15A74">
        <w:t xml:space="preserve"> monotherapy were reported in 18.8% of</w:t>
      </w:r>
      <w:r w:rsidRPr="00D15A74">
        <w:rPr>
          <w:spacing w:val="-52"/>
        </w:rPr>
        <w:t xml:space="preserve"> </w:t>
      </w:r>
      <w:r w:rsidRPr="00D15A74">
        <w:t>patients with the most frequently reported events being hypotension and hypertension. Cases of grade</w:t>
      </w:r>
      <w:r w:rsidRPr="00D15A74">
        <w:rPr>
          <w:spacing w:val="1"/>
        </w:rPr>
        <w:t xml:space="preserve"> </w:t>
      </w:r>
      <w:r w:rsidRPr="00D15A74">
        <w:t>3 or 4 arrhythmia (including ventricular and supraventricular tachycardia) and angina pectoris during</w:t>
      </w:r>
      <w:r w:rsidRPr="00D15A74">
        <w:rPr>
          <w:spacing w:val="1"/>
        </w:rPr>
        <w:t xml:space="preserve"> </w:t>
      </w:r>
      <w:r w:rsidRPr="00D15A74">
        <w:t>infusion were reported. During maintenance treatment, the incidence of grade 3/4 cardiac disorders</w:t>
      </w:r>
      <w:r w:rsidRPr="00D15A74">
        <w:rPr>
          <w:spacing w:val="1"/>
        </w:rPr>
        <w:t xml:space="preserve"> </w:t>
      </w:r>
      <w:r w:rsidRPr="00D15A74">
        <w:lastRenderedPageBreak/>
        <w:t xml:space="preserve">was comparable between patients treated with </w:t>
      </w:r>
      <w:proofErr w:type="spellStart"/>
      <w:r w:rsidRPr="00D15A74">
        <w:t>MabThera</w:t>
      </w:r>
      <w:proofErr w:type="spellEnd"/>
      <w:r w:rsidRPr="00D15A74">
        <w:t xml:space="preserve"> and observation. Cardiac events were</w:t>
      </w:r>
      <w:r w:rsidRPr="00D15A74">
        <w:rPr>
          <w:spacing w:val="1"/>
        </w:rPr>
        <w:t xml:space="preserve"> </w:t>
      </w:r>
      <w:r w:rsidRPr="00D15A74">
        <w:t xml:space="preserve">reported as serious adverse </w:t>
      </w:r>
      <w:r w:rsidR="000126CE" w:rsidRPr="00D15A74">
        <w:t xml:space="preserve">reactions </w:t>
      </w:r>
      <w:r w:rsidRPr="00D15A74">
        <w:t>(including atrial fibrillation, myocardial infarction, left ventricular</w:t>
      </w:r>
      <w:r w:rsidRPr="00D15A74">
        <w:rPr>
          <w:spacing w:val="1"/>
        </w:rPr>
        <w:t xml:space="preserve"> </w:t>
      </w:r>
      <w:r w:rsidRPr="00D15A74">
        <w:t xml:space="preserve">failure, myocardial ischemia) in 3% of patients treated with </w:t>
      </w:r>
      <w:proofErr w:type="spellStart"/>
      <w:r w:rsidRPr="00D15A74">
        <w:t>MabThera</w:t>
      </w:r>
      <w:proofErr w:type="spellEnd"/>
      <w:r w:rsidRPr="00D15A74">
        <w:t xml:space="preserve"> compared to &lt;</w:t>
      </w:r>
      <w:r w:rsidR="00D15F76" w:rsidRPr="00D15A74">
        <w:t> </w:t>
      </w:r>
      <w:r w:rsidRPr="00D15A74">
        <w:t>1% on</w:t>
      </w:r>
      <w:r w:rsidRPr="00D15A74">
        <w:rPr>
          <w:spacing w:val="1"/>
        </w:rPr>
        <w:t xml:space="preserve"> </w:t>
      </w:r>
      <w:r w:rsidRPr="00D15A74">
        <w:t xml:space="preserve">observation. In studies evaluating </w:t>
      </w:r>
      <w:proofErr w:type="spellStart"/>
      <w:r w:rsidRPr="00D15A74">
        <w:t>MabThera</w:t>
      </w:r>
      <w:proofErr w:type="spellEnd"/>
      <w:r w:rsidRPr="00D15A74">
        <w:t xml:space="preserve"> in combination with chemotherapy, the incidence of</w:t>
      </w:r>
      <w:r w:rsidRPr="00D15A74">
        <w:rPr>
          <w:spacing w:val="1"/>
        </w:rPr>
        <w:t xml:space="preserve"> </w:t>
      </w:r>
      <w:r w:rsidRPr="00D15A74">
        <w:t>grade 3 and 4 cardiac arrhythmias, predominantly supraventricular arrhythmias such as tachycardia</w:t>
      </w:r>
      <w:r w:rsidRPr="00D15A74">
        <w:rPr>
          <w:spacing w:val="1"/>
        </w:rPr>
        <w:t xml:space="preserve"> </w:t>
      </w:r>
      <w:r w:rsidRPr="00D15A74">
        <w:t>and atrial flutter/fibrillation, was higher in the R</w:t>
      </w:r>
      <w:r w:rsidR="00E647CA" w:rsidRPr="00D15A74">
        <w:noBreakHyphen/>
      </w:r>
      <w:r w:rsidRPr="00D15A74">
        <w:t>CHOP group (14 patients, 6.9%) as compared to the</w:t>
      </w:r>
      <w:r w:rsidRPr="00D15A74">
        <w:rPr>
          <w:spacing w:val="1"/>
        </w:rPr>
        <w:t xml:space="preserve"> </w:t>
      </w:r>
      <w:r w:rsidRPr="00D15A74">
        <w:t xml:space="preserve">CHOP group (3 patients, 1.5%). All of these arrhythmias either occurred in the context of a </w:t>
      </w:r>
      <w:proofErr w:type="spellStart"/>
      <w:r w:rsidR="006378FA" w:rsidRPr="00D15A74">
        <w:t>MabThera</w:t>
      </w:r>
      <w:proofErr w:type="spellEnd"/>
      <w:r w:rsidR="006378FA" w:rsidRPr="00D15A74">
        <w:t xml:space="preserve"> infusion </w:t>
      </w:r>
      <w:r w:rsidRPr="00D15A74">
        <w:t>or</w:t>
      </w:r>
      <w:r w:rsidRPr="00D15A74">
        <w:rPr>
          <w:spacing w:val="-2"/>
        </w:rPr>
        <w:t xml:space="preserve"> </w:t>
      </w:r>
      <w:r w:rsidRPr="00D15A74">
        <w:t>were</w:t>
      </w:r>
      <w:r w:rsidRPr="00D15A74">
        <w:rPr>
          <w:spacing w:val="-4"/>
        </w:rPr>
        <w:t xml:space="preserve"> </w:t>
      </w:r>
      <w:r w:rsidRPr="00D15A74">
        <w:t>associated</w:t>
      </w:r>
      <w:r w:rsidRPr="00D15A74">
        <w:rPr>
          <w:spacing w:val="-1"/>
        </w:rPr>
        <w:t xml:space="preserve"> </w:t>
      </w:r>
      <w:r w:rsidRPr="00D15A74">
        <w:t>with</w:t>
      </w:r>
      <w:r w:rsidRPr="00D15A74">
        <w:rPr>
          <w:spacing w:val="-3"/>
        </w:rPr>
        <w:t xml:space="preserve"> </w:t>
      </w:r>
      <w:r w:rsidRPr="00D15A74">
        <w:t>predisposing</w:t>
      </w:r>
      <w:r w:rsidRPr="00D15A74">
        <w:rPr>
          <w:spacing w:val="-2"/>
        </w:rPr>
        <w:t xml:space="preserve"> </w:t>
      </w:r>
      <w:r w:rsidRPr="00D15A74">
        <w:t>conditions</w:t>
      </w:r>
      <w:r w:rsidRPr="00D15A74">
        <w:rPr>
          <w:spacing w:val="-4"/>
        </w:rPr>
        <w:t xml:space="preserve"> </w:t>
      </w:r>
      <w:r w:rsidRPr="00D15A74">
        <w:t>such</w:t>
      </w:r>
      <w:r w:rsidRPr="00D15A74">
        <w:rPr>
          <w:spacing w:val="-2"/>
        </w:rPr>
        <w:t xml:space="preserve"> </w:t>
      </w:r>
      <w:r w:rsidRPr="00D15A74">
        <w:t>as</w:t>
      </w:r>
      <w:r w:rsidRPr="00D15A74">
        <w:rPr>
          <w:spacing w:val="-4"/>
        </w:rPr>
        <w:t xml:space="preserve"> </w:t>
      </w:r>
      <w:r w:rsidRPr="00D15A74">
        <w:t>fever,</w:t>
      </w:r>
      <w:r w:rsidRPr="00D15A74">
        <w:rPr>
          <w:spacing w:val="-2"/>
        </w:rPr>
        <w:t xml:space="preserve"> </w:t>
      </w:r>
      <w:r w:rsidRPr="00D15A74">
        <w:t>infection,</w:t>
      </w:r>
      <w:r w:rsidRPr="00D15A74">
        <w:rPr>
          <w:spacing w:val="-4"/>
        </w:rPr>
        <w:t xml:space="preserve"> </w:t>
      </w:r>
      <w:r w:rsidRPr="00D15A74">
        <w:t>acute</w:t>
      </w:r>
      <w:r w:rsidRPr="00D15A74">
        <w:rPr>
          <w:spacing w:val="-1"/>
        </w:rPr>
        <w:t xml:space="preserve"> </w:t>
      </w:r>
      <w:r w:rsidRPr="00D15A74">
        <w:t>myocardial</w:t>
      </w:r>
      <w:r w:rsidR="00F75522" w:rsidRPr="00D15A74">
        <w:t xml:space="preserve"> </w:t>
      </w:r>
      <w:r w:rsidRPr="00D15A74">
        <w:t>infarction or pre</w:t>
      </w:r>
      <w:r w:rsidR="00E54D8E" w:rsidRPr="00D15A74">
        <w:noBreakHyphen/>
      </w:r>
      <w:r w:rsidRPr="00D15A74">
        <w:t>existing respiratory and cardiovascular disease. No difference between the R</w:t>
      </w:r>
      <w:r w:rsidR="00E647CA" w:rsidRPr="00D15A74">
        <w:noBreakHyphen/>
      </w:r>
      <w:r w:rsidR="006378FA" w:rsidRPr="00D15A74">
        <w:t xml:space="preserve">CHOP and CHOP </w:t>
      </w:r>
      <w:r w:rsidRPr="00D15A74">
        <w:t xml:space="preserve">group was observed in the incidence of other grade 3 and 4 cardiac events including </w:t>
      </w:r>
      <w:r w:rsidR="00497C50" w:rsidRPr="00D15A74">
        <w:t>heart failure</w:t>
      </w:r>
      <w:r w:rsidRPr="00D15A74">
        <w:t>, myocardial</w:t>
      </w:r>
      <w:r w:rsidRPr="00D15A74">
        <w:rPr>
          <w:spacing w:val="-1"/>
        </w:rPr>
        <w:t xml:space="preserve"> </w:t>
      </w:r>
      <w:r w:rsidRPr="00D15A74">
        <w:t>disease and</w:t>
      </w:r>
      <w:r w:rsidRPr="00D15A74">
        <w:rPr>
          <w:spacing w:val="-1"/>
        </w:rPr>
        <w:t xml:space="preserve"> </w:t>
      </w:r>
      <w:r w:rsidRPr="00D15A74">
        <w:t>manifestations</w:t>
      </w:r>
      <w:r w:rsidRPr="00D15A74">
        <w:rPr>
          <w:spacing w:val="-1"/>
        </w:rPr>
        <w:t xml:space="preserve"> </w:t>
      </w:r>
      <w:r w:rsidRPr="00D15A74">
        <w:t>of</w:t>
      </w:r>
      <w:r w:rsidRPr="00D15A74">
        <w:rPr>
          <w:spacing w:val="-1"/>
        </w:rPr>
        <w:t xml:space="preserve"> </w:t>
      </w:r>
      <w:r w:rsidRPr="00D15A74">
        <w:t>coronary artery disease.</w:t>
      </w:r>
    </w:p>
    <w:p w14:paraId="0FCC5227" w14:textId="77777777" w:rsidR="00AF4B67" w:rsidRPr="00D15A74" w:rsidRDefault="00AF4B67" w:rsidP="00F7439B">
      <w:pPr>
        <w:pStyle w:val="QRDEnBodyText"/>
      </w:pPr>
    </w:p>
    <w:p w14:paraId="2C7862C2" w14:textId="77777777" w:rsidR="00AF4B67" w:rsidRPr="00D15A74" w:rsidRDefault="00B66B96" w:rsidP="00F7439B">
      <w:pPr>
        <w:pStyle w:val="QRDHeading4"/>
      </w:pPr>
      <w:r w:rsidRPr="00D15A74">
        <w:t>Respiratory</w:t>
      </w:r>
      <w:r w:rsidRPr="00D15A74">
        <w:rPr>
          <w:spacing w:val="-6"/>
        </w:rPr>
        <w:t xml:space="preserve"> </w:t>
      </w:r>
      <w:r w:rsidRPr="00D15A74">
        <w:t>system</w:t>
      </w:r>
    </w:p>
    <w:p w14:paraId="217175FC" w14:textId="77777777" w:rsidR="00AF4B67" w:rsidRPr="00D15A74" w:rsidRDefault="00B66B96" w:rsidP="00F7439B">
      <w:pPr>
        <w:pStyle w:val="QRDEnBodyText"/>
      </w:pPr>
      <w:r w:rsidRPr="00D15A74">
        <w:t>Cases</w:t>
      </w:r>
      <w:r w:rsidRPr="00D15A74">
        <w:rPr>
          <w:spacing w:val="-4"/>
        </w:rPr>
        <w:t xml:space="preserve"> </w:t>
      </w:r>
      <w:r w:rsidRPr="00D15A74">
        <w:t>of</w:t>
      </w:r>
      <w:r w:rsidRPr="00D15A74">
        <w:rPr>
          <w:spacing w:val="-3"/>
        </w:rPr>
        <w:t xml:space="preserve"> </w:t>
      </w:r>
      <w:r w:rsidRPr="00D15A74">
        <w:t>interstitial</w:t>
      </w:r>
      <w:r w:rsidRPr="00D15A74">
        <w:rPr>
          <w:spacing w:val="-3"/>
        </w:rPr>
        <w:t xml:space="preserve"> </w:t>
      </w:r>
      <w:r w:rsidRPr="00D15A74">
        <w:t>lung</w:t>
      </w:r>
      <w:r w:rsidRPr="00D15A74">
        <w:rPr>
          <w:spacing w:val="-3"/>
        </w:rPr>
        <w:t xml:space="preserve"> </w:t>
      </w:r>
      <w:r w:rsidRPr="00D15A74">
        <w:t>disease,</w:t>
      </w:r>
      <w:r w:rsidRPr="00D15A74">
        <w:rPr>
          <w:spacing w:val="-3"/>
        </w:rPr>
        <w:t xml:space="preserve"> </w:t>
      </w:r>
      <w:r w:rsidRPr="00D15A74">
        <w:t>some</w:t>
      </w:r>
      <w:r w:rsidRPr="00D15A74">
        <w:rPr>
          <w:spacing w:val="-1"/>
        </w:rPr>
        <w:t xml:space="preserve"> </w:t>
      </w:r>
      <w:r w:rsidRPr="00D15A74">
        <w:t>with</w:t>
      </w:r>
      <w:r w:rsidRPr="00D15A74">
        <w:rPr>
          <w:spacing w:val="-3"/>
        </w:rPr>
        <w:t xml:space="preserve"> </w:t>
      </w:r>
      <w:r w:rsidRPr="00D15A74">
        <w:t>fatal</w:t>
      </w:r>
      <w:r w:rsidRPr="00D15A74">
        <w:rPr>
          <w:spacing w:val="-3"/>
        </w:rPr>
        <w:t xml:space="preserve"> </w:t>
      </w:r>
      <w:r w:rsidRPr="00D15A74">
        <w:t>outcome</w:t>
      </w:r>
      <w:r w:rsidRPr="00D15A74">
        <w:rPr>
          <w:spacing w:val="-4"/>
        </w:rPr>
        <w:t xml:space="preserve"> </w:t>
      </w:r>
      <w:r w:rsidRPr="00D15A74">
        <w:t>have</w:t>
      </w:r>
      <w:r w:rsidRPr="00D15A74">
        <w:rPr>
          <w:spacing w:val="-4"/>
        </w:rPr>
        <w:t xml:space="preserve"> </w:t>
      </w:r>
      <w:r w:rsidRPr="00D15A74">
        <w:t>been</w:t>
      </w:r>
      <w:r w:rsidRPr="00D15A74">
        <w:rPr>
          <w:spacing w:val="-2"/>
        </w:rPr>
        <w:t xml:space="preserve"> </w:t>
      </w:r>
      <w:r w:rsidRPr="00D15A74">
        <w:t>reported.</w:t>
      </w:r>
    </w:p>
    <w:p w14:paraId="18C7FF4B" w14:textId="77777777" w:rsidR="00AF4B67" w:rsidRPr="00D15A74" w:rsidRDefault="00AF4B67" w:rsidP="00DD401C">
      <w:pPr>
        <w:pStyle w:val="BodyText"/>
        <w:spacing w:before="1"/>
      </w:pPr>
    </w:p>
    <w:p w14:paraId="4B99A34E" w14:textId="77777777" w:rsidR="00AF4B67" w:rsidRPr="00D15A74" w:rsidRDefault="00B66B96" w:rsidP="00F7439B">
      <w:pPr>
        <w:pStyle w:val="QRDHeading4"/>
      </w:pPr>
      <w:r w:rsidRPr="00D15A74">
        <w:t>Neurologic</w:t>
      </w:r>
      <w:r w:rsidRPr="00D15A74">
        <w:rPr>
          <w:spacing w:val="-7"/>
        </w:rPr>
        <w:t xml:space="preserve"> </w:t>
      </w:r>
      <w:r w:rsidRPr="00D15A74">
        <w:t>disorders</w:t>
      </w:r>
    </w:p>
    <w:p w14:paraId="601AD6FA" w14:textId="77777777" w:rsidR="00AF4B67" w:rsidRPr="00D15A74" w:rsidRDefault="00B66B96" w:rsidP="00F7439B">
      <w:pPr>
        <w:pStyle w:val="QRDEnBodyText"/>
      </w:pPr>
      <w:r w:rsidRPr="00D15A74">
        <w:t xml:space="preserve">During the treatment period </w:t>
      </w:r>
      <w:r w:rsidRPr="00D15A74">
        <w:rPr>
          <w:b/>
        </w:rPr>
        <w:t>(</w:t>
      </w:r>
      <w:r w:rsidRPr="00D15A74">
        <w:t>induction treatment phase comprising of R</w:t>
      </w:r>
      <w:r w:rsidR="00E647CA" w:rsidRPr="00D15A74">
        <w:noBreakHyphen/>
      </w:r>
      <w:r w:rsidRPr="00D15A74">
        <w:t>CHOP for at most eight</w:t>
      </w:r>
      <w:r w:rsidRPr="00D15A74">
        <w:rPr>
          <w:spacing w:val="1"/>
        </w:rPr>
        <w:t xml:space="preserve"> </w:t>
      </w:r>
      <w:r w:rsidRPr="00D15A74">
        <w:t>cycles), four patients (2%) treated with R</w:t>
      </w:r>
      <w:r w:rsidR="00E647CA" w:rsidRPr="00D15A74">
        <w:noBreakHyphen/>
      </w:r>
      <w:r w:rsidRPr="00D15A74">
        <w:t>CHOP, all with cardiovascular risk factors, experienced</w:t>
      </w:r>
      <w:r w:rsidRPr="00D15A74">
        <w:rPr>
          <w:spacing w:val="1"/>
        </w:rPr>
        <w:t xml:space="preserve"> </w:t>
      </w:r>
      <w:r w:rsidRPr="00D15A74">
        <w:t>thromboembolic cerebrovascular accidents during the first treatment cycle. There was no difference</w:t>
      </w:r>
      <w:r w:rsidRPr="00D15A74">
        <w:rPr>
          <w:spacing w:val="-52"/>
        </w:rPr>
        <w:t xml:space="preserve"> </w:t>
      </w:r>
      <w:r w:rsidRPr="00D15A74">
        <w:t>between the treatment groups in the incidence of other thromboembolic events. In contrast, three</w:t>
      </w:r>
      <w:r w:rsidRPr="00D15A74">
        <w:rPr>
          <w:spacing w:val="1"/>
        </w:rPr>
        <w:t xml:space="preserve"> </w:t>
      </w:r>
      <w:r w:rsidRPr="00D15A74">
        <w:t>patients (1.5%) had cerebrovascular events in the CHOP group, all of which occurred during the</w:t>
      </w:r>
      <w:r w:rsidRPr="00D15A74">
        <w:rPr>
          <w:spacing w:val="1"/>
        </w:rPr>
        <w:t xml:space="preserve"> </w:t>
      </w:r>
      <w:r w:rsidRPr="00D15A74">
        <w:t>follow</w:t>
      </w:r>
      <w:r w:rsidR="00E647CA" w:rsidRPr="00D15A74">
        <w:noBreakHyphen/>
      </w:r>
      <w:r w:rsidRPr="00D15A74">
        <w:t>up</w:t>
      </w:r>
      <w:r w:rsidRPr="00D15A74">
        <w:rPr>
          <w:spacing w:val="-1"/>
        </w:rPr>
        <w:t xml:space="preserve"> </w:t>
      </w:r>
      <w:r w:rsidRPr="00D15A74">
        <w:t>period.</w:t>
      </w:r>
    </w:p>
    <w:p w14:paraId="00B62764" w14:textId="77777777" w:rsidR="00AF4B67" w:rsidRPr="00D15A74" w:rsidRDefault="00AF4B67" w:rsidP="00F7439B">
      <w:pPr>
        <w:pStyle w:val="QRDEnBodyText"/>
        <w:rPr>
          <w:sz w:val="21"/>
        </w:rPr>
      </w:pPr>
    </w:p>
    <w:p w14:paraId="6711D063" w14:textId="77777777" w:rsidR="00AF4B67" w:rsidRPr="00D15A74" w:rsidRDefault="00B66B96" w:rsidP="00F7439B">
      <w:pPr>
        <w:pStyle w:val="QRDEnBodyText"/>
      </w:pPr>
      <w:r w:rsidRPr="00D15A74">
        <w:t>Cases of posterior reversible encephalopathy syndrome (PRES) / reversible posterior</w:t>
      </w:r>
      <w:r w:rsidRPr="00D15A74">
        <w:rPr>
          <w:spacing w:val="1"/>
        </w:rPr>
        <w:t xml:space="preserve"> </w:t>
      </w:r>
      <w:r w:rsidRPr="00D15A74">
        <w:t>leukoencephalopathy syndrome (RPLS) have been reported. Signs and symptoms included visual</w:t>
      </w:r>
      <w:r w:rsidRPr="00D15A74">
        <w:rPr>
          <w:spacing w:val="1"/>
        </w:rPr>
        <w:t xml:space="preserve"> </w:t>
      </w:r>
      <w:r w:rsidRPr="00D15A74">
        <w:t>disturbance, headache, seizures and altered mental status, with or without associated hypertension. A</w:t>
      </w:r>
      <w:r w:rsidRPr="00D15A74">
        <w:rPr>
          <w:spacing w:val="-52"/>
        </w:rPr>
        <w:t xml:space="preserve"> </w:t>
      </w:r>
      <w:r w:rsidRPr="00D15A74">
        <w:t>diagnosis of PRES/RPLS requires confirmation by brain imaging. The reported cases had recogni</w:t>
      </w:r>
      <w:r w:rsidR="00024CFC" w:rsidRPr="00D15A74">
        <w:t>s</w:t>
      </w:r>
      <w:r w:rsidRPr="00D15A74">
        <w:t>ed</w:t>
      </w:r>
      <w:r w:rsidRPr="00D15A74">
        <w:rPr>
          <w:spacing w:val="-52"/>
        </w:rPr>
        <w:t xml:space="preserve"> </w:t>
      </w:r>
      <w:r w:rsidRPr="00D15A74">
        <w:t>risk factors for PRES/RPLS, including the patients’ underlying disease, hypertension,</w:t>
      </w:r>
      <w:r w:rsidRPr="00D15A74">
        <w:rPr>
          <w:spacing w:val="1"/>
        </w:rPr>
        <w:t xml:space="preserve"> </w:t>
      </w:r>
      <w:r w:rsidRPr="00D15A74">
        <w:t>immunosuppressive</w:t>
      </w:r>
      <w:r w:rsidRPr="00D15A74">
        <w:rPr>
          <w:spacing w:val="-2"/>
        </w:rPr>
        <w:t xml:space="preserve"> </w:t>
      </w:r>
      <w:r w:rsidRPr="00D15A74">
        <w:t>therapy and/or chemotherapy.</w:t>
      </w:r>
    </w:p>
    <w:p w14:paraId="3174547D" w14:textId="77777777" w:rsidR="00AF4B67" w:rsidRPr="00D15A74" w:rsidRDefault="00AF4B67" w:rsidP="00DD401C">
      <w:pPr>
        <w:pStyle w:val="BodyText"/>
        <w:spacing w:before="1"/>
      </w:pPr>
    </w:p>
    <w:p w14:paraId="56D9FB47" w14:textId="77777777" w:rsidR="00AF4B67" w:rsidRPr="00D15A74" w:rsidRDefault="00B66B96" w:rsidP="00F7439B">
      <w:pPr>
        <w:pStyle w:val="QRDHeading4"/>
      </w:pPr>
      <w:r w:rsidRPr="00D15A74">
        <w:t>Gastrointestinal</w:t>
      </w:r>
      <w:r w:rsidRPr="00D15A74">
        <w:rPr>
          <w:spacing w:val="-7"/>
        </w:rPr>
        <w:t xml:space="preserve"> </w:t>
      </w:r>
      <w:r w:rsidRPr="00D15A74">
        <w:t>disorders</w:t>
      </w:r>
    </w:p>
    <w:p w14:paraId="0389B1A8" w14:textId="77777777" w:rsidR="00AF4B67" w:rsidRPr="00D15A74" w:rsidRDefault="00B66B96" w:rsidP="00F7439B">
      <w:pPr>
        <w:pStyle w:val="QRDEnBodyText"/>
      </w:pPr>
      <w:r w:rsidRPr="00D15A74">
        <w:t xml:space="preserve">Gastrointestinal perforation in some cases leading to death has been observed in patients </w:t>
      </w:r>
      <w:r w:rsidR="002C6C2D" w:rsidRPr="00D15A74">
        <w:t xml:space="preserve">receiving </w:t>
      </w:r>
      <w:proofErr w:type="spellStart"/>
      <w:r w:rsidR="002C6C2D" w:rsidRPr="00D15A74">
        <w:t>MabThera</w:t>
      </w:r>
      <w:proofErr w:type="spellEnd"/>
      <w:r w:rsidR="002C6C2D" w:rsidRPr="00D15A74">
        <w:t xml:space="preserve"> </w:t>
      </w:r>
      <w:r w:rsidRPr="00D15A74">
        <w:t xml:space="preserve">for treatment of </w:t>
      </w:r>
      <w:r w:rsidR="004763D0" w:rsidRPr="00D15A74">
        <w:t>n</w:t>
      </w:r>
      <w:r w:rsidRPr="00D15A74">
        <w:t>on</w:t>
      </w:r>
      <w:r w:rsidR="00601755" w:rsidRPr="00D15A74">
        <w:noBreakHyphen/>
      </w:r>
      <w:r w:rsidRPr="00D15A74">
        <w:t>Hodgkin’s lymphoma (NHL). In the majority of these cases,</w:t>
      </w:r>
      <w:r w:rsidRPr="00D15A74">
        <w:rPr>
          <w:spacing w:val="1"/>
        </w:rPr>
        <w:t xml:space="preserve"> </w:t>
      </w:r>
      <w:proofErr w:type="spellStart"/>
      <w:r w:rsidRPr="00D15A74">
        <w:t>MabThera</w:t>
      </w:r>
      <w:proofErr w:type="spellEnd"/>
      <w:r w:rsidRPr="00D15A74">
        <w:rPr>
          <w:spacing w:val="-2"/>
        </w:rPr>
        <w:t xml:space="preserve"> </w:t>
      </w:r>
      <w:r w:rsidRPr="00D15A74">
        <w:t>was</w:t>
      </w:r>
      <w:r w:rsidRPr="00D15A74">
        <w:rPr>
          <w:spacing w:val="-1"/>
        </w:rPr>
        <w:t xml:space="preserve"> </w:t>
      </w:r>
      <w:r w:rsidRPr="00D15A74">
        <w:t>administered with chemotherapy.</w:t>
      </w:r>
    </w:p>
    <w:p w14:paraId="54712BDC" w14:textId="77777777" w:rsidR="00AF4B67" w:rsidRPr="00D15A74" w:rsidRDefault="00AF4B67" w:rsidP="00DD401C">
      <w:pPr>
        <w:pStyle w:val="BodyText"/>
      </w:pPr>
    </w:p>
    <w:p w14:paraId="14AC68BF" w14:textId="77777777" w:rsidR="00AF4B67" w:rsidRPr="00D15A74" w:rsidRDefault="00B66B96" w:rsidP="00F7439B">
      <w:pPr>
        <w:pStyle w:val="QRDHeading4"/>
      </w:pPr>
      <w:r w:rsidRPr="00D15A74">
        <w:t>IgG</w:t>
      </w:r>
      <w:r w:rsidRPr="00D15A74">
        <w:rPr>
          <w:spacing w:val="-3"/>
        </w:rPr>
        <w:t xml:space="preserve"> </w:t>
      </w:r>
      <w:r w:rsidRPr="00D15A74">
        <w:t>levels</w:t>
      </w:r>
    </w:p>
    <w:p w14:paraId="353B285A" w14:textId="77777777" w:rsidR="00AF4B67" w:rsidRPr="00D15A74" w:rsidRDefault="00B66B96" w:rsidP="00F7439B">
      <w:pPr>
        <w:pStyle w:val="QRDEnBodyText"/>
      </w:pPr>
      <w:r w:rsidRPr="00D15A74">
        <w:t xml:space="preserve">In the clinical trial evaluating </w:t>
      </w:r>
      <w:proofErr w:type="spellStart"/>
      <w:r w:rsidRPr="00D15A74">
        <w:t>MabThera</w:t>
      </w:r>
      <w:proofErr w:type="spellEnd"/>
      <w:r w:rsidRPr="00D15A74">
        <w:t xml:space="preserve"> maintenance treatment in relapsed/refractory follicular</w:t>
      </w:r>
      <w:r w:rsidRPr="00D15A74">
        <w:rPr>
          <w:spacing w:val="1"/>
        </w:rPr>
        <w:t xml:space="preserve"> </w:t>
      </w:r>
      <w:r w:rsidRPr="00D15A74">
        <w:t>lymphoma, median IgG levels were below the lower limit of normal (LLN) (&lt;</w:t>
      </w:r>
      <w:r w:rsidR="00D15F76" w:rsidRPr="00D15A74">
        <w:t> </w:t>
      </w:r>
      <w:r w:rsidR="00AC4801" w:rsidRPr="00D15A74">
        <w:t>7 g</w:t>
      </w:r>
      <w:r w:rsidRPr="00D15A74">
        <w:t>/L) after induction</w:t>
      </w:r>
      <w:r w:rsidRPr="00D15A74">
        <w:rPr>
          <w:spacing w:val="1"/>
        </w:rPr>
        <w:t xml:space="preserve"> </w:t>
      </w:r>
      <w:r w:rsidRPr="00D15A74">
        <w:t xml:space="preserve">treatment in both the observation and the </w:t>
      </w:r>
      <w:proofErr w:type="spellStart"/>
      <w:r w:rsidRPr="00D15A74">
        <w:t>MabThera</w:t>
      </w:r>
      <w:proofErr w:type="spellEnd"/>
      <w:r w:rsidRPr="00D15A74">
        <w:t xml:space="preserve"> groups. In the observation group, the median IgG</w:t>
      </w:r>
      <w:r w:rsidRPr="00D15A74">
        <w:rPr>
          <w:spacing w:val="-52"/>
        </w:rPr>
        <w:t xml:space="preserve"> </w:t>
      </w:r>
      <w:r w:rsidRPr="00D15A74">
        <w:t xml:space="preserve">level subsequently increased to above the LLN, but remained constant in the </w:t>
      </w:r>
      <w:proofErr w:type="spellStart"/>
      <w:r w:rsidRPr="00D15A74">
        <w:t>MabThera</w:t>
      </w:r>
      <w:proofErr w:type="spellEnd"/>
      <w:r w:rsidRPr="00D15A74">
        <w:t xml:space="preserve"> group. The</w:t>
      </w:r>
      <w:r w:rsidRPr="00D15A74">
        <w:rPr>
          <w:spacing w:val="1"/>
        </w:rPr>
        <w:t xml:space="preserve"> </w:t>
      </w:r>
      <w:r w:rsidRPr="00D15A74">
        <w:t xml:space="preserve">proportion of patients with IgG levels below the LLN was about 60% in the </w:t>
      </w:r>
      <w:proofErr w:type="spellStart"/>
      <w:r w:rsidRPr="00D15A74">
        <w:t>MabThera</w:t>
      </w:r>
      <w:proofErr w:type="spellEnd"/>
      <w:r w:rsidRPr="00D15A74">
        <w:t xml:space="preserve"> group</w:t>
      </w:r>
      <w:r w:rsidRPr="00D15A74">
        <w:rPr>
          <w:spacing w:val="1"/>
        </w:rPr>
        <w:t xml:space="preserve"> </w:t>
      </w:r>
      <w:r w:rsidRPr="00D15A74">
        <w:t>throughout</w:t>
      </w:r>
      <w:r w:rsidRPr="00D15A74">
        <w:rPr>
          <w:spacing w:val="-3"/>
        </w:rPr>
        <w:t xml:space="preserve"> </w:t>
      </w:r>
      <w:r w:rsidRPr="00D15A74">
        <w:t>the</w:t>
      </w:r>
      <w:r w:rsidRPr="00D15A74">
        <w:rPr>
          <w:spacing w:val="-2"/>
        </w:rPr>
        <w:t xml:space="preserve"> </w:t>
      </w:r>
      <w:r w:rsidRPr="00D15A74">
        <w:t>2</w:t>
      </w:r>
      <w:r w:rsidR="003E2556" w:rsidRPr="00D15A74">
        <w:rPr>
          <w:spacing w:val="-2"/>
        </w:rPr>
        <w:t>-</w:t>
      </w:r>
      <w:r w:rsidR="004A67DC" w:rsidRPr="00D15A74">
        <w:t>year</w:t>
      </w:r>
      <w:r w:rsidRPr="00D15A74">
        <w:rPr>
          <w:spacing w:val="-1"/>
        </w:rPr>
        <w:t xml:space="preserve"> </w:t>
      </w:r>
      <w:r w:rsidRPr="00D15A74">
        <w:t>treatment</w:t>
      </w:r>
      <w:r w:rsidRPr="00D15A74">
        <w:rPr>
          <w:spacing w:val="-2"/>
        </w:rPr>
        <w:t xml:space="preserve"> </w:t>
      </w:r>
      <w:r w:rsidRPr="00D15A74">
        <w:t>period,</w:t>
      </w:r>
      <w:r w:rsidRPr="00D15A74">
        <w:rPr>
          <w:spacing w:val="-2"/>
        </w:rPr>
        <w:t xml:space="preserve"> </w:t>
      </w:r>
      <w:r w:rsidRPr="00D15A74">
        <w:t>while</w:t>
      </w:r>
      <w:r w:rsidRPr="00D15A74">
        <w:rPr>
          <w:spacing w:val="-2"/>
        </w:rPr>
        <w:t xml:space="preserve"> </w:t>
      </w:r>
      <w:r w:rsidRPr="00D15A74">
        <w:t>it</w:t>
      </w:r>
      <w:r w:rsidRPr="00D15A74">
        <w:rPr>
          <w:spacing w:val="-1"/>
        </w:rPr>
        <w:t xml:space="preserve"> </w:t>
      </w:r>
      <w:r w:rsidRPr="00D15A74">
        <w:t>decreased</w:t>
      </w:r>
      <w:r w:rsidRPr="00D15A74">
        <w:rPr>
          <w:spacing w:val="-1"/>
        </w:rPr>
        <w:t xml:space="preserve"> </w:t>
      </w:r>
      <w:r w:rsidRPr="00D15A74">
        <w:t>in</w:t>
      </w:r>
      <w:r w:rsidRPr="00D15A74">
        <w:rPr>
          <w:spacing w:val="-2"/>
        </w:rPr>
        <w:t xml:space="preserve"> </w:t>
      </w:r>
      <w:r w:rsidRPr="00D15A74">
        <w:t>the</w:t>
      </w:r>
      <w:r w:rsidRPr="00D15A74">
        <w:rPr>
          <w:spacing w:val="-2"/>
        </w:rPr>
        <w:t xml:space="preserve"> </w:t>
      </w:r>
      <w:r w:rsidRPr="00D15A74">
        <w:t>observation</w:t>
      </w:r>
      <w:r w:rsidRPr="00D15A74">
        <w:rPr>
          <w:spacing w:val="-1"/>
        </w:rPr>
        <w:t xml:space="preserve"> </w:t>
      </w:r>
      <w:r w:rsidRPr="00D15A74">
        <w:t>group</w:t>
      </w:r>
      <w:r w:rsidRPr="00D15A74">
        <w:rPr>
          <w:spacing w:val="-1"/>
        </w:rPr>
        <w:t xml:space="preserve"> </w:t>
      </w:r>
      <w:r w:rsidRPr="00D15A74">
        <w:t>(36%</w:t>
      </w:r>
      <w:r w:rsidRPr="00D15A74">
        <w:rPr>
          <w:spacing w:val="-3"/>
        </w:rPr>
        <w:t xml:space="preserve"> </w:t>
      </w:r>
      <w:r w:rsidRPr="00D15A74">
        <w:t xml:space="preserve">after </w:t>
      </w:r>
      <w:r w:rsidR="003E6F4E" w:rsidRPr="00D15A74">
        <w:t>2</w:t>
      </w:r>
      <w:r w:rsidR="004A67DC" w:rsidRPr="00D15A74">
        <w:rPr>
          <w:spacing w:val="-3"/>
        </w:rPr>
        <w:t> </w:t>
      </w:r>
      <w:r w:rsidR="004A67DC" w:rsidRPr="00D15A74">
        <w:t>year</w:t>
      </w:r>
      <w:r w:rsidR="003E6F4E" w:rsidRPr="00D15A74">
        <w:t>s).</w:t>
      </w:r>
    </w:p>
    <w:p w14:paraId="3987CAAE" w14:textId="77777777" w:rsidR="00AF4B67" w:rsidRPr="00D15A74" w:rsidRDefault="00AF4B67" w:rsidP="00F7439B">
      <w:pPr>
        <w:pStyle w:val="QRDEnBodyText"/>
      </w:pPr>
    </w:p>
    <w:p w14:paraId="297741B7" w14:textId="77777777" w:rsidR="00AF4B67" w:rsidRPr="00D15A74" w:rsidRDefault="00B66B96" w:rsidP="00F7439B">
      <w:pPr>
        <w:pStyle w:val="QRDHeading4"/>
      </w:pPr>
      <w:r w:rsidRPr="00D15A74">
        <w:t>Skin</w:t>
      </w:r>
      <w:r w:rsidRPr="00D15A74">
        <w:rPr>
          <w:spacing w:val="-4"/>
        </w:rPr>
        <w:t xml:space="preserve"> </w:t>
      </w:r>
      <w:r w:rsidRPr="00D15A74">
        <w:t>and</w:t>
      </w:r>
      <w:r w:rsidRPr="00D15A74">
        <w:rPr>
          <w:spacing w:val="-4"/>
        </w:rPr>
        <w:t xml:space="preserve"> </w:t>
      </w:r>
      <w:r w:rsidRPr="00D15A74">
        <w:t>subcutaneous</w:t>
      </w:r>
      <w:r w:rsidRPr="00D15A74">
        <w:rPr>
          <w:spacing w:val="-4"/>
        </w:rPr>
        <w:t xml:space="preserve"> </w:t>
      </w:r>
      <w:r w:rsidRPr="00D15A74">
        <w:t>tissue</w:t>
      </w:r>
      <w:r w:rsidRPr="00D15A74">
        <w:rPr>
          <w:spacing w:val="-5"/>
        </w:rPr>
        <w:t xml:space="preserve"> </w:t>
      </w:r>
      <w:r w:rsidRPr="00D15A74">
        <w:t>disorders</w:t>
      </w:r>
    </w:p>
    <w:p w14:paraId="5F20CE6A" w14:textId="77777777" w:rsidR="00AF4B67" w:rsidRPr="00D15A74" w:rsidRDefault="00B66B96" w:rsidP="00F7439B">
      <w:pPr>
        <w:pStyle w:val="QRDEnBodyText"/>
      </w:pPr>
      <w:r w:rsidRPr="00D15A74">
        <w:t>Toxic Epidermal Necrolysis (Lyell Syndrome) and Stevens</w:t>
      </w:r>
      <w:r w:rsidR="00E647CA" w:rsidRPr="00D15A74">
        <w:noBreakHyphen/>
      </w:r>
      <w:r w:rsidRPr="00D15A74">
        <w:t>Johnson syndrome, some with fatal</w:t>
      </w:r>
      <w:r w:rsidRPr="00D15A74">
        <w:rPr>
          <w:spacing w:val="-52"/>
        </w:rPr>
        <w:t xml:space="preserve"> </w:t>
      </w:r>
      <w:r w:rsidRPr="00D15A74">
        <w:t>outcome,</w:t>
      </w:r>
      <w:r w:rsidRPr="00D15A74">
        <w:rPr>
          <w:spacing w:val="-1"/>
        </w:rPr>
        <w:t xml:space="preserve"> </w:t>
      </w:r>
      <w:r w:rsidRPr="00D15A74">
        <w:t>have</w:t>
      </w:r>
      <w:r w:rsidRPr="00D15A74">
        <w:rPr>
          <w:spacing w:val="-1"/>
        </w:rPr>
        <w:t xml:space="preserve"> </w:t>
      </w:r>
      <w:r w:rsidRPr="00D15A74">
        <w:t>been reported very rarely.</w:t>
      </w:r>
    </w:p>
    <w:p w14:paraId="089B968C" w14:textId="77777777" w:rsidR="00AF4B67" w:rsidRPr="00D15A74" w:rsidRDefault="00AF4B67" w:rsidP="00F7439B">
      <w:pPr>
        <w:pStyle w:val="QRDEnBodyText"/>
      </w:pPr>
    </w:p>
    <w:p w14:paraId="53EB2AC3" w14:textId="77777777" w:rsidR="00AF4B67" w:rsidRPr="00D15A74" w:rsidRDefault="00B66B96" w:rsidP="00F7439B">
      <w:pPr>
        <w:pStyle w:val="QRDHeading4"/>
      </w:pPr>
      <w:r w:rsidRPr="00D15A74">
        <w:t>Patient</w:t>
      </w:r>
      <w:r w:rsidRPr="00D15A74">
        <w:rPr>
          <w:spacing w:val="-4"/>
        </w:rPr>
        <w:t xml:space="preserve"> </w:t>
      </w:r>
      <w:r w:rsidRPr="00D15A74">
        <w:t>subpopulations</w:t>
      </w:r>
      <w:r w:rsidRPr="00D15A74">
        <w:rPr>
          <w:spacing w:val="-5"/>
        </w:rPr>
        <w:t xml:space="preserve"> </w:t>
      </w:r>
      <w:r w:rsidR="00E647CA" w:rsidRPr="00D15A74">
        <w:noBreakHyphen/>
      </w:r>
      <w:r w:rsidRPr="00D15A74">
        <w:rPr>
          <w:spacing w:val="-4"/>
        </w:rPr>
        <w:t xml:space="preserve"> </w:t>
      </w:r>
      <w:proofErr w:type="spellStart"/>
      <w:r w:rsidRPr="00D15A74">
        <w:t>MabThera</w:t>
      </w:r>
      <w:proofErr w:type="spellEnd"/>
      <w:r w:rsidRPr="00D15A74">
        <w:rPr>
          <w:spacing w:val="-4"/>
        </w:rPr>
        <w:t xml:space="preserve"> </w:t>
      </w:r>
      <w:r w:rsidRPr="00D15A74">
        <w:t>monotherapy</w:t>
      </w:r>
    </w:p>
    <w:p w14:paraId="7FD453A0" w14:textId="77777777" w:rsidR="00AF4B67" w:rsidRPr="00D15A74" w:rsidRDefault="00B66B96" w:rsidP="00F7439B">
      <w:pPr>
        <w:pStyle w:val="QRDEnBodyText"/>
      </w:pPr>
      <w:r w:rsidRPr="00D15A74">
        <w:t>Elderly</w:t>
      </w:r>
      <w:r w:rsidRPr="00D15A74">
        <w:rPr>
          <w:spacing w:val="-2"/>
        </w:rPr>
        <w:t xml:space="preserve"> </w:t>
      </w:r>
      <w:r w:rsidRPr="00D15A74">
        <w:t>(65</w:t>
      </w:r>
      <w:r w:rsidR="004A67DC" w:rsidRPr="00D15A74">
        <w:rPr>
          <w:spacing w:val="-3"/>
        </w:rPr>
        <w:t> </w:t>
      </w:r>
      <w:r w:rsidR="004A67DC" w:rsidRPr="00D15A74">
        <w:t>year</w:t>
      </w:r>
      <w:r w:rsidRPr="00D15A74">
        <w:t>s</w:t>
      </w:r>
      <w:r w:rsidR="002442B6" w:rsidRPr="00D15A74">
        <w:t xml:space="preserve"> and above</w:t>
      </w:r>
      <w:r w:rsidRPr="00D15A74">
        <w:t>):</w:t>
      </w:r>
    </w:p>
    <w:p w14:paraId="0F992AB2" w14:textId="77777777" w:rsidR="00AF4B67" w:rsidRPr="00D15A74" w:rsidRDefault="00B66B96" w:rsidP="00F7439B">
      <w:pPr>
        <w:pStyle w:val="QRDEnBodyText"/>
      </w:pPr>
      <w:r w:rsidRPr="00D15A74">
        <w:t>The incidence of</w:t>
      </w:r>
      <w:r w:rsidR="002442B6" w:rsidRPr="00D15A74">
        <w:t xml:space="preserve"> </w:t>
      </w:r>
      <w:r w:rsidR="00000E28" w:rsidRPr="00D15A74">
        <w:t>adverse reaction</w:t>
      </w:r>
      <w:r w:rsidR="002442B6" w:rsidRPr="00D15A74">
        <w:t>s of all grades and grade 3</w:t>
      </w:r>
      <w:r w:rsidRPr="00D15A74">
        <w:t xml:space="preserve">/4 </w:t>
      </w:r>
      <w:r w:rsidR="00000E28" w:rsidRPr="00D15A74">
        <w:t>adverse reaction</w:t>
      </w:r>
      <w:r w:rsidR="00D777BF" w:rsidRPr="00D15A74">
        <w:t>s</w:t>
      </w:r>
      <w:r w:rsidRPr="00D15A74">
        <w:t xml:space="preserve"> was similar in elderly patients compared </w:t>
      </w:r>
      <w:r w:rsidR="00000E28" w:rsidRPr="00D15A74">
        <w:t xml:space="preserve">to younger </w:t>
      </w:r>
      <w:r w:rsidRPr="00D15A74">
        <w:t>patients</w:t>
      </w:r>
      <w:r w:rsidRPr="00D15A74">
        <w:rPr>
          <w:spacing w:val="-1"/>
        </w:rPr>
        <w:t xml:space="preserve"> </w:t>
      </w:r>
      <w:r w:rsidR="002442B6" w:rsidRPr="00D15A74">
        <w:t>(below </w:t>
      </w:r>
      <w:r w:rsidRPr="00D15A74">
        <w:t>65</w:t>
      </w:r>
      <w:r w:rsidR="004A67DC" w:rsidRPr="00D15A74">
        <w:rPr>
          <w:spacing w:val="-1"/>
        </w:rPr>
        <w:t> </w:t>
      </w:r>
      <w:r w:rsidR="004A67DC" w:rsidRPr="00D15A74">
        <w:t>year</w:t>
      </w:r>
      <w:r w:rsidRPr="00D15A74">
        <w:t>s).</w:t>
      </w:r>
    </w:p>
    <w:p w14:paraId="0207B507" w14:textId="77777777" w:rsidR="00AF4B67" w:rsidRPr="00D15A74" w:rsidRDefault="00AF4B67" w:rsidP="00F7439B">
      <w:pPr>
        <w:pStyle w:val="QRDEnBodyText"/>
      </w:pPr>
    </w:p>
    <w:p w14:paraId="7CB87028" w14:textId="77777777" w:rsidR="00AF4B67" w:rsidRPr="00D15A74" w:rsidRDefault="00B66B96" w:rsidP="00F7439B">
      <w:pPr>
        <w:pStyle w:val="QRDEnBodyText"/>
      </w:pPr>
      <w:r w:rsidRPr="00D15A74">
        <w:t>Bulky</w:t>
      </w:r>
      <w:r w:rsidRPr="00D15A74">
        <w:rPr>
          <w:spacing w:val="-4"/>
        </w:rPr>
        <w:t xml:space="preserve"> </w:t>
      </w:r>
      <w:r w:rsidRPr="00D15A74">
        <w:t>disease:</w:t>
      </w:r>
    </w:p>
    <w:p w14:paraId="4AB3AB97" w14:textId="77777777" w:rsidR="00AF4B67" w:rsidRPr="00D15A74" w:rsidRDefault="00B66B96" w:rsidP="00F7439B">
      <w:pPr>
        <w:pStyle w:val="QRDEnBodyText"/>
      </w:pPr>
      <w:r w:rsidRPr="00D15A74">
        <w:t xml:space="preserve">There was a higher incidence of grade 3/4 </w:t>
      </w:r>
      <w:r w:rsidR="00000E28" w:rsidRPr="00D15A74">
        <w:t>adverse reaction</w:t>
      </w:r>
      <w:r w:rsidRPr="00D15A74">
        <w:t>s in patients with bulky disease than in patients</w:t>
      </w:r>
      <w:r w:rsidRPr="00D15A74">
        <w:rPr>
          <w:spacing w:val="1"/>
        </w:rPr>
        <w:t xml:space="preserve"> </w:t>
      </w:r>
      <w:r w:rsidRPr="00D15A74">
        <w:t xml:space="preserve">without bulky disease (25.6% vs. 15.4%). The incidence of </w:t>
      </w:r>
      <w:r w:rsidR="00000E28" w:rsidRPr="00D15A74">
        <w:t>adverse reaction</w:t>
      </w:r>
      <w:r w:rsidRPr="00D15A74">
        <w:t xml:space="preserve">s of any grade was similar in </w:t>
      </w:r>
      <w:r w:rsidR="002442B6" w:rsidRPr="00D15A74">
        <w:t>these two groups.</w:t>
      </w:r>
    </w:p>
    <w:p w14:paraId="69CA9067" w14:textId="77777777" w:rsidR="00AF4B67" w:rsidRPr="00D15A74" w:rsidRDefault="00AF4B67" w:rsidP="00F7439B">
      <w:pPr>
        <w:pStyle w:val="QRDEnBodyText"/>
      </w:pPr>
    </w:p>
    <w:p w14:paraId="1B12A360" w14:textId="77777777" w:rsidR="00AF4B67" w:rsidRPr="00D15A74" w:rsidRDefault="00B66B96" w:rsidP="00F7439B">
      <w:pPr>
        <w:pStyle w:val="QRDEnBodyText"/>
      </w:pPr>
      <w:r w:rsidRPr="00D15A74">
        <w:t>Re</w:t>
      </w:r>
      <w:r w:rsidR="00E647CA" w:rsidRPr="00D15A74">
        <w:noBreakHyphen/>
      </w:r>
      <w:r w:rsidRPr="00D15A74">
        <w:t>treatment:</w:t>
      </w:r>
    </w:p>
    <w:p w14:paraId="35125931" w14:textId="77777777" w:rsidR="00AF4B67" w:rsidRPr="00D15A74" w:rsidRDefault="00B66B96" w:rsidP="00F7439B">
      <w:pPr>
        <w:pStyle w:val="QRDEnBodyText"/>
      </w:pPr>
      <w:r w:rsidRPr="00D15A74">
        <w:t xml:space="preserve">The percentage of patients reporting </w:t>
      </w:r>
      <w:r w:rsidR="00000E28" w:rsidRPr="00D15A74">
        <w:t>adverse reaction</w:t>
      </w:r>
      <w:r w:rsidRPr="00D15A74">
        <w:t>s upon re</w:t>
      </w:r>
      <w:r w:rsidR="00E647CA" w:rsidRPr="00D15A74">
        <w:noBreakHyphen/>
      </w:r>
      <w:r w:rsidRPr="00D15A74">
        <w:t xml:space="preserve">treatment with further courses of </w:t>
      </w:r>
      <w:proofErr w:type="spellStart"/>
      <w:r w:rsidRPr="00D15A74">
        <w:t>MabThera</w:t>
      </w:r>
      <w:proofErr w:type="spellEnd"/>
      <w:r w:rsidRPr="00D15A74">
        <w:t xml:space="preserve"> </w:t>
      </w:r>
      <w:r w:rsidR="00807522" w:rsidRPr="00D15A74">
        <w:t xml:space="preserve">was similar </w:t>
      </w:r>
      <w:r w:rsidRPr="00D15A74">
        <w:t xml:space="preserve">to the percentage of patients reporting </w:t>
      </w:r>
      <w:r w:rsidR="00000E28" w:rsidRPr="00D15A74">
        <w:t>adverse reaction</w:t>
      </w:r>
      <w:r w:rsidRPr="00D15A74">
        <w:t>s upon initial exposure (any grade and grade 3/4</w:t>
      </w:r>
      <w:r w:rsidRPr="00D15A74">
        <w:rPr>
          <w:spacing w:val="1"/>
        </w:rPr>
        <w:t xml:space="preserve"> </w:t>
      </w:r>
      <w:r w:rsidR="00000E28" w:rsidRPr="00D15A74">
        <w:t>adverse reaction</w:t>
      </w:r>
      <w:r w:rsidRPr="00D15A74">
        <w:t>s).</w:t>
      </w:r>
    </w:p>
    <w:p w14:paraId="1BF472F0" w14:textId="77777777" w:rsidR="00F75522" w:rsidRPr="00D15A74" w:rsidRDefault="00F75522" w:rsidP="00DC3B70">
      <w:pPr>
        <w:pStyle w:val="BodyText"/>
        <w:rPr>
          <w:u w:val="single"/>
        </w:rPr>
      </w:pPr>
    </w:p>
    <w:p w14:paraId="0BEA1544" w14:textId="77777777" w:rsidR="00AF4B67" w:rsidRPr="00D15A74" w:rsidRDefault="00B66B96" w:rsidP="00DC3B70">
      <w:pPr>
        <w:pStyle w:val="BodyText"/>
        <w:rPr>
          <w:u w:val="single"/>
        </w:rPr>
      </w:pPr>
      <w:r w:rsidRPr="00D15A74">
        <w:rPr>
          <w:u w:val="single"/>
        </w:rPr>
        <w:t>Reporting</w:t>
      </w:r>
      <w:r w:rsidRPr="00D15A74">
        <w:rPr>
          <w:spacing w:val="-4"/>
          <w:u w:val="single"/>
        </w:rPr>
        <w:t xml:space="preserve"> </w:t>
      </w:r>
      <w:r w:rsidRPr="00D15A74">
        <w:rPr>
          <w:u w:val="single"/>
        </w:rPr>
        <w:t>of</w:t>
      </w:r>
      <w:r w:rsidRPr="00D15A74">
        <w:rPr>
          <w:spacing w:val="-4"/>
          <w:u w:val="single"/>
        </w:rPr>
        <w:t xml:space="preserve"> </w:t>
      </w:r>
      <w:r w:rsidRPr="00D15A74">
        <w:rPr>
          <w:u w:val="single"/>
        </w:rPr>
        <w:t>suspected</w:t>
      </w:r>
      <w:r w:rsidRPr="00D15A74">
        <w:rPr>
          <w:spacing w:val="-4"/>
          <w:u w:val="single"/>
        </w:rPr>
        <w:t xml:space="preserve"> </w:t>
      </w:r>
      <w:r w:rsidRPr="00D15A74">
        <w:rPr>
          <w:u w:val="single"/>
        </w:rPr>
        <w:t>adverse</w:t>
      </w:r>
      <w:r w:rsidRPr="00D15A74">
        <w:rPr>
          <w:spacing w:val="-4"/>
          <w:u w:val="single"/>
        </w:rPr>
        <w:t xml:space="preserve"> </w:t>
      </w:r>
      <w:r w:rsidRPr="00D15A74">
        <w:rPr>
          <w:u w:val="single"/>
        </w:rPr>
        <w:t>reactions</w:t>
      </w:r>
    </w:p>
    <w:p w14:paraId="2E3E8E65" w14:textId="77777777" w:rsidR="00DC3B70" w:rsidRPr="00D15A74" w:rsidRDefault="00DC3B70" w:rsidP="00DC3B70">
      <w:pPr>
        <w:pStyle w:val="BodyText"/>
      </w:pPr>
    </w:p>
    <w:p w14:paraId="30E9977A" w14:textId="77777777" w:rsidR="00AF4B67" w:rsidRPr="00D15A74" w:rsidRDefault="00B66B96" w:rsidP="00F7439B">
      <w:pPr>
        <w:pStyle w:val="QRDEnBodyText"/>
      </w:pPr>
      <w:r w:rsidRPr="00D15A74">
        <w:t>Reporting suspected adverse reactions after authorisation of the medicinal product is important. It</w:t>
      </w:r>
      <w:r w:rsidRPr="00D15A74">
        <w:rPr>
          <w:spacing w:val="-52"/>
        </w:rPr>
        <w:t xml:space="preserve"> </w:t>
      </w:r>
      <w:r w:rsidRPr="00D15A74">
        <w:t>allows continued monitoring of the benefit/risk balance of the medicinal product. Healthcare</w:t>
      </w:r>
      <w:r w:rsidRPr="00D15A74">
        <w:rPr>
          <w:spacing w:val="1"/>
        </w:rPr>
        <w:t xml:space="preserve"> </w:t>
      </w:r>
      <w:r w:rsidRPr="00D15A74">
        <w:t xml:space="preserve">professionals are asked to report any suspected adverse reactions via </w:t>
      </w:r>
      <w:r w:rsidRPr="00D15A74">
        <w:rPr>
          <w:color w:val="000000"/>
          <w:shd w:val="clear" w:color="auto" w:fill="D2D2D2"/>
        </w:rPr>
        <w:t>the national reporting system</w:t>
      </w:r>
      <w:r w:rsidRPr="00D15A74">
        <w:rPr>
          <w:color w:val="000000"/>
          <w:spacing w:val="-52"/>
        </w:rPr>
        <w:t xml:space="preserve"> </w:t>
      </w:r>
      <w:r w:rsidRPr="00D15A74">
        <w:rPr>
          <w:color w:val="000000"/>
          <w:shd w:val="clear" w:color="auto" w:fill="D2D2D2"/>
        </w:rPr>
        <w:t>listed</w:t>
      </w:r>
      <w:r w:rsidRPr="00D15A74">
        <w:rPr>
          <w:color w:val="000000"/>
          <w:spacing w:val="-1"/>
          <w:shd w:val="clear" w:color="auto" w:fill="D2D2D2"/>
        </w:rPr>
        <w:t xml:space="preserve"> </w:t>
      </w:r>
      <w:r w:rsidRPr="00D15A74">
        <w:rPr>
          <w:color w:val="000000"/>
          <w:shd w:val="clear" w:color="auto" w:fill="D2D2D2"/>
        </w:rPr>
        <w:t xml:space="preserve">in </w:t>
      </w:r>
      <w:hyperlink r:id="rId18" w:history="1">
        <w:r w:rsidR="00AF4B67" w:rsidRPr="00D15A74">
          <w:rPr>
            <w:color w:val="0000FF"/>
            <w:u w:val="single" w:color="0000FF"/>
            <w:shd w:val="clear" w:color="auto" w:fill="D2D2D2"/>
          </w:rPr>
          <w:t>Appendix V</w:t>
        </w:r>
        <w:r w:rsidR="00AF4B67" w:rsidRPr="00D15A74">
          <w:rPr>
            <w:color w:val="0000FF"/>
          </w:rPr>
          <w:t>.</w:t>
        </w:r>
      </w:hyperlink>
    </w:p>
    <w:p w14:paraId="0C64F48C" w14:textId="77777777" w:rsidR="004645CA" w:rsidRPr="00D15A74" w:rsidRDefault="004645CA" w:rsidP="004645CA">
      <w:pPr>
        <w:pStyle w:val="BodyText"/>
      </w:pPr>
    </w:p>
    <w:p w14:paraId="18064E71" w14:textId="77777777" w:rsidR="00AF4B67" w:rsidRPr="00D15A74" w:rsidRDefault="00B66B96" w:rsidP="002D08D0">
      <w:pPr>
        <w:pStyle w:val="QRDHeading2"/>
        <w:rPr>
          <w:noProof w:val="0"/>
        </w:rPr>
      </w:pPr>
      <w:r w:rsidRPr="00D15A74">
        <w:rPr>
          <w:noProof w:val="0"/>
        </w:rPr>
        <w:t>4.9</w:t>
      </w:r>
      <w:r w:rsidRPr="00D15A74">
        <w:rPr>
          <w:noProof w:val="0"/>
        </w:rPr>
        <w:tab/>
      </w:r>
      <w:r w:rsidR="0012676D" w:rsidRPr="00D15A74">
        <w:rPr>
          <w:noProof w:val="0"/>
        </w:rPr>
        <w:t>Overdose</w:t>
      </w:r>
    </w:p>
    <w:p w14:paraId="44FC05A4" w14:textId="77777777" w:rsidR="00AF4B67" w:rsidRPr="00D15A74" w:rsidRDefault="00AF4B67">
      <w:pPr>
        <w:pStyle w:val="BodyText"/>
        <w:spacing w:before="9"/>
        <w:rPr>
          <w:b/>
          <w:sz w:val="21"/>
        </w:rPr>
      </w:pPr>
    </w:p>
    <w:p w14:paraId="13712E16" w14:textId="77777777" w:rsidR="00AF4B67" w:rsidRPr="00D15A74" w:rsidRDefault="00B66B96" w:rsidP="002D08D0">
      <w:pPr>
        <w:pStyle w:val="QRDEnBodyText"/>
      </w:pPr>
      <w:r w:rsidRPr="00D15A74">
        <w:t xml:space="preserve">Limited experience with doses higher than the approved dose of intravenous </w:t>
      </w:r>
      <w:proofErr w:type="spellStart"/>
      <w:r w:rsidRPr="00D15A74">
        <w:t>MabThera</w:t>
      </w:r>
      <w:proofErr w:type="spellEnd"/>
      <w:r w:rsidRPr="00D15A74">
        <w:t xml:space="preserve"> formulation is</w:t>
      </w:r>
      <w:r w:rsidRPr="00D15A74">
        <w:rPr>
          <w:spacing w:val="-52"/>
        </w:rPr>
        <w:t xml:space="preserve"> </w:t>
      </w:r>
      <w:r w:rsidRPr="00D15A74">
        <w:t xml:space="preserve">available from clinical trials in humans. The highest intravenous dose of </w:t>
      </w:r>
      <w:proofErr w:type="spellStart"/>
      <w:r w:rsidRPr="00D15A74">
        <w:t>MabThera</w:t>
      </w:r>
      <w:proofErr w:type="spellEnd"/>
      <w:r w:rsidRPr="00D15A74">
        <w:t xml:space="preserve"> tested in humans</w:t>
      </w:r>
      <w:r w:rsidRPr="00D15A74">
        <w:rPr>
          <w:spacing w:val="1"/>
        </w:rPr>
        <w:t xml:space="preserve"> </w:t>
      </w:r>
      <w:r w:rsidRPr="00D15A74">
        <w:t>to date is 500</w:t>
      </w:r>
      <w:r w:rsidR="005820EE" w:rsidRPr="00D15A74">
        <w:t>0 mg</w:t>
      </w:r>
      <w:r w:rsidRPr="00D15A74">
        <w:t xml:space="preserve"> (225</w:t>
      </w:r>
      <w:r w:rsidR="005820EE" w:rsidRPr="00D15A74">
        <w:t>0 mg</w:t>
      </w:r>
      <w:r w:rsidRPr="00D15A74">
        <w:t>/m</w:t>
      </w:r>
      <w:r w:rsidRPr="00D15A74">
        <w:rPr>
          <w:vertAlign w:val="superscript"/>
        </w:rPr>
        <w:t>2</w:t>
      </w:r>
      <w:r w:rsidRPr="00D15A74">
        <w:t>), tested in a dose escalation study in patients with CLL. No additional</w:t>
      </w:r>
      <w:r w:rsidRPr="00D15A74">
        <w:rPr>
          <w:spacing w:val="-52"/>
        </w:rPr>
        <w:t xml:space="preserve"> </w:t>
      </w:r>
      <w:r w:rsidRPr="00D15A74">
        <w:t>safety signals</w:t>
      </w:r>
      <w:r w:rsidRPr="00D15A74">
        <w:rPr>
          <w:spacing w:val="-1"/>
        </w:rPr>
        <w:t xml:space="preserve"> </w:t>
      </w:r>
      <w:r w:rsidRPr="00D15A74">
        <w:t>were</w:t>
      </w:r>
      <w:r w:rsidRPr="00D15A74">
        <w:rPr>
          <w:spacing w:val="-1"/>
        </w:rPr>
        <w:t xml:space="preserve"> </w:t>
      </w:r>
      <w:r w:rsidRPr="00D15A74">
        <w:t>identified.</w:t>
      </w:r>
    </w:p>
    <w:p w14:paraId="7801BCBC" w14:textId="77777777" w:rsidR="00D31D91" w:rsidRPr="00D15A74" w:rsidRDefault="00D31D91" w:rsidP="002D08D0">
      <w:pPr>
        <w:pStyle w:val="QRDEnBodyText"/>
      </w:pPr>
    </w:p>
    <w:p w14:paraId="75B261B8" w14:textId="77777777" w:rsidR="00AF4B67" w:rsidRPr="00D15A74" w:rsidRDefault="00B66B96" w:rsidP="002D08D0">
      <w:pPr>
        <w:pStyle w:val="QRDEnBodyText"/>
      </w:pPr>
      <w:r w:rsidRPr="00D15A74">
        <w:t>Patients who experience overdose should have immediate interruption of their infusion and be closely</w:t>
      </w:r>
      <w:r w:rsidRPr="00D15A74">
        <w:rPr>
          <w:spacing w:val="-52"/>
        </w:rPr>
        <w:t xml:space="preserve"> </w:t>
      </w:r>
      <w:r w:rsidRPr="00D15A74">
        <w:t>monitored.</w:t>
      </w:r>
    </w:p>
    <w:p w14:paraId="575BBF90" w14:textId="77777777" w:rsidR="00AF4B67" w:rsidRPr="00D15A74" w:rsidRDefault="00AF4B67" w:rsidP="002D08D0">
      <w:pPr>
        <w:pStyle w:val="QRDEnBodyText"/>
      </w:pPr>
    </w:p>
    <w:p w14:paraId="75D0CA8E" w14:textId="77777777" w:rsidR="00AF4B67" w:rsidRPr="00D15A74" w:rsidRDefault="00B66B96" w:rsidP="002D08D0">
      <w:pPr>
        <w:pStyle w:val="QRDEnBodyText"/>
      </w:pPr>
      <w:r w:rsidRPr="00D15A74">
        <w:t xml:space="preserve">Three patients in the </w:t>
      </w:r>
      <w:proofErr w:type="spellStart"/>
      <w:r w:rsidRPr="00D15A74">
        <w:t>MabThera</w:t>
      </w:r>
      <w:proofErr w:type="spellEnd"/>
      <w:r w:rsidRPr="00D15A74">
        <w:t xml:space="preserve"> subcutaneous formulation trial SABRINA (BO22334) were</w:t>
      </w:r>
      <w:r w:rsidRPr="00D15A74">
        <w:rPr>
          <w:spacing w:val="1"/>
        </w:rPr>
        <w:t xml:space="preserve"> </w:t>
      </w:r>
      <w:r w:rsidRPr="00D15A74">
        <w:t>inadvertently administered subcutaneous formulation through the intravenous route up to a maximum</w:t>
      </w:r>
      <w:r w:rsidRPr="00D15A74">
        <w:rPr>
          <w:spacing w:val="-52"/>
        </w:rPr>
        <w:t xml:space="preserve"> </w:t>
      </w:r>
      <w:r w:rsidRPr="00D15A74">
        <w:t>rituximab</w:t>
      </w:r>
      <w:r w:rsidRPr="00D15A74">
        <w:rPr>
          <w:spacing w:val="-1"/>
        </w:rPr>
        <w:t xml:space="preserve"> </w:t>
      </w:r>
      <w:r w:rsidRPr="00D15A74">
        <w:t>dose</w:t>
      </w:r>
      <w:r w:rsidRPr="00D15A74">
        <w:rPr>
          <w:spacing w:val="-1"/>
        </w:rPr>
        <w:t xml:space="preserve"> </w:t>
      </w:r>
      <w:r w:rsidRPr="00D15A74">
        <w:t>of 278</w:t>
      </w:r>
      <w:r w:rsidR="005820EE" w:rsidRPr="00D15A74">
        <w:t>0 mg</w:t>
      </w:r>
      <w:r w:rsidRPr="00D15A74">
        <w:rPr>
          <w:spacing w:val="-1"/>
        </w:rPr>
        <w:t xml:space="preserve"> </w:t>
      </w:r>
      <w:r w:rsidRPr="00D15A74">
        <w:t>with no untoward effect.</w:t>
      </w:r>
    </w:p>
    <w:p w14:paraId="65F7A238" w14:textId="77777777" w:rsidR="00AF4B67" w:rsidRPr="00D15A74" w:rsidRDefault="00B66B96" w:rsidP="002D08D0">
      <w:pPr>
        <w:pStyle w:val="QRDEnBodyText"/>
      </w:pPr>
      <w:r w:rsidRPr="00D15A74">
        <w:t>Patients</w:t>
      </w:r>
      <w:r w:rsidRPr="00D15A74">
        <w:rPr>
          <w:spacing w:val="-4"/>
        </w:rPr>
        <w:t xml:space="preserve"> </w:t>
      </w:r>
      <w:r w:rsidRPr="00D15A74">
        <w:t>who</w:t>
      </w:r>
      <w:r w:rsidRPr="00D15A74">
        <w:rPr>
          <w:spacing w:val="-3"/>
        </w:rPr>
        <w:t xml:space="preserve"> </w:t>
      </w:r>
      <w:r w:rsidRPr="00D15A74">
        <w:t>experience</w:t>
      </w:r>
      <w:r w:rsidRPr="00D15A74">
        <w:rPr>
          <w:spacing w:val="-4"/>
        </w:rPr>
        <w:t xml:space="preserve"> </w:t>
      </w:r>
      <w:r w:rsidRPr="00D15A74">
        <w:t>overdose</w:t>
      </w:r>
      <w:r w:rsidRPr="00D15A74">
        <w:rPr>
          <w:spacing w:val="-4"/>
        </w:rPr>
        <w:t xml:space="preserve"> </w:t>
      </w:r>
      <w:r w:rsidRPr="00D15A74">
        <w:t>or</w:t>
      </w:r>
      <w:r w:rsidRPr="00D15A74">
        <w:rPr>
          <w:spacing w:val="-3"/>
        </w:rPr>
        <w:t xml:space="preserve"> </w:t>
      </w:r>
      <w:r w:rsidRPr="00D15A74">
        <w:t>medication</w:t>
      </w:r>
      <w:r w:rsidRPr="00D15A74">
        <w:rPr>
          <w:spacing w:val="-3"/>
        </w:rPr>
        <w:t xml:space="preserve"> </w:t>
      </w:r>
      <w:r w:rsidRPr="00D15A74">
        <w:t>error</w:t>
      </w:r>
      <w:r w:rsidRPr="00D15A74">
        <w:rPr>
          <w:spacing w:val="-3"/>
        </w:rPr>
        <w:t xml:space="preserve"> </w:t>
      </w:r>
      <w:r w:rsidRPr="00D15A74">
        <w:t>should</w:t>
      </w:r>
      <w:r w:rsidRPr="00D15A74">
        <w:rPr>
          <w:spacing w:val="-4"/>
        </w:rPr>
        <w:t xml:space="preserve"> </w:t>
      </w:r>
      <w:r w:rsidRPr="00D15A74">
        <w:t>be</w:t>
      </w:r>
      <w:r w:rsidRPr="00D15A74">
        <w:rPr>
          <w:spacing w:val="-4"/>
        </w:rPr>
        <w:t xml:space="preserve"> </w:t>
      </w:r>
      <w:r w:rsidRPr="00D15A74">
        <w:t>closely</w:t>
      </w:r>
      <w:r w:rsidRPr="00D15A74">
        <w:rPr>
          <w:spacing w:val="-2"/>
        </w:rPr>
        <w:t xml:space="preserve"> </w:t>
      </w:r>
      <w:r w:rsidRPr="00D15A74">
        <w:t>monitored.</w:t>
      </w:r>
    </w:p>
    <w:p w14:paraId="68172944" w14:textId="77777777" w:rsidR="00AF4B67" w:rsidRPr="00D15A74" w:rsidRDefault="00AF4B67" w:rsidP="002D08D0">
      <w:pPr>
        <w:pStyle w:val="QRDEnBodyText"/>
      </w:pPr>
    </w:p>
    <w:p w14:paraId="5B96F742" w14:textId="77777777" w:rsidR="00AF4B67" w:rsidRPr="00D15A74" w:rsidRDefault="00B66B96" w:rsidP="002D08D0">
      <w:pPr>
        <w:pStyle w:val="QRDEnBodyText"/>
      </w:pPr>
      <w:r w:rsidRPr="00D15A74">
        <w:t>In the post</w:t>
      </w:r>
      <w:r w:rsidR="00E647CA" w:rsidRPr="00D15A74">
        <w:noBreakHyphen/>
      </w:r>
      <w:r w:rsidRPr="00D15A74">
        <w:t xml:space="preserve">marketing setting five cases of </w:t>
      </w:r>
      <w:proofErr w:type="spellStart"/>
      <w:r w:rsidRPr="00D15A74">
        <w:t>MabThera</w:t>
      </w:r>
      <w:proofErr w:type="spellEnd"/>
      <w:r w:rsidRPr="00D15A74">
        <w:t xml:space="preserve"> overdose have been reported. Three cases had no</w:t>
      </w:r>
      <w:r w:rsidRPr="00D15A74">
        <w:rPr>
          <w:spacing w:val="-52"/>
        </w:rPr>
        <w:t xml:space="preserve"> </w:t>
      </w:r>
      <w:r w:rsidRPr="00D15A74">
        <w:t>reported adverse event.</w:t>
      </w:r>
      <w:r w:rsidRPr="00D15A74">
        <w:rPr>
          <w:spacing w:val="1"/>
        </w:rPr>
        <w:t xml:space="preserve"> </w:t>
      </w:r>
      <w:r w:rsidRPr="00D15A74">
        <w:t>The two</w:t>
      </w:r>
      <w:r w:rsidRPr="00D15A74">
        <w:rPr>
          <w:spacing w:val="1"/>
        </w:rPr>
        <w:t xml:space="preserve"> </w:t>
      </w:r>
      <w:r w:rsidRPr="00D15A74">
        <w:t>adverse</w:t>
      </w:r>
      <w:r w:rsidRPr="00D15A74">
        <w:rPr>
          <w:spacing w:val="2"/>
        </w:rPr>
        <w:t xml:space="preserve"> </w:t>
      </w:r>
      <w:r w:rsidRPr="00D15A74">
        <w:t>events that were reported</w:t>
      </w:r>
      <w:r w:rsidRPr="00D15A74">
        <w:rPr>
          <w:spacing w:val="1"/>
        </w:rPr>
        <w:t xml:space="preserve"> </w:t>
      </w:r>
      <w:r w:rsidRPr="00D15A74">
        <w:t>were flu</w:t>
      </w:r>
      <w:r w:rsidR="00E647CA" w:rsidRPr="00D15A74">
        <w:noBreakHyphen/>
      </w:r>
      <w:r w:rsidRPr="00D15A74">
        <w:t>like symptoms,</w:t>
      </w:r>
      <w:r w:rsidRPr="00D15A74">
        <w:rPr>
          <w:spacing w:val="1"/>
        </w:rPr>
        <w:t xml:space="preserve"> </w:t>
      </w:r>
      <w:r w:rsidRPr="00D15A74">
        <w:t>with</w:t>
      </w:r>
      <w:r w:rsidRPr="00D15A74">
        <w:rPr>
          <w:spacing w:val="1"/>
        </w:rPr>
        <w:t xml:space="preserve"> </w:t>
      </w:r>
      <w:r w:rsidRPr="00D15A74">
        <w:t>a</w:t>
      </w:r>
      <w:r w:rsidRPr="00D15A74">
        <w:rPr>
          <w:spacing w:val="1"/>
        </w:rPr>
        <w:t xml:space="preserve"> </w:t>
      </w:r>
      <w:r w:rsidRPr="00D15A74">
        <w:t>dose</w:t>
      </w:r>
      <w:r w:rsidRPr="00D15A74">
        <w:rPr>
          <w:spacing w:val="-2"/>
        </w:rPr>
        <w:t xml:space="preserve"> </w:t>
      </w:r>
      <w:r w:rsidRPr="00D15A74">
        <w:t>of</w:t>
      </w:r>
      <w:r w:rsidRPr="00D15A74">
        <w:rPr>
          <w:spacing w:val="-1"/>
        </w:rPr>
        <w:t xml:space="preserve"> </w:t>
      </w:r>
      <w:r w:rsidRPr="00D15A74">
        <w:t>1.</w:t>
      </w:r>
      <w:r w:rsidR="00AC4801" w:rsidRPr="00D15A74">
        <w:t>8 g</w:t>
      </w:r>
      <w:r w:rsidRPr="00D15A74">
        <w:rPr>
          <w:spacing w:val="-1"/>
        </w:rPr>
        <w:t xml:space="preserve"> </w:t>
      </w:r>
      <w:r w:rsidRPr="00D15A74">
        <w:t>of</w:t>
      </w:r>
      <w:r w:rsidRPr="00D15A74">
        <w:rPr>
          <w:spacing w:val="-1"/>
        </w:rPr>
        <w:t xml:space="preserve"> </w:t>
      </w:r>
      <w:r w:rsidRPr="00D15A74">
        <w:t>rituximab</w:t>
      </w:r>
      <w:r w:rsidRPr="00D15A74">
        <w:rPr>
          <w:spacing w:val="-1"/>
        </w:rPr>
        <w:t xml:space="preserve"> </w:t>
      </w:r>
      <w:r w:rsidRPr="00D15A74">
        <w:t>and fatal</w:t>
      </w:r>
      <w:r w:rsidRPr="00D15A74">
        <w:rPr>
          <w:spacing w:val="-1"/>
        </w:rPr>
        <w:t xml:space="preserve"> </w:t>
      </w:r>
      <w:r w:rsidRPr="00D15A74">
        <w:t>respiratory</w:t>
      </w:r>
      <w:r w:rsidRPr="00D15A74">
        <w:rPr>
          <w:spacing w:val="-1"/>
        </w:rPr>
        <w:t xml:space="preserve"> </w:t>
      </w:r>
      <w:r w:rsidRPr="00D15A74">
        <w:t>failure, with</w:t>
      </w:r>
      <w:r w:rsidRPr="00D15A74">
        <w:rPr>
          <w:spacing w:val="-1"/>
        </w:rPr>
        <w:t xml:space="preserve"> </w:t>
      </w:r>
      <w:r w:rsidRPr="00D15A74">
        <w:t>a</w:t>
      </w:r>
      <w:r w:rsidRPr="00D15A74">
        <w:rPr>
          <w:spacing w:val="-2"/>
        </w:rPr>
        <w:t xml:space="preserve"> </w:t>
      </w:r>
      <w:r w:rsidRPr="00D15A74">
        <w:t>dose</w:t>
      </w:r>
      <w:r w:rsidRPr="00D15A74">
        <w:rPr>
          <w:spacing w:val="-3"/>
        </w:rPr>
        <w:t xml:space="preserve"> </w:t>
      </w:r>
      <w:r w:rsidRPr="00D15A74">
        <w:t xml:space="preserve">of </w:t>
      </w:r>
      <w:r w:rsidR="00AC4801" w:rsidRPr="00D15A74">
        <w:t>2 g</w:t>
      </w:r>
      <w:r w:rsidRPr="00D15A74">
        <w:rPr>
          <w:spacing w:val="-2"/>
        </w:rPr>
        <w:t xml:space="preserve"> </w:t>
      </w:r>
      <w:r w:rsidRPr="00D15A74">
        <w:t>of rituximab.</w:t>
      </w:r>
    </w:p>
    <w:p w14:paraId="49988BD9" w14:textId="77777777" w:rsidR="00AF4B67" w:rsidRPr="00D15A74" w:rsidRDefault="00AF4B67">
      <w:pPr>
        <w:pStyle w:val="BodyText"/>
        <w:rPr>
          <w:sz w:val="24"/>
        </w:rPr>
      </w:pPr>
    </w:p>
    <w:p w14:paraId="7C39DABF" w14:textId="77777777" w:rsidR="00AF4B67" w:rsidRPr="00D15A74" w:rsidRDefault="00AF4B67">
      <w:pPr>
        <w:pStyle w:val="BodyText"/>
        <w:spacing w:before="1"/>
        <w:rPr>
          <w:sz w:val="20"/>
        </w:rPr>
      </w:pPr>
    </w:p>
    <w:p w14:paraId="5289C633" w14:textId="77777777" w:rsidR="00AF4B67" w:rsidRPr="00D15A74" w:rsidRDefault="00B66B96" w:rsidP="002D08D0">
      <w:pPr>
        <w:pStyle w:val="QRDHeading1"/>
        <w:rPr>
          <w:noProof w:val="0"/>
        </w:rPr>
      </w:pPr>
      <w:r w:rsidRPr="00D15A74">
        <w:rPr>
          <w:noProof w:val="0"/>
        </w:rPr>
        <w:t>5</w:t>
      </w:r>
      <w:r w:rsidR="00000685" w:rsidRPr="00D15A74">
        <w:rPr>
          <w:noProof w:val="0"/>
        </w:rPr>
        <w:t>.</w:t>
      </w:r>
      <w:r w:rsidRPr="00D15A74">
        <w:rPr>
          <w:noProof w:val="0"/>
        </w:rPr>
        <w:tab/>
      </w:r>
      <w:r w:rsidR="0012676D" w:rsidRPr="00D15A74">
        <w:rPr>
          <w:noProof w:val="0"/>
        </w:rPr>
        <w:t>PHARMACOLOGICAL</w:t>
      </w:r>
      <w:r w:rsidR="0012676D" w:rsidRPr="00D15A74">
        <w:rPr>
          <w:noProof w:val="0"/>
          <w:spacing w:val="-7"/>
        </w:rPr>
        <w:t xml:space="preserve"> </w:t>
      </w:r>
      <w:r w:rsidR="0012676D" w:rsidRPr="00D15A74">
        <w:rPr>
          <w:noProof w:val="0"/>
        </w:rPr>
        <w:t>PROPERTIES</w:t>
      </w:r>
    </w:p>
    <w:p w14:paraId="0A857343" w14:textId="77777777" w:rsidR="00AF4B67" w:rsidRPr="00D15A74" w:rsidRDefault="00AF4B67" w:rsidP="00BA11EE">
      <w:pPr>
        <w:pStyle w:val="BodyText"/>
        <w:rPr>
          <w:b/>
        </w:rPr>
      </w:pPr>
    </w:p>
    <w:p w14:paraId="3CA397EC" w14:textId="77777777" w:rsidR="00AF4B67" w:rsidRPr="00D15A74" w:rsidRDefault="00B66B96" w:rsidP="009B073D">
      <w:pPr>
        <w:pStyle w:val="QRDHeading2"/>
        <w:rPr>
          <w:noProof w:val="0"/>
        </w:rPr>
      </w:pPr>
      <w:r w:rsidRPr="00D15A74">
        <w:rPr>
          <w:noProof w:val="0"/>
        </w:rPr>
        <w:t>5.1</w:t>
      </w:r>
      <w:r w:rsidRPr="00D15A74">
        <w:rPr>
          <w:noProof w:val="0"/>
        </w:rPr>
        <w:tab/>
      </w:r>
      <w:r w:rsidR="0012676D" w:rsidRPr="00D15A74">
        <w:rPr>
          <w:noProof w:val="0"/>
        </w:rPr>
        <w:t>Pharmacodynamic</w:t>
      </w:r>
      <w:r w:rsidR="0012676D" w:rsidRPr="00D15A74">
        <w:rPr>
          <w:noProof w:val="0"/>
          <w:spacing w:val="-7"/>
        </w:rPr>
        <w:t xml:space="preserve"> </w:t>
      </w:r>
      <w:r w:rsidR="0012676D" w:rsidRPr="00D15A74">
        <w:rPr>
          <w:noProof w:val="0"/>
        </w:rPr>
        <w:t>properties</w:t>
      </w:r>
    </w:p>
    <w:p w14:paraId="6B08169E" w14:textId="77777777" w:rsidR="00AF4B67" w:rsidRPr="00D15A74" w:rsidRDefault="00AF4B67" w:rsidP="00E311CF">
      <w:pPr>
        <w:pStyle w:val="QRDEnBodyText"/>
      </w:pPr>
    </w:p>
    <w:p w14:paraId="30589C18" w14:textId="77777777" w:rsidR="00AF4B67" w:rsidRPr="00D15A74" w:rsidRDefault="00B66B96" w:rsidP="002D08D0">
      <w:pPr>
        <w:pStyle w:val="QRDEnBodyText"/>
      </w:pPr>
      <w:r w:rsidRPr="00D15A74">
        <w:t>Pharmacotherapeutic</w:t>
      </w:r>
      <w:r w:rsidRPr="00D15A74">
        <w:rPr>
          <w:spacing w:val="-5"/>
        </w:rPr>
        <w:t xml:space="preserve"> </w:t>
      </w:r>
      <w:r w:rsidRPr="00D15A74">
        <w:t>group:</w:t>
      </w:r>
      <w:r w:rsidRPr="00D15A74">
        <w:rPr>
          <w:spacing w:val="-5"/>
        </w:rPr>
        <w:t xml:space="preserve"> </w:t>
      </w:r>
      <w:r w:rsidRPr="00D15A74">
        <w:t>antineoplastic</w:t>
      </w:r>
      <w:r w:rsidRPr="00D15A74">
        <w:rPr>
          <w:spacing w:val="-5"/>
        </w:rPr>
        <w:t xml:space="preserve"> </w:t>
      </w:r>
      <w:r w:rsidRPr="00D15A74">
        <w:t>agents</w:t>
      </w:r>
      <w:r w:rsidRPr="00D15A74">
        <w:rPr>
          <w:i/>
        </w:rPr>
        <w:t>,</w:t>
      </w:r>
      <w:r w:rsidRPr="00D15A74">
        <w:rPr>
          <w:i/>
          <w:spacing w:val="-3"/>
        </w:rPr>
        <w:t xml:space="preserve"> </w:t>
      </w:r>
      <w:r w:rsidRPr="00D15A74">
        <w:t>monoclonal</w:t>
      </w:r>
      <w:r w:rsidRPr="00D15A74">
        <w:rPr>
          <w:spacing w:val="-4"/>
        </w:rPr>
        <w:t xml:space="preserve"> </w:t>
      </w:r>
      <w:r w:rsidRPr="00D15A74">
        <w:t>antibodies</w:t>
      </w:r>
      <w:r w:rsidR="00484A07" w:rsidRPr="00D15A74">
        <w:t xml:space="preserve"> and antibody drug conjugates</w:t>
      </w:r>
      <w:r w:rsidRPr="00D15A74">
        <w:t>,</w:t>
      </w:r>
      <w:r w:rsidRPr="00D15A74">
        <w:rPr>
          <w:spacing w:val="-4"/>
        </w:rPr>
        <w:t xml:space="preserve"> </w:t>
      </w:r>
      <w:r w:rsidRPr="00D15A74">
        <w:t>ATC</w:t>
      </w:r>
      <w:r w:rsidRPr="00D15A74">
        <w:rPr>
          <w:spacing w:val="-4"/>
        </w:rPr>
        <w:t xml:space="preserve"> </w:t>
      </w:r>
      <w:r w:rsidRPr="00D15A74">
        <w:t>code:</w:t>
      </w:r>
      <w:r w:rsidRPr="00D15A74">
        <w:rPr>
          <w:spacing w:val="-4"/>
        </w:rPr>
        <w:t xml:space="preserve"> </w:t>
      </w:r>
      <w:r w:rsidR="00DD401C" w:rsidRPr="00D15A74">
        <w:t>L01FA01</w:t>
      </w:r>
    </w:p>
    <w:p w14:paraId="5268FF63" w14:textId="77777777" w:rsidR="00AF4B67" w:rsidRPr="00D15A74" w:rsidRDefault="00AF4B67" w:rsidP="002D08D0">
      <w:pPr>
        <w:pStyle w:val="QRDEnBodyText"/>
      </w:pPr>
    </w:p>
    <w:p w14:paraId="211A5B6C" w14:textId="77777777" w:rsidR="00AF4B67" w:rsidRPr="00D15A74" w:rsidRDefault="00B66B96" w:rsidP="002D08D0">
      <w:pPr>
        <w:pStyle w:val="QRDEnBodyText"/>
      </w:pPr>
      <w:proofErr w:type="spellStart"/>
      <w:r w:rsidRPr="00D15A74">
        <w:t>MabThera</w:t>
      </w:r>
      <w:proofErr w:type="spellEnd"/>
      <w:r w:rsidRPr="00D15A74">
        <w:t xml:space="preserve"> subcutaneous formulation contains recombinant human hyaluronidase (rHuPH20), an</w:t>
      </w:r>
      <w:r w:rsidRPr="00D15A74">
        <w:rPr>
          <w:spacing w:val="-52"/>
        </w:rPr>
        <w:t xml:space="preserve"> </w:t>
      </w:r>
      <w:r w:rsidRPr="00D15A74">
        <w:t>enzyme used to increase the dispersion and absorption of co</w:t>
      </w:r>
      <w:r w:rsidR="00E647CA" w:rsidRPr="00D15A74">
        <w:noBreakHyphen/>
      </w:r>
      <w:r w:rsidRPr="00D15A74">
        <w:t>administered substances when</w:t>
      </w:r>
      <w:r w:rsidRPr="00D15A74">
        <w:rPr>
          <w:spacing w:val="1"/>
        </w:rPr>
        <w:t xml:space="preserve"> </w:t>
      </w:r>
      <w:r w:rsidRPr="00D15A74">
        <w:t>administered</w:t>
      </w:r>
      <w:r w:rsidRPr="00D15A74">
        <w:rPr>
          <w:spacing w:val="1"/>
        </w:rPr>
        <w:t xml:space="preserve"> </w:t>
      </w:r>
      <w:r w:rsidRPr="00D15A74">
        <w:t>subcutaneously.</w:t>
      </w:r>
    </w:p>
    <w:p w14:paraId="0B320BA4" w14:textId="77777777" w:rsidR="00AF4B67" w:rsidRPr="00D15A74" w:rsidRDefault="00AF4B67" w:rsidP="002D08D0">
      <w:pPr>
        <w:pStyle w:val="QRDEnBodyText"/>
      </w:pPr>
    </w:p>
    <w:p w14:paraId="19F5380C" w14:textId="77777777" w:rsidR="005B4009" w:rsidRPr="00D15A74" w:rsidRDefault="00B66B96" w:rsidP="005B4009">
      <w:pPr>
        <w:pStyle w:val="BodyText"/>
        <w:rPr>
          <w:u w:val="single"/>
        </w:rPr>
      </w:pPr>
      <w:r w:rsidRPr="00D15A74">
        <w:rPr>
          <w:u w:val="single"/>
        </w:rPr>
        <w:t>Mechanism of action</w:t>
      </w:r>
    </w:p>
    <w:p w14:paraId="6F73D0F0" w14:textId="77777777" w:rsidR="005B4009" w:rsidRPr="00D15A74" w:rsidRDefault="005B4009" w:rsidP="00DD401C">
      <w:pPr>
        <w:pStyle w:val="BodyText"/>
      </w:pPr>
    </w:p>
    <w:p w14:paraId="49238A50" w14:textId="77777777" w:rsidR="00AF4B67" w:rsidRPr="00D15A74" w:rsidRDefault="00B66B96" w:rsidP="002D08D0">
      <w:pPr>
        <w:pStyle w:val="QRDEnBodyText"/>
      </w:pPr>
      <w:r w:rsidRPr="00D15A74">
        <w:t>Rituximab</w:t>
      </w:r>
      <w:r w:rsidRPr="00D15A74">
        <w:rPr>
          <w:spacing w:val="4"/>
        </w:rPr>
        <w:t xml:space="preserve"> </w:t>
      </w:r>
      <w:r w:rsidRPr="00D15A74">
        <w:t>binds</w:t>
      </w:r>
      <w:r w:rsidRPr="00D15A74">
        <w:rPr>
          <w:spacing w:val="4"/>
        </w:rPr>
        <w:t xml:space="preserve"> </w:t>
      </w:r>
      <w:r w:rsidRPr="00D15A74">
        <w:t>specifically</w:t>
      </w:r>
      <w:r w:rsidRPr="00D15A74">
        <w:rPr>
          <w:spacing w:val="5"/>
        </w:rPr>
        <w:t xml:space="preserve"> </w:t>
      </w:r>
      <w:r w:rsidRPr="00D15A74">
        <w:t>to</w:t>
      </w:r>
      <w:r w:rsidRPr="00D15A74">
        <w:rPr>
          <w:spacing w:val="5"/>
        </w:rPr>
        <w:t xml:space="preserve"> </w:t>
      </w:r>
      <w:r w:rsidRPr="00D15A74">
        <w:t>the</w:t>
      </w:r>
      <w:r w:rsidRPr="00D15A74">
        <w:rPr>
          <w:spacing w:val="4"/>
        </w:rPr>
        <w:t xml:space="preserve"> </w:t>
      </w:r>
      <w:r w:rsidRPr="00D15A74">
        <w:t>transmembrane</w:t>
      </w:r>
      <w:r w:rsidRPr="00D15A74">
        <w:rPr>
          <w:spacing w:val="4"/>
        </w:rPr>
        <w:t xml:space="preserve"> </w:t>
      </w:r>
      <w:r w:rsidRPr="00D15A74">
        <w:t>antigen,</w:t>
      </w:r>
      <w:r w:rsidRPr="00D15A74">
        <w:rPr>
          <w:spacing w:val="5"/>
        </w:rPr>
        <w:t xml:space="preserve"> </w:t>
      </w:r>
      <w:r w:rsidRPr="00D15A74">
        <w:t>CD20,</w:t>
      </w:r>
      <w:r w:rsidRPr="00D15A74">
        <w:rPr>
          <w:spacing w:val="4"/>
        </w:rPr>
        <w:t xml:space="preserve"> </w:t>
      </w:r>
      <w:r w:rsidRPr="00D15A74">
        <w:t>a</w:t>
      </w:r>
      <w:r w:rsidRPr="00D15A74">
        <w:rPr>
          <w:spacing w:val="4"/>
        </w:rPr>
        <w:t xml:space="preserve"> </w:t>
      </w:r>
      <w:r w:rsidRPr="00D15A74">
        <w:t>non</w:t>
      </w:r>
      <w:r w:rsidR="00E647CA" w:rsidRPr="00D15A74">
        <w:noBreakHyphen/>
      </w:r>
      <w:r w:rsidRPr="00D15A74">
        <w:t>glycosylated</w:t>
      </w:r>
      <w:r w:rsidRPr="00D15A74">
        <w:rPr>
          <w:spacing w:val="1"/>
        </w:rPr>
        <w:t xml:space="preserve"> </w:t>
      </w:r>
      <w:r w:rsidRPr="00D15A74">
        <w:t>phosphoprotein, located on pre</w:t>
      </w:r>
      <w:r w:rsidR="00E647CA" w:rsidRPr="00D15A74">
        <w:noBreakHyphen/>
      </w:r>
      <w:r w:rsidRPr="00D15A74">
        <w:t xml:space="preserve">B and mature B lymphocytes. The antigen is expressed on </w:t>
      </w:r>
      <w:r w:rsidRPr="00D15A74">
        <w:rPr>
          <w:rFonts w:ascii="Symbol" w:eastAsia="Symbol" w:hAnsi="Symbol" w:cs="Symbol"/>
        </w:rPr>
        <w:t>&gt;</w:t>
      </w:r>
      <w:r w:rsidRPr="00D15A74">
        <w:t xml:space="preserve">95% of </w:t>
      </w:r>
      <w:r w:rsidR="00E54D8E" w:rsidRPr="00D15A74">
        <w:t>all B</w:t>
      </w:r>
      <w:r w:rsidR="00BC1327" w:rsidRPr="00D15A74">
        <w:noBreakHyphen/>
      </w:r>
      <w:r w:rsidRPr="00D15A74">
        <w:t>cell non</w:t>
      </w:r>
      <w:r w:rsidR="00E54D8E" w:rsidRPr="00D15A74">
        <w:noBreakHyphen/>
      </w:r>
      <w:r w:rsidRPr="00D15A74">
        <w:t>Hodgkin’s</w:t>
      </w:r>
      <w:r w:rsidRPr="00D15A74">
        <w:rPr>
          <w:spacing w:val="-1"/>
        </w:rPr>
        <w:t xml:space="preserve"> </w:t>
      </w:r>
      <w:r w:rsidRPr="00D15A74">
        <w:t>lymphomas.</w:t>
      </w:r>
    </w:p>
    <w:p w14:paraId="737DF41A" w14:textId="77777777" w:rsidR="00AF4B67" w:rsidRPr="00D15A74" w:rsidRDefault="00AF4B67" w:rsidP="002D08D0">
      <w:pPr>
        <w:pStyle w:val="QRDEnBodyText"/>
      </w:pPr>
    </w:p>
    <w:p w14:paraId="420A8FDE" w14:textId="77777777" w:rsidR="00AF4B67" w:rsidRPr="00D15A74" w:rsidRDefault="00B66B96" w:rsidP="002D08D0">
      <w:pPr>
        <w:pStyle w:val="QRDEnBodyText"/>
      </w:pPr>
      <w:r w:rsidRPr="00D15A74">
        <w:t>CD20 is found on both normal and malignant B</w:t>
      </w:r>
      <w:r w:rsidR="00BC1327" w:rsidRPr="00D15A74">
        <w:noBreakHyphen/>
      </w:r>
      <w:r w:rsidRPr="00D15A74">
        <w:t>cells, but not on haematopoietic stem cells,</w:t>
      </w:r>
      <w:r w:rsidRPr="00D15A74">
        <w:rPr>
          <w:spacing w:val="1"/>
        </w:rPr>
        <w:t xml:space="preserve"> </w:t>
      </w:r>
      <w:r w:rsidRPr="00D15A74">
        <w:t>pro</w:t>
      </w:r>
      <w:r w:rsidR="00E54D8E" w:rsidRPr="00D15A74">
        <w:noBreakHyphen/>
      </w:r>
      <w:r w:rsidRPr="00D15A74">
        <w:t>B</w:t>
      </w:r>
      <w:r w:rsidR="00BC1327" w:rsidRPr="00D15A74">
        <w:rPr>
          <w:spacing w:val="-3"/>
        </w:rPr>
        <w:noBreakHyphen/>
      </w:r>
      <w:r w:rsidRPr="00D15A74">
        <w:t>cells,</w:t>
      </w:r>
      <w:r w:rsidRPr="00D15A74">
        <w:rPr>
          <w:spacing w:val="-2"/>
        </w:rPr>
        <w:t xml:space="preserve"> </w:t>
      </w:r>
      <w:r w:rsidRPr="00D15A74">
        <w:t>normal</w:t>
      </w:r>
      <w:r w:rsidRPr="00D15A74">
        <w:rPr>
          <w:spacing w:val="-3"/>
        </w:rPr>
        <w:t xml:space="preserve"> </w:t>
      </w:r>
      <w:r w:rsidRPr="00D15A74">
        <w:t>plasma</w:t>
      </w:r>
      <w:r w:rsidRPr="00D15A74">
        <w:rPr>
          <w:spacing w:val="-1"/>
        </w:rPr>
        <w:t xml:space="preserve"> </w:t>
      </w:r>
      <w:r w:rsidRPr="00D15A74">
        <w:t>cells</w:t>
      </w:r>
      <w:r w:rsidRPr="00D15A74">
        <w:rPr>
          <w:spacing w:val="-4"/>
        </w:rPr>
        <w:t xml:space="preserve"> </w:t>
      </w:r>
      <w:r w:rsidRPr="00D15A74">
        <w:t>or</w:t>
      </w:r>
      <w:r w:rsidRPr="00D15A74">
        <w:rPr>
          <w:spacing w:val="-2"/>
        </w:rPr>
        <w:t xml:space="preserve"> </w:t>
      </w:r>
      <w:r w:rsidRPr="00D15A74">
        <w:t>other</w:t>
      </w:r>
      <w:r w:rsidRPr="00D15A74">
        <w:rPr>
          <w:spacing w:val="-3"/>
        </w:rPr>
        <w:t xml:space="preserve"> </w:t>
      </w:r>
      <w:r w:rsidRPr="00D15A74">
        <w:t>normal</w:t>
      </w:r>
      <w:r w:rsidRPr="00D15A74">
        <w:rPr>
          <w:spacing w:val="-2"/>
        </w:rPr>
        <w:t xml:space="preserve"> </w:t>
      </w:r>
      <w:r w:rsidRPr="00D15A74">
        <w:t>tissue.</w:t>
      </w:r>
      <w:r w:rsidRPr="00D15A74">
        <w:rPr>
          <w:spacing w:val="-2"/>
        </w:rPr>
        <w:t xml:space="preserve"> </w:t>
      </w:r>
      <w:r w:rsidRPr="00D15A74">
        <w:t>This</w:t>
      </w:r>
      <w:r w:rsidRPr="00D15A74">
        <w:rPr>
          <w:spacing w:val="-4"/>
        </w:rPr>
        <w:t xml:space="preserve"> </w:t>
      </w:r>
      <w:r w:rsidRPr="00D15A74">
        <w:t>antigen</w:t>
      </w:r>
      <w:r w:rsidRPr="00D15A74">
        <w:rPr>
          <w:spacing w:val="-2"/>
        </w:rPr>
        <w:t xml:space="preserve"> </w:t>
      </w:r>
      <w:r w:rsidRPr="00D15A74">
        <w:t>does</w:t>
      </w:r>
      <w:r w:rsidRPr="00D15A74">
        <w:rPr>
          <w:spacing w:val="-4"/>
        </w:rPr>
        <w:t xml:space="preserve"> </w:t>
      </w:r>
      <w:r w:rsidRPr="00D15A74">
        <w:t>not</w:t>
      </w:r>
      <w:r w:rsidRPr="00D15A74">
        <w:rPr>
          <w:spacing w:val="-3"/>
        </w:rPr>
        <w:t xml:space="preserve"> </w:t>
      </w:r>
      <w:r w:rsidRPr="00D15A74">
        <w:t>internalise</w:t>
      </w:r>
      <w:r w:rsidRPr="00D15A74">
        <w:rPr>
          <w:spacing w:val="-3"/>
        </w:rPr>
        <w:t xml:space="preserve"> </w:t>
      </w:r>
      <w:r w:rsidRPr="00D15A74">
        <w:t>upon</w:t>
      </w:r>
      <w:r w:rsidR="00875379" w:rsidRPr="00D15A74">
        <w:t xml:space="preserve"> </w:t>
      </w:r>
      <w:r w:rsidRPr="00D15A74">
        <w:t xml:space="preserve">antibody binding and is not shed from the cell surface. CD20 does not circulate in the plasma as a </w:t>
      </w:r>
      <w:r w:rsidR="003779A3" w:rsidRPr="00D15A74">
        <w:t xml:space="preserve">free antigen </w:t>
      </w:r>
      <w:r w:rsidRPr="00D15A74">
        <w:t>and, thus, does</w:t>
      </w:r>
      <w:r w:rsidRPr="00D15A74">
        <w:rPr>
          <w:spacing w:val="-2"/>
        </w:rPr>
        <w:t xml:space="preserve"> </w:t>
      </w:r>
      <w:r w:rsidRPr="00D15A74">
        <w:t>not</w:t>
      </w:r>
      <w:r w:rsidRPr="00D15A74">
        <w:rPr>
          <w:spacing w:val="-1"/>
        </w:rPr>
        <w:t xml:space="preserve"> </w:t>
      </w:r>
      <w:r w:rsidRPr="00D15A74">
        <w:t>compete</w:t>
      </w:r>
      <w:r w:rsidRPr="00D15A74">
        <w:rPr>
          <w:spacing w:val="-1"/>
        </w:rPr>
        <w:t xml:space="preserve"> </w:t>
      </w:r>
      <w:r w:rsidRPr="00D15A74">
        <w:t>for</w:t>
      </w:r>
      <w:r w:rsidRPr="00D15A74">
        <w:rPr>
          <w:spacing w:val="-1"/>
        </w:rPr>
        <w:t xml:space="preserve"> </w:t>
      </w:r>
      <w:r w:rsidRPr="00D15A74">
        <w:t>antibody binding.</w:t>
      </w:r>
    </w:p>
    <w:p w14:paraId="2A3E0C65" w14:textId="77777777" w:rsidR="00AF4B67" w:rsidRPr="00D15A74" w:rsidRDefault="00AF4B67" w:rsidP="002D08D0">
      <w:pPr>
        <w:pStyle w:val="QRDEnBodyText"/>
        <w:rPr>
          <w:sz w:val="21"/>
        </w:rPr>
      </w:pPr>
    </w:p>
    <w:p w14:paraId="296E42E1" w14:textId="77777777" w:rsidR="00AF4B67" w:rsidRPr="00D15A74" w:rsidRDefault="00B66B96" w:rsidP="002D08D0">
      <w:pPr>
        <w:pStyle w:val="QRDEnBodyText"/>
      </w:pPr>
      <w:r w:rsidRPr="00D15A74">
        <w:t>The Fab domain of rituximab binds to the CD20 antigen on B lymphocytes and the Fc domain can</w:t>
      </w:r>
      <w:r w:rsidRPr="00D15A74">
        <w:rPr>
          <w:spacing w:val="1"/>
        </w:rPr>
        <w:t xml:space="preserve"> </w:t>
      </w:r>
      <w:r w:rsidRPr="00D15A74">
        <w:t>recruit immune effector functions to mediate B</w:t>
      </w:r>
      <w:r w:rsidR="00BC1327" w:rsidRPr="00D15A74">
        <w:noBreakHyphen/>
      </w:r>
      <w:r w:rsidRPr="00D15A74">
        <w:t>cell lysis. Possible mechanisms of effector</w:t>
      </w:r>
      <w:r w:rsidR="0050742C" w:rsidRPr="00D15A74">
        <w:noBreakHyphen/>
      </w:r>
      <w:r w:rsidRPr="00D15A74">
        <w:t>mediated</w:t>
      </w:r>
      <w:r w:rsidRPr="00D15A74">
        <w:rPr>
          <w:spacing w:val="1"/>
        </w:rPr>
        <w:t xml:space="preserve"> </w:t>
      </w:r>
      <w:r w:rsidRPr="00D15A74">
        <w:lastRenderedPageBreak/>
        <w:t>cell lysis include complement</w:t>
      </w:r>
      <w:r w:rsidR="0050742C" w:rsidRPr="00D15A74">
        <w:noBreakHyphen/>
      </w:r>
      <w:r w:rsidRPr="00D15A74">
        <w:t>dependent cytotoxicity (CDC) resulting from C1q binding, and</w:t>
      </w:r>
      <w:r w:rsidRPr="00D15A74">
        <w:rPr>
          <w:spacing w:val="1"/>
        </w:rPr>
        <w:t xml:space="preserve"> </w:t>
      </w:r>
      <w:r w:rsidRPr="00D15A74">
        <w:t>antibody</w:t>
      </w:r>
      <w:r w:rsidR="00E54D8E" w:rsidRPr="00D15A74">
        <w:noBreakHyphen/>
      </w:r>
      <w:r w:rsidRPr="00D15A74">
        <w:t>dependent cellular cytotoxicity (ADCC) mediated by one or more of the Fc</w:t>
      </w:r>
      <w:r w:rsidRPr="00D15A74">
        <w:rPr>
          <w:rFonts w:ascii="Symbol" w:eastAsia="Symbol" w:hAnsi="Symbol" w:cs="Symbol"/>
        </w:rPr>
        <w:t>g</w:t>
      </w:r>
      <w:r w:rsidRPr="00D15A74">
        <w:t xml:space="preserve"> receptors on the</w:t>
      </w:r>
      <w:r w:rsidRPr="00D15A74">
        <w:rPr>
          <w:spacing w:val="-52"/>
        </w:rPr>
        <w:t xml:space="preserve"> </w:t>
      </w:r>
      <w:r w:rsidRPr="00D15A74">
        <w:t>surface of granulocytes, macrophages and NK cells. Rituximab binding to CD20 antigen on B</w:t>
      </w:r>
      <w:r w:rsidRPr="00D15A74">
        <w:rPr>
          <w:spacing w:val="1"/>
        </w:rPr>
        <w:t xml:space="preserve"> </w:t>
      </w:r>
      <w:r w:rsidRPr="00D15A74">
        <w:t>lymphocytes</w:t>
      </w:r>
      <w:r w:rsidRPr="00D15A74">
        <w:rPr>
          <w:spacing w:val="-2"/>
        </w:rPr>
        <w:t xml:space="preserve"> </w:t>
      </w:r>
      <w:r w:rsidRPr="00D15A74">
        <w:t>has</w:t>
      </w:r>
      <w:r w:rsidRPr="00D15A74">
        <w:rPr>
          <w:spacing w:val="-2"/>
        </w:rPr>
        <w:t xml:space="preserve"> </w:t>
      </w:r>
      <w:r w:rsidRPr="00D15A74">
        <w:t>also been</w:t>
      </w:r>
      <w:r w:rsidRPr="00D15A74">
        <w:rPr>
          <w:spacing w:val="-1"/>
        </w:rPr>
        <w:t xml:space="preserve"> </w:t>
      </w:r>
      <w:r w:rsidRPr="00D15A74">
        <w:t>demonstrated to induce</w:t>
      </w:r>
      <w:r w:rsidRPr="00D15A74">
        <w:rPr>
          <w:spacing w:val="-2"/>
        </w:rPr>
        <w:t xml:space="preserve"> </w:t>
      </w:r>
      <w:r w:rsidRPr="00D15A74">
        <w:t>cell</w:t>
      </w:r>
      <w:r w:rsidRPr="00D15A74">
        <w:rPr>
          <w:spacing w:val="-1"/>
        </w:rPr>
        <w:t xml:space="preserve"> </w:t>
      </w:r>
      <w:r w:rsidRPr="00D15A74">
        <w:t>death via</w:t>
      </w:r>
      <w:r w:rsidRPr="00D15A74">
        <w:rPr>
          <w:spacing w:val="-2"/>
        </w:rPr>
        <w:t xml:space="preserve"> </w:t>
      </w:r>
      <w:r w:rsidRPr="00D15A74">
        <w:t>apoptosis.</w:t>
      </w:r>
    </w:p>
    <w:p w14:paraId="06087075" w14:textId="77777777" w:rsidR="005B4009" w:rsidRPr="00D15A74" w:rsidRDefault="005B4009" w:rsidP="00C02E31">
      <w:pPr>
        <w:pStyle w:val="BodyText"/>
        <w:spacing w:before="1"/>
        <w:ind w:right="644"/>
      </w:pPr>
    </w:p>
    <w:p w14:paraId="0CCEED42" w14:textId="77777777" w:rsidR="00AF4B67" w:rsidRPr="00D15A74" w:rsidRDefault="00B66B96" w:rsidP="00DD401C">
      <w:pPr>
        <w:pStyle w:val="BodyText"/>
        <w:rPr>
          <w:u w:val="single"/>
        </w:rPr>
      </w:pPr>
      <w:r w:rsidRPr="00D15A74">
        <w:rPr>
          <w:u w:val="single"/>
        </w:rPr>
        <w:t xml:space="preserve">Pharmacodynamic effects  </w:t>
      </w:r>
    </w:p>
    <w:p w14:paraId="7970ABA7" w14:textId="77777777" w:rsidR="005B4009" w:rsidRPr="00D15A74" w:rsidRDefault="005B4009" w:rsidP="00DD401C">
      <w:pPr>
        <w:pStyle w:val="BodyText"/>
        <w:rPr>
          <w:u w:val="single"/>
        </w:rPr>
      </w:pPr>
    </w:p>
    <w:p w14:paraId="72762C16" w14:textId="77777777" w:rsidR="00AF4B67" w:rsidRPr="00D15A74" w:rsidRDefault="00B66B96" w:rsidP="002D08D0">
      <w:pPr>
        <w:pStyle w:val="QRDEnBodyText"/>
      </w:pPr>
      <w:r w:rsidRPr="00D15A74">
        <w:t>Peripheral B</w:t>
      </w:r>
      <w:r w:rsidR="00BC1327" w:rsidRPr="00D15A74">
        <w:noBreakHyphen/>
      </w:r>
      <w:r w:rsidRPr="00D15A74">
        <w:t xml:space="preserve">cell counts declined below normal following completion of the first dose of </w:t>
      </w:r>
      <w:proofErr w:type="spellStart"/>
      <w:r w:rsidRPr="00D15A74">
        <w:t>MabThera</w:t>
      </w:r>
      <w:proofErr w:type="spellEnd"/>
      <w:r w:rsidRPr="00D15A74">
        <w:t>. In</w:t>
      </w:r>
      <w:r w:rsidRPr="00D15A74">
        <w:rPr>
          <w:spacing w:val="-52"/>
        </w:rPr>
        <w:t xml:space="preserve"> </w:t>
      </w:r>
      <w:r w:rsidRPr="00D15A74">
        <w:t>patients treated for h</w:t>
      </w:r>
      <w:r w:rsidR="00904D9C" w:rsidRPr="00D15A74">
        <w:t>a</w:t>
      </w:r>
      <w:r w:rsidRPr="00D15A74">
        <w:t>ematological malignancies, B</w:t>
      </w:r>
      <w:r w:rsidR="00BC1327" w:rsidRPr="00D15A74">
        <w:noBreakHyphen/>
      </w:r>
      <w:r w:rsidRPr="00D15A74">
        <w:t>cell recovery began within 6</w:t>
      </w:r>
      <w:r w:rsidR="00F22FD8" w:rsidRPr="00D15A74">
        <w:t> month</w:t>
      </w:r>
      <w:r w:rsidRPr="00D15A74">
        <w:t>s of treatment</w:t>
      </w:r>
      <w:r w:rsidRPr="00D15A74">
        <w:rPr>
          <w:spacing w:val="1"/>
        </w:rPr>
        <w:t xml:space="preserve"> </w:t>
      </w:r>
      <w:r w:rsidRPr="00D15A74">
        <w:t>and generally returned to normal levels within 12</w:t>
      </w:r>
      <w:r w:rsidR="00F22FD8" w:rsidRPr="00D15A74">
        <w:t> month</w:t>
      </w:r>
      <w:r w:rsidRPr="00D15A74">
        <w:t>s after completion of therapy, although in</w:t>
      </w:r>
      <w:r w:rsidRPr="00D15A74">
        <w:rPr>
          <w:spacing w:val="1"/>
        </w:rPr>
        <w:t xml:space="preserve"> </w:t>
      </w:r>
      <w:r w:rsidRPr="00D15A74">
        <w:t>some patients this may take longer (up to a median recovery time of 23</w:t>
      </w:r>
      <w:r w:rsidR="00F22FD8" w:rsidRPr="00D15A74">
        <w:t> month</w:t>
      </w:r>
      <w:r w:rsidRPr="00D15A74">
        <w:t>s post</w:t>
      </w:r>
      <w:r w:rsidR="0050742C" w:rsidRPr="00D15A74">
        <w:noBreakHyphen/>
      </w:r>
      <w:r w:rsidRPr="00D15A74">
        <w:t>induction</w:t>
      </w:r>
      <w:r w:rsidRPr="00D15A74">
        <w:rPr>
          <w:spacing w:val="1"/>
        </w:rPr>
        <w:t xml:space="preserve"> </w:t>
      </w:r>
      <w:r w:rsidRPr="00D15A74">
        <w:t>therapy).</w:t>
      </w:r>
      <w:r w:rsidRPr="00D15A74">
        <w:rPr>
          <w:spacing w:val="-3"/>
        </w:rPr>
        <w:t xml:space="preserve"> </w:t>
      </w:r>
      <w:r w:rsidRPr="00D15A74">
        <w:t>In</w:t>
      </w:r>
      <w:r w:rsidRPr="00D15A74">
        <w:rPr>
          <w:spacing w:val="-2"/>
        </w:rPr>
        <w:t xml:space="preserve"> </w:t>
      </w:r>
      <w:r w:rsidRPr="00D15A74">
        <w:t>rheumatoid</w:t>
      </w:r>
      <w:r w:rsidRPr="00D15A74">
        <w:rPr>
          <w:spacing w:val="-3"/>
        </w:rPr>
        <w:t xml:space="preserve"> </w:t>
      </w:r>
      <w:r w:rsidRPr="00D15A74">
        <w:t>arthritis</w:t>
      </w:r>
      <w:r w:rsidRPr="00D15A74">
        <w:rPr>
          <w:spacing w:val="-2"/>
        </w:rPr>
        <w:t xml:space="preserve"> </w:t>
      </w:r>
      <w:r w:rsidRPr="00D15A74">
        <w:t>patients,</w:t>
      </w:r>
      <w:r w:rsidRPr="00D15A74">
        <w:rPr>
          <w:spacing w:val="-3"/>
        </w:rPr>
        <w:t xml:space="preserve"> </w:t>
      </w:r>
      <w:r w:rsidRPr="00D15A74">
        <w:t>immediate</w:t>
      </w:r>
      <w:r w:rsidRPr="00D15A74">
        <w:rPr>
          <w:spacing w:val="-2"/>
        </w:rPr>
        <w:t xml:space="preserve"> </w:t>
      </w:r>
      <w:r w:rsidRPr="00D15A74">
        <w:t>depletion</w:t>
      </w:r>
      <w:r w:rsidRPr="00D15A74">
        <w:rPr>
          <w:spacing w:val="-3"/>
        </w:rPr>
        <w:t xml:space="preserve"> </w:t>
      </w:r>
      <w:r w:rsidRPr="00D15A74">
        <w:t>of</w:t>
      </w:r>
      <w:r w:rsidRPr="00D15A74">
        <w:rPr>
          <w:spacing w:val="-2"/>
        </w:rPr>
        <w:t xml:space="preserve"> </w:t>
      </w:r>
      <w:r w:rsidRPr="00D15A74">
        <w:t>B</w:t>
      </w:r>
      <w:r w:rsidR="00BC1327" w:rsidRPr="00D15A74">
        <w:rPr>
          <w:spacing w:val="-3"/>
        </w:rPr>
        <w:noBreakHyphen/>
      </w:r>
      <w:r w:rsidRPr="00D15A74">
        <w:t>cells</w:t>
      </w:r>
      <w:r w:rsidRPr="00D15A74">
        <w:rPr>
          <w:spacing w:val="-3"/>
        </w:rPr>
        <w:t xml:space="preserve"> </w:t>
      </w:r>
      <w:r w:rsidRPr="00D15A74">
        <w:t>in</w:t>
      </w:r>
      <w:r w:rsidRPr="00D15A74">
        <w:rPr>
          <w:spacing w:val="-2"/>
        </w:rPr>
        <w:t xml:space="preserve"> </w:t>
      </w:r>
      <w:r w:rsidRPr="00D15A74">
        <w:t>the</w:t>
      </w:r>
      <w:r w:rsidRPr="00D15A74">
        <w:rPr>
          <w:spacing w:val="-3"/>
        </w:rPr>
        <w:t xml:space="preserve"> </w:t>
      </w:r>
      <w:r w:rsidRPr="00D15A74">
        <w:t>peripheral</w:t>
      </w:r>
      <w:r w:rsidRPr="00D15A74">
        <w:rPr>
          <w:spacing w:val="-2"/>
        </w:rPr>
        <w:t xml:space="preserve"> </w:t>
      </w:r>
      <w:r w:rsidRPr="00D15A74">
        <w:t>blood</w:t>
      </w:r>
      <w:r w:rsidRPr="00D15A74">
        <w:rPr>
          <w:spacing w:val="-3"/>
        </w:rPr>
        <w:t xml:space="preserve"> </w:t>
      </w:r>
      <w:r w:rsidRPr="00D15A74">
        <w:t>was</w:t>
      </w:r>
      <w:r w:rsidR="00F75522" w:rsidRPr="00D15A74">
        <w:t xml:space="preserve"> </w:t>
      </w:r>
      <w:r w:rsidRPr="00D15A74">
        <w:t>observed following two infusions of 100</w:t>
      </w:r>
      <w:r w:rsidR="005820EE" w:rsidRPr="00D15A74">
        <w:t>0 mg</w:t>
      </w:r>
      <w:r w:rsidRPr="00D15A74">
        <w:t xml:space="preserve"> </w:t>
      </w:r>
      <w:proofErr w:type="spellStart"/>
      <w:r w:rsidRPr="00D15A74">
        <w:t>MabThera</w:t>
      </w:r>
      <w:proofErr w:type="spellEnd"/>
      <w:r w:rsidRPr="00D15A74">
        <w:t xml:space="preserve"> separated by a 14</w:t>
      </w:r>
      <w:r w:rsidR="006378FA" w:rsidRPr="00D15A74">
        <w:noBreakHyphen/>
      </w:r>
      <w:r w:rsidRPr="00D15A74">
        <w:t>day interval. Peripheral</w:t>
      </w:r>
      <w:r w:rsidRPr="00D15A74">
        <w:rPr>
          <w:spacing w:val="1"/>
        </w:rPr>
        <w:t xml:space="preserve"> </w:t>
      </w:r>
      <w:r w:rsidRPr="00D15A74">
        <w:t>blood B</w:t>
      </w:r>
      <w:r w:rsidR="00BC1327" w:rsidRPr="00D15A74">
        <w:noBreakHyphen/>
      </w:r>
      <w:r w:rsidRPr="00D15A74">
        <w:t xml:space="preserve">cell counts begin to increase from </w:t>
      </w:r>
      <w:r w:rsidR="00BA2334" w:rsidRPr="00D15A74">
        <w:t>W</w:t>
      </w:r>
      <w:r w:rsidRPr="00D15A74">
        <w:t xml:space="preserve">eek 24 and evidence for repopulation is observed in </w:t>
      </w:r>
      <w:r w:rsidR="00E54D8E" w:rsidRPr="00D15A74">
        <w:t xml:space="preserve">the majority </w:t>
      </w:r>
      <w:r w:rsidRPr="00D15A74">
        <w:t xml:space="preserve">of patients by </w:t>
      </w:r>
      <w:r w:rsidR="00BA2334" w:rsidRPr="00D15A74">
        <w:t>W</w:t>
      </w:r>
      <w:r w:rsidRPr="00D15A74">
        <w:t xml:space="preserve">eek 40, whether </w:t>
      </w:r>
      <w:proofErr w:type="spellStart"/>
      <w:r w:rsidRPr="00D15A74">
        <w:t>MabThera</w:t>
      </w:r>
      <w:proofErr w:type="spellEnd"/>
      <w:r w:rsidRPr="00D15A74">
        <w:t xml:space="preserve"> was administered as monotherapy or in</w:t>
      </w:r>
      <w:r w:rsidRPr="00D15A74">
        <w:rPr>
          <w:spacing w:val="1"/>
        </w:rPr>
        <w:t xml:space="preserve"> </w:t>
      </w:r>
      <w:r w:rsidRPr="00D15A74">
        <w:t>combination</w:t>
      </w:r>
      <w:r w:rsidRPr="00D15A74">
        <w:rPr>
          <w:spacing w:val="-2"/>
        </w:rPr>
        <w:t xml:space="preserve"> </w:t>
      </w:r>
      <w:r w:rsidRPr="00D15A74">
        <w:t>with methotrexate.</w:t>
      </w:r>
    </w:p>
    <w:p w14:paraId="3A86431A" w14:textId="77777777" w:rsidR="005B4009" w:rsidRPr="00D15A74" w:rsidRDefault="005B4009" w:rsidP="002D08D0">
      <w:pPr>
        <w:pStyle w:val="QRDEnBodyText"/>
      </w:pPr>
    </w:p>
    <w:p w14:paraId="4BC900B4" w14:textId="77777777" w:rsidR="005B4009" w:rsidRPr="00D15A74" w:rsidRDefault="00B66B96" w:rsidP="001B39B1">
      <w:pPr>
        <w:pStyle w:val="BodyText"/>
        <w:keepNext/>
        <w:ind w:right="602"/>
        <w:rPr>
          <w:u w:val="single"/>
        </w:rPr>
      </w:pPr>
      <w:r w:rsidRPr="00D15A74">
        <w:rPr>
          <w:u w:val="single"/>
        </w:rPr>
        <w:t>Clinical efficacy and safety</w:t>
      </w:r>
    </w:p>
    <w:p w14:paraId="792CE56F" w14:textId="77777777" w:rsidR="00AF4B67" w:rsidRPr="00D15A74" w:rsidRDefault="00AF4B67" w:rsidP="001B39B1">
      <w:pPr>
        <w:pStyle w:val="BodyText"/>
        <w:keepNext/>
        <w:spacing w:before="11"/>
        <w:rPr>
          <w:sz w:val="21"/>
        </w:rPr>
      </w:pPr>
    </w:p>
    <w:p w14:paraId="4A6AD0AE" w14:textId="77777777" w:rsidR="00AF4B67" w:rsidRPr="00D15A74" w:rsidRDefault="00B66B96" w:rsidP="001B39B1">
      <w:pPr>
        <w:pStyle w:val="BodyText"/>
        <w:keepNext/>
      </w:pPr>
      <w:r w:rsidRPr="00D15A74">
        <w:rPr>
          <w:u w:val="single"/>
        </w:rPr>
        <w:t>Clinical</w:t>
      </w:r>
      <w:r w:rsidRPr="00D15A74">
        <w:rPr>
          <w:spacing w:val="-4"/>
          <w:u w:val="single"/>
        </w:rPr>
        <w:t xml:space="preserve"> </w:t>
      </w:r>
      <w:r w:rsidR="00DB7080" w:rsidRPr="00D15A74">
        <w:rPr>
          <w:u w:val="single"/>
        </w:rPr>
        <w:t>efficacy and safety</w:t>
      </w:r>
      <w:r w:rsidR="00DB7080" w:rsidRPr="00D15A74">
        <w:rPr>
          <w:spacing w:val="-5"/>
          <w:u w:val="single"/>
        </w:rPr>
        <w:t xml:space="preserve"> </w:t>
      </w:r>
      <w:r w:rsidRPr="00D15A74">
        <w:rPr>
          <w:u w:val="single"/>
        </w:rPr>
        <w:t>of</w:t>
      </w:r>
      <w:r w:rsidRPr="00D15A74">
        <w:rPr>
          <w:spacing w:val="-4"/>
          <w:u w:val="single"/>
        </w:rPr>
        <w:t xml:space="preserve"> </w:t>
      </w:r>
      <w:proofErr w:type="spellStart"/>
      <w:r w:rsidRPr="00D15A74">
        <w:rPr>
          <w:u w:val="single"/>
        </w:rPr>
        <w:t>MabThera</w:t>
      </w:r>
      <w:proofErr w:type="spellEnd"/>
      <w:r w:rsidRPr="00D15A74">
        <w:rPr>
          <w:spacing w:val="-5"/>
          <w:u w:val="single"/>
        </w:rPr>
        <w:t xml:space="preserve"> </w:t>
      </w:r>
      <w:r w:rsidRPr="00D15A74">
        <w:rPr>
          <w:u w:val="single"/>
        </w:rPr>
        <w:t>subcutaneous</w:t>
      </w:r>
      <w:r w:rsidRPr="00D15A74">
        <w:rPr>
          <w:spacing w:val="-5"/>
          <w:u w:val="single"/>
        </w:rPr>
        <w:t xml:space="preserve"> </w:t>
      </w:r>
      <w:r w:rsidRPr="00D15A74">
        <w:rPr>
          <w:u w:val="single"/>
        </w:rPr>
        <w:t>formulation</w:t>
      </w:r>
      <w:r w:rsidRPr="00D15A74">
        <w:rPr>
          <w:spacing w:val="-4"/>
          <w:u w:val="single"/>
        </w:rPr>
        <w:t xml:space="preserve"> </w:t>
      </w:r>
      <w:r w:rsidRPr="00D15A74">
        <w:rPr>
          <w:u w:val="single"/>
        </w:rPr>
        <w:t>in</w:t>
      </w:r>
      <w:r w:rsidRPr="00D15A74">
        <w:rPr>
          <w:spacing w:val="-4"/>
          <w:u w:val="single"/>
        </w:rPr>
        <w:t xml:space="preserve"> </w:t>
      </w:r>
      <w:r w:rsidR="004763D0" w:rsidRPr="00D15A74">
        <w:rPr>
          <w:u w:val="single"/>
        </w:rPr>
        <w:t>n</w:t>
      </w:r>
      <w:r w:rsidRPr="00D15A74">
        <w:rPr>
          <w:u w:val="single"/>
        </w:rPr>
        <w:t>on</w:t>
      </w:r>
      <w:r w:rsidR="00601755" w:rsidRPr="00D15A74">
        <w:rPr>
          <w:u w:val="single"/>
        </w:rPr>
        <w:noBreakHyphen/>
      </w:r>
      <w:r w:rsidRPr="00D15A74">
        <w:rPr>
          <w:u w:val="single"/>
        </w:rPr>
        <w:t>Hodgkin’s</w:t>
      </w:r>
      <w:r w:rsidRPr="00D15A74">
        <w:rPr>
          <w:spacing w:val="-5"/>
          <w:u w:val="single"/>
        </w:rPr>
        <w:t xml:space="preserve"> </w:t>
      </w:r>
      <w:r w:rsidRPr="00D15A74">
        <w:rPr>
          <w:u w:val="single"/>
        </w:rPr>
        <w:t>lymphoma</w:t>
      </w:r>
    </w:p>
    <w:p w14:paraId="7ED478B3" w14:textId="77777777" w:rsidR="00AF4B67" w:rsidRPr="00D15A74" w:rsidRDefault="00AF4B67" w:rsidP="00DC3B70"/>
    <w:p w14:paraId="382774E5" w14:textId="77777777" w:rsidR="00AF4B67" w:rsidRPr="00D15A74" w:rsidRDefault="00B66B96" w:rsidP="002D08D0">
      <w:pPr>
        <w:pStyle w:val="QRDEnBodyText"/>
      </w:pPr>
      <w:r w:rsidRPr="00D15A74">
        <w:t xml:space="preserve">The clinical </w:t>
      </w:r>
      <w:r w:rsidR="00DB7080" w:rsidRPr="00D15A74">
        <w:t xml:space="preserve">efficacy and safety </w:t>
      </w:r>
      <w:r w:rsidRPr="00D15A74">
        <w:t xml:space="preserve">of </w:t>
      </w:r>
      <w:proofErr w:type="spellStart"/>
      <w:r w:rsidRPr="00D15A74">
        <w:t>MabThera</w:t>
      </w:r>
      <w:proofErr w:type="spellEnd"/>
      <w:r w:rsidRPr="00D15A74">
        <w:t xml:space="preserve"> subcutaneous formulation in </w:t>
      </w:r>
      <w:r w:rsidR="004763D0" w:rsidRPr="00D15A74">
        <w:t>n</w:t>
      </w:r>
      <w:r w:rsidRPr="00D15A74">
        <w:t>on</w:t>
      </w:r>
      <w:r w:rsidR="00601755" w:rsidRPr="00D15A74">
        <w:noBreakHyphen/>
      </w:r>
      <w:r w:rsidRPr="00D15A74">
        <w:t xml:space="preserve">Hodgkin’s lymphoma is </w:t>
      </w:r>
      <w:r w:rsidR="00FB5C60" w:rsidRPr="00D15A74">
        <w:t xml:space="preserve">based on </w:t>
      </w:r>
      <w:r w:rsidRPr="00D15A74">
        <w:t xml:space="preserve">data from a phase III clinical trial (SABRINA BO22334) in patients with follicular lymphoma </w:t>
      </w:r>
      <w:r w:rsidR="00C25BA6" w:rsidRPr="00D15A74">
        <w:t xml:space="preserve">(FL) and </w:t>
      </w:r>
      <w:r w:rsidRPr="00D15A74">
        <w:t xml:space="preserve">a phase </w:t>
      </w:r>
      <w:proofErr w:type="spellStart"/>
      <w:r w:rsidRPr="00D15A74">
        <w:t>Ib</w:t>
      </w:r>
      <w:proofErr w:type="spellEnd"/>
      <w:r w:rsidRPr="00D15A74">
        <w:t xml:space="preserve"> dose</w:t>
      </w:r>
      <w:r w:rsidR="0050742C" w:rsidRPr="00D15A74">
        <w:noBreakHyphen/>
      </w:r>
      <w:r w:rsidRPr="00D15A74">
        <w:t>finding/dose</w:t>
      </w:r>
      <w:r w:rsidR="0050742C" w:rsidRPr="00D15A74">
        <w:noBreakHyphen/>
      </w:r>
      <w:r w:rsidRPr="00D15A74">
        <w:t>confirmation trial (</w:t>
      </w:r>
      <w:proofErr w:type="spellStart"/>
      <w:r w:rsidRPr="00D15A74">
        <w:t>SparkThera</w:t>
      </w:r>
      <w:proofErr w:type="spellEnd"/>
      <w:r w:rsidRPr="00D15A74">
        <w:t xml:space="preserve"> BP22333) in patients with FL.</w:t>
      </w:r>
      <w:r w:rsidRPr="00D15A74">
        <w:rPr>
          <w:spacing w:val="1"/>
        </w:rPr>
        <w:t xml:space="preserve"> </w:t>
      </w:r>
      <w:r w:rsidRPr="00D15A74">
        <w:t>Results</w:t>
      </w:r>
      <w:r w:rsidRPr="00D15A74">
        <w:rPr>
          <w:spacing w:val="-2"/>
        </w:rPr>
        <w:t xml:space="preserve"> </w:t>
      </w:r>
      <w:r w:rsidRPr="00D15A74">
        <w:t>from</w:t>
      </w:r>
      <w:r w:rsidRPr="00D15A74">
        <w:rPr>
          <w:spacing w:val="-1"/>
        </w:rPr>
        <w:t xml:space="preserve"> </w:t>
      </w:r>
      <w:r w:rsidRPr="00D15A74">
        <w:t>trial BP22333</w:t>
      </w:r>
      <w:r w:rsidRPr="00D15A74">
        <w:rPr>
          <w:spacing w:val="-1"/>
        </w:rPr>
        <w:t xml:space="preserve"> </w:t>
      </w:r>
      <w:r w:rsidRPr="00D15A74">
        <w:t>are</w:t>
      </w:r>
      <w:r w:rsidRPr="00D15A74">
        <w:rPr>
          <w:spacing w:val="-1"/>
        </w:rPr>
        <w:t xml:space="preserve"> </w:t>
      </w:r>
      <w:r w:rsidRPr="00D15A74">
        <w:t>presented in section</w:t>
      </w:r>
      <w:r w:rsidRPr="00D15A74">
        <w:rPr>
          <w:spacing w:val="-1"/>
        </w:rPr>
        <w:t xml:space="preserve"> </w:t>
      </w:r>
      <w:r w:rsidRPr="00D15A74">
        <w:t>5.2.</w:t>
      </w:r>
    </w:p>
    <w:p w14:paraId="5CBC576C" w14:textId="77777777" w:rsidR="00AF4B67" w:rsidRPr="00D15A74" w:rsidRDefault="00AF4B67" w:rsidP="00DD401C">
      <w:pPr>
        <w:pStyle w:val="BodyText"/>
      </w:pPr>
    </w:p>
    <w:p w14:paraId="4072A918" w14:textId="77777777" w:rsidR="00AF4B67" w:rsidRPr="00D15A74" w:rsidRDefault="00B66B96" w:rsidP="00C02E31">
      <w:pPr>
        <w:spacing w:before="1" w:line="252" w:lineRule="exact"/>
        <w:rPr>
          <w:i/>
        </w:rPr>
      </w:pPr>
      <w:r w:rsidRPr="00D15A74">
        <w:rPr>
          <w:i/>
        </w:rPr>
        <w:t>Trial</w:t>
      </w:r>
      <w:r w:rsidRPr="00D15A74">
        <w:rPr>
          <w:i/>
          <w:spacing w:val="-3"/>
        </w:rPr>
        <w:t xml:space="preserve"> </w:t>
      </w:r>
      <w:r w:rsidRPr="00D15A74">
        <w:rPr>
          <w:i/>
        </w:rPr>
        <w:t>BO22334</w:t>
      </w:r>
      <w:r w:rsidRPr="00D15A74">
        <w:rPr>
          <w:i/>
          <w:spacing w:val="-3"/>
        </w:rPr>
        <w:t xml:space="preserve"> </w:t>
      </w:r>
      <w:r w:rsidRPr="00D15A74">
        <w:rPr>
          <w:i/>
        </w:rPr>
        <w:t>(SABRINA)</w:t>
      </w:r>
    </w:p>
    <w:p w14:paraId="09CDD5EA" w14:textId="77777777" w:rsidR="00AF4B67" w:rsidRPr="00D15A74" w:rsidRDefault="00B66B96" w:rsidP="002D08D0">
      <w:pPr>
        <w:pStyle w:val="QRDEnBodyText"/>
      </w:pPr>
      <w:r w:rsidRPr="00D15A74">
        <w:t>A two</w:t>
      </w:r>
      <w:r w:rsidR="0050742C" w:rsidRPr="00D15A74">
        <w:noBreakHyphen/>
      </w:r>
      <w:r w:rsidRPr="00D15A74">
        <w:t>stage phase III, international, multi</w:t>
      </w:r>
      <w:r w:rsidR="0050742C" w:rsidRPr="00D15A74">
        <w:noBreakHyphen/>
      </w:r>
      <w:r w:rsidRPr="00D15A74">
        <w:t>centre, randomised, controlled, open</w:t>
      </w:r>
      <w:r w:rsidR="0050742C" w:rsidRPr="00D15A74">
        <w:noBreakHyphen/>
      </w:r>
      <w:r w:rsidRPr="00D15A74">
        <w:t>label trial was</w:t>
      </w:r>
      <w:r w:rsidRPr="00D15A74">
        <w:rPr>
          <w:spacing w:val="1"/>
        </w:rPr>
        <w:t xml:space="preserve"> </w:t>
      </w:r>
      <w:r w:rsidRPr="00D15A74">
        <w:t xml:space="preserve">conducted in patients with previously untreated follicular lymphoma, to investigate the </w:t>
      </w:r>
      <w:r w:rsidR="00E54D8E" w:rsidRPr="00D15A74">
        <w:t>non</w:t>
      </w:r>
      <w:r w:rsidR="0050742C" w:rsidRPr="00D15A74">
        <w:noBreakHyphen/>
      </w:r>
      <w:r w:rsidR="00E54D8E" w:rsidRPr="00D15A74">
        <w:t xml:space="preserve">inferiority of </w:t>
      </w:r>
      <w:r w:rsidRPr="00D15A74">
        <w:t xml:space="preserve">the pharmacokinetic profile, together with efficacy and safety of </w:t>
      </w:r>
      <w:proofErr w:type="spellStart"/>
      <w:r w:rsidRPr="00D15A74">
        <w:t>MabThera</w:t>
      </w:r>
      <w:proofErr w:type="spellEnd"/>
      <w:r w:rsidRPr="00D15A74">
        <w:t xml:space="preserve"> subcutaneous</w:t>
      </w:r>
      <w:r w:rsidRPr="00D15A74">
        <w:rPr>
          <w:spacing w:val="1"/>
        </w:rPr>
        <w:t xml:space="preserve"> </w:t>
      </w:r>
      <w:r w:rsidRPr="00D15A74">
        <w:t xml:space="preserve">formulation in combination with CHOP or CVP versus </w:t>
      </w:r>
      <w:proofErr w:type="spellStart"/>
      <w:r w:rsidRPr="00D15A74">
        <w:t>MabThera</w:t>
      </w:r>
      <w:proofErr w:type="spellEnd"/>
      <w:r w:rsidRPr="00D15A74">
        <w:t xml:space="preserve"> intravenous formulation in</w:t>
      </w:r>
      <w:r w:rsidRPr="00D15A74">
        <w:rPr>
          <w:spacing w:val="1"/>
        </w:rPr>
        <w:t xml:space="preserve"> </w:t>
      </w:r>
      <w:r w:rsidRPr="00D15A74">
        <w:t>combination</w:t>
      </w:r>
      <w:r w:rsidRPr="00D15A74">
        <w:rPr>
          <w:spacing w:val="-2"/>
        </w:rPr>
        <w:t xml:space="preserve"> </w:t>
      </w:r>
      <w:r w:rsidRPr="00D15A74">
        <w:t>with CHOP or CVP.</w:t>
      </w:r>
    </w:p>
    <w:p w14:paraId="38941D78" w14:textId="77777777" w:rsidR="00AF4B67" w:rsidRPr="00D15A74" w:rsidRDefault="00AF4B67" w:rsidP="002D08D0">
      <w:pPr>
        <w:pStyle w:val="QRDEnBodyText"/>
        <w:rPr>
          <w:sz w:val="21"/>
        </w:rPr>
      </w:pPr>
    </w:p>
    <w:p w14:paraId="253B458F" w14:textId="77777777" w:rsidR="00AF4B67" w:rsidRPr="00D15A74" w:rsidRDefault="00B66B96" w:rsidP="002D08D0">
      <w:pPr>
        <w:pStyle w:val="QRDEnBodyText"/>
      </w:pPr>
      <w:r w:rsidRPr="00D15A74">
        <w:t>The objective of the first stage was to establish the rituximab subcutaneous dose that resulted in</w:t>
      </w:r>
      <w:r w:rsidRPr="00D15A74">
        <w:rPr>
          <w:spacing w:val="1"/>
        </w:rPr>
        <w:t xml:space="preserve"> </w:t>
      </w:r>
      <w:r w:rsidRPr="00D15A74">
        <w:t xml:space="preserve">comparable </w:t>
      </w:r>
      <w:proofErr w:type="spellStart"/>
      <w:r w:rsidRPr="00D15A74">
        <w:t>MabThera</w:t>
      </w:r>
      <w:proofErr w:type="spellEnd"/>
      <w:r w:rsidRPr="00D15A74">
        <w:t xml:space="preserve"> subcutaneous formulation serum </w:t>
      </w:r>
      <w:proofErr w:type="spellStart"/>
      <w:r w:rsidRPr="00D15A74">
        <w:t>C</w:t>
      </w:r>
      <w:r w:rsidRPr="00D15A74">
        <w:rPr>
          <w:vertAlign w:val="subscript"/>
        </w:rPr>
        <w:t>trough</w:t>
      </w:r>
      <w:proofErr w:type="spellEnd"/>
      <w:r w:rsidRPr="00D15A74">
        <w:t xml:space="preserve"> levels compared with </w:t>
      </w:r>
      <w:proofErr w:type="spellStart"/>
      <w:r w:rsidRPr="00D15A74">
        <w:t>MabThera</w:t>
      </w:r>
      <w:proofErr w:type="spellEnd"/>
      <w:r w:rsidRPr="00D15A74">
        <w:rPr>
          <w:spacing w:val="1"/>
        </w:rPr>
        <w:t xml:space="preserve"> </w:t>
      </w:r>
      <w:r w:rsidRPr="00D15A74">
        <w:t>intravenous formulation, when given as part of induction treatment every 3</w:t>
      </w:r>
      <w:r w:rsidR="00C37D2F" w:rsidRPr="00D15A74">
        <w:t> week</w:t>
      </w:r>
      <w:r w:rsidRPr="00D15A74">
        <w:t>s (see section 5.2).</w:t>
      </w:r>
      <w:r w:rsidRPr="00D15A74">
        <w:rPr>
          <w:spacing w:val="-52"/>
        </w:rPr>
        <w:t xml:space="preserve"> </w:t>
      </w:r>
      <w:r w:rsidRPr="00D15A74">
        <w:t>Stage 1 enrolled previously untreated patients (n=127) CD20</w:t>
      </w:r>
      <w:r w:rsidR="0050742C" w:rsidRPr="00D15A74">
        <w:noBreakHyphen/>
      </w:r>
      <w:r w:rsidRPr="00D15A74">
        <w:t>positive, Follicular Lymphoma (FL)</w:t>
      </w:r>
      <w:r w:rsidRPr="00D15A74">
        <w:rPr>
          <w:spacing w:val="1"/>
        </w:rPr>
        <w:t xml:space="preserve"> </w:t>
      </w:r>
      <w:r w:rsidRPr="00D15A74">
        <w:t>Grade</w:t>
      </w:r>
      <w:r w:rsidRPr="00D15A74">
        <w:rPr>
          <w:spacing w:val="-2"/>
        </w:rPr>
        <w:t xml:space="preserve"> </w:t>
      </w:r>
      <w:r w:rsidRPr="00D15A74">
        <w:t>1, 2 or</w:t>
      </w:r>
      <w:r w:rsidRPr="00D15A74">
        <w:rPr>
          <w:spacing w:val="-1"/>
        </w:rPr>
        <w:t xml:space="preserve"> </w:t>
      </w:r>
      <w:r w:rsidRPr="00D15A74">
        <w:t>3a.</w:t>
      </w:r>
    </w:p>
    <w:p w14:paraId="6DE844EE" w14:textId="77777777" w:rsidR="00AF4B67" w:rsidRPr="00D15A74" w:rsidRDefault="00AF4B67" w:rsidP="002D08D0">
      <w:pPr>
        <w:pStyle w:val="QRDEnBodyText"/>
      </w:pPr>
    </w:p>
    <w:p w14:paraId="02A95155" w14:textId="77777777" w:rsidR="00AF4B67" w:rsidRPr="00D15A74" w:rsidRDefault="00B66B96" w:rsidP="002D08D0">
      <w:pPr>
        <w:pStyle w:val="QRDEnBodyText"/>
      </w:pPr>
      <w:r w:rsidRPr="00D15A74">
        <w:t>The objective of stage 2 was to provide additional efficacy and safety data for subcutaneous rituximab</w:t>
      </w:r>
      <w:r w:rsidRPr="00D15A74">
        <w:rPr>
          <w:spacing w:val="-52"/>
        </w:rPr>
        <w:t xml:space="preserve"> </w:t>
      </w:r>
      <w:r w:rsidRPr="00D15A74">
        <w:t>compared</w:t>
      </w:r>
      <w:r w:rsidRPr="00D15A74">
        <w:rPr>
          <w:spacing w:val="-3"/>
        </w:rPr>
        <w:t xml:space="preserve"> </w:t>
      </w:r>
      <w:r w:rsidRPr="00D15A74">
        <w:t>with</w:t>
      </w:r>
      <w:r w:rsidRPr="00D15A74">
        <w:rPr>
          <w:spacing w:val="-2"/>
        </w:rPr>
        <w:t xml:space="preserve"> </w:t>
      </w:r>
      <w:r w:rsidRPr="00D15A74">
        <w:t>rituximab</w:t>
      </w:r>
      <w:r w:rsidRPr="00D15A74">
        <w:rPr>
          <w:spacing w:val="-2"/>
        </w:rPr>
        <w:t xml:space="preserve"> </w:t>
      </w:r>
      <w:r w:rsidRPr="00D15A74">
        <w:t>intravenous</w:t>
      </w:r>
      <w:r w:rsidRPr="00D15A74">
        <w:rPr>
          <w:spacing w:val="-3"/>
        </w:rPr>
        <w:t xml:space="preserve"> </w:t>
      </w:r>
      <w:r w:rsidRPr="00D15A74">
        <w:t>using</w:t>
      </w:r>
      <w:r w:rsidRPr="00D15A74">
        <w:rPr>
          <w:spacing w:val="-2"/>
        </w:rPr>
        <w:t xml:space="preserve"> </w:t>
      </w:r>
      <w:r w:rsidRPr="00D15A74">
        <w:t>the</w:t>
      </w:r>
      <w:r w:rsidRPr="00D15A74">
        <w:rPr>
          <w:spacing w:val="-3"/>
        </w:rPr>
        <w:t xml:space="preserve"> </w:t>
      </w:r>
      <w:r w:rsidRPr="00D15A74">
        <w:t>140</w:t>
      </w:r>
      <w:r w:rsidR="005820EE" w:rsidRPr="00D15A74">
        <w:t>0 mg</w:t>
      </w:r>
      <w:r w:rsidRPr="00D15A74">
        <w:rPr>
          <w:spacing w:val="-2"/>
        </w:rPr>
        <w:t xml:space="preserve"> </w:t>
      </w:r>
      <w:r w:rsidRPr="00D15A74">
        <w:t>subcutaneous</w:t>
      </w:r>
      <w:r w:rsidRPr="00D15A74">
        <w:rPr>
          <w:spacing w:val="-3"/>
        </w:rPr>
        <w:t xml:space="preserve"> </w:t>
      </w:r>
      <w:r w:rsidRPr="00D15A74">
        <w:t>dose</w:t>
      </w:r>
      <w:r w:rsidRPr="00D15A74">
        <w:rPr>
          <w:spacing w:val="-3"/>
        </w:rPr>
        <w:t xml:space="preserve"> </w:t>
      </w:r>
      <w:r w:rsidRPr="00D15A74">
        <w:t>established</w:t>
      </w:r>
      <w:r w:rsidRPr="00D15A74">
        <w:rPr>
          <w:spacing w:val="-2"/>
        </w:rPr>
        <w:t xml:space="preserve"> </w:t>
      </w:r>
      <w:r w:rsidRPr="00D15A74">
        <w:t>in</w:t>
      </w:r>
      <w:r w:rsidRPr="00D15A74">
        <w:rPr>
          <w:spacing w:val="-2"/>
        </w:rPr>
        <w:t xml:space="preserve"> </w:t>
      </w:r>
      <w:r w:rsidRPr="00D15A74">
        <w:t>stage</w:t>
      </w:r>
      <w:r w:rsidRPr="00D15A74">
        <w:rPr>
          <w:spacing w:val="-3"/>
        </w:rPr>
        <w:t xml:space="preserve"> </w:t>
      </w:r>
      <w:r w:rsidRPr="00D15A74">
        <w:t>1.</w:t>
      </w:r>
    </w:p>
    <w:p w14:paraId="34A1C887" w14:textId="77777777" w:rsidR="00AF4B67" w:rsidRPr="00D15A74" w:rsidRDefault="00B66B96" w:rsidP="002D08D0">
      <w:pPr>
        <w:pStyle w:val="QRDEnBodyText"/>
      </w:pPr>
      <w:r w:rsidRPr="00D15A74">
        <w:t>Previously untreated patients with CD20</w:t>
      </w:r>
      <w:r w:rsidR="0050742C" w:rsidRPr="00D15A74">
        <w:noBreakHyphen/>
      </w:r>
      <w:r w:rsidRPr="00D15A74">
        <w:t>positive, Follicular Lymphoma Grade 1, 2 or 3a (n=283)</w:t>
      </w:r>
      <w:r w:rsidRPr="00D15A74">
        <w:rPr>
          <w:spacing w:val="-52"/>
        </w:rPr>
        <w:t xml:space="preserve"> </w:t>
      </w:r>
      <w:r w:rsidRPr="00D15A74">
        <w:t>were</w:t>
      </w:r>
      <w:r w:rsidRPr="00D15A74">
        <w:rPr>
          <w:spacing w:val="-2"/>
        </w:rPr>
        <w:t xml:space="preserve"> </w:t>
      </w:r>
      <w:r w:rsidRPr="00D15A74">
        <w:t>enrolled</w:t>
      </w:r>
      <w:r w:rsidRPr="00D15A74">
        <w:rPr>
          <w:spacing w:val="1"/>
        </w:rPr>
        <w:t xml:space="preserve"> </w:t>
      </w:r>
      <w:r w:rsidRPr="00D15A74">
        <w:t>in the</w:t>
      </w:r>
      <w:r w:rsidRPr="00D15A74">
        <w:rPr>
          <w:spacing w:val="-1"/>
        </w:rPr>
        <w:t xml:space="preserve"> </w:t>
      </w:r>
      <w:r w:rsidRPr="00D15A74">
        <w:t>stage</w:t>
      </w:r>
      <w:r w:rsidRPr="00D15A74">
        <w:rPr>
          <w:spacing w:val="-1"/>
        </w:rPr>
        <w:t xml:space="preserve"> </w:t>
      </w:r>
      <w:r w:rsidRPr="00D15A74">
        <w:t>2.</w:t>
      </w:r>
    </w:p>
    <w:p w14:paraId="3D96A1B0" w14:textId="77777777" w:rsidR="00AF4B67" w:rsidRPr="00D15A74" w:rsidRDefault="00AF4B67" w:rsidP="002D08D0">
      <w:pPr>
        <w:pStyle w:val="QRDEnBodyText"/>
        <w:rPr>
          <w:sz w:val="21"/>
        </w:rPr>
      </w:pPr>
    </w:p>
    <w:p w14:paraId="56C5A1B8" w14:textId="77777777" w:rsidR="00AF4B67" w:rsidRPr="00D15A74" w:rsidRDefault="00B66B96" w:rsidP="002D08D0">
      <w:pPr>
        <w:pStyle w:val="QRDEnBodyText"/>
      </w:pPr>
      <w:r w:rsidRPr="00D15A74">
        <w:t>The overall trial design was identical among both stages and patients were randomi</w:t>
      </w:r>
      <w:r w:rsidR="00024CFC" w:rsidRPr="00D15A74">
        <w:t>s</w:t>
      </w:r>
      <w:r w:rsidRPr="00D15A74">
        <w:t xml:space="preserve">ed into </w:t>
      </w:r>
      <w:r w:rsidR="00444D76" w:rsidRPr="00D15A74">
        <w:t xml:space="preserve">the following </w:t>
      </w:r>
      <w:r w:rsidRPr="00D15A74">
        <w:t>two treatment groups:</w:t>
      </w:r>
    </w:p>
    <w:p w14:paraId="76DA064D" w14:textId="77777777" w:rsidR="00AF4B67" w:rsidRPr="00D15A74" w:rsidRDefault="00AF4B67" w:rsidP="002D08D0">
      <w:pPr>
        <w:pStyle w:val="QRDEnBodyText"/>
      </w:pPr>
    </w:p>
    <w:p w14:paraId="2530BED8" w14:textId="1256107F" w:rsidR="00AF4B67" w:rsidRPr="00D15A74" w:rsidRDefault="0012676D" w:rsidP="002D08D0">
      <w:pPr>
        <w:pStyle w:val="QRDEnBullets"/>
      </w:pPr>
      <w:proofErr w:type="spellStart"/>
      <w:r w:rsidRPr="00D15A74">
        <w:t>MabThera</w:t>
      </w:r>
      <w:proofErr w:type="spellEnd"/>
      <w:r w:rsidRPr="00D15A74">
        <w:t xml:space="preserve"> subcutaneous formulation (n= 205): first cycle </w:t>
      </w:r>
      <w:proofErr w:type="spellStart"/>
      <w:r w:rsidRPr="00D15A74">
        <w:t>MabThera</w:t>
      </w:r>
      <w:proofErr w:type="spellEnd"/>
      <w:r w:rsidRPr="00D15A74">
        <w:t xml:space="preserve"> intravenous formulation</w:t>
      </w:r>
      <w:r w:rsidRPr="00D15A74">
        <w:rPr>
          <w:spacing w:val="-52"/>
        </w:rPr>
        <w:t xml:space="preserve"> </w:t>
      </w:r>
      <w:r w:rsidRPr="00D15A74">
        <w:t xml:space="preserve">plus 7 cycles of </w:t>
      </w:r>
      <w:proofErr w:type="spellStart"/>
      <w:r w:rsidRPr="00D15A74">
        <w:t>MabThera</w:t>
      </w:r>
      <w:proofErr w:type="spellEnd"/>
      <w:r w:rsidRPr="00D15A74">
        <w:t xml:space="preserve"> subcutaneous formulation in combination with up to 8 cycles of</w:t>
      </w:r>
      <w:r w:rsidRPr="00D15A74">
        <w:rPr>
          <w:spacing w:val="1"/>
        </w:rPr>
        <w:t xml:space="preserve"> </w:t>
      </w:r>
      <w:r w:rsidRPr="00D15A74">
        <w:t>CHOP</w:t>
      </w:r>
      <w:r w:rsidRPr="00D15A74">
        <w:rPr>
          <w:spacing w:val="-1"/>
        </w:rPr>
        <w:t xml:space="preserve"> </w:t>
      </w:r>
      <w:r w:rsidRPr="00D15A74">
        <w:t>or CVP</w:t>
      </w:r>
      <w:r w:rsidRPr="00D15A74">
        <w:rPr>
          <w:spacing w:val="-1"/>
        </w:rPr>
        <w:t xml:space="preserve"> </w:t>
      </w:r>
      <w:r w:rsidRPr="00D15A74">
        <w:t>chemotherapy</w:t>
      </w:r>
      <w:r w:rsidRPr="00D15A74">
        <w:rPr>
          <w:spacing w:val="1"/>
        </w:rPr>
        <w:t xml:space="preserve"> </w:t>
      </w:r>
      <w:r w:rsidRPr="00D15A74">
        <w:t>administered</w:t>
      </w:r>
      <w:r w:rsidRPr="00D15A74">
        <w:rPr>
          <w:spacing w:val="-1"/>
        </w:rPr>
        <w:t xml:space="preserve"> </w:t>
      </w:r>
      <w:r w:rsidRPr="00D15A74">
        <w:t>every 3</w:t>
      </w:r>
      <w:r w:rsidR="00C37D2F" w:rsidRPr="00D15A74">
        <w:rPr>
          <w:spacing w:val="-1"/>
        </w:rPr>
        <w:t> </w:t>
      </w:r>
      <w:r w:rsidR="00C37D2F" w:rsidRPr="00D15A74">
        <w:t>week</w:t>
      </w:r>
      <w:r w:rsidRPr="00D15A74">
        <w:t>s.</w:t>
      </w:r>
    </w:p>
    <w:p w14:paraId="5A163C82" w14:textId="77777777" w:rsidR="00AF4B67" w:rsidRPr="00D15A74" w:rsidRDefault="00B66B96" w:rsidP="00C02E31">
      <w:pPr>
        <w:pStyle w:val="BodyText"/>
      </w:pPr>
      <w:proofErr w:type="spellStart"/>
      <w:r w:rsidRPr="00D15A74">
        <w:t>MabThera</w:t>
      </w:r>
      <w:proofErr w:type="spellEnd"/>
      <w:r w:rsidRPr="00D15A74">
        <w:t xml:space="preserve"> intravenous formulation was used at the standard dose of 37</w:t>
      </w:r>
      <w:r w:rsidR="005820EE" w:rsidRPr="00D15A74">
        <w:t>5 mg</w:t>
      </w:r>
      <w:r w:rsidRPr="00D15A74">
        <w:t>/m</w:t>
      </w:r>
      <w:r w:rsidRPr="00D15A74">
        <w:rPr>
          <w:vertAlign w:val="superscript"/>
        </w:rPr>
        <w:t>2</w:t>
      </w:r>
      <w:r w:rsidRPr="00D15A74">
        <w:t xml:space="preserve"> body surface</w:t>
      </w:r>
      <w:r w:rsidR="00E54D8E" w:rsidRPr="00D15A74">
        <w:t xml:space="preserve"> </w:t>
      </w:r>
      <w:r w:rsidRPr="00D15A74">
        <w:t>area.</w:t>
      </w:r>
    </w:p>
    <w:p w14:paraId="221C317A" w14:textId="77777777" w:rsidR="00AF4B67" w:rsidRPr="00D15A74" w:rsidRDefault="00B66B96" w:rsidP="00C02E31">
      <w:pPr>
        <w:pStyle w:val="BodyText"/>
        <w:spacing w:line="253" w:lineRule="exact"/>
      </w:pPr>
      <w:proofErr w:type="spellStart"/>
      <w:r w:rsidRPr="00D15A74">
        <w:t>MabThera</w:t>
      </w:r>
      <w:proofErr w:type="spellEnd"/>
      <w:r w:rsidRPr="00D15A74">
        <w:rPr>
          <w:spacing w:val="-4"/>
        </w:rPr>
        <w:t xml:space="preserve"> </w:t>
      </w:r>
      <w:r w:rsidRPr="00D15A74">
        <w:t>subcutaneous</w:t>
      </w:r>
      <w:r w:rsidRPr="00D15A74">
        <w:rPr>
          <w:spacing w:val="-3"/>
        </w:rPr>
        <w:t xml:space="preserve"> </w:t>
      </w:r>
      <w:r w:rsidRPr="00D15A74">
        <w:t>formulation</w:t>
      </w:r>
      <w:r w:rsidRPr="00D15A74">
        <w:rPr>
          <w:spacing w:val="-3"/>
        </w:rPr>
        <w:t xml:space="preserve"> </w:t>
      </w:r>
      <w:r w:rsidRPr="00D15A74">
        <w:t>was</w:t>
      </w:r>
      <w:r w:rsidRPr="00D15A74">
        <w:rPr>
          <w:spacing w:val="-3"/>
        </w:rPr>
        <w:t xml:space="preserve"> </w:t>
      </w:r>
      <w:r w:rsidRPr="00D15A74">
        <w:t>given</w:t>
      </w:r>
      <w:r w:rsidRPr="00D15A74">
        <w:rPr>
          <w:spacing w:val="-2"/>
        </w:rPr>
        <w:t xml:space="preserve"> </w:t>
      </w:r>
      <w:r w:rsidRPr="00D15A74">
        <w:t>at</w:t>
      </w:r>
      <w:r w:rsidRPr="00D15A74">
        <w:rPr>
          <w:spacing w:val="-3"/>
        </w:rPr>
        <w:t xml:space="preserve"> </w:t>
      </w:r>
      <w:r w:rsidRPr="00D15A74">
        <w:t>a</w:t>
      </w:r>
      <w:r w:rsidRPr="00D15A74">
        <w:rPr>
          <w:spacing w:val="-3"/>
        </w:rPr>
        <w:t xml:space="preserve"> </w:t>
      </w:r>
      <w:r w:rsidRPr="00D15A74">
        <w:t>fixed</w:t>
      </w:r>
      <w:r w:rsidRPr="00D15A74">
        <w:rPr>
          <w:spacing w:val="-2"/>
        </w:rPr>
        <w:t xml:space="preserve"> </w:t>
      </w:r>
      <w:r w:rsidRPr="00D15A74">
        <w:t>dose</w:t>
      </w:r>
      <w:r w:rsidRPr="00D15A74">
        <w:rPr>
          <w:spacing w:val="-4"/>
        </w:rPr>
        <w:t xml:space="preserve"> </w:t>
      </w:r>
      <w:r w:rsidRPr="00D15A74">
        <w:t>of</w:t>
      </w:r>
      <w:r w:rsidRPr="00D15A74">
        <w:rPr>
          <w:spacing w:val="-2"/>
        </w:rPr>
        <w:t xml:space="preserve"> </w:t>
      </w:r>
      <w:r w:rsidRPr="00D15A74">
        <w:t>140</w:t>
      </w:r>
      <w:r w:rsidR="005820EE" w:rsidRPr="00D15A74">
        <w:t>0 mg</w:t>
      </w:r>
      <w:r w:rsidRPr="00D15A74">
        <w:t>.</w:t>
      </w:r>
    </w:p>
    <w:p w14:paraId="2EA2DE87" w14:textId="77777777" w:rsidR="00AF4B67" w:rsidRPr="00D15A74" w:rsidRDefault="00B66B96" w:rsidP="00C02E31">
      <w:pPr>
        <w:pStyle w:val="BodyText"/>
      </w:pPr>
      <w:r w:rsidRPr="00D15A74">
        <w:t xml:space="preserve">Patients achieving at least partial response (PR) were entered on the </w:t>
      </w:r>
      <w:proofErr w:type="spellStart"/>
      <w:r w:rsidRPr="00D15A74">
        <w:t>MabThera</w:t>
      </w:r>
      <w:proofErr w:type="spellEnd"/>
      <w:r w:rsidRPr="00D15A74">
        <w:t xml:space="preserve"> subcutaneous</w:t>
      </w:r>
      <w:r w:rsidR="00E54D8E" w:rsidRPr="00D15A74">
        <w:t xml:space="preserve"> </w:t>
      </w:r>
      <w:r w:rsidRPr="00D15A74">
        <w:t>formulation maintenance</w:t>
      </w:r>
      <w:r w:rsidRPr="00D15A74">
        <w:rPr>
          <w:spacing w:val="-2"/>
        </w:rPr>
        <w:t xml:space="preserve"> </w:t>
      </w:r>
      <w:r w:rsidRPr="00D15A74">
        <w:t>therapy once</w:t>
      </w:r>
      <w:r w:rsidRPr="00D15A74">
        <w:rPr>
          <w:spacing w:val="-2"/>
        </w:rPr>
        <w:t xml:space="preserve"> </w:t>
      </w:r>
      <w:r w:rsidRPr="00D15A74">
        <w:t>every 8</w:t>
      </w:r>
      <w:r w:rsidR="00C37D2F" w:rsidRPr="00D15A74">
        <w:rPr>
          <w:spacing w:val="-1"/>
        </w:rPr>
        <w:t> </w:t>
      </w:r>
      <w:r w:rsidR="00C37D2F" w:rsidRPr="00D15A74">
        <w:t>week</w:t>
      </w:r>
      <w:r w:rsidRPr="00D15A74">
        <w:t>s</w:t>
      </w:r>
      <w:r w:rsidRPr="00D15A74">
        <w:rPr>
          <w:spacing w:val="-2"/>
        </w:rPr>
        <w:t xml:space="preserve"> </w:t>
      </w:r>
      <w:r w:rsidRPr="00D15A74">
        <w:t>for 24</w:t>
      </w:r>
      <w:r w:rsidR="00F22FD8" w:rsidRPr="00D15A74">
        <w:rPr>
          <w:spacing w:val="-1"/>
        </w:rPr>
        <w:t> </w:t>
      </w:r>
      <w:r w:rsidR="00F22FD8" w:rsidRPr="00D15A74">
        <w:t>month</w:t>
      </w:r>
      <w:r w:rsidRPr="00D15A74">
        <w:t>s.</w:t>
      </w:r>
    </w:p>
    <w:p w14:paraId="393FA647" w14:textId="77777777" w:rsidR="00AF4B67" w:rsidRPr="00D15A74" w:rsidRDefault="00AF4B67" w:rsidP="00F177D6">
      <w:pPr>
        <w:pStyle w:val="BodyText"/>
        <w:ind w:left="357" w:right="556" w:hanging="357"/>
      </w:pPr>
    </w:p>
    <w:p w14:paraId="59DAC556" w14:textId="0F2BB7C5" w:rsidR="00AF4B67" w:rsidRPr="00D15A74" w:rsidRDefault="0012676D" w:rsidP="002D08D0">
      <w:pPr>
        <w:pStyle w:val="QRDEnBullets"/>
      </w:pPr>
      <w:proofErr w:type="spellStart"/>
      <w:r w:rsidRPr="00D15A74">
        <w:lastRenderedPageBreak/>
        <w:t>MabThera</w:t>
      </w:r>
      <w:proofErr w:type="spellEnd"/>
      <w:r w:rsidRPr="00D15A74">
        <w:t xml:space="preserve"> intravenous formulation (n= 205): 8 cycles of </w:t>
      </w:r>
      <w:proofErr w:type="spellStart"/>
      <w:r w:rsidRPr="00D15A74">
        <w:t>MabThera</w:t>
      </w:r>
      <w:proofErr w:type="spellEnd"/>
      <w:r w:rsidRPr="00D15A74">
        <w:t xml:space="preserve"> intravenous formulation in</w:t>
      </w:r>
      <w:r w:rsidRPr="00D15A74">
        <w:rPr>
          <w:spacing w:val="-52"/>
        </w:rPr>
        <w:t xml:space="preserve"> </w:t>
      </w:r>
      <w:r w:rsidRPr="00D15A74">
        <w:t>combination with up to 8 cycles of CHOP or CVP chemotherapy administered every 3</w:t>
      </w:r>
      <w:r w:rsidR="00C37D2F" w:rsidRPr="00D15A74">
        <w:t> week</w:t>
      </w:r>
      <w:r w:rsidRPr="00D15A74">
        <w:t>s.</w:t>
      </w:r>
      <w:r w:rsidRPr="00D15A74">
        <w:rPr>
          <w:spacing w:val="1"/>
        </w:rPr>
        <w:t xml:space="preserve"> </w:t>
      </w:r>
      <w:proofErr w:type="spellStart"/>
      <w:r w:rsidRPr="00D15A74">
        <w:t>MabThera</w:t>
      </w:r>
      <w:proofErr w:type="spellEnd"/>
      <w:r w:rsidRPr="00D15A74">
        <w:rPr>
          <w:spacing w:val="-2"/>
        </w:rPr>
        <w:t xml:space="preserve"> </w:t>
      </w:r>
      <w:r w:rsidRPr="00D15A74">
        <w:t>intravenous</w:t>
      </w:r>
      <w:r w:rsidRPr="00D15A74">
        <w:rPr>
          <w:spacing w:val="-2"/>
        </w:rPr>
        <w:t xml:space="preserve"> </w:t>
      </w:r>
      <w:r w:rsidRPr="00D15A74">
        <w:t>formulation</w:t>
      </w:r>
      <w:r w:rsidRPr="00D15A74">
        <w:rPr>
          <w:spacing w:val="-1"/>
        </w:rPr>
        <w:t xml:space="preserve"> </w:t>
      </w:r>
      <w:r w:rsidRPr="00D15A74">
        <w:t>was used</w:t>
      </w:r>
      <w:r w:rsidRPr="00D15A74">
        <w:rPr>
          <w:spacing w:val="-1"/>
        </w:rPr>
        <w:t xml:space="preserve"> </w:t>
      </w:r>
      <w:r w:rsidRPr="00D15A74">
        <w:t>at</w:t>
      </w:r>
      <w:r w:rsidRPr="00D15A74">
        <w:rPr>
          <w:spacing w:val="-1"/>
        </w:rPr>
        <w:t xml:space="preserve"> </w:t>
      </w:r>
      <w:r w:rsidRPr="00D15A74">
        <w:t>the</w:t>
      </w:r>
      <w:r w:rsidRPr="00D15A74">
        <w:rPr>
          <w:spacing w:val="-2"/>
        </w:rPr>
        <w:t xml:space="preserve"> </w:t>
      </w:r>
      <w:r w:rsidRPr="00D15A74">
        <w:t>standard</w:t>
      </w:r>
      <w:r w:rsidRPr="00D15A74">
        <w:rPr>
          <w:spacing w:val="-1"/>
        </w:rPr>
        <w:t xml:space="preserve"> </w:t>
      </w:r>
      <w:r w:rsidRPr="00D15A74">
        <w:t>dose</w:t>
      </w:r>
      <w:r w:rsidRPr="00D15A74">
        <w:rPr>
          <w:spacing w:val="-2"/>
        </w:rPr>
        <w:t xml:space="preserve"> </w:t>
      </w:r>
      <w:r w:rsidRPr="00D15A74">
        <w:t>of</w:t>
      </w:r>
      <w:r w:rsidRPr="00D15A74">
        <w:rPr>
          <w:spacing w:val="-1"/>
        </w:rPr>
        <w:t xml:space="preserve"> </w:t>
      </w:r>
      <w:r w:rsidRPr="00D15A74">
        <w:t>37</w:t>
      </w:r>
      <w:r w:rsidR="005820EE" w:rsidRPr="00D15A74">
        <w:t>5 mg</w:t>
      </w:r>
      <w:r w:rsidRPr="00D15A74">
        <w:t>/m</w:t>
      </w:r>
      <w:r w:rsidRPr="00D15A74">
        <w:rPr>
          <w:vertAlign w:val="superscript"/>
        </w:rPr>
        <w:t>2</w:t>
      </w:r>
      <w:r w:rsidRPr="00D15A74">
        <w:t>.</w:t>
      </w:r>
    </w:p>
    <w:p w14:paraId="38D16263" w14:textId="77777777" w:rsidR="00AF4B67" w:rsidRPr="00D15A74" w:rsidRDefault="00B66B96" w:rsidP="002D08D0">
      <w:pPr>
        <w:pStyle w:val="QRDEnBodyText"/>
      </w:pPr>
      <w:r w:rsidRPr="00D15A74">
        <w:t xml:space="preserve">Patients achieving at least PR were entered on </w:t>
      </w:r>
      <w:proofErr w:type="spellStart"/>
      <w:r w:rsidRPr="00D15A74">
        <w:t>MabThera</w:t>
      </w:r>
      <w:proofErr w:type="spellEnd"/>
      <w:r w:rsidRPr="00D15A74">
        <w:t xml:space="preserve"> intravenous formulation </w:t>
      </w:r>
      <w:r w:rsidR="00E54D8E" w:rsidRPr="00D15A74">
        <w:t xml:space="preserve">maintenance therapy </w:t>
      </w:r>
      <w:r w:rsidRPr="00D15A74">
        <w:t>once</w:t>
      </w:r>
      <w:r w:rsidRPr="00D15A74">
        <w:rPr>
          <w:spacing w:val="-2"/>
        </w:rPr>
        <w:t xml:space="preserve"> </w:t>
      </w:r>
      <w:r w:rsidRPr="00D15A74">
        <w:t>every</w:t>
      </w:r>
      <w:r w:rsidRPr="00D15A74">
        <w:rPr>
          <w:spacing w:val="1"/>
        </w:rPr>
        <w:t xml:space="preserve"> </w:t>
      </w:r>
      <w:r w:rsidRPr="00D15A74">
        <w:t>8</w:t>
      </w:r>
      <w:r w:rsidR="00C37D2F" w:rsidRPr="00D15A74">
        <w:rPr>
          <w:spacing w:val="-1"/>
        </w:rPr>
        <w:t> </w:t>
      </w:r>
      <w:r w:rsidR="00C37D2F" w:rsidRPr="00D15A74">
        <w:t>week</w:t>
      </w:r>
      <w:r w:rsidRPr="00D15A74">
        <w:t>s</w:t>
      </w:r>
      <w:r w:rsidRPr="00D15A74">
        <w:rPr>
          <w:spacing w:val="-1"/>
        </w:rPr>
        <w:t xml:space="preserve"> </w:t>
      </w:r>
      <w:r w:rsidRPr="00D15A74">
        <w:t>for</w:t>
      </w:r>
      <w:r w:rsidRPr="00D15A74">
        <w:rPr>
          <w:spacing w:val="-1"/>
        </w:rPr>
        <w:t xml:space="preserve"> </w:t>
      </w:r>
      <w:r w:rsidRPr="00D15A74">
        <w:t>24</w:t>
      </w:r>
      <w:r w:rsidR="00F22FD8" w:rsidRPr="00D15A74">
        <w:t> month</w:t>
      </w:r>
      <w:r w:rsidRPr="00D15A74">
        <w:t>s.</w:t>
      </w:r>
    </w:p>
    <w:p w14:paraId="53B84A41" w14:textId="77777777" w:rsidR="00AF4B67" w:rsidRPr="00D15A74" w:rsidRDefault="00AF4B67" w:rsidP="002D08D0">
      <w:pPr>
        <w:pStyle w:val="QRDEnBodyText"/>
        <w:rPr>
          <w:sz w:val="21"/>
        </w:rPr>
      </w:pPr>
    </w:p>
    <w:p w14:paraId="600574BB" w14:textId="77777777" w:rsidR="00AF4B67" w:rsidRPr="00D15A74" w:rsidRDefault="00B66B96" w:rsidP="002D08D0">
      <w:pPr>
        <w:pStyle w:val="QRDEnBodyText"/>
      </w:pPr>
      <w:r w:rsidRPr="00D15A74">
        <w:t>Key efficacy results for the pooled analysis of 410 patients in SABRINA stages 1 and 2 are shown in</w:t>
      </w:r>
      <w:r w:rsidRPr="00D15A74">
        <w:rPr>
          <w:spacing w:val="-52"/>
        </w:rPr>
        <w:t xml:space="preserve"> </w:t>
      </w:r>
      <w:r w:rsidR="00B40A69" w:rsidRPr="00D15A74">
        <w:t>T</w:t>
      </w:r>
      <w:r w:rsidRPr="00D15A74">
        <w:t>able</w:t>
      </w:r>
      <w:r w:rsidRPr="00D15A74">
        <w:rPr>
          <w:spacing w:val="-2"/>
        </w:rPr>
        <w:t xml:space="preserve"> </w:t>
      </w:r>
      <w:r w:rsidRPr="00D15A74">
        <w:t>2</w:t>
      </w:r>
    </w:p>
    <w:p w14:paraId="4C5C10F6" w14:textId="77777777" w:rsidR="00FF777C" w:rsidRPr="00D15A74" w:rsidRDefault="00FF777C" w:rsidP="002D08D0">
      <w:pPr>
        <w:pStyle w:val="QRDEnBodyText"/>
      </w:pPr>
    </w:p>
    <w:p w14:paraId="03037DD8" w14:textId="77777777" w:rsidR="00AF4B67" w:rsidRPr="00D15A74" w:rsidRDefault="00B66B96" w:rsidP="002D08D0">
      <w:pPr>
        <w:pStyle w:val="TableTitle"/>
      </w:pPr>
      <w:r w:rsidRPr="00D15A74">
        <w:t>Table</w:t>
      </w:r>
      <w:r w:rsidRPr="00D15A74">
        <w:rPr>
          <w:spacing w:val="-2"/>
        </w:rPr>
        <w:t xml:space="preserve"> </w:t>
      </w:r>
      <w:r w:rsidRPr="00D15A74">
        <w:t>2</w:t>
      </w:r>
      <w:r w:rsidRPr="00D15A74">
        <w:tab/>
      </w:r>
      <w:r w:rsidR="00FF777C" w:rsidRPr="00D15A74">
        <w:tab/>
      </w:r>
      <w:r w:rsidRPr="00D15A74">
        <w:t>Efficacy</w:t>
      </w:r>
      <w:r w:rsidRPr="00D15A74">
        <w:rPr>
          <w:spacing w:val="-3"/>
        </w:rPr>
        <w:t xml:space="preserve"> </w:t>
      </w:r>
      <w:r w:rsidRPr="00D15A74">
        <w:t>results</w:t>
      </w:r>
      <w:r w:rsidRPr="00D15A74">
        <w:rPr>
          <w:spacing w:val="-3"/>
        </w:rPr>
        <w:t xml:space="preserve"> </w:t>
      </w:r>
      <w:r w:rsidRPr="00D15A74">
        <w:t>for</w:t>
      </w:r>
      <w:r w:rsidRPr="00D15A74">
        <w:rPr>
          <w:spacing w:val="-3"/>
        </w:rPr>
        <w:t xml:space="preserve"> </w:t>
      </w:r>
      <w:r w:rsidRPr="00D15A74">
        <w:t>SABRINA</w:t>
      </w:r>
      <w:r w:rsidRPr="00D15A74">
        <w:rPr>
          <w:spacing w:val="-4"/>
        </w:rPr>
        <w:t xml:space="preserve"> </w:t>
      </w:r>
      <w:r w:rsidRPr="00D15A74">
        <w:t>(BO22334)</w:t>
      </w:r>
      <w:r w:rsidRPr="00D15A74">
        <w:rPr>
          <w:spacing w:val="-2"/>
        </w:rPr>
        <w:t xml:space="preserve"> </w:t>
      </w:r>
      <w:r w:rsidRPr="00D15A74">
        <w:t>(Intent</w:t>
      </w:r>
      <w:r w:rsidRPr="00D15A74">
        <w:rPr>
          <w:spacing w:val="-3"/>
        </w:rPr>
        <w:t xml:space="preserve"> </w:t>
      </w:r>
      <w:r w:rsidRPr="00D15A74">
        <w:t>to</w:t>
      </w:r>
      <w:r w:rsidRPr="00D15A74">
        <w:rPr>
          <w:spacing w:val="-2"/>
        </w:rPr>
        <w:t xml:space="preserve"> </w:t>
      </w:r>
      <w:r w:rsidRPr="00D15A74">
        <w:t>Treat</w:t>
      </w:r>
      <w:r w:rsidRPr="00D15A74">
        <w:rPr>
          <w:spacing w:val="-3"/>
        </w:rPr>
        <w:t xml:space="preserve"> </w:t>
      </w:r>
      <w:r w:rsidRPr="00D15A74">
        <w:t>Population)</w:t>
      </w:r>
    </w:p>
    <w:tbl>
      <w:tblPr>
        <w:tblW w:w="0" w:type="dxa"/>
        <w:tblInd w:w="2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02"/>
        <w:gridCol w:w="3284"/>
        <w:gridCol w:w="2295"/>
        <w:gridCol w:w="2615"/>
      </w:tblGrid>
      <w:tr w:rsidR="004916A7" w:rsidRPr="00D15A74" w14:paraId="41A55324" w14:textId="77777777">
        <w:trPr>
          <w:trHeight w:val="649"/>
        </w:trPr>
        <w:tc>
          <w:tcPr>
            <w:tcW w:w="4086" w:type="dxa"/>
            <w:gridSpan w:val="2"/>
            <w:vMerge w:val="restart"/>
          </w:tcPr>
          <w:p w14:paraId="37FF7E18" w14:textId="77777777" w:rsidR="00AF4B67" w:rsidRPr="00D15A74" w:rsidRDefault="00AF4B67" w:rsidP="00F177D6">
            <w:pPr>
              <w:pStyle w:val="TableParagraph"/>
              <w:keepNext/>
              <w:keepLines/>
              <w:rPr>
                <w:sz w:val="20"/>
              </w:rPr>
            </w:pPr>
          </w:p>
        </w:tc>
        <w:tc>
          <w:tcPr>
            <w:tcW w:w="4910" w:type="dxa"/>
            <w:gridSpan w:val="2"/>
          </w:tcPr>
          <w:p w14:paraId="5F952228" w14:textId="77777777" w:rsidR="00AF4B67" w:rsidRPr="00D15A74" w:rsidRDefault="00B66B96" w:rsidP="00F177D6">
            <w:pPr>
              <w:pStyle w:val="TableParagraph"/>
              <w:keepNext/>
              <w:keepLines/>
              <w:spacing w:before="71"/>
              <w:ind w:left="1506" w:right="1492"/>
              <w:jc w:val="center"/>
              <w:rPr>
                <w:b/>
              </w:rPr>
            </w:pPr>
            <w:r w:rsidRPr="00D15A74">
              <w:rPr>
                <w:b/>
              </w:rPr>
              <w:t>Pooled</w:t>
            </w:r>
            <w:r w:rsidRPr="00D15A74">
              <w:rPr>
                <w:b/>
                <w:spacing w:val="-2"/>
              </w:rPr>
              <w:t xml:space="preserve"> </w:t>
            </w:r>
            <w:r w:rsidRPr="00D15A74">
              <w:rPr>
                <w:b/>
              </w:rPr>
              <w:t>Stages</w:t>
            </w:r>
            <w:r w:rsidRPr="00D15A74">
              <w:rPr>
                <w:b/>
                <w:spacing w:val="-2"/>
              </w:rPr>
              <w:t xml:space="preserve"> </w:t>
            </w:r>
            <w:r w:rsidRPr="00D15A74">
              <w:rPr>
                <w:b/>
              </w:rPr>
              <w:t>1</w:t>
            </w:r>
            <w:r w:rsidRPr="00D15A74">
              <w:rPr>
                <w:b/>
                <w:spacing w:val="-1"/>
              </w:rPr>
              <w:t xml:space="preserve"> </w:t>
            </w:r>
            <w:r w:rsidRPr="00D15A74">
              <w:rPr>
                <w:b/>
              </w:rPr>
              <w:t>&amp;</w:t>
            </w:r>
            <w:r w:rsidRPr="00D15A74">
              <w:rPr>
                <w:b/>
                <w:spacing w:val="-2"/>
              </w:rPr>
              <w:t xml:space="preserve"> </w:t>
            </w:r>
            <w:r w:rsidRPr="00D15A74">
              <w:rPr>
                <w:b/>
              </w:rPr>
              <w:t>2</w:t>
            </w:r>
          </w:p>
          <w:p w14:paraId="774C354A" w14:textId="77777777" w:rsidR="00AF4B67" w:rsidRPr="00D15A74" w:rsidRDefault="00B66B96" w:rsidP="00F177D6">
            <w:pPr>
              <w:pStyle w:val="TableParagraph"/>
              <w:keepNext/>
              <w:keepLines/>
              <w:ind w:left="1505" w:right="1492"/>
              <w:jc w:val="center"/>
              <w:rPr>
                <w:b/>
              </w:rPr>
            </w:pPr>
            <w:r w:rsidRPr="00D15A74">
              <w:rPr>
                <w:b/>
              </w:rPr>
              <w:t>N</w:t>
            </w:r>
            <w:r w:rsidRPr="00D15A74">
              <w:rPr>
                <w:b/>
                <w:spacing w:val="-2"/>
              </w:rPr>
              <w:t xml:space="preserve"> </w:t>
            </w:r>
            <w:r w:rsidRPr="00D15A74">
              <w:rPr>
                <w:b/>
              </w:rPr>
              <w:t>=</w:t>
            </w:r>
            <w:r w:rsidRPr="00D15A74">
              <w:rPr>
                <w:b/>
                <w:spacing w:val="-1"/>
              </w:rPr>
              <w:t xml:space="preserve"> </w:t>
            </w:r>
            <w:r w:rsidRPr="00D15A74">
              <w:rPr>
                <w:b/>
              </w:rPr>
              <w:t>410</w:t>
            </w:r>
          </w:p>
        </w:tc>
      </w:tr>
      <w:tr w:rsidR="004916A7" w:rsidRPr="00D15A74" w14:paraId="2A56DC82" w14:textId="77777777">
        <w:trPr>
          <w:trHeight w:val="1156"/>
        </w:trPr>
        <w:tc>
          <w:tcPr>
            <w:tcW w:w="4086" w:type="dxa"/>
            <w:gridSpan w:val="2"/>
            <w:vMerge/>
            <w:tcBorders>
              <w:top w:val="nil"/>
            </w:tcBorders>
          </w:tcPr>
          <w:p w14:paraId="7E735E45" w14:textId="77777777" w:rsidR="00AF4B67" w:rsidRPr="00D15A74" w:rsidRDefault="00AF4B67" w:rsidP="00F177D6">
            <w:pPr>
              <w:keepNext/>
              <w:keepLines/>
              <w:rPr>
                <w:sz w:val="2"/>
                <w:szCs w:val="2"/>
              </w:rPr>
            </w:pPr>
          </w:p>
        </w:tc>
        <w:tc>
          <w:tcPr>
            <w:tcW w:w="2295" w:type="dxa"/>
          </w:tcPr>
          <w:p w14:paraId="2AF4873C" w14:textId="77777777" w:rsidR="00AF4B67" w:rsidRPr="00D15A74" w:rsidRDefault="00B66B96" w:rsidP="00F177D6">
            <w:pPr>
              <w:pStyle w:val="TableParagraph"/>
              <w:keepNext/>
              <w:keepLines/>
              <w:spacing w:before="72"/>
              <w:ind w:left="581" w:right="567"/>
              <w:jc w:val="center"/>
              <w:rPr>
                <w:b/>
              </w:rPr>
            </w:pPr>
            <w:r w:rsidRPr="00D15A74">
              <w:rPr>
                <w:b/>
              </w:rPr>
              <w:t>Rituximab</w:t>
            </w:r>
            <w:r w:rsidRPr="00D15A74">
              <w:rPr>
                <w:b/>
                <w:spacing w:val="1"/>
              </w:rPr>
              <w:t xml:space="preserve"> </w:t>
            </w:r>
            <w:r w:rsidRPr="00D15A74">
              <w:rPr>
                <w:b/>
              </w:rPr>
              <w:t>intravenous</w:t>
            </w:r>
            <w:r w:rsidRPr="00D15A74">
              <w:rPr>
                <w:b/>
                <w:spacing w:val="-52"/>
              </w:rPr>
              <w:t xml:space="preserve"> </w:t>
            </w:r>
            <w:r w:rsidRPr="00D15A74">
              <w:rPr>
                <w:b/>
              </w:rPr>
              <w:t>formulation</w:t>
            </w:r>
            <w:r w:rsidRPr="00D15A74">
              <w:rPr>
                <w:b/>
                <w:spacing w:val="-53"/>
              </w:rPr>
              <w:t xml:space="preserve"> </w:t>
            </w:r>
            <w:r w:rsidRPr="00D15A74">
              <w:rPr>
                <w:b/>
              </w:rPr>
              <w:t>(n</w:t>
            </w:r>
            <w:r w:rsidRPr="00D15A74">
              <w:rPr>
                <w:b/>
                <w:spacing w:val="-1"/>
              </w:rPr>
              <w:t xml:space="preserve"> </w:t>
            </w:r>
            <w:r w:rsidRPr="00D15A74">
              <w:rPr>
                <w:b/>
              </w:rPr>
              <w:t>=</w:t>
            </w:r>
            <w:r w:rsidRPr="00D15A74">
              <w:rPr>
                <w:b/>
                <w:spacing w:val="-1"/>
              </w:rPr>
              <w:t xml:space="preserve"> </w:t>
            </w:r>
            <w:r w:rsidRPr="00D15A74">
              <w:rPr>
                <w:b/>
              </w:rPr>
              <w:t>205)</w:t>
            </w:r>
          </w:p>
        </w:tc>
        <w:tc>
          <w:tcPr>
            <w:tcW w:w="2615" w:type="dxa"/>
          </w:tcPr>
          <w:p w14:paraId="01F4E08B" w14:textId="77777777" w:rsidR="00AF4B67" w:rsidRPr="00D15A74" w:rsidRDefault="00B66B96" w:rsidP="00F177D6">
            <w:pPr>
              <w:pStyle w:val="TableParagraph"/>
              <w:keepNext/>
              <w:keepLines/>
              <w:spacing w:before="72"/>
              <w:ind w:left="669" w:right="652" w:hanging="1"/>
              <w:jc w:val="center"/>
              <w:rPr>
                <w:b/>
              </w:rPr>
            </w:pPr>
            <w:r w:rsidRPr="00D15A74">
              <w:rPr>
                <w:b/>
              </w:rPr>
              <w:t>Rituximab</w:t>
            </w:r>
            <w:r w:rsidRPr="00D15A74">
              <w:rPr>
                <w:b/>
                <w:spacing w:val="1"/>
              </w:rPr>
              <w:t xml:space="preserve"> </w:t>
            </w:r>
            <w:r w:rsidRPr="00D15A74">
              <w:rPr>
                <w:b/>
                <w:spacing w:val="-1"/>
              </w:rPr>
              <w:t>subcutaneous</w:t>
            </w:r>
            <w:r w:rsidRPr="00D15A74">
              <w:rPr>
                <w:b/>
                <w:spacing w:val="-52"/>
              </w:rPr>
              <w:t xml:space="preserve"> </w:t>
            </w:r>
            <w:r w:rsidRPr="00D15A74">
              <w:rPr>
                <w:b/>
              </w:rPr>
              <w:t>formulation</w:t>
            </w:r>
            <w:r w:rsidRPr="00D15A74">
              <w:rPr>
                <w:b/>
                <w:spacing w:val="1"/>
              </w:rPr>
              <w:t xml:space="preserve"> </w:t>
            </w:r>
            <w:r w:rsidRPr="00D15A74">
              <w:rPr>
                <w:b/>
              </w:rPr>
              <w:t>(n</w:t>
            </w:r>
            <w:r w:rsidRPr="00D15A74">
              <w:rPr>
                <w:b/>
                <w:spacing w:val="-1"/>
              </w:rPr>
              <w:t xml:space="preserve"> </w:t>
            </w:r>
            <w:r w:rsidRPr="00D15A74">
              <w:rPr>
                <w:b/>
              </w:rPr>
              <w:t>=</w:t>
            </w:r>
            <w:r w:rsidRPr="00D15A74">
              <w:rPr>
                <w:b/>
                <w:spacing w:val="-1"/>
              </w:rPr>
              <w:t xml:space="preserve"> </w:t>
            </w:r>
            <w:r w:rsidRPr="00D15A74">
              <w:rPr>
                <w:b/>
              </w:rPr>
              <w:t>205)</w:t>
            </w:r>
          </w:p>
        </w:tc>
      </w:tr>
      <w:tr w:rsidR="004916A7" w:rsidRPr="00D15A74" w14:paraId="3EA54E15" w14:textId="77777777">
        <w:trPr>
          <w:trHeight w:val="484"/>
        </w:trPr>
        <w:tc>
          <w:tcPr>
            <w:tcW w:w="802" w:type="dxa"/>
            <w:vMerge w:val="restart"/>
          </w:tcPr>
          <w:p w14:paraId="615640EB" w14:textId="77777777" w:rsidR="00AF4B67" w:rsidRPr="00D15A74" w:rsidRDefault="00AF4B67" w:rsidP="00F177D6">
            <w:pPr>
              <w:pStyle w:val="TableParagraph"/>
              <w:keepNext/>
              <w:keepLines/>
              <w:spacing w:before="11"/>
              <w:rPr>
                <w:b/>
                <w:sz w:val="31"/>
              </w:rPr>
            </w:pPr>
          </w:p>
          <w:p w14:paraId="4505521C" w14:textId="77777777" w:rsidR="00AF4B67" w:rsidRPr="00D15A74" w:rsidRDefault="00B66B96" w:rsidP="00F177D6">
            <w:pPr>
              <w:pStyle w:val="TableParagraph"/>
              <w:keepNext/>
              <w:keepLines/>
              <w:ind w:left="9"/>
              <w:rPr>
                <w:b/>
              </w:rPr>
            </w:pPr>
            <w:r w:rsidRPr="00D15A74">
              <w:rPr>
                <w:b/>
                <w:spacing w:val="-1"/>
              </w:rPr>
              <w:t>ORR</w:t>
            </w:r>
            <w:r w:rsidRPr="00D15A74">
              <w:rPr>
                <w:b/>
                <w:spacing w:val="-20"/>
              </w:rPr>
              <w:t xml:space="preserve"> </w:t>
            </w:r>
            <w:r w:rsidRPr="00D15A74">
              <w:rPr>
                <w:b/>
                <w:vertAlign w:val="superscript"/>
              </w:rPr>
              <w:t>a</w:t>
            </w:r>
          </w:p>
        </w:tc>
        <w:tc>
          <w:tcPr>
            <w:tcW w:w="3284" w:type="dxa"/>
          </w:tcPr>
          <w:p w14:paraId="782BD4BC" w14:textId="77777777" w:rsidR="00AF4B67" w:rsidRPr="00D15A74" w:rsidRDefault="00B66B96" w:rsidP="00F177D6">
            <w:pPr>
              <w:pStyle w:val="TableParagraph"/>
              <w:keepNext/>
              <w:keepLines/>
              <w:spacing w:before="72"/>
              <w:ind w:left="971"/>
              <w:rPr>
                <w:b/>
              </w:rPr>
            </w:pPr>
            <w:r w:rsidRPr="00D15A74">
              <w:rPr>
                <w:b/>
              </w:rPr>
              <w:t>Point</w:t>
            </w:r>
            <w:r w:rsidRPr="00D15A74">
              <w:rPr>
                <w:b/>
                <w:spacing w:val="-3"/>
              </w:rPr>
              <w:t xml:space="preserve"> </w:t>
            </w:r>
            <w:r w:rsidRPr="00D15A74">
              <w:rPr>
                <w:b/>
              </w:rPr>
              <w:t>estimate</w:t>
            </w:r>
          </w:p>
        </w:tc>
        <w:tc>
          <w:tcPr>
            <w:tcW w:w="2295" w:type="dxa"/>
          </w:tcPr>
          <w:p w14:paraId="448D24F6" w14:textId="77777777" w:rsidR="00AF4B67" w:rsidRPr="00D15A74" w:rsidRDefault="00B66B96" w:rsidP="00F177D6">
            <w:pPr>
              <w:pStyle w:val="TableParagraph"/>
              <w:keepNext/>
              <w:keepLines/>
              <w:spacing w:before="72"/>
              <w:ind w:left="396"/>
            </w:pPr>
            <w:r w:rsidRPr="00D15A74">
              <w:t>84.9%</w:t>
            </w:r>
            <w:r w:rsidRPr="00D15A74">
              <w:rPr>
                <w:spacing w:val="-1"/>
              </w:rPr>
              <w:t xml:space="preserve"> </w:t>
            </w:r>
            <w:r w:rsidRPr="00D15A74">
              <w:t>(n</w:t>
            </w:r>
            <w:r w:rsidRPr="00D15A74">
              <w:rPr>
                <w:spacing w:val="-1"/>
              </w:rPr>
              <w:t xml:space="preserve"> </w:t>
            </w:r>
            <w:r w:rsidRPr="00D15A74">
              <w:t>=</w:t>
            </w:r>
            <w:r w:rsidRPr="00D15A74">
              <w:rPr>
                <w:spacing w:val="-2"/>
              </w:rPr>
              <w:t xml:space="preserve"> </w:t>
            </w:r>
            <w:r w:rsidRPr="00D15A74">
              <w:t>174)</w:t>
            </w:r>
          </w:p>
        </w:tc>
        <w:tc>
          <w:tcPr>
            <w:tcW w:w="2615" w:type="dxa"/>
          </w:tcPr>
          <w:p w14:paraId="75CFC429" w14:textId="77777777" w:rsidR="00AF4B67" w:rsidRPr="00D15A74" w:rsidRDefault="00B66B96" w:rsidP="00F177D6">
            <w:pPr>
              <w:pStyle w:val="TableParagraph"/>
              <w:keepNext/>
              <w:keepLines/>
              <w:spacing w:before="72"/>
              <w:ind w:left="540" w:right="524"/>
              <w:jc w:val="center"/>
            </w:pPr>
            <w:r w:rsidRPr="00D15A74">
              <w:t>84.4%</w:t>
            </w:r>
            <w:r w:rsidRPr="00D15A74">
              <w:rPr>
                <w:spacing w:val="-1"/>
              </w:rPr>
              <w:t xml:space="preserve"> </w:t>
            </w:r>
            <w:r w:rsidRPr="00D15A74">
              <w:t>(n</w:t>
            </w:r>
            <w:r w:rsidRPr="00D15A74">
              <w:rPr>
                <w:spacing w:val="-1"/>
              </w:rPr>
              <w:t xml:space="preserve"> </w:t>
            </w:r>
            <w:r w:rsidRPr="00D15A74">
              <w:t>=</w:t>
            </w:r>
            <w:r w:rsidRPr="00D15A74">
              <w:rPr>
                <w:spacing w:val="-2"/>
              </w:rPr>
              <w:t xml:space="preserve"> </w:t>
            </w:r>
            <w:r w:rsidRPr="00D15A74">
              <w:t>173)</w:t>
            </w:r>
          </w:p>
        </w:tc>
      </w:tr>
      <w:tr w:rsidR="004916A7" w:rsidRPr="00D15A74" w14:paraId="1F2361E8" w14:textId="77777777">
        <w:trPr>
          <w:trHeight w:val="484"/>
        </w:trPr>
        <w:tc>
          <w:tcPr>
            <w:tcW w:w="802" w:type="dxa"/>
            <w:vMerge/>
            <w:tcBorders>
              <w:top w:val="nil"/>
            </w:tcBorders>
          </w:tcPr>
          <w:p w14:paraId="66B158C3" w14:textId="77777777" w:rsidR="00AF4B67" w:rsidRPr="00D15A74" w:rsidRDefault="00AF4B67" w:rsidP="00F177D6">
            <w:pPr>
              <w:keepNext/>
              <w:keepLines/>
              <w:rPr>
                <w:sz w:val="2"/>
                <w:szCs w:val="2"/>
              </w:rPr>
            </w:pPr>
          </w:p>
        </w:tc>
        <w:tc>
          <w:tcPr>
            <w:tcW w:w="3284" w:type="dxa"/>
          </w:tcPr>
          <w:p w14:paraId="3CA72893" w14:textId="77777777" w:rsidR="00AF4B67" w:rsidRPr="00D15A74" w:rsidRDefault="00B66B96" w:rsidP="00F177D6">
            <w:pPr>
              <w:pStyle w:val="TableParagraph"/>
              <w:keepNext/>
              <w:keepLines/>
              <w:spacing w:before="72"/>
              <w:ind w:left="1250" w:right="1235"/>
              <w:jc w:val="center"/>
              <w:rPr>
                <w:b/>
              </w:rPr>
            </w:pPr>
            <w:r w:rsidRPr="00D15A74">
              <w:rPr>
                <w:b/>
              </w:rPr>
              <w:t>95%</w:t>
            </w:r>
            <w:r w:rsidRPr="00D15A74">
              <w:rPr>
                <w:b/>
                <w:spacing w:val="-1"/>
              </w:rPr>
              <w:t xml:space="preserve"> </w:t>
            </w:r>
            <w:r w:rsidRPr="00D15A74">
              <w:rPr>
                <w:b/>
              </w:rPr>
              <w:t>CI</w:t>
            </w:r>
          </w:p>
        </w:tc>
        <w:tc>
          <w:tcPr>
            <w:tcW w:w="2295" w:type="dxa"/>
          </w:tcPr>
          <w:p w14:paraId="73CC7347" w14:textId="77777777" w:rsidR="00AF4B67" w:rsidRPr="00D15A74" w:rsidRDefault="00B66B96" w:rsidP="00F177D6">
            <w:pPr>
              <w:pStyle w:val="TableParagraph"/>
              <w:keepNext/>
              <w:keepLines/>
              <w:spacing w:before="72"/>
              <w:ind w:left="411"/>
            </w:pPr>
            <w:r w:rsidRPr="00D15A74">
              <w:t>[79.2%,</w:t>
            </w:r>
            <w:r w:rsidRPr="00D15A74">
              <w:rPr>
                <w:spacing w:val="-2"/>
              </w:rPr>
              <w:t xml:space="preserve"> </w:t>
            </w:r>
            <w:r w:rsidRPr="00D15A74">
              <w:t>89.5%]</w:t>
            </w:r>
          </w:p>
        </w:tc>
        <w:tc>
          <w:tcPr>
            <w:tcW w:w="2615" w:type="dxa"/>
          </w:tcPr>
          <w:p w14:paraId="056F6FDF" w14:textId="77777777" w:rsidR="00AF4B67" w:rsidRPr="00D15A74" w:rsidRDefault="00B66B96" w:rsidP="00F177D6">
            <w:pPr>
              <w:pStyle w:val="TableParagraph"/>
              <w:keepNext/>
              <w:keepLines/>
              <w:spacing w:before="72"/>
              <w:ind w:left="538" w:right="524"/>
              <w:jc w:val="center"/>
            </w:pPr>
            <w:r w:rsidRPr="00D15A74">
              <w:t>[78.7%,</w:t>
            </w:r>
            <w:r w:rsidRPr="00D15A74">
              <w:rPr>
                <w:spacing w:val="-2"/>
              </w:rPr>
              <w:t xml:space="preserve"> </w:t>
            </w:r>
            <w:r w:rsidRPr="00D15A74">
              <w:t>89.1%]</w:t>
            </w:r>
          </w:p>
        </w:tc>
      </w:tr>
      <w:tr w:rsidR="004916A7" w:rsidRPr="00D15A74" w14:paraId="13938D54" w14:textId="77777777">
        <w:trPr>
          <w:trHeight w:val="484"/>
        </w:trPr>
        <w:tc>
          <w:tcPr>
            <w:tcW w:w="802" w:type="dxa"/>
            <w:vMerge w:val="restart"/>
          </w:tcPr>
          <w:p w14:paraId="2B6FB4FC" w14:textId="77777777" w:rsidR="00AF4B67" w:rsidRPr="00D15A74" w:rsidRDefault="00AF4B67" w:rsidP="00F177D6">
            <w:pPr>
              <w:pStyle w:val="TableParagraph"/>
              <w:keepNext/>
              <w:keepLines/>
              <w:spacing w:before="11"/>
              <w:rPr>
                <w:b/>
                <w:sz w:val="31"/>
              </w:rPr>
            </w:pPr>
          </w:p>
          <w:p w14:paraId="777EE7C2" w14:textId="77777777" w:rsidR="00AF4B67" w:rsidRPr="00D15A74" w:rsidRDefault="00B66B96" w:rsidP="00F177D6">
            <w:pPr>
              <w:pStyle w:val="TableParagraph"/>
              <w:keepNext/>
              <w:keepLines/>
              <w:ind w:left="9"/>
              <w:rPr>
                <w:b/>
              </w:rPr>
            </w:pPr>
            <w:r w:rsidRPr="00D15A74">
              <w:rPr>
                <w:b/>
              </w:rPr>
              <w:t>CRR</w:t>
            </w:r>
          </w:p>
        </w:tc>
        <w:tc>
          <w:tcPr>
            <w:tcW w:w="3284" w:type="dxa"/>
          </w:tcPr>
          <w:p w14:paraId="5A8DF0DD" w14:textId="77777777" w:rsidR="00AF4B67" w:rsidRPr="00D15A74" w:rsidRDefault="00B66B96" w:rsidP="00F177D6">
            <w:pPr>
              <w:pStyle w:val="TableParagraph"/>
              <w:keepNext/>
              <w:keepLines/>
              <w:spacing w:before="72"/>
              <w:ind w:left="971"/>
              <w:rPr>
                <w:b/>
              </w:rPr>
            </w:pPr>
            <w:r w:rsidRPr="00D15A74">
              <w:rPr>
                <w:b/>
              </w:rPr>
              <w:t>Point</w:t>
            </w:r>
            <w:r w:rsidRPr="00D15A74">
              <w:rPr>
                <w:b/>
                <w:spacing w:val="-3"/>
              </w:rPr>
              <w:t xml:space="preserve"> </w:t>
            </w:r>
            <w:r w:rsidRPr="00D15A74">
              <w:rPr>
                <w:b/>
              </w:rPr>
              <w:t>estimate</w:t>
            </w:r>
          </w:p>
        </w:tc>
        <w:tc>
          <w:tcPr>
            <w:tcW w:w="2295" w:type="dxa"/>
          </w:tcPr>
          <w:p w14:paraId="125E4400" w14:textId="77777777" w:rsidR="00AF4B67" w:rsidRPr="00D15A74" w:rsidRDefault="00B66B96" w:rsidP="00F177D6">
            <w:pPr>
              <w:pStyle w:val="TableParagraph"/>
              <w:keepNext/>
              <w:keepLines/>
              <w:spacing w:before="72"/>
              <w:ind w:left="451"/>
            </w:pPr>
            <w:r w:rsidRPr="00D15A74">
              <w:t>31.7%</w:t>
            </w:r>
            <w:r w:rsidRPr="00D15A74">
              <w:rPr>
                <w:spacing w:val="-1"/>
              </w:rPr>
              <w:t xml:space="preserve"> </w:t>
            </w:r>
            <w:r w:rsidRPr="00D15A74">
              <w:t>(n</w:t>
            </w:r>
            <w:r w:rsidRPr="00D15A74">
              <w:rPr>
                <w:spacing w:val="-1"/>
              </w:rPr>
              <w:t xml:space="preserve"> </w:t>
            </w:r>
            <w:r w:rsidRPr="00D15A74">
              <w:t>=</w:t>
            </w:r>
            <w:r w:rsidRPr="00D15A74">
              <w:rPr>
                <w:spacing w:val="-2"/>
              </w:rPr>
              <w:t xml:space="preserve"> </w:t>
            </w:r>
            <w:r w:rsidRPr="00D15A74">
              <w:t>65)</w:t>
            </w:r>
          </w:p>
        </w:tc>
        <w:tc>
          <w:tcPr>
            <w:tcW w:w="2615" w:type="dxa"/>
          </w:tcPr>
          <w:p w14:paraId="45637530" w14:textId="77777777" w:rsidR="00AF4B67" w:rsidRPr="00D15A74" w:rsidRDefault="00B66B96" w:rsidP="00F177D6">
            <w:pPr>
              <w:pStyle w:val="TableParagraph"/>
              <w:keepNext/>
              <w:keepLines/>
              <w:spacing w:before="72"/>
              <w:ind w:left="538" w:right="524"/>
              <w:jc w:val="center"/>
            </w:pPr>
            <w:r w:rsidRPr="00D15A74">
              <w:t>32.2%</w:t>
            </w:r>
            <w:r w:rsidRPr="00D15A74">
              <w:rPr>
                <w:spacing w:val="-1"/>
              </w:rPr>
              <w:t xml:space="preserve"> </w:t>
            </w:r>
            <w:r w:rsidRPr="00D15A74">
              <w:t>(n</w:t>
            </w:r>
            <w:r w:rsidRPr="00D15A74">
              <w:rPr>
                <w:spacing w:val="-1"/>
              </w:rPr>
              <w:t xml:space="preserve"> </w:t>
            </w:r>
            <w:r w:rsidRPr="00D15A74">
              <w:t>=</w:t>
            </w:r>
            <w:r w:rsidRPr="00D15A74">
              <w:rPr>
                <w:spacing w:val="-2"/>
              </w:rPr>
              <w:t xml:space="preserve"> </w:t>
            </w:r>
            <w:r w:rsidRPr="00D15A74">
              <w:t>66)</w:t>
            </w:r>
          </w:p>
        </w:tc>
      </w:tr>
      <w:tr w:rsidR="004916A7" w:rsidRPr="00D15A74" w14:paraId="2CD29F6D" w14:textId="77777777">
        <w:trPr>
          <w:trHeight w:val="483"/>
        </w:trPr>
        <w:tc>
          <w:tcPr>
            <w:tcW w:w="802" w:type="dxa"/>
            <w:vMerge/>
            <w:tcBorders>
              <w:top w:val="nil"/>
            </w:tcBorders>
          </w:tcPr>
          <w:p w14:paraId="1EA18FA8" w14:textId="77777777" w:rsidR="00AF4B67" w:rsidRPr="00D15A74" w:rsidRDefault="00AF4B67" w:rsidP="00F177D6">
            <w:pPr>
              <w:keepNext/>
              <w:keepLines/>
              <w:rPr>
                <w:sz w:val="2"/>
                <w:szCs w:val="2"/>
              </w:rPr>
            </w:pPr>
          </w:p>
        </w:tc>
        <w:tc>
          <w:tcPr>
            <w:tcW w:w="3284" w:type="dxa"/>
          </w:tcPr>
          <w:p w14:paraId="3710E617" w14:textId="77777777" w:rsidR="00AF4B67" w:rsidRPr="00D15A74" w:rsidRDefault="00B66B96" w:rsidP="00F177D6">
            <w:pPr>
              <w:pStyle w:val="TableParagraph"/>
              <w:keepNext/>
              <w:keepLines/>
              <w:spacing w:before="72"/>
              <w:ind w:left="1250" w:right="1235"/>
              <w:jc w:val="center"/>
              <w:rPr>
                <w:b/>
              </w:rPr>
            </w:pPr>
            <w:r w:rsidRPr="00D15A74">
              <w:rPr>
                <w:b/>
              </w:rPr>
              <w:t>95%</w:t>
            </w:r>
            <w:r w:rsidRPr="00D15A74">
              <w:rPr>
                <w:b/>
                <w:spacing w:val="-1"/>
              </w:rPr>
              <w:t xml:space="preserve"> </w:t>
            </w:r>
            <w:r w:rsidRPr="00D15A74">
              <w:rPr>
                <w:b/>
              </w:rPr>
              <w:t>CI</w:t>
            </w:r>
          </w:p>
        </w:tc>
        <w:tc>
          <w:tcPr>
            <w:tcW w:w="2295" w:type="dxa"/>
          </w:tcPr>
          <w:p w14:paraId="1E57D3D4" w14:textId="77777777" w:rsidR="00AF4B67" w:rsidRPr="00D15A74" w:rsidRDefault="00B66B96" w:rsidP="00F177D6">
            <w:pPr>
              <w:pStyle w:val="TableParagraph"/>
              <w:keepNext/>
              <w:keepLines/>
              <w:spacing w:before="72"/>
              <w:ind w:left="411"/>
            </w:pPr>
            <w:r w:rsidRPr="00D15A74">
              <w:t>[25.4%,</w:t>
            </w:r>
            <w:r w:rsidRPr="00D15A74">
              <w:rPr>
                <w:spacing w:val="-2"/>
              </w:rPr>
              <w:t xml:space="preserve"> </w:t>
            </w:r>
            <w:r w:rsidRPr="00D15A74">
              <w:t>38.6%]</w:t>
            </w:r>
          </w:p>
        </w:tc>
        <w:tc>
          <w:tcPr>
            <w:tcW w:w="2615" w:type="dxa"/>
          </w:tcPr>
          <w:p w14:paraId="2A662CD5" w14:textId="77777777" w:rsidR="00AF4B67" w:rsidRPr="00D15A74" w:rsidRDefault="00B66B96" w:rsidP="00F177D6">
            <w:pPr>
              <w:pStyle w:val="TableParagraph"/>
              <w:keepNext/>
              <w:keepLines/>
              <w:spacing w:before="72"/>
              <w:ind w:left="538" w:right="524"/>
              <w:jc w:val="center"/>
            </w:pPr>
            <w:r w:rsidRPr="00D15A74">
              <w:t>[25.9%,</w:t>
            </w:r>
            <w:r w:rsidRPr="00D15A74">
              <w:rPr>
                <w:spacing w:val="-2"/>
              </w:rPr>
              <w:t xml:space="preserve"> </w:t>
            </w:r>
            <w:r w:rsidRPr="00D15A74">
              <w:t>39.1%]</w:t>
            </w:r>
          </w:p>
        </w:tc>
      </w:tr>
      <w:tr w:rsidR="004916A7" w:rsidRPr="00D15A74" w14:paraId="75EEE10D" w14:textId="77777777">
        <w:trPr>
          <w:trHeight w:val="484"/>
        </w:trPr>
        <w:tc>
          <w:tcPr>
            <w:tcW w:w="802" w:type="dxa"/>
            <w:vMerge w:val="restart"/>
          </w:tcPr>
          <w:p w14:paraId="273AED58" w14:textId="77777777" w:rsidR="00AF4B67" w:rsidRPr="00D15A74" w:rsidRDefault="00AF4B67" w:rsidP="00F177D6">
            <w:pPr>
              <w:pStyle w:val="TableParagraph"/>
              <w:keepNext/>
              <w:keepLines/>
              <w:spacing w:before="11"/>
              <w:rPr>
                <w:b/>
                <w:sz w:val="31"/>
              </w:rPr>
            </w:pPr>
          </w:p>
          <w:p w14:paraId="1AB00D28" w14:textId="77777777" w:rsidR="00AF4B67" w:rsidRPr="00D15A74" w:rsidRDefault="00B66B96" w:rsidP="00F177D6">
            <w:pPr>
              <w:pStyle w:val="TableParagraph"/>
              <w:keepNext/>
              <w:keepLines/>
              <w:ind w:left="9"/>
              <w:rPr>
                <w:b/>
              </w:rPr>
            </w:pPr>
            <w:proofErr w:type="spellStart"/>
            <w:r w:rsidRPr="00D15A74">
              <w:rPr>
                <w:b/>
              </w:rPr>
              <w:t>PFS</w:t>
            </w:r>
            <w:r w:rsidRPr="00D15A74">
              <w:rPr>
                <w:b/>
                <w:vertAlign w:val="superscript"/>
              </w:rPr>
              <w:t>b</w:t>
            </w:r>
            <w:proofErr w:type="spellEnd"/>
          </w:p>
        </w:tc>
        <w:tc>
          <w:tcPr>
            <w:tcW w:w="3284" w:type="dxa"/>
          </w:tcPr>
          <w:p w14:paraId="6EF5763E" w14:textId="77777777" w:rsidR="00AF4B67" w:rsidRPr="00D15A74" w:rsidRDefault="00B66B96" w:rsidP="00F177D6">
            <w:pPr>
              <w:pStyle w:val="TableParagraph"/>
              <w:keepNext/>
              <w:keepLines/>
              <w:spacing w:before="72"/>
              <w:ind w:left="8"/>
              <w:rPr>
                <w:b/>
              </w:rPr>
            </w:pPr>
            <w:r w:rsidRPr="00D15A74">
              <w:rPr>
                <w:b/>
              </w:rPr>
              <w:t>Proportion</w:t>
            </w:r>
            <w:r w:rsidRPr="00D15A74">
              <w:rPr>
                <w:b/>
                <w:spacing w:val="-4"/>
              </w:rPr>
              <w:t xml:space="preserve"> </w:t>
            </w:r>
            <w:r w:rsidRPr="00D15A74">
              <w:rPr>
                <w:b/>
              </w:rPr>
              <w:t>with</w:t>
            </w:r>
            <w:r w:rsidRPr="00D15A74">
              <w:rPr>
                <w:b/>
                <w:spacing w:val="-2"/>
              </w:rPr>
              <w:t xml:space="preserve"> </w:t>
            </w:r>
            <w:r w:rsidRPr="00D15A74">
              <w:rPr>
                <w:b/>
              </w:rPr>
              <w:t>PFS</w:t>
            </w:r>
            <w:r w:rsidRPr="00D15A74">
              <w:rPr>
                <w:b/>
                <w:spacing w:val="-2"/>
              </w:rPr>
              <w:t xml:space="preserve"> </w:t>
            </w:r>
            <w:r w:rsidRPr="00D15A74">
              <w:rPr>
                <w:b/>
              </w:rPr>
              <w:t>event</w:t>
            </w:r>
          </w:p>
        </w:tc>
        <w:tc>
          <w:tcPr>
            <w:tcW w:w="2295" w:type="dxa"/>
          </w:tcPr>
          <w:p w14:paraId="59C62A00" w14:textId="77777777" w:rsidR="00AF4B67" w:rsidRPr="00D15A74" w:rsidRDefault="00B66B96" w:rsidP="00F177D6">
            <w:pPr>
              <w:pStyle w:val="TableParagraph"/>
              <w:keepNext/>
              <w:keepLines/>
              <w:spacing w:before="72"/>
              <w:ind w:left="424"/>
            </w:pPr>
            <w:r w:rsidRPr="00D15A74">
              <w:t>34.6%</w:t>
            </w:r>
            <w:r w:rsidRPr="00D15A74">
              <w:rPr>
                <w:spacing w:val="-1"/>
              </w:rPr>
              <w:t xml:space="preserve"> </w:t>
            </w:r>
            <w:r w:rsidRPr="00D15A74">
              <w:t>(n</w:t>
            </w:r>
            <w:r w:rsidRPr="00D15A74">
              <w:rPr>
                <w:spacing w:val="-1"/>
              </w:rPr>
              <w:t xml:space="preserve"> </w:t>
            </w:r>
            <w:r w:rsidRPr="00D15A74">
              <w:t>=</w:t>
            </w:r>
            <w:r w:rsidRPr="00D15A74">
              <w:rPr>
                <w:spacing w:val="-1"/>
              </w:rPr>
              <w:t xml:space="preserve"> </w:t>
            </w:r>
            <w:r w:rsidRPr="00D15A74">
              <w:t>71)</w:t>
            </w:r>
          </w:p>
        </w:tc>
        <w:tc>
          <w:tcPr>
            <w:tcW w:w="2615" w:type="dxa"/>
          </w:tcPr>
          <w:p w14:paraId="2246170C" w14:textId="77777777" w:rsidR="00AF4B67" w:rsidRPr="00D15A74" w:rsidRDefault="00B66B96" w:rsidP="00F177D6">
            <w:pPr>
              <w:pStyle w:val="TableParagraph"/>
              <w:keepNext/>
              <w:keepLines/>
              <w:spacing w:before="72"/>
              <w:ind w:left="540" w:right="523"/>
              <w:jc w:val="center"/>
            </w:pPr>
            <w:r w:rsidRPr="00D15A74">
              <w:t>31.7%</w:t>
            </w:r>
            <w:r w:rsidRPr="00D15A74">
              <w:rPr>
                <w:spacing w:val="-1"/>
              </w:rPr>
              <w:t xml:space="preserve"> </w:t>
            </w:r>
            <w:r w:rsidRPr="00D15A74">
              <w:t>(n</w:t>
            </w:r>
            <w:r w:rsidRPr="00D15A74">
              <w:rPr>
                <w:spacing w:val="-1"/>
              </w:rPr>
              <w:t xml:space="preserve"> </w:t>
            </w:r>
            <w:r w:rsidRPr="00D15A74">
              <w:t>=</w:t>
            </w:r>
            <w:r w:rsidRPr="00D15A74">
              <w:rPr>
                <w:spacing w:val="-2"/>
              </w:rPr>
              <w:t xml:space="preserve"> </w:t>
            </w:r>
            <w:r w:rsidRPr="00D15A74">
              <w:t>65)</w:t>
            </w:r>
          </w:p>
        </w:tc>
      </w:tr>
      <w:tr w:rsidR="004916A7" w:rsidRPr="00D15A74" w14:paraId="6C8D4EEC" w14:textId="77777777">
        <w:trPr>
          <w:trHeight w:val="485"/>
        </w:trPr>
        <w:tc>
          <w:tcPr>
            <w:tcW w:w="802" w:type="dxa"/>
            <w:vMerge/>
            <w:tcBorders>
              <w:top w:val="nil"/>
            </w:tcBorders>
          </w:tcPr>
          <w:p w14:paraId="683CAAAE" w14:textId="77777777" w:rsidR="00AF4B67" w:rsidRPr="00D15A74" w:rsidRDefault="00AF4B67" w:rsidP="00F177D6">
            <w:pPr>
              <w:keepNext/>
              <w:keepLines/>
              <w:rPr>
                <w:sz w:val="2"/>
                <w:szCs w:val="2"/>
              </w:rPr>
            </w:pPr>
          </w:p>
        </w:tc>
        <w:tc>
          <w:tcPr>
            <w:tcW w:w="3284" w:type="dxa"/>
          </w:tcPr>
          <w:p w14:paraId="7A6CB1E5" w14:textId="77777777" w:rsidR="00AF4B67" w:rsidRPr="00D15A74" w:rsidRDefault="00B66B96" w:rsidP="00F177D6">
            <w:pPr>
              <w:pStyle w:val="TableParagraph"/>
              <w:keepNext/>
              <w:keepLines/>
              <w:spacing w:before="72"/>
              <w:ind w:left="561"/>
              <w:rPr>
                <w:b/>
              </w:rPr>
            </w:pPr>
            <w:r w:rsidRPr="00D15A74">
              <w:rPr>
                <w:b/>
              </w:rPr>
              <w:t>Hazard</w:t>
            </w:r>
            <w:r w:rsidRPr="00D15A74">
              <w:rPr>
                <w:b/>
                <w:spacing w:val="-3"/>
              </w:rPr>
              <w:t xml:space="preserve"> </w:t>
            </w:r>
            <w:r w:rsidRPr="00D15A74">
              <w:rPr>
                <w:b/>
              </w:rPr>
              <w:t>ratio</w:t>
            </w:r>
            <w:r w:rsidRPr="00D15A74">
              <w:rPr>
                <w:b/>
                <w:spacing w:val="-2"/>
              </w:rPr>
              <w:t xml:space="preserve"> </w:t>
            </w:r>
            <w:r w:rsidRPr="00D15A74">
              <w:rPr>
                <w:b/>
              </w:rPr>
              <w:t>(95%</w:t>
            </w:r>
            <w:r w:rsidRPr="00D15A74">
              <w:rPr>
                <w:b/>
                <w:spacing w:val="-2"/>
              </w:rPr>
              <w:t xml:space="preserve"> </w:t>
            </w:r>
            <w:r w:rsidRPr="00D15A74">
              <w:rPr>
                <w:b/>
              </w:rPr>
              <w:t>CI)</w:t>
            </w:r>
          </w:p>
        </w:tc>
        <w:tc>
          <w:tcPr>
            <w:tcW w:w="4910" w:type="dxa"/>
            <w:gridSpan w:val="2"/>
          </w:tcPr>
          <w:p w14:paraId="36F1927B" w14:textId="77777777" w:rsidR="00AF4B67" w:rsidRPr="00D15A74" w:rsidRDefault="00B66B96" w:rsidP="00F177D6">
            <w:pPr>
              <w:pStyle w:val="TableParagraph"/>
              <w:keepNext/>
              <w:keepLines/>
              <w:spacing w:before="72"/>
              <w:ind w:left="1498"/>
            </w:pPr>
            <w:r w:rsidRPr="00D15A74">
              <w:t>0.90</w:t>
            </w:r>
            <w:r w:rsidRPr="00D15A74">
              <w:rPr>
                <w:spacing w:val="-2"/>
              </w:rPr>
              <w:t xml:space="preserve"> </w:t>
            </w:r>
            <w:r w:rsidRPr="00D15A74">
              <w:t>[0.64%,</w:t>
            </w:r>
            <w:r w:rsidRPr="00D15A74">
              <w:rPr>
                <w:spacing w:val="-3"/>
              </w:rPr>
              <w:t xml:space="preserve"> </w:t>
            </w:r>
            <w:r w:rsidRPr="00D15A74">
              <w:t>1.26%]</w:t>
            </w:r>
          </w:p>
        </w:tc>
      </w:tr>
    </w:tbl>
    <w:p w14:paraId="0419B690" w14:textId="77777777" w:rsidR="00AF4B67" w:rsidRPr="00D15A74" w:rsidRDefault="00B66B96" w:rsidP="00B36E86">
      <w:pPr>
        <w:keepNext/>
        <w:keepLines/>
        <w:ind w:left="238" w:right="6286"/>
        <w:rPr>
          <w:sz w:val="18"/>
        </w:rPr>
      </w:pPr>
      <w:r w:rsidRPr="00D15A74">
        <w:rPr>
          <w:sz w:val="18"/>
        </w:rPr>
        <w:t>ORR – Overall Response Rate</w:t>
      </w:r>
      <w:r w:rsidRPr="00D15A74">
        <w:rPr>
          <w:spacing w:val="1"/>
          <w:sz w:val="18"/>
        </w:rPr>
        <w:t xml:space="preserve"> </w:t>
      </w:r>
      <w:r w:rsidRPr="00D15A74">
        <w:rPr>
          <w:sz w:val="18"/>
        </w:rPr>
        <w:t>CRR</w:t>
      </w:r>
      <w:r w:rsidRPr="00D15A74">
        <w:rPr>
          <w:spacing w:val="-5"/>
          <w:sz w:val="18"/>
        </w:rPr>
        <w:t xml:space="preserve"> </w:t>
      </w:r>
      <w:r w:rsidRPr="00D15A74">
        <w:rPr>
          <w:sz w:val="18"/>
        </w:rPr>
        <w:t>–</w:t>
      </w:r>
      <w:r w:rsidRPr="00D15A74">
        <w:rPr>
          <w:spacing w:val="-4"/>
          <w:sz w:val="18"/>
        </w:rPr>
        <w:t xml:space="preserve"> </w:t>
      </w:r>
      <w:r w:rsidRPr="00D15A74">
        <w:rPr>
          <w:sz w:val="18"/>
        </w:rPr>
        <w:t>Complete</w:t>
      </w:r>
      <w:r w:rsidRPr="00D15A74">
        <w:rPr>
          <w:spacing w:val="-3"/>
          <w:sz w:val="18"/>
        </w:rPr>
        <w:t xml:space="preserve"> </w:t>
      </w:r>
      <w:r w:rsidRPr="00D15A74">
        <w:rPr>
          <w:sz w:val="18"/>
        </w:rPr>
        <w:t>Response</w:t>
      </w:r>
      <w:r w:rsidRPr="00D15A74">
        <w:rPr>
          <w:spacing w:val="-4"/>
          <w:sz w:val="18"/>
        </w:rPr>
        <w:t xml:space="preserve"> </w:t>
      </w:r>
      <w:r w:rsidRPr="00D15A74">
        <w:rPr>
          <w:sz w:val="18"/>
        </w:rPr>
        <w:t>Rate</w:t>
      </w:r>
    </w:p>
    <w:p w14:paraId="697D6B7B" w14:textId="77777777" w:rsidR="00AF4B67" w:rsidRPr="00D15A74" w:rsidRDefault="00B66B96" w:rsidP="00F177D6">
      <w:pPr>
        <w:keepNext/>
        <w:keepLines/>
        <w:spacing w:line="205" w:lineRule="exact"/>
        <w:ind w:left="238"/>
        <w:rPr>
          <w:sz w:val="18"/>
        </w:rPr>
      </w:pPr>
      <w:r w:rsidRPr="00D15A74">
        <w:rPr>
          <w:sz w:val="18"/>
        </w:rPr>
        <w:t>PFS</w:t>
      </w:r>
      <w:r w:rsidRPr="00D15A74">
        <w:rPr>
          <w:spacing w:val="-2"/>
          <w:sz w:val="18"/>
        </w:rPr>
        <w:t xml:space="preserve"> </w:t>
      </w:r>
      <w:r w:rsidRPr="00D15A74">
        <w:rPr>
          <w:sz w:val="18"/>
        </w:rPr>
        <w:t>–</w:t>
      </w:r>
      <w:r w:rsidRPr="00D15A74">
        <w:rPr>
          <w:spacing w:val="-2"/>
          <w:sz w:val="18"/>
        </w:rPr>
        <w:t xml:space="preserve"> </w:t>
      </w:r>
      <w:r w:rsidRPr="00D15A74">
        <w:rPr>
          <w:sz w:val="18"/>
        </w:rPr>
        <w:t>Progression</w:t>
      </w:r>
      <w:r w:rsidR="0050742C" w:rsidRPr="00D15A74">
        <w:rPr>
          <w:sz w:val="18"/>
        </w:rPr>
        <w:noBreakHyphen/>
      </w:r>
      <w:r w:rsidRPr="00D15A74">
        <w:rPr>
          <w:sz w:val="18"/>
        </w:rPr>
        <w:t>Free</w:t>
      </w:r>
      <w:r w:rsidRPr="00D15A74">
        <w:rPr>
          <w:spacing w:val="-1"/>
          <w:sz w:val="18"/>
        </w:rPr>
        <w:t xml:space="preserve"> </w:t>
      </w:r>
      <w:r w:rsidRPr="00D15A74">
        <w:rPr>
          <w:sz w:val="18"/>
        </w:rPr>
        <w:t>Survival</w:t>
      </w:r>
      <w:r w:rsidRPr="00D15A74">
        <w:rPr>
          <w:spacing w:val="-3"/>
          <w:sz w:val="18"/>
        </w:rPr>
        <w:t xml:space="preserve"> </w:t>
      </w:r>
      <w:r w:rsidRPr="00D15A74">
        <w:rPr>
          <w:sz w:val="18"/>
        </w:rPr>
        <w:t>(proportion</w:t>
      </w:r>
      <w:r w:rsidRPr="00D15A74">
        <w:rPr>
          <w:spacing w:val="-3"/>
          <w:sz w:val="18"/>
        </w:rPr>
        <w:t xml:space="preserve"> </w:t>
      </w:r>
      <w:r w:rsidRPr="00D15A74">
        <w:rPr>
          <w:sz w:val="18"/>
        </w:rPr>
        <w:t>with</w:t>
      </w:r>
      <w:r w:rsidRPr="00D15A74">
        <w:rPr>
          <w:spacing w:val="-2"/>
          <w:sz w:val="18"/>
        </w:rPr>
        <w:t xml:space="preserve"> </w:t>
      </w:r>
      <w:r w:rsidRPr="00D15A74">
        <w:rPr>
          <w:sz w:val="18"/>
        </w:rPr>
        <w:t>event,</w:t>
      </w:r>
      <w:r w:rsidRPr="00D15A74">
        <w:rPr>
          <w:spacing w:val="-3"/>
          <w:sz w:val="18"/>
        </w:rPr>
        <w:t xml:space="preserve"> </w:t>
      </w:r>
      <w:r w:rsidRPr="00D15A74">
        <w:rPr>
          <w:sz w:val="18"/>
        </w:rPr>
        <w:t>disease</w:t>
      </w:r>
      <w:r w:rsidRPr="00D15A74">
        <w:rPr>
          <w:spacing w:val="-3"/>
          <w:sz w:val="18"/>
        </w:rPr>
        <w:t xml:space="preserve"> </w:t>
      </w:r>
      <w:r w:rsidRPr="00D15A74">
        <w:rPr>
          <w:sz w:val="18"/>
        </w:rPr>
        <w:t>progression/relapse</w:t>
      </w:r>
      <w:r w:rsidRPr="00D15A74">
        <w:rPr>
          <w:spacing w:val="-1"/>
          <w:sz w:val="18"/>
        </w:rPr>
        <w:t xml:space="preserve"> </w:t>
      </w:r>
      <w:r w:rsidRPr="00D15A74">
        <w:rPr>
          <w:sz w:val="18"/>
        </w:rPr>
        <w:t>or</w:t>
      </w:r>
      <w:r w:rsidRPr="00D15A74">
        <w:rPr>
          <w:spacing w:val="-2"/>
          <w:sz w:val="18"/>
        </w:rPr>
        <w:t xml:space="preserve"> </w:t>
      </w:r>
      <w:r w:rsidRPr="00D15A74">
        <w:rPr>
          <w:sz w:val="18"/>
        </w:rPr>
        <w:t>death</w:t>
      </w:r>
      <w:r w:rsidRPr="00D15A74">
        <w:rPr>
          <w:spacing w:val="-3"/>
          <w:sz w:val="18"/>
        </w:rPr>
        <w:t xml:space="preserve"> </w:t>
      </w:r>
      <w:r w:rsidRPr="00D15A74">
        <w:rPr>
          <w:sz w:val="18"/>
        </w:rPr>
        <w:t>from</w:t>
      </w:r>
      <w:r w:rsidRPr="00D15A74">
        <w:rPr>
          <w:spacing w:val="-2"/>
          <w:sz w:val="18"/>
        </w:rPr>
        <w:t xml:space="preserve"> </w:t>
      </w:r>
      <w:r w:rsidRPr="00D15A74">
        <w:rPr>
          <w:sz w:val="18"/>
        </w:rPr>
        <w:t>any</w:t>
      </w:r>
      <w:r w:rsidRPr="00D15A74">
        <w:rPr>
          <w:spacing w:val="-1"/>
          <w:sz w:val="18"/>
        </w:rPr>
        <w:t xml:space="preserve"> </w:t>
      </w:r>
      <w:r w:rsidRPr="00D15A74">
        <w:rPr>
          <w:sz w:val="18"/>
        </w:rPr>
        <w:t>cause)</w:t>
      </w:r>
    </w:p>
    <w:p w14:paraId="0B913E3B" w14:textId="77777777" w:rsidR="00AF4B67" w:rsidRPr="00D15A74" w:rsidRDefault="00B66B96" w:rsidP="00F177D6">
      <w:pPr>
        <w:keepNext/>
        <w:keepLines/>
        <w:spacing w:line="207" w:lineRule="exact"/>
        <w:ind w:left="238"/>
        <w:rPr>
          <w:sz w:val="18"/>
        </w:rPr>
      </w:pPr>
      <w:r w:rsidRPr="00D15A74">
        <w:rPr>
          <w:b/>
          <w:position w:val="6"/>
          <w:sz w:val="12"/>
        </w:rPr>
        <w:t>a</w:t>
      </w:r>
      <w:r w:rsidRPr="00D15A74">
        <w:rPr>
          <w:b/>
          <w:spacing w:val="14"/>
          <w:position w:val="6"/>
          <w:sz w:val="12"/>
        </w:rPr>
        <w:t xml:space="preserve"> </w:t>
      </w:r>
      <w:r w:rsidRPr="00D15A74">
        <w:rPr>
          <w:sz w:val="18"/>
        </w:rPr>
        <w:t>–</w:t>
      </w:r>
      <w:r w:rsidRPr="00D15A74">
        <w:rPr>
          <w:spacing w:val="-1"/>
          <w:sz w:val="18"/>
        </w:rPr>
        <w:t xml:space="preserve"> </w:t>
      </w:r>
      <w:r w:rsidRPr="00D15A74">
        <w:rPr>
          <w:sz w:val="18"/>
        </w:rPr>
        <w:t>at</w:t>
      </w:r>
      <w:r w:rsidRPr="00D15A74">
        <w:rPr>
          <w:spacing w:val="-1"/>
          <w:sz w:val="18"/>
        </w:rPr>
        <w:t xml:space="preserve"> </w:t>
      </w:r>
      <w:r w:rsidRPr="00D15A74">
        <w:rPr>
          <w:sz w:val="18"/>
        </w:rPr>
        <w:t>end</w:t>
      </w:r>
      <w:r w:rsidRPr="00D15A74">
        <w:rPr>
          <w:spacing w:val="-1"/>
          <w:sz w:val="18"/>
        </w:rPr>
        <w:t xml:space="preserve"> </w:t>
      </w:r>
      <w:r w:rsidRPr="00D15A74">
        <w:rPr>
          <w:sz w:val="18"/>
        </w:rPr>
        <w:t>of</w:t>
      </w:r>
      <w:r w:rsidRPr="00D15A74">
        <w:rPr>
          <w:spacing w:val="-1"/>
          <w:sz w:val="18"/>
        </w:rPr>
        <w:t xml:space="preserve"> </w:t>
      </w:r>
      <w:r w:rsidRPr="00D15A74">
        <w:rPr>
          <w:sz w:val="18"/>
        </w:rPr>
        <w:t>Induction</w:t>
      </w:r>
    </w:p>
    <w:p w14:paraId="5E0D0A2A" w14:textId="77777777" w:rsidR="00AF4B67" w:rsidRPr="00D15A74" w:rsidRDefault="00B66B96">
      <w:pPr>
        <w:spacing w:line="209" w:lineRule="exact"/>
        <w:ind w:left="238"/>
        <w:rPr>
          <w:sz w:val="18"/>
        </w:rPr>
      </w:pPr>
      <w:r w:rsidRPr="00D15A74">
        <w:rPr>
          <w:b/>
          <w:position w:val="6"/>
          <w:sz w:val="12"/>
        </w:rPr>
        <w:t>b</w:t>
      </w:r>
      <w:r w:rsidRPr="00D15A74">
        <w:rPr>
          <w:b/>
          <w:spacing w:val="15"/>
          <w:position w:val="6"/>
          <w:sz w:val="12"/>
        </w:rPr>
        <w:t xml:space="preserve"> </w:t>
      </w:r>
      <w:r w:rsidRPr="00D15A74">
        <w:rPr>
          <w:sz w:val="18"/>
        </w:rPr>
        <w:t>–</w:t>
      </w:r>
      <w:r w:rsidRPr="00D15A74">
        <w:rPr>
          <w:spacing w:val="-2"/>
          <w:sz w:val="18"/>
        </w:rPr>
        <w:t xml:space="preserve"> </w:t>
      </w:r>
      <w:r w:rsidRPr="00D15A74">
        <w:rPr>
          <w:sz w:val="18"/>
        </w:rPr>
        <w:t>at</w:t>
      </w:r>
      <w:r w:rsidRPr="00D15A74">
        <w:rPr>
          <w:spacing w:val="-2"/>
          <w:sz w:val="18"/>
        </w:rPr>
        <w:t xml:space="preserve"> </w:t>
      </w:r>
      <w:r w:rsidRPr="00D15A74">
        <w:rPr>
          <w:sz w:val="18"/>
        </w:rPr>
        <w:t>time</w:t>
      </w:r>
      <w:r w:rsidRPr="00D15A74">
        <w:rPr>
          <w:spacing w:val="-2"/>
          <w:sz w:val="18"/>
        </w:rPr>
        <w:t xml:space="preserve"> </w:t>
      </w:r>
      <w:r w:rsidRPr="00D15A74">
        <w:rPr>
          <w:sz w:val="18"/>
        </w:rPr>
        <w:t>of</w:t>
      </w:r>
      <w:r w:rsidRPr="00D15A74">
        <w:rPr>
          <w:spacing w:val="-1"/>
          <w:sz w:val="18"/>
        </w:rPr>
        <w:t xml:space="preserve"> </w:t>
      </w:r>
      <w:r w:rsidRPr="00D15A74">
        <w:rPr>
          <w:sz w:val="18"/>
        </w:rPr>
        <w:t>final</w:t>
      </w:r>
      <w:r w:rsidRPr="00D15A74">
        <w:rPr>
          <w:spacing w:val="-2"/>
          <w:sz w:val="18"/>
        </w:rPr>
        <w:t xml:space="preserve"> </w:t>
      </w:r>
      <w:r w:rsidRPr="00D15A74">
        <w:rPr>
          <w:sz w:val="18"/>
        </w:rPr>
        <w:t>analysis</w:t>
      </w:r>
      <w:r w:rsidRPr="00D15A74">
        <w:rPr>
          <w:spacing w:val="-2"/>
          <w:sz w:val="18"/>
        </w:rPr>
        <w:t xml:space="preserve"> </w:t>
      </w:r>
      <w:r w:rsidRPr="00D15A74">
        <w:rPr>
          <w:sz w:val="18"/>
        </w:rPr>
        <w:t>(median</w:t>
      </w:r>
      <w:r w:rsidRPr="00D15A74">
        <w:rPr>
          <w:spacing w:val="-1"/>
          <w:sz w:val="18"/>
        </w:rPr>
        <w:t xml:space="preserve"> </w:t>
      </w:r>
      <w:r w:rsidRPr="00D15A74">
        <w:rPr>
          <w:sz w:val="18"/>
        </w:rPr>
        <w:t>follow</w:t>
      </w:r>
      <w:r w:rsidR="0050742C" w:rsidRPr="00D15A74">
        <w:rPr>
          <w:sz w:val="18"/>
        </w:rPr>
        <w:noBreakHyphen/>
      </w:r>
      <w:r w:rsidRPr="00D15A74">
        <w:rPr>
          <w:sz w:val="18"/>
        </w:rPr>
        <w:t>up</w:t>
      </w:r>
      <w:r w:rsidRPr="00D15A74">
        <w:rPr>
          <w:spacing w:val="-1"/>
          <w:sz w:val="18"/>
        </w:rPr>
        <w:t xml:space="preserve"> </w:t>
      </w:r>
      <w:r w:rsidRPr="00D15A74">
        <w:rPr>
          <w:sz w:val="18"/>
        </w:rPr>
        <w:t>58</w:t>
      </w:r>
      <w:r w:rsidR="00F22FD8" w:rsidRPr="00D15A74">
        <w:rPr>
          <w:spacing w:val="-2"/>
          <w:sz w:val="18"/>
        </w:rPr>
        <w:t> </w:t>
      </w:r>
      <w:r w:rsidR="00F22FD8" w:rsidRPr="00D15A74">
        <w:rPr>
          <w:sz w:val="18"/>
        </w:rPr>
        <w:t>month</w:t>
      </w:r>
      <w:r w:rsidRPr="00D15A74">
        <w:rPr>
          <w:sz w:val="18"/>
        </w:rPr>
        <w:t>s)</w:t>
      </w:r>
    </w:p>
    <w:p w14:paraId="354BD7F5" w14:textId="77777777" w:rsidR="00AF4B67" w:rsidRPr="00D15A74" w:rsidRDefault="00AF4B67">
      <w:pPr>
        <w:pStyle w:val="BodyText"/>
        <w:spacing w:before="10"/>
        <w:rPr>
          <w:sz w:val="21"/>
        </w:rPr>
      </w:pPr>
    </w:p>
    <w:p w14:paraId="39A89EA8" w14:textId="77777777" w:rsidR="00AF4B67" w:rsidRPr="00D15A74" w:rsidRDefault="00B66B96" w:rsidP="002D08D0">
      <w:pPr>
        <w:pStyle w:val="QRDEnBodyText"/>
      </w:pPr>
      <w:r w:rsidRPr="00D15A74">
        <w:t>Exploratory analyses showed response rates among BSA, chemotherapy and gender subgroups were</w:t>
      </w:r>
      <w:r w:rsidRPr="00D15A74">
        <w:rPr>
          <w:spacing w:val="-52"/>
        </w:rPr>
        <w:t xml:space="preserve"> </w:t>
      </w:r>
      <w:r w:rsidRPr="00D15A74">
        <w:t>not</w:t>
      </w:r>
      <w:r w:rsidRPr="00D15A74">
        <w:rPr>
          <w:spacing w:val="-1"/>
        </w:rPr>
        <w:t xml:space="preserve"> </w:t>
      </w:r>
      <w:r w:rsidRPr="00D15A74">
        <w:t>notably different from</w:t>
      </w:r>
      <w:r w:rsidRPr="00D15A74">
        <w:rPr>
          <w:spacing w:val="-2"/>
        </w:rPr>
        <w:t xml:space="preserve"> </w:t>
      </w:r>
      <w:r w:rsidRPr="00D15A74">
        <w:t>the</w:t>
      </w:r>
      <w:r w:rsidRPr="00D15A74">
        <w:rPr>
          <w:spacing w:val="-1"/>
        </w:rPr>
        <w:t xml:space="preserve"> </w:t>
      </w:r>
      <w:r w:rsidRPr="00D15A74">
        <w:t>ITT</w:t>
      </w:r>
      <w:r w:rsidRPr="00D15A74">
        <w:rPr>
          <w:spacing w:val="-1"/>
        </w:rPr>
        <w:t xml:space="preserve"> </w:t>
      </w:r>
      <w:r w:rsidRPr="00D15A74">
        <w:t>population.</w:t>
      </w:r>
    </w:p>
    <w:p w14:paraId="14DB65E8" w14:textId="77777777" w:rsidR="00AF4B67" w:rsidRPr="00D15A74" w:rsidRDefault="00AF4B67" w:rsidP="00DD401C">
      <w:pPr>
        <w:pStyle w:val="BodyText"/>
        <w:spacing w:before="1"/>
      </w:pPr>
    </w:p>
    <w:p w14:paraId="3FE124B6" w14:textId="77777777" w:rsidR="00AF4B67" w:rsidRPr="00D15A74" w:rsidRDefault="00B66B96" w:rsidP="00C02E31">
      <w:pPr>
        <w:keepNext/>
        <w:keepLines/>
        <w:spacing w:line="253" w:lineRule="exact"/>
        <w:rPr>
          <w:i/>
        </w:rPr>
      </w:pPr>
      <w:r w:rsidRPr="00D15A74">
        <w:rPr>
          <w:i/>
        </w:rPr>
        <w:t>Immunogenicity</w:t>
      </w:r>
    </w:p>
    <w:p w14:paraId="3B4A3322" w14:textId="77777777" w:rsidR="00AF4B67" w:rsidRPr="00D15A74" w:rsidRDefault="00B66B96" w:rsidP="002D08D0">
      <w:pPr>
        <w:pStyle w:val="QRDEnBodyText"/>
      </w:pPr>
      <w:r w:rsidRPr="00D15A74">
        <w:t xml:space="preserve">Data from the development programme of </w:t>
      </w:r>
      <w:proofErr w:type="spellStart"/>
      <w:r w:rsidRPr="00D15A74">
        <w:t>MabThera</w:t>
      </w:r>
      <w:proofErr w:type="spellEnd"/>
      <w:r w:rsidRPr="00D15A74">
        <w:t xml:space="preserve"> subcutaneous formulation indicate that the</w:t>
      </w:r>
      <w:r w:rsidRPr="00D15A74">
        <w:rPr>
          <w:spacing w:val="1"/>
        </w:rPr>
        <w:t xml:space="preserve"> </w:t>
      </w:r>
      <w:r w:rsidRPr="00D15A74">
        <w:t>formation of anti</w:t>
      </w:r>
      <w:r w:rsidR="0050742C" w:rsidRPr="00D15A74">
        <w:noBreakHyphen/>
      </w:r>
      <w:r w:rsidRPr="00D15A74">
        <w:t>rituximab antibodies after subcutaneous administration is comparable with that</w:t>
      </w:r>
      <w:r w:rsidRPr="00D15A74">
        <w:rPr>
          <w:spacing w:val="1"/>
        </w:rPr>
        <w:t xml:space="preserve"> </w:t>
      </w:r>
      <w:r w:rsidRPr="00D15A74">
        <w:t>observed after intravenous administration. In the SABRINA trial (BO22334) the incidence of</w:t>
      </w:r>
      <w:r w:rsidRPr="00D15A74">
        <w:rPr>
          <w:spacing w:val="1"/>
        </w:rPr>
        <w:t xml:space="preserve"> </w:t>
      </w:r>
      <w:r w:rsidRPr="00D15A74">
        <w:t>treatment</w:t>
      </w:r>
      <w:r w:rsidR="0050742C" w:rsidRPr="00D15A74">
        <w:noBreakHyphen/>
      </w:r>
      <w:r w:rsidRPr="00D15A74">
        <w:t>induced/enhanced anti</w:t>
      </w:r>
      <w:r w:rsidR="0050742C" w:rsidRPr="00D15A74">
        <w:noBreakHyphen/>
      </w:r>
      <w:r w:rsidRPr="00D15A74">
        <w:t>rituximab antibodies was low and similar in the intravenous and</w:t>
      </w:r>
      <w:r w:rsidRPr="00D15A74">
        <w:rPr>
          <w:spacing w:val="1"/>
        </w:rPr>
        <w:t xml:space="preserve"> </w:t>
      </w:r>
      <w:r w:rsidRPr="00D15A74">
        <w:t>subcutaneous groups (1.9% vs. 2%, respectively).</w:t>
      </w:r>
      <w:r w:rsidRPr="00D15A74">
        <w:rPr>
          <w:spacing w:val="1"/>
        </w:rPr>
        <w:t xml:space="preserve"> </w:t>
      </w:r>
      <w:r w:rsidRPr="00D15A74">
        <w:t>The incidence of treatment</w:t>
      </w:r>
      <w:r w:rsidR="0050742C" w:rsidRPr="00D15A74">
        <w:noBreakHyphen/>
      </w:r>
      <w:r w:rsidRPr="00D15A74">
        <w:t>induced/enhanced</w:t>
      </w:r>
      <w:r w:rsidRPr="00D15A74">
        <w:rPr>
          <w:spacing w:val="1"/>
        </w:rPr>
        <w:t xml:space="preserve"> </w:t>
      </w:r>
      <w:r w:rsidRPr="00D15A74">
        <w:t>anti</w:t>
      </w:r>
      <w:r w:rsidR="00B8240C" w:rsidRPr="00D15A74">
        <w:noBreakHyphen/>
      </w:r>
      <w:r w:rsidRPr="00D15A74">
        <w:t>rHuPH20 antibodies was 8% in the intravenous group compared with 15% in the subcutaneous</w:t>
      </w:r>
      <w:r w:rsidRPr="00D15A74">
        <w:rPr>
          <w:spacing w:val="-52"/>
        </w:rPr>
        <w:t xml:space="preserve"> </w:t>
      </w:r>
      <w:r w:rsidRPr="00D15A74">
        <w:t>group, and none of the patients who tested positive for anti</w:t>
      </w:r>
      <w:r w:rsidR="0050742C" w:rsidRPr="00D15A74">
        <w:noBreakHyphen/>
      </w:r>
      <w:r w:rsidRPr="00D15A74">
        <w:t>rHuPH20 antibodies tested positive for</w:t>
      </w:r>
      <w:r w:rsidRPr="00D15A74">
        <w:rPr>
          <w:spacing w:val="1"/>
        </w:rPr>
        <w:t xml:space="preserve"> </w:t>
      </w:r>
      <w:r w:rsidRPr="00D15A74">
        <w:t>neutrali</w:t>
      </w:r>
      <w:r w:rsidR="00024CFC" w:rsidRPr="00D15A74">
        <w:t>s</w:t>
      </w:r>
      <w:r w:rsidRPr="00D15A74">
        <w:t>ing</w:t>
      </w:r>
      <w:r w:rsidRPr="00D15A74">
        <w:rPr>
          <w:spacing w:val="-1"/>
        </w:rPr>
        <w:t xml:space="preserve"> </w:t>
      </w:r>
      <w:r w:rsidRPr="00D15A74">
        <w:t>antibodies.</w:t>
      </w:r>
    </w:p>
    <w:p w14:paraId="2898711A" w14:textId="77777777" w:rsidR="00AF4B67" w:rsidRPr="00D15A74" w:rsidRDefault="00AF4B67" w:rsidP="002D08D0">
      <w:pPr>
        <w:pStyle w:val="QRDEnBodyText"/>
        <w:rPr>
          <w:sz w:val="21"/>
        </w:rPr>
      </w:pPr>
    </w:p>
    <w:p w14:paraId="7B37AC70" w14:textId="77777777" w:rsidR="00AF4B67" w:rsidRPr="00D15A74" w:rsidRDefault="00B66B96" w:rsidP="002D08D0">
      <w:pPr>
        <w:pStyle w:val="QRDEnBodyText"/>
      </w:pPr>
      <w:r w:rsidRPr="00D15A74">
        <w:t>The overall proportion of patients found to have anti</w:t>
      </w:r>
      <w:r w:rsidR="0050742C" w:rsidRPr="00D15A74">
        <w:noBreakHyphen/>
      </w:r>
      <w:r w:rsidRPr="00D15A74">
        <w:t>rHuPH20 antibodies remained generally constant</w:t>
      </w:r>
      <w:r w:rsidRPr="00D15A74">
        <w:rPr>
          <w:spacing w:val="-52"/>
        </w:rPr>
        <w:t xml:space="preserve"> </w:t>
      </w:r>
      <w:r w:rsidRPr="00D15A74">
        <w:t>over the follow</w:t>
      </w:r>
      <w:r w:rsidR="0050742C" w:rsidRPr="00D15A74">
        <w:noBreakHyphen/>
      </w:r>
      <w:r w:rsidRPr="00D15A74">
        <w:t>up period in both cohorts. The clinical relevance of the development of anti</w:t>
      </w:r>
      <w:r w:rsidR="0050742C" w:rsidRPr="00D15A74">
        <w:noBreakHyphen/>
      </w:r>
      <w:r w:rsidRPr="00D15A74">
        <w:t>rituximab</w:t>
      </w:r>
      <w:r w:rsidRPr="00D15A74">
        <w:rPr>
          <w:spacing w:val="1"/>
        </w:rPr>
        <w:t xml:space="preserve"> </w:t>
      </w:r>
      <w:r w:rsidRPr="00D15A74">
        <w:t>antibodies or anti</w:t>
      </w:r>
      <w:r w:rsidR="0050742C" w:rsidRPr="00D15A74">
        <w:noBreakHyphen/>
      </w:r>
      <w:r w:rsidRPr="00D15A74">
        <w:t xml:space="preserve">rHuPH20 antibodies after treatment with </w:t>
      </w:r>
      <w:proofErr w:type="spellStart"/>
      <w:r w:rsidRPr="00D15A74">
        <w:t>MabThera</w:t>
      </w:r>
      <w:proofErr w:type="spellEnd"/>
      <w:r w:rsidRPr="00D15A74">
        <w:t xml:space="preserve"> subcutaneous formulation is not</w:t>
      </w:r>
      <w:r w:rsidRPr="00D15A74">
        <w:rPr>
          <w:spacing w:val="-52"/>
        </w:rPr>
        <w:t xml:space="preserve"> </w:t>
      </w:r>
      <w:r w:rsidRPr="00D15A74">
        <w:t>known.</w:t>
      </w:r>
      <w:r w:rsidR="00B87B6B" w:rsidRPr="00D15A74">
        <w:t xml:space="preserve"> </w:t>
      </w:r>
      <w:r w:rsidR="00987EC8" w:rsidRPr="00D15A74">
        <w:t>There was no apparent impact of the presence of anti</w:t>
      </w:r>
      <w:r w:rsidR="0050742C" w:rsidRPr="00D15A74">
        <w:noBreakHyphen/>
      </w:r>
      <w:r w:rsidR="00987EC8" w:rsidRPr="00D15A74">
        <w:t>rituximab or anti</w:t>
      </w:r>
      <w:r w:rsidR="0050742C" w:rsidRPr="00D15A74">
        <w:noBreakHyphen/>
      </w:r>
      <w:r w:rsidR="00987EC8" w:rsidRPr="00D15A74">
        <w:t xml:space="preserve">rHuPH20 antibodies on </w:t>
      </w:r>
      <w:r w:rsidR="00B8240C" w:rsidRPr="00D15A74">
        <w:t xml:space="preserve">safety or </w:t>
      </w:r>
      <w:r w:rsidR="00987EC8" w:rsidRPr="00D15A74">
        <w:t>efficacy.</w:t>
      </w:r>
    </w:p>
    <w:p w14:paraId="21DF3528" w14:textId="77777777" w:rsidR="00AF4B67" w:rsidRPr="00D15A74" w:rsidRDefault="00AF4B67" w:rsidP="00DD401C">
      <w:pPr>
        <w:pStyle w:val="BodyText"/>
        <w:spacing w:before="10"/>
        <w:rPr>
          <w:sz w:val="21"/>
        </w:rPr>
      </w:pPr>
    </w:p>
    <w:p w14:paraId="0B070BBD" w14:textId="77777777" w:rsidR="00AF4B67" w:rsidRPr="00D15A74" w:rsidRDefault="00B66B96" w:rsidP="00C02E31">
      <w:pPr>
        <w:pStyle w:val="BodyText"/>
        <w:spacing w:before="1"/>
        <w:jc w:val="both"/>
      </w:pPr>
      <w:r w:rsidRPr="00D15A74">
        <w:rPr>
          <w:u w:val="single"/>
        </w:rPr>
        <w:t>Clinical</w:t>
      </w:r>
      <w:r w:rsidRPr="00D15A74">
        <w:rPr>
          <w:spacing w:val="-4"/>
          <w:u w:val="single"/>
        </w:rPr>
        <w:t xml:space="preserve"> </w:t>
      </w:r>
      <w:r w:rsidR="00DB7080" w:rsidRPr="00D15A74">
        <w:rPr>
          <w:u w:val="single"/>
        </w:rPr>
        <w:t>efficacy and safety</w:t>
      </w:r>
      <w:r w:rsidR="00DB7080" w:rsidRPr="00D15A74">
        <w:rPr>
          <w:spacing w:val="-4"/>
          <w:u w:val="single"/>
        </w:rPr>
        <w:t xml:space="preserve"> </w:t>
      </w:r>
      <w:r w:rsidRPr="00D15A74">
        <w:rPr>
          <w:u w:val="single"/>
        </w:rPr>
        <w:t>of</w:t>
      </w:r>
      <w:r w:rsidRPr="00D15A74">
        <w:rPr>
          <w:spacing w:val="-3"/>
          <w:u w:val="single"/>
        </w:rPr>
        <w:t xml:space="preserve"> </w:t>
      </w:r>
      <w:proofErr w:type="spellStart"/>
      <w:r w:rsidRPr="00D15A74">
        <w:rPr>
          <w:u w:val="single"/>
        </w:rPr>
        <w:t>MabThera</w:t>
      </w:r>
      <w:proofErr w:type="spellEnd"/>
      <w:r w:rsidRPr="00D15A74">
        <w:rPr>
          <w:spacing w:val="-5"/>
          <w:u w:val="single"/>
        </w:rPr>
        <w:t xml:space="preserve"> </w:t>
      </w:r>
      <w:r w:rsidRPr="00D15A74">
        <w:rPr>
          <w:u w:val="single"/>
        </w:rPr>
        <w:t>concentrate</w:t>
      </w:r>
      <w:r w:rsidRPr="00D15A74">
        <w:rPr>
          <w:spacing w:val="-4"/>
          <w:u w:val="single"/>
        </w:rPr>
        <w:t xml:space="preserve"> </w:t>
      </w:r>
      <w:r w:rsidRPr="00D15A74">
        <w:rPr>
          <w:u w:val="single"/>
        </w:rPr>
        <w:t>for</w:t>
      </w:r>
      <w:r w:rsidRPr="00D15A74">
        <w:rPr>
          <w:spacing w:val="-3"/>
          <w:u w:val="single"/>
        </w:rPr>
        <w:t xml:space="preserve"> </w:t>
      </w:r>
      <w:r w:rsidRPr="00D15A74">
        <w:rPr>
          <w:u w:val="single"/>
        </w:rPr>
        <w:t>solution</w:t>
      </w:r>
      <w:r w:rsidRPr="00D15A74">
        <w:rPr>
          <w:spacing w:val="-4"/>
          <w:u w:val="single"/>
        </w:rPr>
        <w:t xml:space="preserve"> </w:t>
      </w:r>
      <w:r w:rsidRPr="00D15A74">
        <w:rPr>
          <w:u w:val="single"/>
        </w:rPr>
        <w:t>for</w:t>
      </w:r>
      <w:r w:rsidRPr="00D15A74">
        <w:rPr>
          <w:spacing w:val="-3"/>
          <w:u w:val="single"/>
        </w:rPr>
        <w:t xml:space="preserve"> </w:t>
      </w:r>
      <w:r w:rsidRPr="00D15A74">
        <w:rPr>
          <w:u w:val="single"/>
        </w:rPr>
        <w:t>infusion</w:t>
      </w:r>
      <w:r w:rsidRPr="00D15A74">
        <w:rPr>
          <w:spacing w:val="-4"/>
          <w:u w:val="single"/>
        </w:rPr>
        <w:t xml:space="preserve"> </w:t>
      </w:r>
      <w:r w:rsidRPr="00D15A74">
        <w:rPr>
          <w:u w:val="single"/>
        </w:rPr>
        <w:t>in</w:t>
      </w:r>
      <w:r w:rsidRPr="00D15A74">
        <w:rPr>
          <w:spacing w:val="-3"/>
          <w:u w:val="single"/>
        </w:rPr>
        <w:t xml:space="preserve"> </w:t>
      </w:r>
      <w:r w:rsidR="004763D0" w:rsidRPr="00D15A74">
        <w:rPr>
          <w:u w:val="single"/>
        </w:rPr>
        <w:t>n</w:t>
      </w:r>
      <w:r w:rsidRPr="00D15A74">
        <w:rPr>
          <w:u w:val="single"/>
        </w:rPr>
        <w:t>on</w:t>
      </w:r>
      <w:r w:rsidR="00601755" w:rsidRPr="00D15A74">
        <w:rPr>
          <w:u w:val="single"/>
        </w:rPr>
        <w:noBreakHyphen/>
      </w:r>
      <w:r w:rsidRPr="00D15A74">
        <w:rPr>
          <w:u w:val="single"/>
        </w:rPr>
        <w:t>Hodgkin’s</w:t>
      </w:r>
      <w:r w:rsidRPr="00D15A74">
        <w:rPr>
          <w:spacing w:val="-4"/>
          <w:u w:val="single"/>
        </w:rPr>
        <w:t xml:space="preserve"> </w:t>
      </w:r>
      <w:r w:rsidRPr="00D15A74">
        <w:rPr>
          <w:u w:val="single"/>
        </w:rPr>
        <w:t>lymphoma</w:t>
      </w:r>
    </w:p>
    <w:p w14:paraId="2859FAB9" w14:textId="77777777" w:rsidR="00AF4B67" w:rsidRPr="00D15A74" w:rsidRDefault="00AF4B67" w:rsidP="00DC3B70"/>
    <w:p w14:paraId="1EF4535E" w14:textId="77777777" w:rsidR="00AF4B67" w:rsidRPr="00D15A74" w:rsidRDefault="00B66B96" w:rsidP="002D08D0">
      <w:pPr>
        <w:pStyle w:val="QRDHeading4"/>
      </w:pPr>
      <w:r w:rsidRPr="00D15A74">
        <w:lastRenderedPageBreak/>
        <w:t>Follicular</w:t>
      </w:r>
      <w:r w:rsidRPr="00D15A74">
        <w:rPr>
          <w:spacing w:val="-5"/>
        </w:rPr>
        <w:t xml:space="preserve"> </w:t>
      </w:r>
      <w:r w:rsidRPr="00D15A74">
        <w:t>lymphoma</w:t>
      </w:r>
    </w:p>
    <w:p w14:paraId="1E2EED8E" w14:textId="77777777" w:rsidR="00AF4B67" w:rsidRPr="00D15A74" w:rsidRDefault="00AF4B67" w:rsidP="00DD401C">
      <w:pPr>
        <w:pStyle w:val="BodyText"/>
        <w:spacing w:before="10"/>
        <w:rPr>
          <w:i/>
          <w:sz w:val="21"/>
        </w:rPr>
      </w:pPr>
    </w:p>
    <w:p w14:paraId="095C211A" w14:textId="77777777" w:rsidR="00AF4B67" w:rsidRPr="00D15A74" w:rsidRDefault="00B66B96" w:rsidP="002D08D0">
      <w:pPr>
        <w:pStyle w:val="QRDEnBodyText"/>
      </w:pPr>
      <w:r w:rsidRPr="00D15A74">
        <w:t>Initial</w:t>
      </w:r>
      <w:r w:rsidRPr="00D15A74">
        <w:rPr>
          <w:spacing w:val="-4"/>
        </w:rPr>
        <w:t xml:space="preserve"> </w:t>
      </w:r>
      <w:r w:rsidRPr="00D15A74">
        <w:t>treatment</w:t>
      </w:r>
      <w:r w:rsidRPr="00D15A74">
        <w:rPr>
          <w:spacing w:val="-4"/>
        </w:rPr>
        <w:t xml:space="preserve"> </w:t>
      </w:r>
      <w:r w:rsidRPr="00D15A74">
        <w:t>in</w:t>
      </w:r>
      <w:r w:rsidRPr="00D15A74">
        <w:rPr>
          <w:spacing w:val="-3"/>
        </w:rPr>
        <w:t xml:space="preserve"> </w:t>
      </w:r>
      <w:r w:rsidRPr="00D15A74">
        <w:t>combination</w:t>
      </w:r>
      <w:r w:rsidRPr="00D15A74">
        <w:rPr>
          <w:spacing w:val="-4"/>
        </w:rPr>
        <w:t xml:space="preserve"> </w:t>
      </w:r>
      <w:r w:rsidRPr="00D15A74">
        <w:t>with</w:t>
      </w:r>
      <w:r w:rsidRPr="00D15A74">
        <w:rPr>
          <w:spacing w:val="-4"/>
        </w:rPr>
        <w:t xml:space="preserve"> </w:t>
      </w:r>
      <w:r w:rsidRPr="00D15A74">
        <w:t>chemotherapy</w:t>
      </w:r>
    </w:p>
    <w:p w14:paraId="2E6EA4FC" w14:textId="77777777" w:rsidR="00AF4B67" w:rsidRPr="00D15A74" w:rsidRDefault="00B66B96" w:rsidP="002D08D0">
      <w:pPr>
        <w:pStyle w:val="QRDEnBodyText"/>
      </w:pPr>
      <w:r w:rsidRPr="00D15A74">
        <w:t>In an open</w:t>
      </w:r>
      <w:r w:rsidR="0050742C" w:rsidRPr="00D15A74">
        <w:noBreakHyphen/>
      </w:r>
      <w:r w:rsidRPr="00D15A74">
        <w:t>label randomised trial, a total of 322 previously untreated patients with follicular</w:t>
      </w:r>
      <w:r w:rsidRPr="00D15A74">
        <w:rPr>
          <w:spacing w:val="1"/>
        </w:rPr>
        <w:t xml:space="preserve"> </w:t>
      </w:r>
      <w:r w:rsidRPr="00D15A74">
        <w:t>lymphoma were randomised to receive either CVP chemotherapy (cyclophosphamide 75</w:t>
      </w:r>
      <w:r w:rsidR="005820EE" w:rsidRPr="00D15A74">
        <w:t>0 mg</w:t>
      </w:r>
      <w:r w:rsidRPr="00D15A74">
        <w:t>/m</w:t>
      </w:r>
      <w:r w:rsidRPr="00D15A74">
        <w:rPr>
          <w:vertAlign w:val="superscript"/>
        </w:rPr>
        <w:t>2</w:t>
      </w:r>
      <w:r w:rsidRPr="00D15A74">
        <w:t>,</w:t>
      </w:r>
      <w:r w:rsidRPr="00D15A74">
        <w:rPr>
          <w:spacing w:val="1"/>
        </w:rPr>
        <w:t xml:space="preserve"> </w:t>
      </w:r>
      <w:r w:rsidRPr="00D15A74">
        <w:t>vincristine 1.</w:t>
      </w:r>
      <w:r w:rsidR="005820EE" w:rsidRPr="00D15A74">
        <w:t>4 mg</w:t>
      </w:r>
      <w:r w:rsidRPr="00D15A74">
        <w:t>/m</w:t>
      </w:r>
      <w:r w:rsidRPr="00D15A74">
        <w:rPr>
          <w:vertAlign w:val="superscript"/>
        </w:rPr>
        <w:t>2</w:t>
      </w:r>
      <w:r w:rsidRPr="00D15A74">
        <w:t xml:space="preserve"> up to a maximum of </w:t>
      </w:r>
      <w:r w:rsidR="005820EE" w:rsidRPr="00D15A74">
        <w:t>2 mg</w:t>
      </w:r>
      <w:r w:rsidRPr="00D15A74">
        <w:t xml:space="preserve"> on </w:t>
      </w:r>
      <w:r w:rsidR="00BA2334" w:rsidRPr="00D15A74">
        <w:t>D</w:t>
      </w:r>
      <w:r w:rsidRPr="00D15A74">
        <w:t>ay 1, and prednisolone 4</w:t>
      </w:r>
      <w:r w:rsidR="005820EE" w:rsidRPr="00D15A74">
        <w:t>0 mg</w:t>
      </w:r>
      <w:r w:rsidRPr="00D15A74">
        <w:t>/m</w:t>
      </w:r>
      <w:r w:rsidRPr="00D15A74">
        <w:rPr>
          <w:vertAlign w:val="superscript"/>
        </w:rPr>
        <w:t>2</w:t>
      </w:r>
      <w:r w:rsidRPr="00D15A74">
        <w:t xml:space="preserve">/day on </w:t>
      </w:r>
      <w:r w:rsidR="00314A17" w:rsidRPr="00D15A74">
        <w:t>D</w:t>
      </w:r>
      <w:r w:rsidRPr="00D15A74">
        <w:t>ays</w:t>
      </w:r>
      <w:r w:rsidR="00314A17" w:rsidRPr="00D15A74">
        <w:t xml:space="preserve"> </w:t>
      </w:r>
      <w:r w:rsidRPr="00D15A74">
        <w:t>1</w:t>
      </w:r>
      <w:r w:rsidRPr="00D15A74">
        <w:rPr>
          <w:spacing w:val="-2"/>
        </w:rPr>
        <w:t xml:space="preserve"> </w:t>
      </w:r>
      <w:r w:rsidR="0050742C" w:rsidRPr="00D15A74">
        <w:noBreakHyphen/>
      </w:r>
      <w:r w:rsidRPr="00D15A74">
        <w:t>5)</w:t>
      </w:r>
      <w:r w:rsidRPr="00D15A74">
        <w:rPr>
          <w:spacing w:val="-1"/>
        </w:rPr>
        <w:t xml:space="preserve"> </w:t>
      </w:r>
      <w:r w:rsidRPr="00D15A74">
        <w:t>every</w:t>
      </w:r>
      <w:r w:rsidRPr="00D15A74">
        <w:rPr>
          <w:spacing w:val="-1"/>
        </w:rPr>
        <w:t xml:space="preserve"> </w:t>
      </w:r>
      <w:r w:rsidRPr="00D15A74">
        <w:t>3</w:t>
      </w:r>
      <w:r w:rsidR="00C37D2F" w:rsidRPr="00D15A74">
        <w:rPr>
          <w:spacing w:val="-2"/>
        </w:rPr>
        <w:t> </w:t>
      </w:r>
      <w:r w:rsidR="00C37D2F" w:rsidRPr="00D15A74">
        <w:t>week</w:t>
      </w:r>
      <w:r w:rsidRPr="00D15A74">
        <w:t>s</w:t>
      </w:r>
      <w:r w:rsidRPr="00D15A74">
        <w:rPr>
          <w:spacing w:val="-3"/>
        </w:rPr>
        <w:t xml:space="preserve"> </w:t>
      </w:r>
      <w:r w:rsidRPr="00D15A74">
        <w:t>for</w:t>
      </w:r>
      <w:r w:rsidRPr="00D15A74">
        <w:rPr>
          <w:spacing w:val="-1"/>
        </w:rPr>
        <w:t xml:space="preserve"> </w:t>
      </w:r>
      <w:r w:rsidRPr="00D15A74">
        <w:t>8</w:t>
      </w:r>
      <w:r w:rsidRPr="00D15A74">
        <w:rPr>
          <w:spacing w:val="-1"/>
        </w:rPr>
        <w:t xml:space="preserve"> </w:t>
      </w:r>
      <w:r w:rsidRPr="00D15A74">
        <w:t>cycles</w:t>
      </w:r>
      <w:r w:rsidRPr="00D15A74">
        <w:rPr>
          <w:spacing w:val="-3"/>
        </w:rPr>
        <w:t xml:space="preserve"> </w:t>
      </w:r>
      <w:r w:rsidRPr="00D15A74">
        <w:t>or</w:t>
      </w:r>
      <w:r w:rsidRPr="00D15A74">
        <w:rPr>
          <w:spacing w:val="-1"/>
        </w:rPr>
        <w:t xml:space="preserve"> </w:t>
      </w:r>
      <w:proofErr w:type="spellStart"/>
      <w:r w:rsidRPr="00D15A74">
        <w:t>MabThera</w:t>
      </w:r>
      <w:proofErr w:type="spellEnd"/>
      <w:r w:rsidRPr="00D15A74">
        <w:rPr>
          <w:spacing w:val="-3"/>
        </w:rPr>
        <w:t xml:space="preserve"> </w:t>
      </w:r>
      <w:r w:rsidRPr="00D15A74">
        <w:t>37</w:t>
      </w:r>
      <w:r w:rsidR="005820EE" w:rsidRPr="00D15A74">
        <w:t>5 mg</w:t>
      </w:r>
      <w:r w:rsidRPr="00D15A74">
        <w:t>/m</w:t>
      </w:r>
      <w:r w:rsidRPr="00D15A74">
        <w:rPr>
          <w:vertAlign w:val="superscript"/>
        </w:rPr>
        <w:t>2</w:t>
      </w:r>
      <w:r w:rsidRPr="00D15A74">
        <w:rPr>
          <w:spacing w:val="-2"/>
        </w:rPr>
        <w:t xml:space="preserve"> </w:t>
      </w:r>
      <w:r w:rsidRPr="00D15A74">
        <w:t>in</w:t>
      </w:r>
      <w:r w:rsidRPr="00D15A74">
        <w:rPr>
          <w:spacing w:val="-1"/>
        </w:rPr>
        <w:t xml:space="preserve"> </w:t>
      </w:r>
      <w:r w:rsidRPr="00D15A74">
        <w:t>combination</w:t>
      </w:r>
      <w:r w:rsidRPr="00D15A74">
        <w:rPr>
          <w:spacing w:val="-1"/>
        </w:rPr>
        <w:t xml:space="preserve"> </w:t>
      </w:r>
      <w:r w:rsidRPr="00D15A74">
        <w:t>with</w:t>
      </w:r>
      <w:r w:rsidRPr="00D15A74">
        <w:rPr>
          <w:spacing w:val="-3"/>
        </w:rPr>
        <w:t xml:space="preserve"> </w:t>
      </w:r>
      <w:r w:rsidRPr="00D15A74">
        <w:t>CVP</w:t>
      </w:r>
      <w:r w:rsidRPr="00D15A74">
        <w:rPr>
          <w:spacing w:val="-1"/>
        </w:rPr>
        <w:t xml:space="preserve"> </w:t>
      </w:r>
      <w:r w:rsidRPr="00D15A74">
        <w:t>(R</w:t>
      </w:r>
      <w:r w:rsidR="0050742C" w:rsidRPr="00D15A74">
        <w:noBreakHyphen/>
      </w:r>
      <w:r w:rsidRPr="00D15A74">
        <w:t>CVP).</w:t>
      </w:r>
    </w:p>
    <w:p w14:paraId="65BC1669" w14:textId="77777777" w:rsidR="00AF4B67" w:rsidRPr="00D15A74" w:rsidRDefault="00B66B96" w:rsidP="002D08D0">
      <w:pPr>
        <w:pStyle w:val="QRDEnBodyText"/>
      </w:pPr>
      <w:proofErr w:type="spellStart"/>
      <w:r w:rsidRPr="00D15A74">
        <w:t>MabThera</w:t>
      </w:r>
      <w:proofErr w:type="spellEnd"/>
      <w:r w:rsidRPr="00D15A74">
        <w:rPr>
          <w:spacing w:val="-4"/>
        </w:rPr>
        <w:t xml:space="preserve"> </w:t>
      </w:r>
      <w:r w:rsidRPr="00D15A74">
        <w:t>was</w:t>
      </w:r>
      <w:r w:rsidRPr="00D15A74">
        <w:rPr>
          <w:spacing w:val="-3"/>
        </w:rPr>
        <w:t xml:space="preserve"> </w:t>
      </w:r>
      <w:r w:rsidRPr="00D15A74">
        <w:t>administered</w:t>
      </w:r>
      <w:r w:rsidRPr="00D15A74">
        <w:rPr>
          <w:spacing w:val="-2"/>
        </w:rPr>
        <w:t xml:space="preserve"> </w:t>
      </w:r>
      <w:r w:rsidRPr="00D15A74">
        <w:t>on</w:t>
      </w:r>
      <w:r w:rsidRPr="00D15A74">
        <w:rPr>
          <w:spacing w:val="-2"/>
        </w:rPr>
        <w:t xml:space="preserve"> </w:t>
      </w:r>
      <w:r w:rsidRPr="00D15A74">
        <w:t>the</w:t>
      </w:r>
      <w:r w:rsidRPr="00D15A74">
        <w:rPr>
          <w:spacing w:val="-4"/>
        </w:rPr>
        <w:t xml:space="preserve"> </w:t>
      </w:r>
      <w:r w:rsidRPr="00D15A74">
        <w:t>first</w:t>
      </w:r>
      <w:r w:rsidRPr="00D15A74">
        <w:rPr>
          <w:spacing w:val="-2"/>
        </w:rPr>
        <w:t xml:space="preserve"> </w:t>
      </w:r>
      <w:r w:rsidRPr="00D15A74">
        <w:t>day</w:t>
      </w:r>
      <w:r w:rsidRPr="00D15A74">
        <w:rPr>
          <w:spacing w:val="-2"/>
        </w:rPr>
        <w:t xml:space="preserve"> </w:t>
      </w:r>
      <w:r w:rsidRPr="00D15A74">
        <w:t>of</w:t>
      </w:r>
      <w:r w:rsidRPr="00D15A74">
        <w:rPr>
          <w:spacing w:val="-3"/>
        </w:rPr>
        <w:t xml:space="preserve"> </w:t>
      </w:r>
      <w:r w:rsidRPr="00D15A74">
        <w:t>each</w:t>
      </w:r>
      <w:r w:rsidRPr="00D15A74">
        <w:rPr>
          <w:spacing w:val="-2"/>
        </w:rPr>
        <w:t xml:space="preserve"> </w:t>
      </w:r>
      <w:r w:rsidRPr="00D15A74">
        <w:t>treatment</w:t>
      </w:r>
      <w:r w:rsidRPr="00D15A74">
        <w:rPr>
          <w:spacing w:val="-2"/>
        </w:rPr>
        <w:t xml:space="preserve"> </w:t>
      </w:r>
      <w:r w:rsidRPr="00D15A74">
        <w:t>cycle.</w:t>
      </w:r>
      <w:r w:rsidRPr="00D15A74">
        <w:rPr>
          <w:spacing w:val="-2"/>
        </w:rPr>
        <w:t xml:space="preserve"> </w:t>
      </w:r>
      <w:r w:rsidRPr="00D15A74">
        <w:t>A</w:t>
      </w:r>
      <w:r w:rsidRPr="00D15A74">
        <w:rPr>
          <w:spacing w:val="-4"/>
        </w:rPr>
        <w:t xml:space="preserve"> </w:t>
      </w:r>
      <w:r w:rsidRPr="00D15A74">
        <w:t>total</w:t>
      </w:r>
      <w:r w:rsidRPr="00D15A74">
        <w:rPr>
          <w:spacing w:val="-2"/>
        </w:rPr>
        <w:t xml:space="preserve"> </w:t>
      </w:r>
      <w:r w:rsidRPr="00D15A74">
        <w:t>of</w:t>
      </w:r>
      <w:r w:rsidRPr="00D15A74">
        <w:rPr>
          <w:spacing w:val="-2"/>
        </w:rPr>
        <w:t xml:space="preserve"> </w:t>
      </w:r>
      <w:r w:rsidRPr="00D15A74">
        <w:t>321</w:t>
      </w:r>
      <w:r w:rsidRPr="00D15A74">
        <w:rPr>
          <w:spacing w:val="-2"/>
        </w:rPr>
        <w:t xml:space="preserve"> </w:t>
      </w:r>
      <w:r w:rsidRPr="00D15A74">
        <w:t>patients</w:t>
      </w:r>
      <w:r w:rsidRPr="00D15A74">
        <w:rPr>
          <w:spacing w:val="-4"/>
        </w:rPr>
        <w:t xml:space="preserve"> </w:t>
      </w:r>
      <w:r w:rsidRPr="00D15A74">
        <w:t>(162</w:t>
      </w:r>
      <w:r w:rsidR="00EA2FB7" w:rsidRPr="00D15A74">
        <w:t xml:space="preserve"> </w:t>
      </w:r>
      <w:r w:rsidRPr="00D15A74">
        <w:t>R</w:t>
      </w:r>
      <w:r w:rsidR="0050742C" w:rsidRPr="00D15A74">
        <w:noBreakHyphen/>
      </w:r>
      <w:r w:rsidRPr="00D15A74">
        <w:t>CVP, 159 CVP) received therapy and were analysed for efficacy. The median follow</w:t>
      </w:r>
      <w:r w:rsidR="007F64DA" w:rsidRPr="00D15A74">
        <w:noBreakHyphen/>
      </w:r>
      <w:r w:rsidRPr="00D15A74">
        <w:t>up of patients</w:t>
      </w:r>
      <w:r w:rsidRPr="00D15A74">
        <w:rPr>
          <w:spacing w:val="1"/>
        </w:rPr>
        <w:t xml:space="preserve"> </w:t>
      </w:r>
      <w:r w:rsidRPr="00D15A74">
        <w:t>was 53</w:t>
      </w:r>
      <w:r w:rsidR="00F22FD8" w:rsidRPr="00D15A74">
        <w:t> month</w:t>
      </w:r>
      <w:r w:rsidRPr="00D15A74">
        <w:t>s. R</w:t>
      </w:r>
      <w:r w:rsidR="0050742C" w:rsidRPr="00D15A74">
        <w:noBreakHyphen/>
      </w:r>
      <w:r w:rsidRPr="00D15A74">
        <w:t>CVP led to a significant benefit over CVP for the primary endpoint, time to</w:t>
      </w:r>
      <w:r w:rsidRPr="00D15A74">
        <w:rPr>
          <w:spacing w:val="1"/>
        </w:rPr>
        <w:t xml:space="preserve"> </w:t>
      </w:r>
      <w:r w:rsidRPr="00D15A74">
        <w:t>treatment failure (27</w:t>
      </w:r>
      <w:r w:rsidR="00F22FD8" w:rsidRPr="00D15A74">
        <w:t> month</w:t>
      </w:r>
      <w:r w:rsidRPr="00D15A74">
        <w:t>s vs. 6.6</w:t>
      </w:r>
      <w:r w:rsidR="00F22FD8" w:rsidRPr="00D15A74">
        <w:t> month</w:t>
      </w:r>
      <w:r w:rsidRPr="00D15A74">
        <w:t>s, p &lt;</w:t>
      </w:r>
      <w:r w:rsidR="00D15F76" w:rsidRPr="00D15A74">
        <w:t> </w:t>
      </w:r>
      <w:r w:rsidRPr="00D15A74">
        <w:t>0.0001, log</w:t>
      </w:r>
      <w:r w:rsidR="0050742C" w:rsidRPr="00D15A74">
        <w:noBreakHyphen/>
      </w:r>
      <w:r w:rsidRPr="00D15A74">
        <w:t xml:space="preserve">rank test). The proportion of patients </w:t>
      </w:r>
      <w:r w:rsidR="00DA1FC2" w:rsidRPr="00D15A74">
        <w:t xml:space="preserve">with a </w:t>
      </w:r>
      <w:r w:rsidRPr="00D15A74">
        <w:t xml:space="preserve">tumour response (CR, </w:t>
      </w:r>
      <w:proofErr w:type="spellStart"/>
      <w:r w:rsidRPr="00D15A74">
        <w:t>CRu</w:t>
      </w:r>
      <w:proofErr w:type="spellEnd"/>
      <w:r w:rsidRPr="00D15A74">
        <w:t>, PR) was significantly higher (p&lt;</w:t>
      </w:r>
      <w:r w:rsidR="00D15F76" w:rsidRPr="00D15A74">
        <w:t> </w:t>
      </w:r>
      <w:r w:rsidRPr="00D15A74">
        <w:t>0.0001 Chi</w:t>
      </w:r>
      <w:r w:rsidR="0050742C" w:rsidRPr="00D15A74">
        <w:noBreakHyphen/>
      </w:r>
      <w:r w:rsidRPr="00D15A74">
        <w:t>Square test) in the R</w:t>
      </w:r>
      <w:r w:rsidR="0050742C" w:rsidRPr="00D15A74">
        <w:noBreakHyphen/>
      </w:r>
      <w:r w:rsidRPr="00D15A74">
        <w:t>CVP</w:t>
      </w:r>
      <w:r w:rsidRPr="00D15A74">
        <w:rPr>
          <w:spacing w:val="1"/>
        </w:rPr>
        <w:t xml:space="preserve"> </w:t>
      </w:r>
      <w:r w:rsidRPr="00D15A74">
        <w:t>group (80.9%) than the CVP group (57.2%). Treatment with R</w:t>
      </w:r>
      <w:r w:rsidR="0050742C" w:rsidRPr="00D15A74">
        <w:noBreakHyphen/>
      </w:r>
      <w:r w:rsidRPr="00D15A74">
        <w:t xml:space="preserve">CVP significantly prolonged the </w:t>
      </w:r>
      <w:r w:rsidR="00B65D99" w:rsidRPr="00D15A74">
        <w:t xml:space="preserve">time to </w:t>
      </w:r>
      <w:r w:rsidRPr="00D15A74">
        <w:t>disease</w:t>
      </w:r>
      <w:r w:rsidRPr="00D15A74">
        <w:rPr>
          <w:spacing w:val="-3"/>
        </w:rPr>
        <w:t xml:space="preserve"> </w:t>
      </w:r>
      <w:r w:rsidRPr="00D15A74">
        <w:t>progression</w:t>
      </w:r>
      <w:r w:rsidRPr="00D15A74">
        <w:rPr>
          <w:spacing w:val="-1"/>
        </w:rPr>
        <w:t xml:space="preserve"> </w:t>
      </w:r>
      <w:r w:rsidRPr="00D15A74">
        <w:t>or</w:t>
      </w:r>
      <w:r w:rsidRPr="00D15A74">
        <w:rPr>
          <w:spacing w:val="-2"/>
        </w:rPr>
        <w:t xml:space="preserve"> </w:t>
      </w:r>
      <w:r w:rsidRPr="00D15A74">
        <w:t>death</w:t>
      </w:r>
      <w:r w:rsidRPr="00D15A74">
        <w:rPr>
          <w:spacing w:val="-2"/>
        </w:rPr>
        <w:t xml:space="preserve"> </w:t>
      </w:r>
      <w:r w:rsidRPr="00D15A74">
        <w:t>compared</w:t>
      </w:r>
      <w:r w:rsidRPr="00D15A74">
        <w:rPr>
          <w:spacing w:val="-1"/>
        </w:rPr>
        <w:t xml:space="preserve"> </w:t>
      </w:r>
      <w:r w:rsidRPr="00D15A74">
        <w:t>to</w:t>
      </w:r>
      <w:r w:rsidRPr="00D15A74">
        <w:rPr>
          <w:spacing w:val="-2"/>
        </w:rPr>
        <w:t xml:space="preserve"> </w:t>
      </w:r>
      <w:r w:rsidRPr="00D15A74">
        <w:t>CVP,</w:t>
      </w:r>
      <w:r w:rsidRPr="00D15A74">
        <w:rPr>
          <w:spacing w:val="-2"/>
        </w:rPr>
        <w:t xml:space="preserve"> </w:t>
      </w:r>
      <w:r w:rsidRPr="00D15A74">
        <w:t>33.6</w:t>
      </w:r>
      <w:r w:rsidR="00F22FD8" w:rsidRPr="00D15A74">
        <w:rPr>
          <w:spacing w:val="-1"/>
        </w:rPr>
        <w:t> </w:t>
      </w:r>
      <w:r w:rsidR="00F22FD8" w:rsidRPr="00D15A74">
        <w:t>month</w:t>
      </w:r>
      <w:r w:rsidRPr="00D15A74">
        <w:t>s</w:t>
      </w:r>
      <w:r w:rsidRPr="00D15A74">
        <w:rPr>
          <w:spacing w:val="-3"/>
        </w:rPr>
        <w:t xml:space="preserve"> </w:t>
      </w:r>
      <w:r w:rsidRPr="00D15A74">
        <w:t>and</w:t>
      </w:r>
      <w:r w:rsidRPr="00D15A74">
        <w:rPr>
          <w:spacing w:val="-2"/>
        </w:rPr>
        <w:t xml:space="preserve"> </w:t>
      </w:r>
      <w:r w:rsidRPr="00D15A74">
        <w:t>14.7</w:t>
      </w:r>
      <w:r w:rsidR="00F22FD8" w:rsidRPr="00D15A74">
        <w:rPr>
          <w:spacing w:val="-2"/>
        </w:rPr>
        <w:t> </w:t>
      </w:r>
      <w:r w:rsidR="00F22FD8" w:rsidRPr="00D15A74">
        <w:t>month</w:t>
      </w:r>
      <w:r w:rsidRPr="00D15A74">
        <w:t>s,</w:t>
      </w:r>
      <w:r w:rsidRPr="00D15A74">
        <w:rPr>
          <w:spacing w:val="-2"/>
        </w:rPr>
        <w:t xml:space="preserve"> </w:t>
      </w:r>
      <w:r w:rsidRPr="00D15A74">
        <w:t>respectively</w:t>
      </w:r>
      <w:r w:rsidRPr="00D15A74">
        <w:rPr>
          <w:spacing w:val="-2"/>
        </w:rPr>
        <w:t xml:space="preserve"> </w:t>
      </w:r>
      <w:r w:rsidRPr="00D15A74">
        <w:t>(p&lt;</w:t>
      </w:r>
      <w:r w:rsidR="00E62FBC" w:rsidRPr="00D15A74">
        <w:t> </w:t>
      </w:r>
      <w:r w:rsidRPr="00D15A74">
        <w:t>0.0001, log</w:t>
      </w:r>
      <w:r w:rsidR="0050742C" w:rsidRPr="00D15A74">
        <w:noBreakHyphen/>
      </w:r>
      <w:r w:rsidRPr="00D15A74">
        <w:t>rank test). The median duration of response was 37.7</w:t>
      </w:r>
      <w:r w:rsidR="00F22FD8" w:rsidRPr="00D15A74">
        <w:t> month</w:t>
      </w:r>
      <w:r w:rsidRPr="00D15A74">
        <w:t>s in the R</w:t>
      </w:r>
      <w:r w:rsidR="0050742C" w:rsidRPr="00D15A74">
        <w:noBreakHyphen/>
      </w:r>
      <w:r w:rsidRPr="00D15A74">
        <w:t>CVP group and</w:t>
      </w:r>
      <w:r w:rsidRPr="00D15A74">
        <w:rPr>
          <w:spacing w:val="-52"/>
        </w:rPr>
        <w:t xml:space="preserve"> </w:t>
      </w:r>
      <w:r w:rsidRPr="00D15A74">
        <w:t>was</w:t>
      </w:r>
      <w:r w:rsidRPr="00D15A74">
        <w:rPr>
          <w:spacing w:val="-2"/>
        </w:rPr>
        <w:t xml:space="preserve"> </w:t>
      </w:r>
      <w:r w:rsidRPr="00D15A74">
        <w:t>13.5</w:t>
      </w:r>
      <w:r w:rsidR="00F22FD8" w:rsidRPr="00D15A74">
        <w:t> month</w:t>
      </w:r>
      <w:r w:rsidRPr="00D15A74">
        <w:t>s</w:t>
      </w:r>
      <w:r w:rsidRPr="00D15A74">
        <w:rPr>
          <w:spacing w:val="-1"/>
        </w:rPr>
        <w:t xml:space="preserve"> </w:t>
      </w:r>
      <w:r w:rsidRPr="00D15A74">
        <w:t>in</w:t>
      </w:r>
      <w:r w:rsidRPr="00D15A74">
        <w:rPr>
          <w:spacing w:val="-1"/>
        </w:rPr>
        <w:t xml:space="preserve"> </w:t>
      </w:r>
      <w:r w:rsidRPr="00D15A74">
        <w:t>the</w:t>
      </w:r>
      <w:r w:rsidRPr="00D15A74">
        <w:rPr>
          <w:spacing w:val="-1"/>
        </w:rPr>
        <w:t xml:space="preserve"> </w:t>
      </w:r>
      <w:r w:rsidRPr="00D15A74">
        <w:t>CVP group</w:t>
      </w:r>
      <w:r w:rsidRPr="00D15A74">
        <w:rPr>
          <w:spacing w:val="-1"/>
        </w:rPr>
        <w:t xml:space="preserve"> </w:t>
      </w:r>
      <w:r w:rsidRPr="00D15A74">
        <w:t>(p</w:t>
      </w:r>
      <w:r w:rsidRPr="00D15A74">
        <w:rPr>
          <w:spacing w:val="-1"/>
        </w:rPr>
        <w:t xml:space="preserve"> </w:t>
      </w:r>
      <w:r w:rsidRPr="00D15A74">
        <w:t>&lt;</w:t>
      </w:r>
      <w:r w:rsidR="00E62FBC" w:rsidRPr="00D15A74">
        <w:t> </w:t>
      </w:r>
      <w:r w:rsidRPr="00D15A74">
        <w:t>0.0001,</w:t>
      </w:r>
      <w:r w:rsidRPr="00D15A74">
        <w:rPr>
          <w:spacing w:val="-1"/>
        </w:rPr>
        <w:t xml:space="preserve"> </w:t>
      </w:r>
      <w:r w:rsidRPr="00D15A74">
        <w:t>log</w:t>
      </w:r>
      <w:r w:rsidR="0050742C" w:rsidRPr="00D15A74">
        <w:noBreakHyphen/>
      </w:r>
      <w:r w:rsidRPr="00D15A74">
        <w:t>rank test).</w:t>
      </w:r>
    </w:p>
    <w:p w14:paraId="7BB4A331" w14:textId="77777777" w:rsidR="00AF4B67" w:rsidRPr="00D15A74" w:rsidRDefault="00AF4B67" w:rsidP="002D08D0">
      <w:pPr>
        <w:pStyle w:val="QRDEnBodyText"/>
      </w:pPr>
    </w:p>
    <w:p w14:paraId="5BE581F7" w14:textId="77777777" w:rsidR="00AF4B67" w:rsidRPr="00D15A74" w:rsidRDefault="00B66B96" w:rsidP="002D08D0">
      <w:pPr>
        <w:pStyle w:val="QRDEnBodyText"/>
      </w:pPr>
      <w:r w:rsidRPr="00D15A74">
        <w:t>The difference between the treatment groups with respect to overall survival showed a significant</w:t>
      </w:r>
      <w:r w:rsidRPr="00D15A74">
        <w:rPr>
          <w:spacing w:val="-52"/>
        </w:rPr>
        <w:t xml:space="preserve"> </w:t>
      </w:r>
      <w:r w:rsidRPr="00D15A74">
        <w:t>clinical</w:t>
      </w:r>
      <w:r w:rsidRPr="00D15A74">
        <w:rPr>
          <w:spacing w:val="-3"/>
        </w:rPr>
        <w:t xml:space="preserve"> </w:t>
      </w:r>
      <w:r w:rsidRPr="00D15A74">
        <w:t>difference</w:t>
      </w:r>
      <w:r w:rsidRPr="00D15A74">
        <w:rPr>
          <w:spacing w:val="-3"/>
        </w:rPr>
        <w:t xml:space="preserve"> </w:t>
      </w:r>
      <w:r w:rsidRPr="00D15A74">
        <w:t>(p=0.029,</w:t>
      </w:r>
      <w:r w:rsidRPr="00D15A74">
        <w:rPr>
          <w:spacing w:val="-3"/>
        </w:rPr>
        <w:t xml:space="preserve"> </w:t>
      </w:r>
      <w:r w:rsidRPr="00D15A74">
        <w:t>log</w:t>
      </w:r>
      <w:r w:rsidR="0050742C" w:rsidRPr="00D15A74">
        <w:noBreakHyphen/>
      </w:r>
      <w:r w:rsidRPr="00D15A74">
        <w:t>rank</w:t>
      </w:r>
      <w:r w:rsidRPr="00D15A74">
        <w:rPr>
          <w:spacing w:val="-2"/>
        </w:rPr>
        <w:t xml:space="preserve"> </w:t>
      </w:r>
      <w:r w:rsidRPr="00D15A74">
        <w:t>test</w:t>
      </w:r>
      <w:r w:rsidRPr="00D15A74">
        <w:rPr>
          <w:spacing w:val="-2"/>
        </w:rPr>
        <w:t xml:space="preserve"> </w:t>
      </w:r>
      <w:r w:rsidRPr="00D15A74">
        <w:t>stratified</w:t>
      </w:r>
      <w:r w:rsidRPr="00D15A74">
        <w:rPr>
          <w:spacing w:val="-3"/>
        </w:rPr>
        <w:t xml:space="preserve"> </w:t>
      </w:r>
      <w:r w:rsidRPr="00D15A74">
        <w:t>by</w:t>
      </w:r>
      <w:r w:rsidRPr="00D15A74">
        <w:rPr>
          <w:spacing w:val="-2"/>
        </w:rPr>
        <w:t xml:space="preserve"> </w:t>
      </w:r>
      <w:r w:rsidRPr="00D15A74">
        <w:t>centr</w:t>
      </w:r>
      <w:r w:rsidR="00110D84" w:rsidRPr="00D15A74">
        <w:t>e</w:t>
      </w:r>
      <w:r w:rsidRPr="00D15A74">
        <w:t>):</w:t>
      </w:r>
      <w:r w:rsidRPr="00D15A74">
        <w:rPr>
          <w:spacing w:val="-2"/>
        </w:rPr>
        <w:t xml:space="preserve"> </w:t>
      </w:r>
      <w:r w:rsidRPr="00D15A74">
        <w:t>survival</w:t>
      </w:r>
      <w:r w:rsidRPr="00D15A74">
        <w:rPr>
          <w:spacing w:val="-3"/>
        </w:rPr>
        <w:t xml:space="preserve"> </w:t>
      </w:r>
      <w:r w:rsidRPr="00D15A74">
        <w:t>rates</w:t>
      </w:r>
      <w:r w:rsidRPr="00D15A74">
        <w:rPr>
          <w:spacing w:val="-3"/>
        </w:rPr>
        <w:t xml:space="preserve"> </w:t>
      </w:r>
      <w:r w:rsidRPr="00D15A74">
        <w:t>at</w:t>
      </w:r>
      <w:r w:rsidRPr="00D15A74">
        <w:rPr>
          <w:spacing w:val="-3"/>
        </w:rPr>
        <w:t xml:space="preserve"> </w:t>
      </w:r>
      <w:r w:rsidRPr="00D15A74">
        <w:t>53</w:t>
      </w:r>
      <w:r w:rsidR="00F22FD8" w:rsidRPr="00D15A74">
        <w:rPr>
          <w:spacing w:val="-2"/>
        </w:rPr>
        <w:t> </w:t>
      </w:r>
      <w:r w:rsidR="00F22FD8" w:rsidRPr="00D15A74">
        <w:t>month</w:t>
      </w:r>
      <w:r w:rsidRPr="00D15A74">
        <w:t>s</w:t>
      </w:r>
      <w:r w:rsidRPr="00D15A74">
        <w:rPr>
          <w:spacing w:val="-3"/>
        </w:rPr>
        <w:t xml:space="preserve"> </w:t>
      </w:r>
      <w:r w:rsidRPr="00D15A74">
        <w:t>were</w:t>
      </w:r>
      <w:r w:rsidR="00EA2FB7" w:rsidRPr="00D15A74">
        <w:t xml:space="preserve"> </w:t>
      </w:r>
      <w:r w:rsidRPr="00D15A74">
        <w:t>80.9%</w:t>
      </w:r>
      <w:r w:rsidRPr="00D15A74">
        <w:rPr>
          <w:spacing w:val="-2"/>
        </w:rPr>
        <w:t xml:space="preserve"> </w:t>
      </w:r>
      <w:r w:rsidRPr="00D15A74">
        <w:t>for</w:t>
      </w:r>
      <w:r w:rsidRPr="00D15A74">
        <w:rPr>
          <w:spacing w:val="-3"/>
        </w:rPr>
        <w:t xml:space="preserve"> </w:t>
      </w:r>
      <w:r w:rsidRPr="00D15A74">
        <w:t>patients</w:t>
      </w:r>
      <w:r w:rsidRPr="00D15A74">
        <w:rPr>
          <w:spacing w:val="-2"/>
        </w:rPr>
        <w:t xml:space="preserve"> </w:t>
      </w:r>
      <w:r w:rsidRPr="00D15A74">
        <w:t>in</w:t>
      </w:r>
      <w:r w:rsidRPr="00D15A74">
        <w:rPr>
          <w:spacing w:val="-2"/>
        </w:rPr>
        <w:t xml:space="preserve"> </w:t>
      </w:r>
      <w:r w:rsidRPr="00D15A74">
        <w:t>the</w:t>
      </w:r>
      <w:r w:rsidRPr="00D15A74">
        <w:rPr>
          <w:spacing w:val="-3"/>
        </w:rPr>
        <w:t xml:space="preserve"> </w:t>
      </w:r>
      <w:r w:rsidRPr="00D15A74">
        <w:t>R</w:t>
      </w:r>
      <w:r w:rsidR="0050742C" w:rsidRPr="00D15A74">
        <w:noBreakHyphen/>
      </w:r>
      <w:r w:rsidRPr="00D15A74">
        <w:t>CVP</w:t>
      </w:r>
      <w:r w:rsidRPr="00D15A74">
        <w:rPr>
          <w:spacing w:val="-1"/>
        </w:rPr>
        <w:t xml:space="preserve"> </w:t>
      </w:r>
      <w:r w:rsidRPr="00D15A74">
        <w:t>group</w:t>
      </w:r>
      <w:r w:rsidRPr="00D15A74">
        <w:rPr>
          <w:spacing w:val="-3"/>
        </w:rPr>
        <w:t xml:space="preserve"> </w:t>
      </w:r>
      <w:r w:rsidRPr="00D15A74">
        <w:t>compared</w:t>
      </w:r>
      <w:r w:rsidRPr="00D15A74">
        <w:rPr>
          <w:spacing w:val="-1"/>
        </w:rPr>
        <w:t xml:space="preserve"> </w:t>
      </w:r>
      <w:r w:rsidRPr="00D15A74">
        <w:t>to</w:t>
      </w:r>
      <w:r w:rsidRPr="00D15A74">
        <w:rPr>
          <w:spacing w:val="-2"/>
        </w:rPr>
        <w:t xml:space="preserve"> </w:t>
      </w:r>
      <w:r w:rsidRPr="00D15A74">
        <w:t>71.1%</w:t>
      </w:r>
      <w:r w:rsidRPr="00D15A74">
        <w:rPr>
          <w:spacing w:val="-3"/>
        </w:rPr>
        <w:t xml:space="preserve"> </w:t>
      </w:r>
      <w:r w:rsidRPr="00D15A74">
        <w:t>for</w:t>
      </w:r>
      <w:r w:rsidRPr="00D15A74">
        <w:rPr>
          <w:spacing w:val="-2"/>
        </w:rPr>
        <w:t xml:space="preserve"> </w:t>
      </w:r>
      <w:r w:rsidRPr="00D15A74">
        <w:t>patients</w:t>
      </w:r>
      <w:r w:rsidRPr="00D15A74">
        <w:rPr>
          <w:spacing w:val="-2"/>
        </w:rPr>
        <w:t xml:space="preserve"> </w:t>
      </w:r>
      <w:r w:rsidRPr="00D15A74">
        <w:t>in</w:t>
      </w:r>
      <w:r w:rsidRPr="00D15A74">
        <w:rPr>
          <w:spacing w:val="-2"/>
        </w:rPr>
        <w:t xml:space="preserve"> </w:t>
      </w:r>
      <w:r w:rsidRPr="00D15A74">
        <w:t>the</w:t>
      </w:r>
      <w:r w:rsidRPr="00D15A74">
        <w:rPr>
          <w:spacing w:val="-3"/>
        </w:rPr>
        <w:t xml:space="preserve"> </w:t>
      </w:r>
      <w:r w:rsidRPr="00D15A74">
        <w:t>CVP</w:t>
      </w:r>
      <w:r w:rsidRPr="00D15A74">
        <w:rPr>
          <w:spacing w:val="-2"/>
        </w:rPr>
        <w:t xml:space="preserve"> </w:t>
      </w:r>
      <w:r w:rsidRPr="00D15A74">
        <w:t>group.</w:t>
      </w:r>
    </w:p>
    <w:p w14:paraId="0EB7C19E" w14:textId="77777777" w:rsidR="00AF4B67" w:rsidRPr="00D15A74" w:rsidRDefault="00AF4B67" w:rsidP="002D08D0">
      <w:pPr>
        <w:pStyle w:val="QRDEnBodyText"/>
        <w:rPr>
          <w:sz w:val="21"/>
        </w:rPr>
      </w:pPr>
    </w:p>
    <w:p w14:paraId="3A8B788E" w14:textId="77777777" w:rsidR="00AF4B67" w:rsidRPr="00D15A74" w:rsidRDefault="00B66B96" w:rsidP="002D08D0">
      <w:pPr>
        <w:pStyle w:val="QRDEnBodyText"/>
      </w:pPr>
      <w:r w:rsidRPr="00D15A74">
        <w:t>Results from three other randomi</w:t>
      </w:r>
      <w:r w:rsidR="00024CFC" w:rsidRPr="00D15A74">
        <w:t>s</w:t>
      </w:r>
      <w:r w:rsidRPr="00D15A74">
        <w:t xml:space="preserve">ed trials using </w:t>
      </w:r>
      <w:proofErr w:type="spellStart"/>
      <w:r w:rsidRPr="00D15A74">
        <w:t>MabThera</w:t>
      </w:r>
      <w:proofErr w:type="spellEnd"/>
      <w:r w:rsidRPr="00D15A74">
        <w:t xml:space="preserve"> in combination with chemotherapy</w:t>
      </w:r>
      <w:r w:rsidRPr="00D15A74">
        <w:rPr>
          <w:spacing w:val="1"/>
        </w:rPr>
        <w:t xml:space="preserve"> </w:t>
      </w:r>
      <w:r w:rsidRPr="00D15A74">
        <w:t>regimen other than CVP (CHOP, MCP, CHVP/Interferon</w:t>
      </w:r>
      <w:r w:rsidR="0050742C" w:rsidRPr="00D15A74">
        <w:noBreakHyphen/>
      </w:r>
      <w:r w:rsidRPr="00D15A74">
        <w:t>α) have also demonstrated significant</w:t>
      </w:r>
      <w:r w:rsidRPr="00D15A74">
        <w:rPr>
          <w:spacing w:val="1"/>
        </w:rPr>
        <w:t xml:space="preserve"> </w:t>
      </w:r>
      <w:r w:rsidRPr="00D15A74">
        <w:t>improvements in response rates, time</w:t>
      </w:r>
      <w:r w:rsidR="0050742C" w:rsidRPr="00D15A74">
        <w:noBreakHyphen/>
      </w:r>
      <w:r w:rsidRPr="00D15A74">
        <w:t>dependent parameters as well as in overall survival. Key results</w:t>
      </w:r>
      <w:r w:rsidR="00B8240C" w:rsidRPr="00D15A74">
        <w:t xml:space="preserve"> </w:t>
      </w:r>
      <w:r w:rsidRPr="00D15A74">
        <w:rPr>
          <w:spacing w:val="-52"/>
        </w:rPr>
        <w:t xml:space="preserve"> </w:t>
      </w:r>
      <w:r w:rsidRPr="00D15A74">
        <w:t>from</w:t>
      </w:r>
      <w:r w:rsidRPr="00D15A74">
        <w:rPr>
          <w:spacing w:val="-2"/>
        </w:rPr>
        <w:t xml:space="preserve"> </w:t>
      </w:r>
      <w:r w:rsidRPr="00D15A74">
        <w:t>all four trials</w:t>
      </w:r>
      <w:r w:rsidRPr="00D15A74">
        <w:rPr>
          <w:spacing w:val="-1"/>
        </w:rPr>
        <w:t xml:space="preserve"> </w:t>
      </w:r>
      <w:r w:rsidRPr="00D15A74">
        <w:t>are</w:t>
      </w:r>
      <w:r w:rsidRPr="00D15A74">
        <w:rPr>
          <w:spacing w:val="-1"/>
        </w:rPr>
        <w:t xml:space="preserve"> </w:t>
      </w:r>
      <w:r w:rsidRPr="00D15A74">
        <w:t>summari</w:t>
      </w:r>
      <w:r w:rsidR="00024CFC" w:rsidRPr="00D15A74">
        <w:t>s</w:t>
      </w:r>
      <w:r w:rsidRPr="00D15A74">
        <w:t xml:space="preserve">ed in </w:t>
      </w:r>
      <w:r w:rsidR="00EB1A5A" w:rsidRPr="00D15A74">
        <w:t>T</w:t>
      </w:r>
      <w:r w:rsidRPr="00D15A74">
        <w:t>able</w:t>
      </w:r>
      <w:r w:rsidRPr="00D15A74">
        <w:rPr>
          <w:spacing w:val="-2"/>
        </w:rPr>
        <w:t xml:space="preserve"> </w:t>
      </w:r>
      <w:r w:rsidRPr="00D15A74">
        <w:t>3.</w:t>
      </w:r>
    </w:p>
    <w:p w14:paraId="139CB53B" w14:textId="77777777" w:rsidR="00AF4B67" w:rsidRPr="00D15A74" w:rsidRDefault="00AF4B67" w:rsidP="00DD401C">
      <w:pPr>
        <w:pStyle w:val="BodyText"/>
        <w:spacing w:before="2"/>
      </w:pPr>
    </w:p>
    <w:p w14:paraId="7DE16382" w14:textId="77777777" w:rsidR="00AF4B67" w:rsidRPr="00D15A74" w:rsidRDefault="00B66B96" w:rsidP="002D08D0">
      <w:pPr>
        <w:pStyle w:val="TableTitle"/>
      </w:pPr>
      <w:r w:rsidRPr="00D15A74">
        <w:t>Table</w:t>
      </w:r>
      <w:r w:rsidRPr="00D15A74">
        <w:rPr>
          <w:spacing w:val="-2"/>
        </w:rPr>
        <w:t xml:space="preserve"> </w:t>
      </w:r>
      <w:r w:rsidRPr="00D15A74">
        <w:t>3</w:t>
      </w:r>
      <w:r w:rsidRPr="00D15A74">
        <w:tab/>
        <w:t>Summary of key results from four phase III randomi</w:t>
      </w:r>
      <w:r w:rsidR="00024CFC" w:rsidRPr="00D15A74">
        <w:t>s</w:t>
      </w:r>
      <w:r w:rsidRPr="00D15A74">
        <w:t xml:space="preserve">ed trials evaluating the </w:t>
      </w:r>
      <w:r w:rsidR="00EA2FB7" w:rsidRPr="00D15A74">
        <w:t xml:space="preserve">benefit of </w:t>
      </w:r>
      <w:proofErr w:type="spellStart"/>
      <w:r w:rsidRPr="00D15A74">
        <w:t>MabThera</w:t>
      </w:r>
      <w:proofErr w:type="spellEnd"/>
      <w:r w:rsidRPr="00D15A74">
        <w:rPr>
          <w:spacing w:val="-1"/>
        </w:rPr>
        <w:t xml:space="preserve"> </w:t>
      </w:r>
      <w:r w:rsidRPr="00D15A74">
        <w:t>with</w:t>
      </w:r>
      <w:r w:rsidRPr="00D15A74">
        <w:rPr>
          <w:spacing w:val="-1"/>
        </w:rPr>
        <w:t xml:space="preserve"> </w:t>
      </w:r>
      <w:r w:rsidRPr="00D15A74">
        <w:t>different</w:t>
      </w:r>
      <w:r w:rsidRPr="00D15A74">
        <w:rPr>
          <w:spacing w:val="-2"/>
        </w:rPr>
        <w:t xml:space="preserve"> </w:t>
      </w:r>
      <w:r w:rsidRPr="00D15A74">
        <w:t>chemotherapy</w:t>
      </w:r>
      <w:r w:rsidRPr="00D15A74">
        <w:rPr>
          <w:spacing w:val="-1"/>
        </w:rPr>
        <w:t xml:space="preserve"> </w:t>
      </w:r>
      <w:r w:rsidRPr="00D15A74">
        <w:t>regimens</w:t>
      </w:r>
      <w:r w:rsidRPr="00D15A74">
        <w:rPr>
          <w:spacing w:val="-2"/>
        </w:rPr>
        <w:t xml:space="preserve"> </w:t>
      </w:r>
      <w:r w:rsidRPr="00D15A74">
        <w:t>in</w:t>
      </w:r>
      <w:r w:rsidRPr="00D15A74">
        <w:rPr>
          <w:spacing w:val="-1"/>
        </w:rPr>
        <w:t xml:space="preserve"> </w:t>
      </w:r>
      <w:r w:rsidRPr="00D15A74">
        <w:t>follicular</w:t>
      </w:r>
      <w:r w:rsidRPr="00D15A74">
        <w:rPr>
          <w:spacing w:val="-3"/>
        </w:rPr>
        <w:t xml:space="preserve"> </w:t>
      </w:r>
      <w:r w:rsidRPr="00D15A74">
        <w:t>lymphoma</w:t>
      </w:r>
    </w:p>
    <w:tbl>
      <w:tblPr>
        <w:tblW w:w="0"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9"/>
        <w:gridCol w:w="1390"/>
        <w:gridCol w:w="999"/>
        <w:gridCol w:w="1133"/>
        <w:gridCol w:w="1261"/>
        <w:gridCol w:w="1881"/>
        <w:gridCol w:w="1078"/>
      </w:tblGrid>
      <w:tr w:rsidR="004916A7" w:rsidRPr="00D15A74" w14:paraId="1B380A0E" w14:textId="77777777">
        <w:trPr>
          <w:trHeight w:val="1010"/>
        </w:trPr>
        <w:tc>
          <w:tcPr>
            <w:tcW w:w="1319" w:type="dxa"/>
          </w:tcPr>
          <w:p w14:paraId="4AB37294" w14:textId="77777777" w:rsidR="00AF4B67" w:rsidRPr="00D15A74" w:rsidRDefault="00AF4B67" w:rsidP="00955035">
            <w:pPr>
              <w:pStyle w:val="TableParagraph"/>
              <w:keepNext/>
              <w:keepLines/>
              <w:spacing w:before="8"/>
              <w:rPr>
                <w:b/>
                <w:sz w:val="26"/>
              </w:rPr>
            </w:pPr>
          </w:p>
          <w:p w14:paraId="613F7773" w14:textId="77777777" w:rsidR="00AF4B67" w:rsidRPr="00D15A74" w:rsidRDefault="00B66B96" w:rsidP="00955035">
            <w:pPr>
              <w:pStyle w:val="TableParagraph"/>
              <w:keepNext/>
              <w:keepLines/>
              <w:ind w:left="108"/>
              <w:rPr>
                <w:b/>
              </w:rPr>
            </w:pPr>
            <w:r w:rsidRPr="00D15A74">
              <w:rPr>
                <w:b/>
              </w:rPr>
              <w:t>Trial</w:t>
            </w:r>
          </w:p>
        </w:tc>
        <w:tc>
          <w:tcPr>
            <w:tcW w:w="1390" w:type="dxa"/>
          </w:tcPr>
          <w:p w14:paraId="5AD64EE4" w14:textId="77777777" w:rsidR="00AF4B67" w:rsidRPr="00D15A74" w:rsidRDefault="00B66B96" w:rsidP="00955035">
            <w:pPr>
              <w:pStyle w:val="TableParagraph"/>
              <w:keepNext/>
              <w:keepLines/>
              <w:spacing w:before="153" w:line="266" w:lineRule="auto"/>
              <w:ind w:left="107" w:right="139" w:firstLine="57"/>
              <w:rPr>
                <w:b/>
              </w:rPr>
            </w:pPr>
            <w:r w:rsidRPr="00D15A74">
              <w:rPr>
                <w:b/>
              </w:rPr>
              <w:t>Treatment,</w:t>
            </w:r>
            <w:r w:rsidRPr="00D15A74">
              <w:rPr>
                <w:b/>
                <w:spacing w:val="-52"/>
              </w:rPr>
              <w:t xml:space="preserve"> </w:t>
            </w:r>
            <w:r w:rsidRPr="00D15A74">
              <w:rPr>
                <w:b/>
              </w:rPr>
              <w:t>N</w:t>
            </w:r>
          </w:p>
        </w:tc>
        <w:tc>
          <w:tcPr>
            <w:tcW w:w="999" w:type="dxa"/>
          </w:tcPr>
          <w:p w14:paraId="6A9D720B" w14:textId="77777777" w:rsidR="00AF4B67" w:rsidRPr="00D15A74" w:rsidRDefault="00B66B96" w:rsidP="00955035">
            <w:pPr>
              <w:pStyle w:val="TableParagraph"/>
              <w:keepNext/>
              <w:keepLines/>
              <w:spacing w:before="27"/>
              <w:ind w:left="105" w:right="142"/>
              <w:rPr>
                <w:b/>
              </w:rPr>
            </w:pPr>
            <w:r w:rsidRPr="00D15A74">
              <w:rPr>
                <w:b/>
              </w:rPr>
              <w:t>Median</w:t>
            </w:r>
            <w:r w:rsidRPr="00D15A74">
              <w:rPr>
                <w:b/>
                <w:spacing w:val="-53"/>
              </w:rPr>
              <w:t xml:space="preserve"> </w:t>
            </w:r>
            <w:r w:rsidRPr="00D15A74">
              <w:rPr>
                <w:b/>
              </w:rPr>
              <w:t>FU,</w:t>
            </w:r>
          </w:p>
          <w:p w14:paraId="352CFB72" w14:textId="77777777" w:rsidR="00AF4B67" w:rsidRPr="00D15A74" w:rsidRDefault="00B66B96" w:rsidP="00955035">
            <w:pPr>
              <w:pStyle w:val="TableParagraph"/>
              <w:keepNext/>
              <w:keepLines/>
              <w:spacing w:before="27"/>
              <w:ind w:left="105"/>
              <w:rPr>
                <w:b/>
              </w:rPr>
            </w:pPr>
            <w:r w:rsidRPr="00D15A74">
              <w:rPr>
                <w:b/>
              </w:rPr>
              <w:t>months</w:t>
            </w:r>
          </w:p>
        </w:tc>
        <w:tc>
          <w:tcPr>
            <w:tcW w:w="1133" w:type="dxa"/>
          </w:tcPr>
          <w:p w14:paraId="19B70A06" w14:textId="77777777" w:rsidR="00AF4B67" w:rsidRPr="00D15A74" w:rsidRDefault="00AF4B67" w:rsidP="00955035">
            <w:pPr>
              <w:pStyle w:val="TableParagraph"/>
              <w:keepNext/>
              <w:keepLines/>
              <w:spacing w:before="7"/>
              <w:rPr>
                <w:b/>
                <w:sz w:val="26"/>
              </w:rPr>
            </w:pPr>
          </w:p>
          <w:p w14:paraId="1E085835" w14:textId="77777777" w:rsidR="00AF4B67" w:rsidRPr="00D15A74" w:rsidRDefault="00B66B96" w:rsidP="00955035">
            <w:pPr>
              <w:pStyle w:val="TableParagraph"/>
              <w:keepNext/>
              <w:keepLines/>
              <w:spacing w:before="1"/>
              <w:ind w:left="106"/>
              <w:rPr>
                <w:b/>
              </w:rPr>
            </w:pPr>
            <w:r w:rsidRPr="00D15A74">
              <w:rPr>
                <w:b/>
              </w:rPr>
              <w:t>ORR,</w:t>
            </w:r>
            <w:r w:rsidRPr="00D15A74">
              <w:rPr>
                <w:b/>
                <w:spacing w:val="-2"/>
              </w:rPr>
              <w:t xml:space="preserve"> </w:t>
            </w:r>
            <w:r w:rsidRPr="00D15A74">
              <w:rPr>
                <w:b/>
              </w:rPr>
              <w:t>%</w:t>
            </w:r>
          </w:p>
        </w:tc>
        <w:tc>
          <w:tcPr>
            <w:tcW w:w="1261" w:type="dxa"/>
          </w:tcPr>
          <w:p w14:paraId="412C9C6E" w14:textId="77777777" w:rsidR="00AF4B67" w:rsidRPr="00D15A74" w:rsidRDefault="00B66B96" w:rsidP="00955035">
            <w:pPr>
              <w:pStyle w:val="TableParagraph"/>
              <w:keepNext/>
              <w:keepLines/>
              <w:spacing w:before="166"/>
              <w:ind w:left="105"/>
              <w:rPr>
                <w:b/>
              </w:rPr>
            </w:pPr>
            <w:r w:rsidRPr="00D15A74">
              <w:rPr>
                <w:b/>
              </w:rPr>
              <w:t>CR,</w:t>
            </w:r>
          </w:p>
          <w:p w14:paraId="677A041F" w14:textId="77777777" w:rsidR="00AF4B67" w:rsidRPr="00D15A74" w:rsidRDefault="00B66B96" w:rsidP="00955035">
            <w:pPr>
              <w:pStyle w:val="TableParagraph"/>
              <w:keepNext/>
              <w:keepLines/>
              <w:spacing w:before="28"/>
              <w:ind w:left="105"/>
              <w:rPr>
                <w:b/>
              </w:rPr>
            </w:pPr>
            <w:r w:rsidRPr="00D15A74">
              <w:rPr>
                <w:b/>
                <w:w w:val="99"/>
              </w:rPr>
              <w:t>%</w:t>
            </w:r>
          </w:p>
        </w:tc>
        <w:tc>
          <w:tcPr>
            <w:tcW w:w="1881" w:type="dxa"/>
          </w:tcPr>
          <w:p w14:paraId="4EFD0323" w14:textId="77777777" w:rsidR="00AF4B67" w:rsidRPr="00D15A74" w:rsidRDefault="00B66B96" w:rsidP="00955035">
            <w:pPr>
              <w:pStyle w:val="TableParagraph"/>
              <w:keepNext/>
              <w:keepLines/>
              <w:spacing w:before="27" w:line="266" w:lineRule="auto"/>
              <w:ind w:left="105" w:right="359"/>
              <w:rPr>
                <w:b/>
              </w:rPr>
            </w:pPr>
            <w:r w:rsidRPr="00D15A74">
              <w:rPr>
                <w:b/>
              </w:rPr>
              <w:t>Median</w:t>
            </w:r>
            <w:r w:rsidRPr="00D15A74">
              <w:rPr>
                <w:b/>
                <w:spacing w:val="1"/>
              </w:rPr>
              <w:t xml:space="preserve"> </w:t>
            </w:r>
            <w:r w:rsidRPr="00D15A74">
              <w:rPr>
                <w:b/>
              </w:rPr>
              <w:t>TTF/PFS/</w:t>
            </w:r>
            <w:r w:rsidRPr="00D15A74">
              <w:rPr>
                <w:b/>
                <w:spacing w:val="-13"/>
              </w:rPr>
              <w:t xml:space="preserve"> </w:t>
            </w:r>
            <w:r w:rsidRPr="00D15A74">
              <w:rPr>
                <w:b/>
              </w:rPr>
              <w:t>EFS</w:t>
            </w:r>
          </w:p>
          <w:p w14:paraId="5B6E2271" w14:textId="77777777" w:rsidR="00AF4B67" w:rsidRPr="00D15A74" w:rsidRDefault="00B66B96" w:rsidP="00955035">
            <w:pPr>
              <w:pStyle w:val="TableParagraph"/>
              <w:keepNext/>
              <w:keepLines/>
              <w:spacing w:line="251" w:lineRule="exact"/>
              <w:ind w:left="105"/>
              <w:rPr>
                <w:b/>
              </w:rPr>
            </w:pPr>
            <w:proofErr w:type="spellStart"/>
            <w:r w:rsidRPr="00D15A74">
              <w:rPr>
                <w:b/>
              </w:rPr>
              <w:t>mo</w:t>
            </w:r>
            <w:proofErr w:type="spellEnd"/>
          </w:p>
        </w:tc>
        <w:tc>
          <w:tcPr>
            <w:tcW w:w="1078" w:type="dxa"/>
          </w:tcPr>
          <w:p w14:paraId="2B2C22E4" w14:textId="77777777" w:rsidR="00AF4B67" w:rsidRPr="00D15A74" w:rsidRDefault="00B66B96" w:rsidP="00955035">
            <w:pPr>
              <w:pStyle w:val="TableParagraph"/>
              <w:keepNext/>
              <w:keepLines/>
              <w:spacing w:before="27"/>
              <w:ind w:left="106"/>
              <w:rPr>
                <w:b/>
              </w:rPr>
            </w:pPr>
            <w:r w:rsidRPr="00D15A74">
              <w:rPr>
                <w:b/>
              </w:rPr>
              <w:t>OS</w:t>
            </w:r>
          </w:p>
          <w:p w14:paraId="57435680" w14:textId="77777777" w:rsidR="00AF4B67" w:rsidRPr="00D15A74" w:rsidRDefault="00B66B96" w:rsidP="00955035">
            <w:pPr>
              <w:pStyle w:val="TableParagraph"/>
              <w:keepNext/>
              <w:keepLines/>
              <w:spacing w:before="27"/>
              <w:ind w:left="106"/>
              <w:rPr>
                <w:b/>
              </w:rPr>
            </w:pPr>
            <w:r w:rsidRPr="00D15A74">
              <w:rPr>
                <w:b/>
              </w:rPr>
              <w:t>rates,</w:t>
            </w:r>
          </w:p>
          <w:p w14:paraId="4D5A45E4" w14:textId="77777777" w:rsidR="00AF4B67" w:rsidRPr="00D15A74" w:rsidRDefault="00B66B96" w:rsidP="00955035">
            <w:pPr>
              <w:pStyle w:val="TableParagraph"/>
              <w:keepNext/>
              <w:keepLines/>
              <w:spacing w:before="26"/>
              <w:ind w:left="106"/>
              <w:rPr>
                <w:b/>
              </w:rPr>
            </w:pPr>
            <w:r w:rsidRPr="00D15A74">
              <w:rPr>
                <w:b/>
                <w:w w:val="99"/>
              </w:rPr>
              <w:t>%</w:t>
            </w:r>
          </w:p>
        </w:tc>
      </w:tr>
      <w:tr w:rsidR="004916A7" w:rsidRPr="00D15A74" w14:paraId="39E702F1" w14:textId="77777777">
        <w:trPr>
          <w:trHeight w:val="1140"/>
        </w:trPr>
        <w:tc>
          <w:tcPr>
            <w:tcW w:w="1319" w:type="dxa"/>
          </w:tcPr>
          <w:p w14:paraId="4FE686D6" w14:textId="77777777" w:rsidR="00AF4B67" w:rsidRPr="00D15A74" w:rsidRDefault="00AF4B67" w:rsidP="00F75522">
            <w:pPr>
              <w:pStyle w:val="TableParagraph"/>
              <w:keepNext/>
              <w:keepLines/>
              <w:rPr>
                <w:b/>
              </w:rPr>
            </w:pPr>
          </w:p>
          <w:p w14:paraId="59CFB215" w14:textId="77777777" w:rsidR="00AF4B67" w:rsidRPr="00D15A74" w:rsidRDefault="00B66B96" w:rsidP="00F75522">
            <w:pPr>
              <w:pStyle w:val="TableParagraph"/>
              <w:keepNext/>
              <w:keepLines/>
              <w:spacing w:before="142"/>
              <w:ind w:left="107"/>
              <w:rPr>
                <w:b/>
                <w:sz w:val="20"/>
              </w:rPr>
            </w:pPr>
            <w:r w:rsidRPr="00D15A74">
              <w:rPr>
                <w:b/>
                <w:sz w:val="20"/>
              </w:rPr>
              <w:t>M39021</w:t>
            </w:r>
          </w:p>
        </w:tc>
        <w:tc>
          <w:tcPr>
            <w:tcW w:w="1390" w:type="dxa"/>
          </w:tcPr>
          <w:p w14:paraId="0FEFB084" w14:textId="77777777" w:rsidR="00AF4B67" w:rsidRPr="00D15A74" w:rsidRDefault="00AF4B67" w:rsidP="00F75522">
            <w:pPr>
              <w:pStyle w:val="TableParagraph"/>
              <w:keepNext/>
              <w:keepLines/>
              <w:spacing w:before="9"/>
              <w:rPr>
                <w:b/>
                <w:sz w:val="19"/>
              </w:rPr>
            </w:pPr>
          </w:p>
          <w:p w14:paraId="7953661B" w14:textId="77777777" w:rsidR="00AF4B67" w:rsidRPr="00D15A74" w:rsidRDefault="00B66B96" w:rsidP="00F75522">
            <w:pPr>
              <w:pStyle w:val="TableParagraph"/>
              <w:keepNext/>
              <w:keepLines/>
              <w:spacing w:before="1"/>
              <w:ind w:left="107"/>
              <w:rPr>
                <w:sz w:val="20"/>
              </w:rPr>
            </w:pPr>
            <w:r w:rsidRPr="00D15A74">
              <w:rPr>
                <w:sz w:val="20"/>
              </w:rPr>
              <w:t>CVP,</w:t>
            </w:r>
            <w:r w:rsidRPr="00D15A74">
              <w:rPr>
                <w:spacing w:val="-2"/>
                <w:sz w:val="20"/>
              </w:rPr>
              <w:t xml:space="preserve"> </w:t>
            </w:r>
            <w:r w:rsidRPr="00D15A74">
              <w:rPr>
                <w:sz w:val="20"/>
              </w:rPr>
              <w:t>159</w:t>
            </w:r>
          </w:p>
          <w:p w14:paraId="0F8115D1" w14:textId="77777777" w:rsidR="00AF4B67" w:rsidRPr="00D15A74" w:rsidRDefault="00B66B96" w:rsidP="00F75522">
            <w:pPr>
              <w:pStyle w:val="TableParagraph"/>
              <w:keepNext/>
              <w:keepLines/>
              <w:spacing w:before="49"/>
              <w:ind w:left="107"/>
              <w:rPr>
                <w:sz w:val="20"/>
              </w:rPr>
            </w:pPr>
            <w:r w:rsidRPr="00D15A74">
              <w:rPr>
                <w:sz w:val="20"/>
              </w:rPr>
              <w:t>R-CVP,</w:t>
            </w:r>
            <w:r w:rsidRPr="00D15A74">
              <w:rPr>
                <w:spacing w:val="-3"/>
                <w:sz w:val="20"/>
              </w:rPr>
              <w:t xml:space="preserve"> </w:t>
            </w:r>
            <w:r w:rsidRPr="00D15A74">
              <w:rPr>
                <w:sz w:val="20"/>
              </w:rPr>
              <w:t>162</w:t>
            </w:r>
          </w:p>
        </w:tc>
        <w:tc>
          <w:tcPr>
            <w:tcW w:w="999" w:type="dxa"/>
          </w:tcPr>
          <w:p w14:paraId="662EBE14" w14:textId="77777777" w:rsidR="00AF4B67" w:rsidRPr="00D15A74" w:rsidRDefault="00AF4B67" w:rsidP="00F75522">
            <w:pPr>
              <w:pStyle w:val="TableParagraph"/>
              <w:keepNext/>
              <w:keepLines/>
              <w:rPr>
                <w:b/>
              </w:rPr>
            </w:pPr>
          </w:p>
          <w:p w14:paraId="2A3EE639" w14:textId="77777777" w:rsidR="00AF4B67" w:rsidRPr="00D15A74" w:rsidRDefault="00B66B96" w:rsidP="00F75522">
            <w:pPr>
              <w:pStyle w:val="TableParagraph"/>
              <w:keepNext/>
              <w:keepLines/>
              <w:spacing w:before="139"/>
              <w:ind w:left="377" w:right="372"/>
              <w:jc w:val="center"/>
              <w:rPr>
                <w:sz w:val="20"/>
              </w:rPr>
            </w:pPr>
            <w:r w:rsidRPr="00D15A74">
              <w:rPr>
                <w:sz w:val="20"/>
              </w:rPr>
              <w:t>53</w:t>
            </w:r>
          </w:p>
        </w:tc>
        <w:tc>
          <w:tcPr>
            <w:tcW w:w="1133" w:type="dxa"/>
          </w:tcPr>
          <w:p w14:paraId="4A12F432" w14:textId="77777777" w:rsidR="00AF4B67" w:rsidRPr="00D15A74" w:rsidRDefault="00AF4B67" w:rsidP="00F75522">
            <w:pPr>
              <w:pStyle w:val="TableParagraph"/>
              <w:keepNext/>
              <w:keepLines/>
              <w:spacing w:before="9"/>
              <w:rPr>
                <w:b/>
                <w:sz w:val="19"/>
              </w:rPr>
            </w:pPr>
          </w:p>
          <w:p w14:paraId="542EF3AF" w14:textId="77777777" w:rsidR="00AF4B67" w:rsidRPr="00D15A74" w:rsidRDefault="00B66B96" w:rsidP="00F75522">
            <w:pPr>
              <w:pStyle w:val="TableParagraph"/>
              <w:keepNext/>
              <w:keepLines/>
              <w:spacing w:before="1"/>
              <w:ind w:left="444" w:right="438"/>
              <w:jc w:val="center"/>
              <w:rPr>
                <w:sz w:val="20"/>
              </w:rPr>
            </w:pPr>
            <w:r w:rsidRPr="00D15A74">
              <w:rPr>
                <w:sz w:val="20"/>
              </w:rPr>
              <w:t>57</w:t>
            </w:r>
          </w:p>
          <w:p w14:paraId="28477264" w14:textId="77777777" w:rsidR="00AF4B67" w:rsidRPr="00D15A74" w:rsidRDefault="00B66B96" w:rsidP="00F75522">
            <w:pPr>
              <w:pStyle w:val="TableParagraph"/>
              <w:keepNext/>
              <w:keepLines/>
              <w:spacing w:before="49"/>
              <w:ind w:left="444" w:right="438"/>
              <w:jc w:val="center"/>
              <w:rPr>
                <w:sz w:val="20"/>
              </w:rPr>
            </w:pPr>
            <w:r w:rsidRPr="00D15A74">
              <w:rPr>
                <w:sz w:val="20"/>
              </w:rPr>
              <w:t>81</w:t>
            </w:r>
          </w:p>
        </w:tc>
        <w:tc>
          <w:tcPr>
            <w:tcW w:w="1261" w:type="dxa"/>
          </w:tcPr>
          <w:p w14:paraId="57FC3CCB" w14:textId="77777777" w:rsidR="00AF4B67" w:rsidRPr="00D15A74" w:rsidRDefault="00AF4B67" w:rsidP="00F75522">
            <w:pPr>
              <w:pStyle w:val="TableParagraph"/>
              <w:keepNext/>
              <w:keepLines/>
              <w:spacing w:before="9"/>
              <w:rPr>
                <w:b/>
                <w:sz w:val="19"/>
              </w:rPr>
            </w:pPr>
          </w:p>
          <w:p w14:paraId="02B5291E" w14:textId="77777777" w:rsidR="00AF4B67" w:rsidRPr="00D15A74" w:rsidRDefault="00B66B96" w:rsidP="00F75522">
            <w:pPr>
              <w:pStyle w:val="TableParagraph"/>
              <w:keepNext/>
              <w:keepLines/>
              <w:spacing w:before="1"/>
              <w:ind w:left="507" w:right="502"/>
              <w:jc w:val="center"/>
              <w:rPr>
                <w:sz w:val="20"/>
              </w:rPr>
            </w:pPr>
            <w:r w:rsidRPr="00D15A74">
              <w:rPr>
                <w:sz w:val="20"/>
              </w:rPr>
              <w:t>10</w:t>
            </w:r>
          </w:p>
          <w:p w14:paraId="7AF7108D" w14:textId="77777777" w:rsidR="00AF4B67" w:rsidRPr="00D15A74" w:rsidRDefault="00B66B96" w:rsidP="00F75522">
            <w:pPr>
              <w:pStyle w:val="TableParagraph"/>
              <w:keepNext/>
              <w:keepLines/>
              <w:spacing w:before="49"/>
              <w:ind w:left="507" w:right="502"/>
              <w:jc w:val="center"/>
              <w:rPr>
                <w:sz w:val="20"/>
              </w:rPr>
            </w:pPr>
            <w:r w:rsidRPr="00D15A74">
              <w:rPr>
                <w:sz w:val="20"/>
              </w:rPr>
              <w:t>41</w:t>
            </w:r>
          </w:p>
        </w:tc>
        <w:tc>
          <w:tcPr>
            <w:tcW w:w="1881" w:type="dxa"/>
          </w:tcPr>
          <w:p w14:paraId="7342FB51" w14:textId="77777777" w:rsidR="00AF4B67" w:rsidRPr="00D15A74" w:rsidRDefault="00B66B96" w:rsidP="00F75522">
            <w:pPr>
              <w:pStyle w:val="TableParagraph"/>
              <w:keepNext/>
              <w:keepLines/>
              <w:ind w:left="251" w:right="243"/>
              <w:jc w:val="center"/>
              <w:rPr>
                <w:sz w:val="20"/>
              </w:rPr>
            </w:pPr>
            <w:r w:rsidRPr="00D15A74">
              <w:rPr>
                <w:sz w:val="20"/>
              </w:rPr>
              <w:t>Median TTP:</w:t>
            </w:r>
            <w:r w:rsidRPr="00D15A74">
              <w:rPr>
                <w:spacing w:val="-47"/>
                <w:sz w:val="20"/>
              </w:rPr>
              <w:t xml:space="preserve"> </w:t>
            </w:r>
            <w:r w:rsidRPr="00D15A74">
              <w:rPr>
                <w:sz w:val="20"/>
              </w:rPr>
              <w:t>14.7</w:t>
            </w:r>
          </w:p>
          <w:p w14:paraId="6BB03A33" w14:textId="77777777" w:rsidR="00AF4B67" w:rsidRPr="00D15A74" w:rsidRDefault="00B66B96" w:rsidP="00F75522">
            <w:pPr>
              <w:pStyle w:val="TableParagraph"/>
              <w:keepNext/>
              <w:keepLines/>
              <w:ind w:left="251" w:right="245"/>
              <w:jc w:val="center"/>
              <w:rPr>
                <w:sz w:val="20"/>
              </w:rPr>
            </w:pPr>
            <w:r w:rsidRPr="00D15A74">
              <w:rPr>
                <w:sz w:val="20"/>
              </w:rPr>
              <w:t>33.6</w:t>
            </w:r>
          </w:p>
          <w:p w14:paraId="62B5A665" w14:textId="77777777" w:rsidR="00AF4B67" w:rsidRPr="00D15A74" w:rsidRDefault="00B66B96" w:rsidP="00F75522">
            <w:pPr>
              <w:pStyle w:val="TableParagraph"/>
              <w:keepNext/>
              <w:keepLines/>
              <w:spacing w:before="48"/>
              <w:ind w:left="249" w:right="245"/>
              <w:jc w:val="center"/>
              <w:rPr>
                <w:sz w:val="20"/>
              </w:rPr>
            </w:pPr>
            <w:r w:rsidRPr="00D15A74">
              <w:rPr>
                <w:sz w:val="20"/>
              </w:rPr>
              <w:t>P</w:t>
            </w:r>
            <w:r w:rsidR="003B7043" w:rsidRPr="00D15A74">
              <w:rPr>
                <w:sz w:val="20"/>
              </w:rPr>
              <w:t xml:space="preserve"> </w:t>
            </w:r>
            <w:r w:rsidRPr="00D15A74">
              <w:rPr>
                <w:sz w:val="20"/>
              </w:rPr>
              <w:t>&lt;</w:t>
            </w:r>
            <w:r w:rsidR="00E62FBC" w:rsidRPr="00D15A74">
              <w:rPr>
                <w:sz w:val="20"/>
              </w:rPr>
              <w:t> </w:t>
            </w:r>
            <w:r w:rsidRPr="00D15A74">
              <w:rPr>
                <w:sz w:val="20"/>
              </w:rPr>
              <w:t>0.0001</w:t>
            </w:r>
          </w:p>
        </w:tc>
        <w:tc>
          <w:tcPr>
            <w:tcW w:w="1078" w:type="dxa"/>
          </w:tcPr>
          <w:p w14:paraId="6DBD51DF" w14:textId="77777777" w:rsidR="00AF4B67" w:rsidRPr="00D15A74" w:rsidRDefault="00B66B96" w:rsidP="00F75522">
            <w:pPr>
              <w:pStyle w:val="TableParagraph"/>
              <w:keepNext/>
              <w:keepLines/>
              <w:ind w:left="361" w:right="85" w:hanging="254"/>
              <w:rPr>
                <w:sz w:val="20"/>
              </w:rPr>
            </w:pPr>
            <w:r w:rsidRPr="00D15A74">
              <w:rPr>
                <w:sz w:val="20"/>
              </w:rPr>
              <w:t>53-months</w:t>
            </w:r>
            <w:r w:rsidRPr="00D15A74">
              <w:rPr>
                <w:spacing w:val="-47"/>
                <w:sz w:val="20"/>
              </w:rPr>
              <w:t xml:space="preserve"> </w:t>
            </w:r>
            <w:r w:rsidRPr="00D15A74">
              <w:rPr>
                <w:sz w:val="20"/>
              </w:rPr>
              <w:t>71.1</w:t>
            </w:r>
          </w:p>
          <w:p w14:paraId="12FAC868" w14:textId="77777777" w:rsidR="00AF4B67" w:rsidRPr="00D15A74" w:rsidRDefault="00B66B96" w:rsidP="00F75522">
            <w:pPr>
              <w:pStyle w:val="TableParagraph"/>
              <w:keepNext/>
              <w:keepLines/>
              <w:spacing w:line="292" w:lineRule="auto"/>
              <w:ind w:left="106" w:right="279" w:firstLine="255"/>
              <w:rPr>
                <w:sz w:val="20"/>
              </w:rPr>
            </w:pPr>
            <w:r w:rsidRPr="00D15A74">
              <w:rPr>
                <w:sz w:val="20"/>
              </w:rPr>
              <w:t>80.9</w:t>
            </w:r>
            <w:r w:rsidRPr="00D15A74">
              <w:rPr>
                <w:spacing w:val="1"/>
                <w:sz w:val="20"/>
              </w:rPr>
              <w:t xml:space="preserve"> </w:t>
            </w:r>
            <w:r w:rsidRPr="00D15A74">
              <w:rPr>
                <w:sz w:val="20"/>
              </w:rPr>
              <w:t>p=0.029</w:t>
            </w:r>
          </w:p>
        </w:tc>
      </w:tr>
      <w:tr w:rsidR="004916A7" w:rsidRPr="00D15A74" w14:paraId="2AB3663F" w14:textId="77777777">
        <w:trPr>
          <w:trHeight w:val="1239"/>
        </w:trPr>
        <w:tc>
          <w:tcPr>
            <w:tcW w:w="1319" w:type="dxa"/>
          </w:tcPr>
          <w:p w14:paraId="6E68A420" w14:textId="77777777" w:rsidR="00AF4B67" w:rsidRPr="00D15A74" w:rsidRDefault="00AF4B67" w:rsidP="00F75522">
            <w:pPr>
              <w:pStyle w:val="TableParagraph"/>
              <w:keepNext/>
              <w:keepLines/>
              <w:rPr>
                <w:b/>
              </w:rPr>
            </w:pPr>
          </w:p>
          <w:p w14:paraId="3F6D51E4" w14:textId="77777777" w:rsidR="00AF4B67" w:rsidRPr="00D15A74" w:rsidRDefault="00B66B96" w:rsidP="00F75522">
            <w:pPr>
              <w:pStyle w:val="TableParagraph"/>
              <w:keepNext/>
              <w:keepLines/>
              <w:spacing w:before="191"/>
              <w:ind w:left="107"/>
              <w:rPr>
                <w:b/>
                <w:sz w:val="20"/>
              </w:rPr>
            </w:pPr>
            <w:r w:rsidRPr="00D15A74">
              <w:rPr>
                <w:b/>
                <w:sz w:val="20"/>
              </w:rPr>
              <w:t>GLSG’00</w:t>
            </w:r>
          </w:p>
        </w:tc>
        <w:tc>
          <w:tcPr>
            <w:tcW w:w="1390" w:type="dxa"/>
          </w:tcPr>
          <w:p w14:paraId="5FEB71D1" w14:textId="77777777" w:rsidR="00AF4B67" w:rsidRPr="00D15A74" w:rsidRDefault="00AF4B67" w:rsidP="00F75522">
            <w:pPr>
              <w:pStyle w:val="TableParagraph"/>
              <w:keepNext/>
              <w:keepLines/>
              <w:spacing w:before="2"/>
              <w:rPr>
                <w:b/>
                <w:sz w:val="26"/>
              </w:rPr>
            </w:pPr>
          </w:p>
          <w:p w14:paraId="667A3E88" w14:textId="77777777" w:rsidR="00AF4B67" w:rsidRPr="00D15A74" w:rsidRDefault="00B66B96" w:rsidP="00F75522">
            <w:pPr>
              <w:pStyle w:val="TableParagraph"/>
              <w:keepNext/>
              <w:keepLines/>
              <w:ind w:left="107"/>
              <w:rPr>
                <w:sz w:val="20"/>
              </w:rPr>
            </w:pPr>
            <w:r w:rsidRPr="00D15A74">
              <w:rPr>
                <w:sz w:val="20"/>
              </w:rPr>
              <w:t>CHOP,</w:t>
            </w:r>
            <w:r w:rsidRPr="00D15A74">
              <w:rPr>
                <w:spacing w:val="-2"/>
                <w:sz w:val="20"/>
              </w:rPr>
              <w:t xml:space="preserve"> </w:t>
            </w:r>
            <w:r w:rsidRPr="00D15A74">
              <w:rPr>
                <w:sz w:val="20"/>
              </w:rPr>
              <w:t>205</w:t>
            </w:r>
          </w:p>
          <w:p w14:paraId="7ABDDEEA" w14:textId="77777777" w:rsidR="00AF4B67" w:rsidRPr="00D15A74" w:rsidRDefault="00B66B96" w:rsidP="00F75522">
            <w:pPr>
              <w:pStyle w:val="TableParagraph"/>
              <w:keepNext/>
              <w:keepLines/>
              <w:spacing w:before="51"/>
              <w:ind w:left="107"/>
              <w:rPr>
                <w:sz w:val="20"/>
              </w:rPr>
            </w:pPr>
            <w:r w:rsidRPr="00D15A74">
              <w:rPr>
                <w:sz w:val="20"/>
              </w:rPr>
              <w:t>R-CHOP,</w:t>
            </w:r>
            <w:r w:rsidRPr="00D15A74">
              <w:rPr>
                <w:spacing w:val="-2"/>
                <w:sz w:val="20"/>
              </w:rPr>
              <w:t xml:space="preserve"> </w:t>
            </w:r>
            <w:r w:rsidRPr="00D15A74">
              <w:rPr>
                <w:sz w:val="20"/>
              </w:rPr>
              <w:t>223</w:t>
            </w:r>
          </w:p>
        </w:tc>
        <w:tc>
          <w:tcPr>
            <w:tcW w:w="999" w:type="dxa"/>
          </w:tcPr>
          <w:p w14:paraId="611DAC58" w14:textId="77777777" w:rsidR="00AF4B67" w:rsidRPr="00D15A74" w:rsidRDefault="00AF4B67" w:rsidP="00F75522">
            <w:pPr>
              <w:pStyle w:val="TableParagraph"/>
              <w:keepNext/>
              <w:keepLines/>
              <w:rPr>
                <w:b/>
              </w:rPr>
            </w:pPr>
          </w:p>
          <w:p w14:paraId="4A699731" w14:textId="77777777" w:rsidR="00AF4B67" w:rsidRPr="00D15A74" w:rsidRDefault="00B66B96" w:rsidP="00F75522">
            <w:pPr>
              <w:pStyle w:val="TableParagraph"/>
              <w:keepNext/>
              <w:keepLines/>
              <w:spacing w:before="188"/>
              <w:ind w:left="377" w:right="372"/>
              <w:jc w:val="center"/>
              <w:rPr>
                <w:sz w:val="20"/>
              </w:rPr>
            </w:pPr>
            <w:r w:rsidRPr="00D15A74">
              <w:rPr>
                <w:sz w:val="20"/>
              </w:rPr>
              <w:t>18</w:t>
            </w:r>
          </w:p>
        </w:tc>
        <w:tc>
          <w:tcPr>
            <w:tcW w:w="1133" w:type="dxa"/>
          </w:tcPr>
          <w:p w14:paraId="4FDA09DE" w14:textId="77777777" w:rsidR="00AF4B67" w:rsidRPr="00D15A74" w:rsidRDefault="00AF4B67" w:rsidP="00F75522">
            <w:pPr>
              <w:pStyle w:val="TableParagraph"/>
              <w:keepNext/>
              <w:keepLines/>
              <w:spacing w:before="2"/>
              <w:rPr>
                <w:b/>
                <w:sz w:val="26"/>
              </w:rPr>
            </w:pPr>
          </w:p>
          <w:p w14:paraId="7AB96608" w14:textId="77777777" w:rsidR="00AF4B67" w:rsidRPr="00D15A74" w:rsidRDefault="00B66B96" w:rsidP="00F75522">
            <w:pPr>
              <w:pStyle w:val="TableParagraph"/>
              <w:keepNext/>
              <w:keepLines/>
              <w:ind w:left="444" w:right="437"/>
              <w:jc w:val="center"/>
              <w:rPr>
                <w:sz w:val="20"/>
              </w:rPr>
            </w:pPr>
            <w:r w:rsidRPr="00D15A74">
              <w:rPr>
                <w:sz w:val="20"/>
              </w:rPr>
              <w:t>90</w:t>
            </w:r>
          </w:p>
          <w:p w14:paraId="358C3FB0" w14:textId="77777777" w:rsidR="00AF4B67" w:rsidRPr="00D15A74" w:rsidRDefault="00B66B96" w:rsidP="00F75522">
            <w:pPr>
              <w:pStyle w:val="TableParagraph"/>
              <w:keepNext/>
              <w:keepLines/>
              <w:spacing w:before="51"/>
              <w:ind w:left="444" w:right="437"/>
              <w:jc w:val="center"/>
              <w:rPr>
                <w:sz w:val="20"/>
              </w:rPr>
            </w:pPr>
            <w:r w:rsidRPr="00D15A74">
              <w:rPr>
                <w:sz w:val="20"/>
              </w:rPr>
              <w:t>96</w:t>
            </w:r>
          </w:p>
        </w:tc>
        <w:tc>
          <w:tcPr>
            <w:tcW w:w="1261" w:type="dxa"/>
          </w:tcPr>
          <w:p w14:paraId="6074034D" w14:textId="77777777" w:rsidR="00AF4B67" w:rsidRPr="00D15A74" w:rsidRDefault="00AF4B67" w:rsidP="00F75522">
            <w:pPr>
              <w:pStyle w:val="TableParagraph"/>
              <w:keepNext/>
              <w:keepLines/>
              <w:spacing w:before="2"/>
              <w:rPr>
                <w:b/>
                <w:sz w:val="26"/>
              </w:rPr>
            </w:pPr>
          </w:p>
          <w:p w14:paraId="5DAF7BEF" w14:textId="77777777" w:rsidR="00AF4B67" w:rsidRPr="00D15A74" w:rsidRDefault="00B66B96" w:rsidP="00F75522">
            <w:pPr>
              <w:pStyle w:val="TableParagraph"/>
              <w:keepNext/>
              <w:keepLines/>
              <w:ind w:left="507" w:right="501"/>
              <w:jc w:val="center"/>
              <w:rPr>
                <w:sz w:val="20"/>
              </w:rPr>
            </w:pPr>
            <w:r w:rsidRPr="00D15A74">
              <w:rPr>
                <w:sz w:val="20"/>
              </w:rPr>
              <w:t>17</w:t>
            </w:r>
          </w:p>
          <w:p w14:paraId="30326D4C" w14:textId="77777777" w:rsidR="00AF4B67" w:rsidRPr="00D15A74" w:rsidRDefault="00B66B96" w:rsidP="00F75522">
            <w:pPr>
              <w:pStyle w:val="TableParagraph"/>
              <w:keepNext/>
              <w:keepLines/>
              <w:spacing w:before="51"/>
              <w:ind w:left="507" w:right="501"/>
              <w:jc w:val="center"/>
              <w:rPr>
                <w:sz w:val="20"/>
              </w:rPr>
            </w:pPr>
            <w:r w:rsidRPr="00D15A74">
              <w:rPr>
                <w:sz w:val="20"/>
              </w:rPr>
              <w:t>20</w:t>
            </w:r>
          </w:p>
        </w:tc>
        <w:tc>
          <w:tcPr>
            <w:tcW w:w="1881" w:type="dxa"/>
          </w:tcPr>
          <w:p w14:paraId="1997BE8D" w14:textId="77777777" w:rsidR="00AF4B67" w:rsidRPr="00D15A74" w:rsidRDefault="00B66B96" w:rsidP="00F75522">
            <w:pPr>
              <w:pStyle w:val="TableParagraph"/>
              <w:keepNext/>
              <w:keepLines/>
              <w:spacing w:before="22"/>
              <w:ind w:left="251" w:right="245"/>
              <w:jc w:val="center"/>
              <w:rPr>
                <w:sz w:val="20"/>
              </w:rPr>
            </w:pPr>
            <w:r w:rsidRPr="00D15A74">
              <w:rPr>
                <w:sz w:val="20"/>
              </w:rPr>
              <w:t>Median TTF: 2.6</w:t>
            </w:r>
            <w:r w:rsidRPr="00D15A74">
              <w:rPr>
                <w:spacing w:val="-48"/>
                <w:sz w:val="20"/>
              </w:rPr>
              <w:t xml:space="preserve"> </w:t>
            </w:r>
            <w:r w:rsidRPr="00D15A74">
              <w:rPr>
                <w:sz w:val="20"/>
              </w:rPr>
              <w:t>years</w:t>
            </w:r>
          </w:p>
          <w:p w14:paraId="6D75D4B4" w14:textId="77777777" w:rsidR="00AF4B67" w:rsidRPr="00D15A74" w:rsidRDefault="00B66B96" w:rsidP="00F75522">
            <w:pPr>
              <w:pStyle w:val="TableParagraph"/>
              <w:keepNext/>
              <w:keepLines/>
              <w:spacing w:before="50" w:line="292" w:lineRule="auto"/>
              <w:ind w:left="452" w:right="444"/>
              <w:jc w:val="center"/>
              <w:rPr>
                <w:sz w:val="20"/>
              </w:rPr>
            </w:pPr>
            <w:r w:rsidRPr="00D15A74">
              <w:rPr>
                <w:sz w:val="20"/>
              </w:rPr>
              <w:t>Not reached</w:t>
            </w:r>
            <w:r w:rsidRPr="00D15A74">
              <w:rPr>
                <w:spacing w:val="-47"/>
                <w:sz w:val="20"/>
              </w:rPr>
              <w:t xml:space="preserve"> </w:t>
            </w:r>
            <w:r w:rsidRPr="00D15A74">
              <w:rPr>
                <w:sz w:val="20"/>
              </w:rPr>
              <w:t>p &lt;</w:t>
            </w:r>
            <w:r w:rsidR="00E62FBC" w:rsidRPr="00D15A74">
              <w:rPr>
                <w:spacing w:val="-2"/>
                <w:sz w:val="20"/>
              </w:rPr>
              <w:t> </w:t>
            </w:r>
            <w:r w:rsidRPr="00D15A74">
              <w:rPr>
                <w:sz w:val="20"/>
              </w:rPr>
              <w:t>0.001</w:t>
            </w:r>
          </w:p>
        </w:tc>
        <w:tc>
          <w:tcPr>
            <w:tcW w:w="1078" w:type="dxa"/>
          </w:tcPr>
          <w:p w14:paraId="5C6DE10B" w14:textId="77777777" w:rsidR="00AF4B67" w:rsidRPr="00D15A74" w:rsidRDefault="00B66B96" w:rsidP="00F75522">
            <w:pPr>
              <w:pStyle w:val="TableParagraph"/>
              <w:keepNext/>
              <w:keepLines/>
              <w:spacing w:line="292" w:lineRule="auto"/>
              <w:ind w:left="87" w:right="77"/>
              <w:jc w:val="center"/>
              <w:rPr>
                <w:sz w:val="20"/>
              </w:rPr>
            </w:pPr>
            <w:r w:rsidRPr="00D15A74">
              <w:rPr>
                <w:sz w:val="20"/>
              </w:rPr>
              <w:t>18-months</w:t>
            </w:r>
            <w:r w:rsidRPr="00D15A74">
              <w:rPr>
                <w:spacing w:val="-47"/>
                <w:sz w:val="20"/>
              </w:rPr>
              <w:t xml:space="preserve"> </w:t>
            </w:r>
            <w:r w:rsidRPr="00D15A74">
              <w:rPr>
                <w:sz w:val="20"/>
              </w:rPr>
              <w:t>90</w:t>
            </w:r>
          </w:p>
          <w:p w14:paraId="7E5F534F" w14:textId="77777777" w:rsidR="00AF4B67" w:rsidRPr="00D15A74" w:rsidRDefault="00B66B96" w:rsidP="00F75522">
            <w:pPr>
              <w:pStyle w:val="TableParagraph"/>
              <w:keepNext/>
              <w:keepLines/>
              <w:spacing w:line="228" w:lineRule="exact"/>
              <w:ind w:left="87" w:right="79"/>
              <w:jc w:val="center"/>
              <w:rPr>
                <w:sz w:val="20"/>
              </w:rPr>
            </w:pPr>
            <w:r w:rsidRPr="00D15A74">
              <w:rPr>
                <w:sz w:val="20"/>
              </w:rPr>
              <w:t>95</w:t>
            </w:r>
          </w:p>
          <w:p w14:paraId="2A0C089E" w14:textId="77777777" w:rsidR="00AF4B67" w:rsidRPr="00D15A74" w:rsidRDefault="00B66B96" w:rsidP="00F75522">
            <w:pPr>
              <w:pStyle w:val="TableParagraph"/>
              <w:keepNext/>
              <w:keepLines/>
              <w:spacing w:before="47"/>
              <w:ind w:left="86" w:right="80"/>
              <w:jc w:val="center"/>
              <w:rPr>
                <w:sz w:val="20"/>
              </w:rPr>
            </w:pPr>
            <w:r w:rsidRPr="00D15A74">
              <w:rPr>
                <w:sz w:val="20"/>
              </w:rPr>
              <w:t>p =</w:t>
            </w:r>
            <w:r w:rsidRPr="00D15A74">
              <w:rPr>
                <w:spacing w:val="-2"/>
                <w:sz w:val="20"/>
              </w:rPr>
              <w:t xml:space="preserve"> </w:t>
            </w:r>
            <w:r w:rsidRPr="00D15A74">
              <w:rPr>
                <w:sz w:val="20"/>
              </w:rPr>
              <w:t>0.016</w:t>
            </w:r>
          </w:p>
        </w:tc>
      </w:tr>
      <w:tr w:rsidR="004916A7" w:rsidRPr="00D15A74" w14:paraId="65CD0A0D" w14:textId="77777777">
        <w:trPr>
          <w:trHeight w:val="1240"/>
        </w:trPr>
        <w:tc>
          <w:tcPr>
            <w:tcW w:w="1319" w:type="dxa"/>
          </w:tcPr>
          <w:p w14:paraId="3F66585A" w14:textId="77777777" w:rsidR="00AF4B67" w:rsidRPr="00D15A74" w:rsidRDefault="00AF4B67" w:rsidP="00F75522">
            <w:pPr>
              <w:pStyle w:val="TableParagraph"/>
              <w:keepNext/>
              <w:keepLines/>
              <w:rPr>
                <w:b/>
              </w:rPr>
            </w:pPr>
          </w:p>
          <w:p w14:paraId="545849E3" w14:textId="77777777" w:rsidR="00AF4B67" w:rsidRPr="00D15A74" w:rsidRDefault="00B66B96" w:rsidP="00F75522">
            <w:pPr>
              <w:pStyle w:val="TableParagraph"/>
              <w:keepNext/>
              <w:keepLines/>
              <w:spacing w:before="188"/>
              <w:ind w:left="107"/>
              <w:rPr>
                <w:b/>
                <w:sz w:val="20"/>
              </w:rPr>
            </w:pPr>
            <w:r w:rsidRPr="00D15A74">
              <w:rPr>
                <w:b/>
                <w:sz w:val="20"/>
              </w:rPr>
              <w:t>OSHO</w:t>
            </w:r>
            <w:r w:rsidRPr="00D15A74">
              <w:rPr>
                <w:rFonts w:ascii="Cambria Math"/>
                <w:b/>
                <w:sz w:val="20"/>
              </w:rPr>
              <w:t>-</w:t>
            </w:r>
            <w:r w:rsidRPr="00D15A74">
              <w:rPr>
                <w:b/>
                <w:sz w:val="20"/>
              </w:rPr>
              <w:t>39</w:t>
            </w:r>
          </w:p>
        </w:tc>
        <w:tc>
          <w:tcPr>
            <w:tcW w:w="1390" w:type="dxa"/>
          </w:tcPr>
          <w:p w14:paraId="5A177775" w14:textId="77777777" w:rsidR="00AF4B67" w:rsidRPr="00D15A74" w:rsidRDefault="00AF4B67" w:rsidP="00F75522">
            <w:pPr>
              <w:pStyle w:val="TableParagraph"/>
              <w:keepNext/>
              <w:keepLines/>
              <w:spacing w:before="3"/>
              <w:rPr>
                <w:b/>
                <w:sz w:val="26"/>
              </w:rPr>
            </w:pPr>
          </w:p>
          <w:p w14:paraId="514EB638" w14:textId="77777777" w:rsidR="00AF4B67" w:rsidRPr="00D15A74" w:rsidRDefault="00B66B96" w:rsidP="00F75522">
            <w:pPr>
              <w:pStyle w:val="TableParagraph"/>
              <w:keepNext/>
              <w:keepLines/>
              <w:ind w:left="107"/>
              <w:rPr>
                <w:sz w:val="20"/>
              </w:rPr>
            </w:pPr>
            <w:r w:rsidRPr="00D15A74">
              <w:rPr>
                <w:sz w:val="20"/>
              </w:rPr>
              <w:t>MCP,</w:t>
            </w:r>
            <w:r w:rsidRPr="00D15A74">
              <w:rPr>
                <w:spacing w:val="-2"/>
                <w:sz w:val="20"/>
              </w:rPr>
              <w:t xml:space="preserve"> </w:t>
            </w:r>
            <w:r w:rsidRPr="00D15A74">
              <w:rPr>
                <w:sz w:val="20"/>
              </w:rPr>
              <w:t>96</w:t>
            </w:r>
          </w:p>
          <w:p w14:paraId="53B15FB4" w14:textId="77777777" w:rsidR="00AF4B67" w:rsidRPr="00D15A74" w:rsidRDefault="00B66B96" w:rsidP="00F75522">
            <w:pPr>
              <w:pStyle w:val="TableParagraph"/>
              <w:keepNext/>
              <w:keepLines/>
              <w:spacing w:before="50"/>
              <w:ind w:left="107"/>
              <w:rPr>
                <w:sz w:val="20"/>
              </w:rPr>
            </w:pPr>
            <w:r w:rsidRPr="00D15A74">
              <w:rPr>
                <w:sz w:val="20"/>
              </w:rPr>
              <w:t>R-MCP,</w:t>
            </w:r>
            <w:r w:rsidRPr="00D15A74">
              <w:rPr>
                <w:spacing w:val="-3"/>
                <w:sz w:val="20"/>
              </w:rPr>
              <w:t xml:space="preserve"> </w:t>
            </w:r>
            <w:r w:rsidRPr="00D15A74">
              <w:rPr>
                <w:sz w:val="20"/>
              </w:rPr>
              <w:t>105</w:t>
            </w:r>
          </w:p>
        </w:tc>
        <w:tc>
          <w:tcPr>
            <w:tcW w:w="999" w:type="dxa"/>
          </w:tcPr>
          <w:p w14:paraId="56B162AB" w14:textId="77777777" w:rsidR="00AF4B67" w:rsidRPr="00D15A74" w:rsidRDefault="00AF4B67" w:rsidP="00F75522">
            <w:pPr>
              <w:pStyle w:val="TableParagraph"/>
              <w:keepNext/>
              <w:keepLines/>
              <w:rPr>
                <w:b/>
              </w:rPr>
            </w:pPr>
          </w:p>
          <w:p w14:paraId="6E2311A3" w14:textId="77777777" w:rsidR="00AF4B67" w:rsidRPr="00D15A74" w:rsidRDefault="00B66B96" w:rsidP="00F75522">
            <w:pPr>
              <w:pStyle w:val="TableParagraph"/>
              <w:keepNext/>
              <w:keepLines/>
              <w:spacing w:before="190"/>
              <w:ind w:left="377" w:right="372"/>
              <w:jc w:val="center"/>
              <w:rPr>
                <w:sz w:val="20"/>
              </w:rPr>
            </w:pPr>
            <w:r w:rsidRPr="00D15A74">
              <w:rPr>
                <w:sz w:val="20"/>
              </w:rPr>
              <w:t>47</w:t>
            </w:r>
          </w:p>
        </w:tc>
        <w:tc>
          <w:tcPr>
            <w:tcW w:w="1133" w:type="dxa"/>
          </w:tcPr>
          <w:p w14:paraId="52687A0C" w14:textId="77777777" w:rsidR="00AF4B67" w:rsidRPr="00D15A74" w:rsidRDefault="00AF4B67" w:rsidP="00F75522">
            <w:pPr>
              <w:pStyle w:val="TableParagraph"/>
              <w:keepNext/>
              <w:keepLines/>
              <w:spacing w:before="3"/>
              <w:rPr>
                <w:b/>
                <w:sz w:val="26"/>
              </w:rPr>
            </w:pPr>
          </w:p>
          <w:p w14:paraId="0D1F047D" w14:textId="77777777" w:rsidR="00AF4B67" w:rsidRPr="00D15A74" w:rsidRDefault="00B66B96" w:rsidP="00F75522">
            <w:pPr>
              <w:pStyle w:val="TableParagraph"/>
              <w:keepNext/>
              <w:keepLines/>
              <w:ind w:left="444" w:right="438"/>
              <w:jc w:val="center"/>
              <w:rPr>
                <w:sz w:val="20"/>
              </w:rPr>
            </w:pPr>
            <w:r w:rsidRPr="00D15A74">
              <w:rPr>
                <w:sz w:val="20"/>
              </w:rPr>
              <w:t>75</w:t>
            </w:r>
          </w:p>
          <w:p w14:paraId="79FBF8FD" w14:textId="77777777" w:rsidR="00AF4B67" w:rsidRPr="00D15A74" w:rsidRDefault="00B66B96" w:rsidP="00F75522">
            <w:pPr>
              <w:pStyle w:val="TableParagraph"/>
              <w:keepNext/>
              <w:keepLines/>
              <w:spacing w:before="50"/>
              <w:ind w:left="444" w:right="438"/>
              <w:jc w:val="center"/>
              <w:rPr>
                <w:sz w:val="20"/>
              </w:rPr>
            </w:pPr>
            <w:r w:rsidRPr="00D15A74">
              <w:rPr>
                <w:sz w:val="20"/>
              </w:rPr>
              <w:t>92</w:t>
            </w:r>
          </w:p>
        </w:tc>
        <w:tc>
          <w:tcPr>
            <w:tcW w:w="1261" w:type="dxa"/>
          </w:tcPr>
          <w:p w14:paraId="528BE9FC" w14:textId="77777777" w:rsidR="00AF4B67" w:rsidRPr="00D15A74" w:rsidRDefault="00AF4B67" w:rsidP="00F75522">
            <w:pPr>
              <w:pStyle w:val="TableParagraph"/>
              <w:keepNext/>
              <w:keepLines/>
              <w:spacing w:before="3"/>
              <w:rPr>
                <w:b/>
                <w:sz w:val="26"/>
              </w:rPr>
            </w:pPr>
          </w:p>
          <w:p w14:paraId="5C9C4DEC" w14:textId="77777777" w:rsidR="00AF4B67" w:rsidRPr="00D15A74" w:rsidRDefault="00B66B96" w:rsidP="00F75522">
            <w:pPr>
              <w:pStyle w:val="TableParagraph"/>
              <w:keepNext/>
              <w:keepLines/>
              <w:ind w:left="506" w:right="502"/>
              <w:jc w:val="center"/>
              <w:rPr>
                <w:sz w:val="20"/>
              </w:rPr>
            </w:pPr>
            <w:r w:rsidRPr="00D15A74">
              <w:rPr>
                <w:sz w:val="20"/>
              </w:rPr>
              <w:t>25</w:t>
            </w:r>
          </w:p>
          <w:p w14:paraId="73664DB8" w14:textId="77777777" w:rsidR="00AF4B67" w:rsidRPr="00D15A74" w:rsidRDefault="00B66B96" w:rsidP="00F75522">
            <w:pPr>
              <w:pStyle w:val="TableParagraph"/>
              <w:keepNext/>
              <w:keepLines/>
              <w:spacing w:before="50"/>
              <w:ind w:left="507" w:right="502"/>
              <w:jc w:val="center"/>
              <w:rPr>
                <w:sz w:val="20"/>
              </w:rPr>
            </w:pPr>
            <w:r w:rsidRPr="00D15A74">
              <w:rPr>
                <w:sz w:val="20"/>
              </w:rPr>
              <w:t>50</w:t>
            </w:r>
          </w:p>
        </w:tc>
        <w:tc>
          <w:tcPr>
            <w:tcW w:w="1881" w:type="dxa"/>
          </w:tcPr>
          <w:p w14:paraId="36C076C4" w14:textId="77777777" w:rsidR="00AF4B67" w:rsidRPr="00D15A74" w:rsidRDefault="00B66B96" w:rsidP="00F75522">
            <w:pPr>
              <w:pStyle w:val="TableParagraph"/>
              <w:keepNext/>
              <w:keepLines/>
              <w:spacing w:before="138" w:line="292" w:lineRule="auto"/>
              <w:ind w:left="213" w:right="205"/>
              <w:jc w:val="center"/>
              <w:rPr>
                <w:sz w:val="20"/>
              </w:rPr>
            </w:pPr>
            <w:r w:rsidRPr="00D15A74">
              <w:rPr>
                <w:sz w:val="20"/>
              </w:rPr>
              <w:t>Median PFS: 28.8</w:t>
            </w:r>
            <w:r w:rsidRPr="00D15A74">
              <w:rPr>
                <w:spacing w:val="-48"/>
                <w:sz w:val="20"/>
              </w:rPr>
              <w:t xml:space="preserve"> </w:t>
            </w:r>
            <w:r w:rsidRPr="00D15A74">
              <w:rPr>
                <w:sz w:val="20"/>
              </w:rPr>
              <w:t>Not</w:t>
            </w:r>
            <w:r w:rsidRPr="00D15A74">
              <w:rPr>
                <w:spacing w:val="-3"/>
                <w:sz w:val="20"/>
              </w:rPr>
              <w:t xml:space="preserve"> </w:t>
            </w:r>
            <w:r w:rsidRPr="00D15A74">
              <w:rPr>
                <w:sz w:val="20"/>
              </w:rPr>
              <w:t>reached</w:t>
            </w:r>
          </w:p>
          <w:p w14:paraId="10991ED7" w14:textId="77777777" w:rsidR="00AF4B67" w:rsidRPr="00D15A74" w:rsidRDefault="00B66B96" w:rsidP="00F75522">
            <w:pPr>
              <w:pStyle w:val="TableParagraph"/>
              <w:keepNext/>
              <w:keepLines/>
              <w:spacing w:line="228" w:lineRule="exact"/>
              <w:ind w:left="249" w:right="245"/>
              <w:jc w:val="center"/>
              <w:rPr>
                <w:sz w:val="20"/>
              </w:rPr>
            </w:pPr>
            <w:r w:rsidRPr="00D15A74">
              <w:rPr>
                <w:sz w:val="20"/>
              </w:rPr>
              <w:t>p &lt;</w:t>
            </w:r>
            <w:r w:rsidR="00E62FBC" w:rsidRPr="00D15A74">
              <w:rPr>
                <w:spacing w:val="-2"/>
                <w:sz w:val="20"/>
              </w:rPr>
              <w:t> </w:t>
            </w:r>
            <w:r w:rsidRPr="00D15A74">
              <w:rPr>
                <w:sz w:val="20"/>
              </w:rPr>
              <w:t>0.0001</w:t>
            </w:r>
          </w:p>
        </w:tc>
        <w:tc>
          <w:tcPr>
            <w:tcW w:w="1078" w:type="dxa"/>
          </w:tcPr>
          <w:p w14:paraId="5D40C537" w14:textId="77777777" w:rsidR="00AF4B67" w:rsidRPr="00D15A74" w:rsidRDefault="00B66B96" w:rsidP="00F75522">
            <w:pPr>
              <w:pStyle w:val="TableParagraph"/>
              <w:keepNext/>
              <w:keepLines/>
              <w:spacing w:line="292" w:lineRule="auto"/>
              <w:ind w:left="87" w:right="77"/>
              <w:jc w:val="center"/>
              <w:rPr>
                <w:sz w:val="20"/>
              </w:rPr>
            </w:pPr>
            <w:r w:rsidRPr="00D15A74">
              <w:rPr>
                <w:sz w:val="20"/>
              </w:rPr>
              <w:t>48-months</w:t>
            </w:r>
            <w:r w:rsidRPr="00D15A74">
              <w:rPr>
                <w:spacing w:val="-47"/>
                <w:sz w:val="20"/>
              </w:rPr>
              <w:t xml:space="preserve"> </w:t>
            </w:r>
            <w:r w:rsidRPr="00D15A74">
              <w:rPr>
                <w:sz w:val="20"/>
              </w:rPr>
              <w:t>74</w:t>
            </w:r>
          </w:p>
          <w:p w14:paraId="18DAC824" w14:textId="77777777" w:rsidR="00AF4B67" w:rsidRPr="00D15A74" w:rsidRDefault="00B66B96" w:rsidP="00F75522">
            <w:pPr>
              <w:pStyle w:val="TableParagraph"/>
              <w:keepNext/>
              <w:keepLines/>
              <w:spacing w:line="229" w:lineRule="exact"/>
              <w:ind w:left="87" w:right="80"/>
              <w:jc w:val="center"/>
              <w:rPr>
                <w:sz w:val="20"/>
              </w:rPr>
            </w:pPr>
            <w:r w:rsidRPr="00D15A74">
              <w:rPr>
                <w:sz w:val="20"/>
              </w:rPr>
              <w:t>87</w:t>
            </w:r>
          </w:p>
          <w:p w14:paraId="1C3CDBE8" w14:textId="77777777" w:rsidR="00AF4B67" w:rsidRPr="00D15A74" w:rsidRDefault="00B66B96" w:rsidP="00F75522">
            <w:pPr>
              <w:pStyle w:val="TableParagraph"/>
              <w:keepNext/>
              <w:keepLines/>
              <w:spacing w:before="47"/>
              <w:ind w:left="87" w:right="80"/>
              <w:jc w:val="center"/>
              <w:rPr>
                <w:sz w:val="20"/>
              </w:rPr>
            </w:pPr>
            <w:r w:rsidRPr="00D15A74">
              <w:rPr>
                <w:sz w:val="20"/>
              </w:rPr>
              <w:t>p =</w:t>
            </w:r>
            <w:r w:rsidRPr="00D15A74">
              <w:rPr>
                <w:spacing w:val="-2"/>
                <w:sz w:val="20"/>
              </w:rPr>
              <w:t xml:space="preserve"> </w:t>
            </w:r>
            <w:r w:rsidRPr="00D15A74">
              <w:rPr>
                <w:sz w:val="20"/>
              </w:rPr>
              <w:t>0.0096</w:t>
            </w:r>
          </w:p>
        </w:tc>
      </w:tr>
      <w:tr w:rsidR="004916A7" w:rsidRPr="00D15A74" w14:paraId="04B6B6D7" w14:textId="77777777">
        <w:trPr>
          <w:trHeight w:val="1290"/>
        </w:trPr>
        <w:tc>
          <w:tcPr>
            <w:tcW w:w="1319" w:type="dxa"/>
          </w:tcPr>
          <w:p w14:paraId="06078C76" w14:textId="77777777" w:rsidR="00AF4B67" w:rsidRPr="00D15A74" w:rsidRDefault="00AF4B67" w:rsidP="00F75522">
            <w:pPr>
              <w:pStyle w:val="TableParagraph"/>
              <w:keepNext/>
              <w:keepLines/>
              <w:rPr>
                <w:b/>
              </w:rPr>
            </w:pPr>
          </w:p>
          <w:p w14:paraId="6AA44862" w14:textId="77777777" w:rsidR="00AF4B67" w:rsidRPr="00D15A74" w:rsidRDefault="00AF4B67" w:rsidP="00F75522">
            <w:pPr>
              <w:pStyle w:val="TableParagraph"/>
              <w:keepNext/>
              <w:keepLines/>
              <w:spacing w:before="9"/>
              <w:rPr>
                <w:b/>
                <w:sz w:val="18"/>
              </w:rPr>
            </w:pPr>
          </w:p>
          <w:p w14:paraId="3B79B650" w14:textId="77777777" w:rsidR="00AF4B67" w:rsidRPr="00D15A74" w:rsidRDefault="00B66B96" w:rsidP="00F75522">
            <w:pPr>
              <w:pStyle w:val="TableParagraph"/>
              <w:keepNext/>
              <w:keepLines/>
              <w:ind w:left="107"/>
              <w:rPr>
                <w:b/>
                <w:sz w:val="20"/>
              </w:rPr>
            </w:pPr>
            <w:r w:rsidRPr="00D15A74">
              <w:rPr>
                <w:b/>
                <w:sz w:val="20"/>
              </w:rPr>
              <w:t>FL2000</w:t>
            </w:r>
          </w:p>
        </w:tc>
        <w:tc>
          <w:tcPr>
            <w:tcW w:w="1390" w:type="dxa"/>
          </w:tcPr>
          <w:p w14:paraId="4753E551" w14:textId="77777777" w:rsidR="00AF4B67" w:rsidRPr="00D15A74" w:rsidRDefault="00B66B96" w:rsidP="00F75522">
            <w:pPr>
              <w:pStyle w:val="TableParagraph"/>
              <w:keepNext/>
              <w:keepLines/>
              <w:spacing w:before="47" w:line="292" w:lineRule="auto"/>
              <w:ind w:left="107" w:right="280"/>
              <w:rPr>
                <w:sz w:val="20"/>
              </w:rPr>
            </w:pPr>
            <w:r w:rsidRPr="00D15A74">
              <w:rPr>
                <w:sz w:val="20"/>
              </w:rPr>
              <w:t>CHVP-IFN,</w:t>
            </w:r>
            <w:r w:rsidRPr="00D15A74">
              <w:rPr>
                <w:spacing w:val="-47"/>
                <w:sz w:val="20"/>
              </w:rPr>
              <w:t xml:space="preserve"> </w:t>
            </w:r>
            <w:r w:rsidRPr="00D15A74">
              <w:rPr>
                <w:sz w:val="20"/>
              </w:rPr>
              <w:t>183</w:t>
            </w:r>
          </w:p>
          <w:p w14:paraId="78912E7D" w14:textId="77777777" w:rsidR="00AF4B67" w:rsidRPr="00D15A74" w:rsidRDefault="00B66B96" w:rsidP="00F75522">
            <w:pPr>
              <w:pStyle w:val="TableParagraph"/>
              <w:keepNext/>
              <w:keepLines/>
              <w:spacing w:line="292" w:lineRule="auto"/>
              <w:ind w:left="107" w:right="80"/>
              <w:rPr>
                <w:sz w:val="20"/>
              </w:rPr>
            </w:pPr>
            <w:r w:rsidRPr="00D15A74">
              <w:rPr>
                <w:sz w:val="20"/>
              </w:rPr>
              <w:t>R-CHVP-IFN,</w:t>
            </w:r>
            <w:r w:rsidRPr="00D15A74">
              <w:rPr>
                <w:spacing w:val="-47"/>
                <w:sz w:val="20"/>
              </w:rPr>
              <w:t xml:space="preserve"> </w:t>
            </w:r>
            <w:r w:rsidRPr="00D15A74">
              <w:rPr>
                <w:sz w:val="20"/>
              </w:rPr>
              <w:t>175</w:t>
            </w:r>
          </w:p>
        </w:tc>
        <w:tc>
          <w:tcPr>
            <w:tcW w:w="999" w:type="dxa"/>
          </w:tcPr>
          <w:p w14:paraId="74B157FC" w14:textId="77777777" w:rsidR="00AF4B67" w:rsidRPr="00D15A74" w:rsidRDefault="00AF4B67" w:rsidP="00F75522">
            <w:pPr>
              <w:pStyle w:val="TableParagraph"/>
              <w:keepNext/>
              <w:keepLines/>
              <w:rPr>
                <w:b/>
              </w:rPr>
            </w:pPr>
          </w:p>
          <w:p w14:paraId="52895203" w14:textId="77777777" w:rsidR="00AF4B67" w:rsidRPr="00D15A74" w:rsidRDefault="00AF4B67" w:rsidP="00F75522">
            <w:pPr>
              <w:pStyle w:val="TableParagraph"/>
              <w:keepNext/>
              <w:keepLines/>
              <w:spacing w:before="6"/>
              <w:rPr>
                <w:b/>
                <w:sz w:val="18"/>
              </w:rPr>
            </w:pPr>
          </w:p>
          <w:p w14:paraId="791C137B" w14:textId="77777777" w:rsidR="00AF4B67" w:rsidRPr="00D15A74" w:rsidRDefault="00B66B96" w:rsidP="00F75522">
            <w:pPr>
              <w:pStyle w:val="TableParagraph"/>
              <w:keepNext/>
              <w:keepLines/>
              <w:spacing w:before="1"/>
              <w:ind w:left="377" w:right="372"/>
              <w:jc w:val="center"/>
              <w:rPr>
                <w:sz w:val="20"/>
              </w:rPr>
            </w:pPr>
            <w:r w:rsidRPr="00D15A74">
              <w:rPr>
                <w:sz w:val="20"/>
              </w:rPr>
              <w:t>42</w:t>
            </w:r>
          </w:p>
        </w:tc>
        <w:tc>
          <w:tcPr>
            <w:tcW w:w="1133" w:type="dxa"/>
          </w:tcPr>
          <w:p w14:paraId="45244015" w14:textId="77777777" w:rsidR="00AF4B67" w:rsidRPr="00D15A74" w:rsidRDefault="00AF4B67" w:rsidP="00F75522">
            <w:pPr>
              <w:pStyle w:val="TableParagraph"/>
              <w:keepNext/>
              <w:keepLines/>
              <w:spacing w:before="5"/>
              <w:rPr>
                <w:b/>
                <w:sz w:val="28"/>
              </w:rPr>
            </w:pPr>
          </w:p>
          <w:p w14:paraId="1ABB3CC6" w14:textId="77777777" w:rsidR="00AF4B67" w:rsidRPr="00D15A74" w:rsidRDefault="00B66B96" w:rsidP="00F75522">
            <w:pPr>
              <w:pStyle w:val="TableParagraph"/>
              <w:keepNext/>
              <w:keepLines/>
              <w:ind w:left="444" w:right="438"/>
              <w:jc w:val="center"/>
              <w:rPr>
                <w:sz w:val="20"/>
              </w:rPr>
            </w:pPr>
            <w:r w:rsidRPr="00D15A74">
              <w:rPr>
                <w:sz w:val="20"/>
              </w:rPr>
              <w:t>85</w:t>
            </w:r>
          </w:p>
          <w:p w14:paraId="1C1734ED" w14:textId="77777777" w:rsidR="00AF4B67" w:rsidRPr="00D15A74" w:rsidRDefault="00B66B96" w:rsidP="00F75522">
            <w:pPr>
              <w:pStyle w:val="TableParagraph"/>
              <w:keepNext/>
              <w:keepLines/>
              <w:spacing w:before="50"/>
              <w:ind w:left="444" w:right="438"/>
              <w:jc w:val="center"/>
              <w:rPr>
                <w:sz w:val="20"/>
              </w:rPr>
            </w:pPr>
            <w:r w:rsidRPr="00D15A74">
              <w:rPr>
                <w:sz w:val="20"/>
              </w:rPr>
              <w:t>94</w:t>
            </w:r>
          </w:p>
        </w:tc>
        <w:tc>
          <w:tcPr>
            <w:tcW w:w="1261" w:type="dxa"/>
          </w:tcPr>
          <w:p w14:paraId="41561607" w14:textId="77777777" w:rsidR="00AF4B67" w:rsidRPr="00D15A74" w:rsidRDefault="00AF4B67" w:rsidP="00F75522">
            <w:pPr>
              <w:pStyle w:val="TableParagraph"/>
              <w:keepNext/>
              <w:keepLines/>
              <w:spacing w:before="5"/>
              <w:rPr>
                <w:b/>
                <w:sz w:val="28"/>
              </w:rPr>
            </w:pPr>
          </w:p>
          <w:p w14:paraId="1E97F1A6" w14:textId="77777777" w:rsidR="00AF4B67" w:rsidRPr="00D15A74" w:rsidRDefault="00B66B96" w:rsidP="00F75522">
            <w:pPr>
              <w:pStyle w:val="TableParagraph"/>
              <w:keepNext/>
              <w:keepLines/>
              <w:ind w:left="507" w:right="502"/>
              <w:jc w:val="center"/>
              <w:rPr>
                <w:sz w:val="20"/>
              </w:rPr>
            </w:pPr>
            <w:r w:rsidRPr="00D15A74">
              <w:rPr>
                <w:sz w:val="20"/>
              </w:rPr>
              <w:t>49</w:t>
            </w:r>
          </w:p>
          <w:p w14:paraId="461E1E62" w14:textId="77777777" w:rsidR="00AF4B67" w:rsidRPr="00D15A74" w:rsidRDefault="00B66B96" w:rsidP="00F75522">
            <w:pPr>
              <w:pStyle w:val="TableParagraph"/>
              <w:keepNext/>
              <w:keepLines/>
              <w:spacing w:before="50"/>
              <w:ind w:left="507" w:right="502"/>
              <w:jc w:val="center"/>
              <w:rPr>
                <w:sz w:val="20"/>
              </w:rPr>
            </w:pPr>
            <w:r w:rsidRPr="00D15A74">
              <w:rPr>
                <w:sz w:val="20"/>
              </w:rPr>
              <w:t>76</w:t>
            </w:r>
          </w:p>
        </w:tc>
        <w:tc>
          <w:tcPr>
            <w:tcW w:w="1881" w:type="dxa"/>
          </w:tcPr>
          <w:p w14:paraId="0C806E78" w14:textId="77777777" w:rsidR="00AF4B67" w:rsidRPr="00D15A74" w:rsidRDefault="00B66B96" w:rsidP="00F75522">
            <w:pPr>
              <w:pStyle w:val="TableParagraph"/>
              <w:keepNext/>
              <w:keepLines/>
              <w:spacing w:before="187"/>
              <w:ind w:left="250" w:right="245"/>
              <w:jc w:val="center"/>
              <w:rPr>
                <w:sz w:val="20"/>
              </w:rPr>
            </w:pPr>
            <w:r w:rsidRPr="00D15A74">
              <w:rPr>
                <w:sz w:val="20"/>
              </w:rPr>
              <w:t>Median EFS: 36</w:t>
            </w:r>
            <w:r w:rsidRPr="00D15A74">
              <w:rPr>
                <w:spacing w:val="-48"/>
                <w:sz w:val="20"/>
              </w:rPr>
              <w:t xml:space="preserve"> </w:t>
            </w:r>
            <w:r w:rsidRPr="00D15A74">
              <w:rPr>
                <w:sz w:val="20"/>
              </w:rPr>
              <w:t>Not</w:t>
            </w:r>
            <w:r w:rsidRPr="00D15A74">
              <w:rPr>
                <w:spacing w:val="-3"/>
                <w:sz w:val="20"/>
              </w:rPr>
              <w:t xml:space="preserve"> </w:t>
            </w:r>
            <w:r w:rsidRPr="00D15A74">
              <w:rPr>
                <w:sz w:val="20"/>
              </w:rPr>
              <w:t>reached</w:t>
            </w:r>
          </w:p>
          <w:p w14:paraId="361AB568" w14:textId="77777777" w:rsidR="00AF4B67" w:rsidRPr="00D15A74" w:rsidRDefault="00B66B96" w:rsidP="00F75522">
            <w:pPr>
              <w:pStyle w:val="TableParagraph"/>
              <w:keepNext/>
              <w:keepLines/>
              <w:spacing w:before="50"/>
              <w:ind w:left="249" w:right="245"/>
              <w:jc w:val="center"/>
              <w:rPr>
                <w:sz w:val="20"/>
              </w:rPr>
            </w:pPr>
            <w:r w:rsidRPr="00D15A74">
              <w:rPr>
                <w:sz w:val="20"/>
              </w:rPr>
              <w:t>p &lt;</w:t>
            </w:r>
            <w:r w:rsidR="00E62FBC" w:rsidRPr="00D15A74">
              <w:rPr>
                <w:spacing w:val="-2"/>
                <w:sz w:val="20"/>
              </w:rPr>
              <w:t> </w:t>
            </w:r>
            <w:r w:rsidRPr="00D15A74">
              <w:rPr>
                <w:sz w:val="20"/>
              </w:rPr>
              <w:t>0.0001</w:t>
            </w:r>
          </w:p>
        </w:tc>
        <w:tc>
          <w:tcPr>
            <w:tcW w:w="1078" w:type="dxa"/>
          </w:tcPr>
          <w:p w14:paraId="39AE1905" w14:textId="77777777" w:rsidR="00AF4B67" w:rsidRPr="00D15A74" w:rsidRDefault="00B66B96" w:rsidP="00F75522">
            <w:pPr>
              <w:pStyle w:val="TableParagraph"/>
              <w:keepNext/>
              <w:keepLines/>
              <w:spacing w:before="23" w:line="292" w:lineRule="auto"/>
              <w:ind w:left="87" w:right="77"/>
              <w:jc w:val="center"/>
              <w:rPr>
                <w:sz w:val="20"/>
              </w:rPr>
            </w:pPr>
            <w:r w:rsidRPr="00D15A74">
              <w:rPr>
                <w:sz w:val="20"/>
              </w:rPr>
              <w:t>42-months</w:t>
            </w:r>
            <w:r w:rsidRPr="00D15A74">
              <w:rPr>
                <w:spacing w:val="-47"/>
                <w:sz w:val="20"/>
              </w:rPr>
              <w:t xml:space="preserve"> </w:t>
            </w:r>
            <w:r w:rsidRPr="00D15A74">
              <w:rPr>
                <w:sz w:val="20"/>
              </w:rPr>
              <w:t>84</w:t>
            </w:r>
          </w:p>
          <w:p w14:paraId="67029E2B" w14:textId="77777777" w:rsidR="00AF4B67" w:rsidRPr="00D15A74" w:rsidRDefault="00B66B96" w:rsidP="00F75522">
            <w:pPr>
              <w:pStyle w:val="TableParagraph"/>
              <w:keepNext/>
              <w:keepLines/>
              <w:spacing w:line="228" w:lineRule="exact"/>
              <w:ind w:left="87" w:right="79"/>
              <w:jc w:val="center"/>
              <w:rPr>
                <w:sz w:val="20"/>
              </w:rPr>
            </w:pPr>
            <w:r w:rsidRPr="00D15A74">
              <w:rPr>
                <w:sz w:val="20"/>
              </w:rPr>
              <w:t>91</w:t>
            </w:r>
          </w:p>
          <w:p w14:paraId="6A7AD127" w14:textId="77777777" w:rsidR="00AF4B67" w:rsidRPr="00D15A74" w:rsidRDefault="00B66B96" w:rsidP="00F75522">
            <w:pPr>
              <w:pStyle w:val="TableParagraph"/>
              <w:keepNext/>
              <w:keepLines/>
              <w:spacing w:before="49"/>
              <w:ind w:left="86" w:right="80"/>
              <w:jc w:val="center"/>
              <w:rPr>
                <w:sz w:val="20"/>
              </w:rPr>
            </w:pPr>
            <w:r w:rsidRPr="00D15A74">
              <w:rPr>
                <w:sz w:val="20"/>
              </w:rPr>
              <w:t>p =</w:t>
            </w:r>
            <w:r w:rsidRPr="00D15A74">
              <w:rPr>
                <w:spacing w:val="-2"/>
                <w:sz w:val="20"/>
              </w:rPr>
              <w:t xml:space="preserve"> </w:t>
            </w:r>
            <w:r w:rsidRPr="00D15A74">
              <w:rPr>
                <w:sz w:val="20"/>
              </w:rPr>
              <w:t>0.029</w:t>
            </w:r>
          </w:p>
        </w:tc>
      </w:tr>
    </w:tbl>
    <w:p w14:paraId="7090F845" w14:textId="77777777" w:rsidR="00AF4B67" w:rsidRPr="00D15A74" w:rsidRDefault="00B66B96" w:rsidP="000D0C42">
      <w:pPr>
        <w:spacing w:line="203" w:lineRule="exact"/>
        <w:ind w:left="238" w:right="6196"/>
        <w:rPr>
          <w:sz w:val="18"/>
        </w:rPr>
      </w:pPr>
      <w:r w:rsidRPr="00D15A74">
        <w:rPr>
          <w:sz w:val="18"/>
        </w:rPr>
        <w:t>EFS</w:t>
      </w:r>
      <w:r w:rsidRPr="00D15A74">
        <w:rPr>
          <w:spacing w:val="-2"/>
          <w:sz w:val="18"/>
        </w:rPr>
        <w:t xml:space="preserve"> </w:t>
      </w:r>
      <w:r w:rsidRPr="00D15A74">
        <w:rPr>
          <w:sz w:val="18"/>
        </w:rPr>
        <w:t>–</w:t>
      </w:r>
      <w:r w:rsidRPr="00D15A74">
        <w:rPr>
          <w:spacing w:val="-1"/>
          <w:sz w:val="18"/>
        </w:rPr>
        <w:t xml:space="preserve"> </w:t>
      </w:r>
      <w:r w:rsidRPr="00D15A74">
        <w:rPr>
          <w:sz w:val="18"/>
        </w:rPr>
        <w:t>Event</w:t>
      </w:r>
      <w:r w:rsidRPr="00D15A74">
        <w:rPr>
          <w:spacing w:val="-1"/>
          <w:sz w:val="18"/>
        </w:rPr>
        <w:t xml:space="preserve"> </w:t>
      </w:r>
      <w:r w:rsidRPr="00D15A74">
        <w:rPr>
          <w:sz w:val="18"/>
        </w:rPr>
        <w:t>Free</w:t>
      </w:r>
      <w:r w:rsidRPr="00D15A74">
        <w:rPr>
          <w:spacing w:val="-1"/>
          <w:sz w:val="18"/>
        </w:rPr>
        <w:t xml:space="preserve"> </w:t>
      </w:r>
      <w:r w:rsidRPr="00D15A74">
        <w:rPr>
          <w:sz w:val="18"/>
        </w:rPr>
        <w:t>Survival</w:t>
      </w:r>
    </w:p>
    <w:p w14:paraId="049168AE" w14:textId="77777777" w:rsidR="00AF4B67" w:rsidRPr="00D15A74" w:rsidRDefault="00B66B96" w:rsidP="000D0C42">
      <w:pPr>
        <w:ind w:left="238" w:right="6196"/>
        <w:rPr>
          <w:sz w:val="18"/>
        </w:rPr>
      </w:pPr>
      <w:r w:rsidRPr="00D15A74">
        <w:rPr>
          <w:sz w:val="18"/>
        </w:rPr>
        <w:t>TTP – Time to progression or death</w:t>
      </w:r>
      <w:r w:rsidRPr="00D15A74">
        <w:rPr>
          <w:spacing w:val="-42"/>
          <w:sz w:val="18"/>
        </w:rPr>
        <w:t xml:space="preserve"> </w:t>
      </w:r>
      <w:r w:rsidRPr="00D15A74">
        <w:rPr>
          <w:sz w:val="18"/>
        </w:rPr>
        <w:t>PFS – Progression</w:t>
      </w:r>
      <w:r w:rsidR="0050742C" w:rsidRPr="00D15A74">
        <w:rPr>
          <w:sz w:val="18"/>
        </w:rPr>
        <w:noBreakHyphen/>
      </w:r>
      <w:r w:rsidRPr="00D15A74">
        <w:rPr>
          <w:sz w:val="18"/>
        </w:rPr>
        <w:t>Free Survival</w:t>
      </w:r>
      <w:r w:rsidRPr="00D15A74">
        <w:rPr>
          <w:spacing w:val="1"/>
          <w:sz w:val="18"/>
        </w:rPr>
        <w:t xml:space="preserve"> </w:t>
      </w:r>
      <w:r w:rsidRPr="00D15A74">
        <w:rPr>
          <w:sz w:val="18"/>
        </w:rPr>
        <w:t>TTF</w:t>
      </w:r>
      <w:r w:rsidRPr="00D15A74">
        <w:rPr>
          <w:spacing w:val="-1"/>
          <w:sz w:val="18"/>
        </w:rPr>
        <w:t xml:space="preserve"> </w:t>
      </w:r>
      <w:r w:rsidRPr="00D15A74">
        <w:rPr>
          <w:sz w:val="18"/>
        </w:rPr>
        <w:t>–</w:t>
      </w:r>
      <w:r w:rsidRPr="00D15A74">
        <w:rPr>
          <w:spacing w:val="-2"/>
          <w:sz w:val="18"/>
        </w:rPr>
        <w:t xml:space="preserve"> </w:t>
      </w:r>
      <w:r w:rsidRPr="00D15A74">
        <w:rPr>
          <w:sz w:val="18"/>
        </w:rPr>
        <w:t>Time</w:t>
      </w:r>
      <w:r w:rsidRPr="00D15A74">
        <w:rPr>
          <w:spacing w:val="-1"/>
          <w:sz w:val="18"/>
        </w:rPr>
        <w:t xml:space="preserve"> </w:t>
      </w:r>
      <w:r w:rsidRPr="00D15A74">
        <w:rPr>
          <w:sz w:val="18"/>
        </w:rPr>
        <w:t>to</w:t>
      </w:r>
      <w:r w:rsidRPr="00D15A74">
        <w:rPr>
          <w:spacing w:val="-2"/>
          <w:sz w:val="18"/>
        </w:rPr>
        <w:t xml:space="preserve"> </w:t>
      </w:r>
      <w:r w:rsidRPr="00D15A74">
        <w:rPr>
          <w:sz w:val="18"/>
        </w:rPr>
        <w:t>Treatment</w:t>
      </w:r>
      <w:r w:rsidRPr="00D15A74">
        <w:rPr>
          <w:spacing w:val="-2"/>
          <w:sz w:val="18"/>
        </w:rPr>
        <w:t xml:space="preserve"> </w:t>
      </w:r>
      <w:r w:rsidRPr="00D15A74">
        <w:rPr>
          <w:sz w:val="18"/>
        </w:rPr>
        <w:t>Failure</w:t>
      </w:r>
    </w:p>
    <w:p w14:paraId="59698731" w14:textId="77777777" w:rsidR="00AF4B67" w:rsidRPr="00D15A74" w:rsidRDefault="00B66B96" w:rsidP="000D0C42">
      <w:pPr>
        <w:ind w:left="238" w:right="5026"/>
        <w:rPr>
          <w:sz w:val="18"/>
        </w:rPr>
      </w:pPr>
      <w:r w:rsidRPr="00D15A74">
        <w:rPr>
          <w:sz w:val="18"/>
        </w:rPr>
        <w:t>OS</w:t>
      </w:r>
      <w:r w:rsidRPr="00D15A74">
        <w:rPr>
          <w:spacing w:val="-2"/>
          <w:sz w:val="18"/>
        </w:rPr>
        <w:t xml:space="preserve"> </w:t>
      </w:r>
      <w:r w:rsidRPr="00D15A74">
        <w:rPr>
          <w:sz w:val="18"/>
        </w:rPr>
        <w:t>rates</w:t>
      </w:r>
      <w:r w:rsidRPr="00D15A74">
        <w:rPr>
          <w:spacing w:val="-1"/>
          <w:sz w:val="18"/>
        </w:rPr>
        <w:t xml:space="preserve"> </w:t>
      </w:r>
      <w:r w:rsidRPr="00D15A74">
        <w:rPr>
          <w:sz w:val="18"/>
        </w:rPr>
        <w:t>–</w:t>
      </w:r>
      <w:r w:rsidRPr="00D15A74">
        <w:rPr>
          <w:spacing w:val="-3"/>
          <w:sz w:val="18"/>
        </w:rPr>
        <w:t xml:space="preserve"> </w:t>
      </w:r>
      <w:r w:rsidRPr="00D15A74">
        <w:rPr>
          <w:sz w:val="18"/>
        </w:rPr>
        <w:t>survival</w:t>
      </w:r>
      <w:r w:rsidRPr="00D15A74">
        <w:rPr>
          <w:spacing w:val="-1"/>
          <w:sz w:val="18"/>
        </w:rPr>
        <w:t xml:space="preserve"> </w:t>
      </w:r>
      <w:r w:rsidRPr="00D15A74">
        <w:rPr>
          <w:sz w:val="18"/>
        </w:rPr>
        <w:t>rates</w:t>
      </w:r>
      <w:r w:rsidRPr="00D15A74">
        <w:rPr>
          <w:spacing w:val="-4"/>
          <w:sz w:val="18"/>
        </w:rPr>
        <w:t xml:space="preserve"> </w:t>
      </w:r>
      <w:r w:rsidRPr="00D15A74">
        <w:rPr>
          <w:sz w:val="18"/>
        </w:rPr>
        <w:t>at</w:t>
      </w:r>
      <w:r w:rsidRPr="00D15A74">
        <w:rPr>
          <w:spacing w:val="-2"/>
          <w:sz w:val="18"/>
        </w:rPr>
        <w:t xml:space="preserve"> </w:t>
      </w:r>
      <w:r w:rsidRPr="00D15A74">
        <w:rPr>
          <w:sz w:val="18"/>
        </w:rPr>
        <w:t>the time</w:t>
      </w:r>
      <w:r w:rsidRPr="00D15A74">
        <w:rPr>
          <w:spacing w:val="-1"/>
          <w:sz w:val="18"/>
        </w:rPr>
        <w:t xml:space="preserve"> </w:t>
      </w:r>
      <w:r w:rsidRPr="00D15A74">
        <w:rPr>
          <w:sz w:val="18"/>
        </w:rPr>
        <w:t>of</w:t>
      </w:r>
      <w:r w:rsidRPr="00D15A74">
        <w:rPr>
          <w:spacing w:val="-1"/>
          <w:sz w:val="18"/>
        </w:rPr>
        <w:t xml:space="preserve"> </w:t>
      </w:r>
      <w:r w:rsidRPr="00D15A74">
        <w:rPr>
          <w:sz w:val="18"/>
        </w:rPr>
        <w:t>the</w:t>
      </w:r>
      <w:r w:rsidRPr="00D15A74">
        <w:rPr>
          <w:spacing w:val="-1"/>
          <w:sz w:val="18"/>
        </w:rPr>
        <w:t xml:space="preserve"> </w:t>
      </w:r>
      <w:r w:rsidRPr="00D15A74">
        <w:rPr>
          <w:sz w:val="18"/>
        </w:rPr>
        <w:t>analyses</w:t>
      </w:r>
    </w:p>
    <w:p w14:paraId="4074548B" w14:textId="77777777" w:rsidR="00F75522" w:rsidRPr="00D15A74" w:rsidRDefault="00F75522" w:rsidP="00DC3B70">
      <w:pPr>
        <w:pStyle w:val="BodyText"/>
        <w:ind w:left="238"/>
      </w:pPr>
    </w:p>
    <w:p w14:paraId="49DC27FF" w14:textId="77777777" w:rsidR="00AF4B67" w:rsidRPr="00D15A74" w:rsidRDefault="00B66B96" w:rsidP="002D08D0">
      <w:pPr>
        <w:pStyle w:val="QRDEnBodyText"/>
      </w:pPr>
      <w:r w:rsidRPr="00D15A74">
        <w:t>Maintenance</w:t>
      </w:r>
      <w:r w:rsidRPr="00D15A74">
        <w:rPr>
          <w:spacing w:val="-4"/>
        </w:rPr>
        <w:t xml:space="preserve"> </w:t>
      </w:r>
      <w:r w:rsidRPr="00D15A74">
        <w:t>therapy</w:t>
      </w:r>
    </w:p>
    <w:p w14:paraId="1DF730C3" w14:textId="77777777" w:rsidR="00AF4B67" w:rsidRPr="00D15A74" w:rsidRDefault="00AF4B67" w:rsidP="00DD401C">
      <w:pPr>
        <w:pStyle w:val="BodyText"/>
      </w:pPr>
    </w:p>
    <w:p w14:paraId="2F167B7D" w14:textId="77777777" w:rsidR="00AF4B67" w:rsidRPr="00D15A74" w:rsidRDefault="00B66B96" w:rsidP="002D08D0">
      <w:pPr>
        <w:pStyle w:val="QRDHeading4"/>
      </w:pPr>
      <w:r w:rsidRPr="00D15A74">
        <w:t>Previously</w:t>
      </w:r>
      <w:r w:rsidRPr="00D15A74">
        <w:rPr>
          <w:spacing w:val="-6"/>
        </w:rPr>
        <w:t xml:space="preserve"> </w:t>
      </w:r>
      <w:r w:rsidRPr="00D15A74">
        <w:t>untreated</w:t>
      </w:r>
      <w:r w:rsidRPr="00D15A74">
        <w:rPr>
          <w:spacing w:val="-5"/>
        </w:rPr>
        <w:t xml:space="preserve"> </w:t>
      </w:r>
      <w:r w:rsidRPr="00D15A74">
        <w:t>follicular</w:t>
      </w:r>
      <w:r w:rsidRPr="00D15A74">
        <w:rPr>
          <w:spacing w:val="-5"/>
        </w:rPr>
        <w:t xml:space="preserve"> </w:t>
      </w:r>
      <w:r w:rsidRPr="00D15A74">
        <w:t>lymphoma</w:t>
      </w:r>
    </w:p>
    <w:p w14:paraId="0C8C2B4D" w14:textId="77777777" w:rsidR="00AF4B67" w:rsidRPr="00D15A74" w:rsidRDefault="00B66B96" w:rsidP="002D08D0">
      <w:pPr>
        <w:pStyle w:val="QRDEnBodyText"/>
      </w:pPr>
      <w:r w:rsidRPr="00D15A74">
        <w:t>In a prospective, open label, international, multi</w:t>
      </w:r>
      <w:r w:rsidR="0050742C" w:rsidRPr="00D15A74">
        <w:noBreakHyphen/>
      </w:r>
      <w:r w:rsidRPr="00D15A74">
        <w:t>centr</w:t>
      </w:r>
      <w:r w:rsidR="00110D84" w:rsidRPr="00D15A74">
        <w:t>e</w:t>
      </w:r>
      <w:r w:rsidRPr="00D15A74">
        <w:t>, phase III trial 1</w:t>
      </w:r>
      <w:r w:rsidR="001F5F1F" w:rsidRPr="00D15A74">
        <w:t> </w:t>
      </w:r>
      <w:r w:rsidRPr="00D15A74">
        <w:t>193 patients with previously</w:t>
      </w:r>
      <w:r w:rsidRPr="00D15A74">
        <w:rPr>
          <w:spacing w:val="1"/>
        </w:rPr>
        <w:t xml:space="preserve"> </w:t>
      </w:r>
      <w:r w:rsidRPr="00D15A74">
        <w:t>untreated advanced follicular lymphoma received induction therapy with R</w:t>
      </w:r>
      <w:r w:rsidR="0050742C" w:rsidRPr="00D15A74">
        <w:noBreakHyphen/>
      </w:r>
      <w:r w:rsidRPr="00D15A74">
        <w:t>CHOP (n=881), R</w:t>
      </w:r>
      <w:r w:rsidR="0050742C" w:rsidRPr="00D15A74">
        <w:noBreakHyphen/>
      </w:r>
      <w:r w:rsidRPr="00D15A74">
        <w:t>CVP</w:t>
      </w:r>
      <w:r w:rsidRPr="00D15A74">
        <w:rPr>
          <w:spacing w:val="1"/>
        </w:rPr>
        <w:t xml:space="preserve"> </w:t>
      </w:r>
      <w:r w:rsidRPr="00D15A74">
        <w:t>(n=268) or R</w:t>
      </w:r>
      <w:r w:rsidR="0050742C" w:rsidRPr="00D15A74">
        <w:noBreakHyphen/>
      </w:r>
      <w:r w:rsidRPr="00D15A74">
        <w:t>FCM (n=44), according to the investigators’ choice. A total of 1</w:t>
      </w:r>
      <w:r w:rsidR="001F5F1F" w:rsidRPr="00D15A74">
        <w:t> </w:t>
      </w:r>
      <w:r w:rsidRPr="00D15A74">
        <w:t xml:space="preserve">078 patients </w:t>
      </w:r>
      <w:r w:rsidR="00B8240C" w:rsidRPr="00D15A74">
        <w:t>responded</w:t>
      </w:r>
      <w:r w:rsidR="00660B0E" w:rsidRPr="00D15A74">
        <w:t xml:space="preserve"> </w:t>
      </w:r>
      <w:r w:rsidR="00B8240C" w:rsidRPr="00D15A74">
        <w:t xml:space="preserve">to </w:t>
      </w:r>
      <w:r w:rsidRPr="00D15A74">
        <w:t>induction therapy, of which 1</w:t>
      </w:r>
      <w:r w:rsidR="001F5F1F" w:rsidRPr="00D15A74">
        <w:t> </w:t>
      </w:r>
      <w:r w:rsidRPr="00D15A74">
        <w:t>018 were randomi</w:t>
      </w:r>
      <w:r w:rsidR="00024CFC" w:rsidRPr="00D15A74">
        <w:t>s</w:t>
      </w:r>
      <w:r w:rsidRPr="00D15A74">
        <w:t xml:space="preserve">ed to </w:t>
      </w:r>
      <w:proofErr w:type="spellStart"/>
      <w:r w:rsidRPr="00D15A74">
        <w:t>MabThera</w:t>
      </w:r>
      <w:proofErr w:type="spellEnd"/>
      <w:r w:rsidRPr="00D15A74">
        <w:t xml:space="preserve"> maintenance therapy (n=505) or</w:t>
      </w:r>
      <w:r w:rsidRPr="00D15A74">
        <w:rPr>
          <w:spacing w:val="1"/>
        </w:rPr>
        <w:t xml:space="preserve"> </w:t>
      </w:r>
      <w:r w:rsidRPr="00D15A74">
        <w:t>observation (n=513). The two treatment groups were well balanced with regards to baseline</w:t>
      </w:r>
      <w:r w:rsidRPr="00D15A74">
        <w:rPr>
          <w:spacing w:val="1"/>
        </w:rPr>
        <w:t xml:space="preserve"> </w:t>
      </w:r>
      <w:r w:rsidRPr="00D15A74">
        <w:t xml:space="preserve">characteristics and disease status. </w:t>
      </w:r>
      <w:proofErr w:type="spellStart"/>
      <w:r w:rsidRPr="00D15A74">
        <w:t>MabThera</w:t>
      </w:r>
      <w:proofErr w:type="spellEnd"/>
      <w:r w:rsidRPr="00D15A74">
        <w:t xml:space="preserve"> maintenance treatment consisted of a single infusion of</w:t>
      </w:r>
      <w:r w:rsidRPr="00D15A74">
        <w:rPr>
          <w:spacing w:val="1"/>
        </w:rPr>
        <w:t xml:space="preserve"> </w:t>
      </w:r>
      <w:proofErr w:type="spellStart"/>
      <w:r w:rsidRPr="00D15A74">
        <w:t>MabThera</w:t>
      </w:r>
      <w:proofErr w:type="spellEnd"/>
      <w:r w:rsidRPr="00D15A74">
        <w:t xml:space="preserve"> at 37</w:t>
      </w:r>
      <w:r w:rsidR="005820EE" w:rsidRPr="00D15A74">
        <w:t>5 mg</w:t>
      </w:r>
      <w:r w:rsidRPr="00D15A74">
        <w:t>/m</w:t>
      </w:r>
      <w:r w:rsidRPr="00D15A74">
        <w:rPr>
          <w:vertAlign w:val="superscript"/>
        </w:rPr>
        <w:t>2</w:t>
      </w:r>
      <w:r w:rsidRPr="00D15A74">
        <w:t xml:space="preserve"> body surface area given every 2</w:t>
      </w:r>
      <w:r w:rsidR="00F22FD8" w:rsidRPr="00D15A74">
        <w:t> month</w:t>
      </w:r>
      <w:r w:rsidRPr="00D15A74">
        <w:t>s until disease progression or for a</w:t>
      </w:r>
      <w:r w:rsidRPr="00D15A74">
        <w:rPr>
          <w:spacing w:val="1"/>
        </w:rPr>
        <w:t xml:space="preserve"> </w:t>
      </w:r>
      <w:r w:rsidRPr="00D15A74">
        <w:t>maximum</w:t>
      </w:r>
      <w:r w:rsidRPr="00D15A74">
        <w:rPr>
          <w:spacing w:val="-3"/>
        </w:rPr>
        <w:t xml:space="preserve"> </w:t>
      </w:r>
      <w:r w:rsidRPr="00D15A74">
        <w:t>period of two</w:t>
      </w:r>
      <w:r w:rsidR="004A67DC" w:rsidRPr="00D15A74">
        <w:rPr>
          <w:spacing w:val="-2"/>
        </w:rPr>
        <w:t> </w:t>
      </w:r>
      <w:r w:rsidR="004A67DC" w:rsidRPr="00D15A74">
        <w:t>year</w:t>
      </w:r>
      <w:r w:rsidRPr="00D15A74">
        <w:t>s.</w:t>
      </w:r>
    </w:p>
    <w:p w14:paraId="7865E7FC" w14:textId="77777777" w:rsidR="00AF4B67" w:rsidRPr="00D15A74" w:rsidRDefault="00AF4B67" w:rsidP="002D08D0">
      <w:pPr>
        <w:pStyle w:val="QRDEnBodyText"/>
      </w:pPr>
    </w:p>
    <w:p w14:paraId="7881A588" w14:textId="77777777" w:rsidR="00AF4B67" w:rsidRPr="00D15A74" w:rsidRDefault="00B66B96" w:rsidP="002D08D0">
      <w:pPr>
        <w:pStyle w:val="QRDEnBodyText"/>
      </w:pPr>
      <w:r w:rsidRPr="00D15A74">
        <w:t>The pre</w:t>
      </w:r>
      <w:r w:rsidR="0050742C" w:rsidRPr="00D15A74">
        <w:noBreakHyphen/>
      </w:r>
      <w:r w:rsidRPr="00D15A74">
        <w:t>specified primary analysis was conducted at a median observation time of 25</w:t>
      </w:r>
      <w:r w:rsidR="00F22FD8" w:rsidRPr="00D15A74">
        <w:t> month</w:t>
      </w:r>
      <w:r w:rsidRPr="00D15A74">
        <w:t>s from</w:t>
      </w:r>
      <w:r w:rsidRPr="00D15A74">
        <w:rPr>
          <w:spacing w:val="1"/>
        </w:rPr>
        <w:t xml:space="preserve"> </w:t>
      </w:r>
      <w:r w:rsidRPr="00D15A74">
        <w:t>randomi</w:t>
      </w:r>
      <w:r w:rsidR="00024CFC" w:rsidRPr="00D15A74">
        <w:t>s</w:t>
      </w:r>
      <w:r w:rsidRPr="00D15A74">
        <w:t xml:space="preserve">ation, maintenance therapy with </w:t>
      </w:r>
      <w:proofErr w:type="spellStart"/>
      <w:r w:rsidRPr="00D15A74">
        <w:t>MabThera</w:t>
      </w:r>
      <w:proofErr w:type="spellEnd"/>
      <w:r w:rsidRPr="00D15A74">
        <w:t xml:space="preserve"> resulted in a clinically relevant and statistically</w:t>
      </w:r>
      <w:r w:rsidRPr="00D15A74">
        <w:rPr>
          <w:spacing w:val="1"/>
        </w:rPr>
        <w:t xml:space="preserve"> </w:t>
      </w:r>
      <w:r w:rsidRPr="00D15A74">
        <w:t>significant improvement in the primary endpoint of investigator assessed progression</w:t>
      </w:r>
      <w:r w:rsidR="0050742C" w:rsidRPr="00D15A74">
        <w:noBreakHyphen/>
      </w:r>
      <w:r w:rsidRPr="00D15A74">
        <w:t>free survival</w:t>
      </w:r>
      <w:r w:rsidRPr="00D15A74">
        <w:rPr>
          <w:spacing w:val="1"/>
        </w:rPr>
        <w:t xml:space="preserve"> </w:t>
      </w:r>
      <w:r w:rsidRPr="00D15A74">
        <w:t>(PFS)</w:t>
      </w:r>
      <w:r w:rsidRPr="00D15A74">
        <w:rPr>
          <w:spacing w:val="-3"/>
        </w:rPr>
        <w:t xml:space="preserve"> </w:t>
      </w:r>
      <w:r w:rsidRPr="00D15A74">
        <w:t>as</w:t>
      </w:r>
      <w:r w:rsidRPr="00D15A74">
        <w:rPr>
          <w:spacing w:val="-4"/>
        </w:rPr>
        <w:t xml:space="preserve"> </w:t>
      </w:r>
      <w:r w:rsidRPr="00D15A74">
        <w:t>compared</w:t>
      </w:r>
      <w:r w:rsidRPr="00D15A74">
        <w:rPr>
          <w:spacing w:val="-3"/>
        </w:rPr>
        <w:t xml:space="preserve"> </w:t>
      </w:r>
      <w:r w:rsidRPr="00D15A74">
        <w:t>to</w:t>
      </w:r>
      <w:r w:rsidRPr="00D15A74">
        <w:rPr>
          <w:spacing w:val="-3"/>
        </w:rPr>
        <w:t xml:space="preserve"> </w:t>
      </w:r>
      <w:r w:rsidRPr="00D15A74">
        <w:t>observation</w:t>
      </w:r>
      <w:r w:rsidRPr="00D15A74">
        <w:rPr>
          <w:spacing w:val="-3"/>
        </w:rPr>
        <w:t xml:space="preserve"> </w:t>
      </w:r>
      <w:r w:rsidRPr="00D15A74">
        <w:t>in</w:t>
      </w:r>
      <w:r w:rsidRPr="00D15A74">
        <w:rPr>
          <w:spacing w:val="-4"/>
        </w:rPr>
        <w:t xml:space="preserve"> </w:t>
      </w:r>
      <w:r w:rsidRPr="00D15A74">
        <w:t>patients</w:t>
      </w:r>
      <w:r w:rsidRPr="00D15A74">
        <w:rPr>
          <w:spacing w:val="-4"/>
        </w:rPr>
        <w:t xml:space="preserve"> </w:t>
      </w:r>
      <w:r w:rsidRPr="00D15A74">
        <w:t>with</w:t>
      </w:r>
      <w:r w:rsidRPr="00D15A74">
        <w:rPr>
          <w:spacing w:val="-3"/>
        </w:rPr>
        <w:t xml:space="preserve"> </w:t>
      </w:r>
      <w:r w:rsidRPr="00D15A74">
        <w:t>previously</w:t>
      </w:r>
      <w:r w:rsidRPr="00D15A74">
        <w:rPr>
          <w:spacing w:val="-3"/>
        </w:rPr>
        <w:t xml:space="preserve"> </w:t>
      </w:r>
      <w:r w:rsidRPr="00D15A74">
        <w:t>untreated</w:t>
      </w:r>
      <w:r w:rsidRPr="00D15A74">
        <w:rPr>
          <w:spacing w:val="-3"/>
        </w:rPr>
        <w:t xml:space="preserve"> </w:t>
      </w:r>
      <w:r w:rsidRPr="00D15A74">
        <w:t>follicular</w:t>
      </w:r>
      <w:r w:rsidRPr="00D15A74">
        <w:rPr>
          <w:spacing w:val="-3"/>
        </w:rPr>
        <w:t xml:space="preserve"> </w:t>
      </w:r>
      <w:r w:rsidRPr="00D15A74">
        <w:t>lymphoma</w:t>
      </w:r>
      <w:r w:rsidRPr="00D15A74">
        <w:rPr>
          <w:spacing w:val="-3"/>
        </w:rPr>
        <w:t xml:space="preserve"> </w:t>
      </w:r>
      <w:r w:rsidRPr="00D15A74">
        <w:t>(Table</w:t>
      </w:r>
      <w:r w:rsidRPr="00D15A74">
        <w:rPr>
          <w:spacing w:val="-4"/>
        </w:rPr>
        <w:t xml:space="preserve"> </w:t>
      </w:r>
      <w:r w:rsidRPr="00D15A74">
        <w:t>4).</w:t>
      </w:r>
    </w:p>
    <w:p w14:paraId="20B83D55" w14:textId="77777777" w:rsidR="00AF4B67" w:rsidRPr="00D15A74" w:rsidRDefault="00AF4B67" w:rsidP="00DD401C">
      <w:pPr>
        <w:pStyle w:val="BodyText"/>
        <w:spacing w:before="11"/>
        <w:rPr>
          <w:sz w:val="21"/>
        </w:rPr>
      </w:pPr>
    </w:p>
    <w:p w14:paraId="5715A125" w14:textId="77777777" w:rsidR="00AF4B67" w:rsidRPr="00D15A74" w:rsidRDefault="00B66B96" w:rsidP="00DB2040">
      <w:pPr>
        <w:pStyle w:val="QRDEnBodyText"/>
      </w:pPr>
      <w:r w:rsidRPr="00D15A74">
        <w:t xml:space="preserve">Significant benefit from maintenance treatment with </w:t>
      </w:r>
      <w:proofErr w:type="spellStart"/>
      <w:r w:rsidRPr="00D15A74">
        <w:t>MabThera</w:t>
      </w:r>
      <w:proofErr w:type="spellEnd"/>
      <w:r w:rsidRPr="00D15A74">
        <w:t xml:space="preserve"> was also seen for the </w:t>
      </w:r>
      <w:r w:rsidR="009B5188" w:rsidRPr="00D15A74">
        <w:t xml:space="preserve">secondary endpoints </w:t>
      </w:r>
      <w:r w:rsidRPr="00D15A74">
        <w:t>event</w:t>
      </w:r>
      <w:r w:rsidR="0050742C" w:rsidRPr="00D15A74">
        <w:noBreakHyphen/>
      </w:r>
      <w:r w:rsidRPr="00D15A74">
        <w:t>free survival (EFS), time to next anti</w:t>
      </w:r>
      <w:r w:rsidR="0050742C" w:rsidRPr="00D15A74">
        <w:noBreakHyphen/>
      </w:r>
      <w:r w:rsidRPr="00D15A74">
        <w:t xml:space="preserve">lymphoma treatment (TNLT) time to </w:t>
      </w:r>
      <w:r w:rsidR="009B5188" w:rsidRPr="00D15A74">
        <w:t xml:space="preserve">next chemotherapy </w:t>
      </w:r>
      <w:r w:rsidRPr="00D15A74">
        <w:t>(TNCT)</w:t>
      </w:r>
      <w:r w:rsidRPr="00D15A74">
        <w:rPr>
          <w:spacing w:val="-2"/>
        </w:rPr>
        <w:t xml:space="preserve"> </w:t>
      </w:r>
      <w:r w:rsidRPr="00D15A74">
        <w:t>and</w:t>
      </w:r>
      <w:r w:rsidRPr="00D15A74">
        <w:rPr>
          <w:spacing w:val="-1"/>
        </w:rPr>
        <w:t xml:space="preserve"> </w:t>
      </w:r>
      <w:r w:rsidRPr="00D15A74">
        <w:t>overall</w:t>
      </w:r>
      <w:r w:rsidRPr="00D15A74">
        <w:rPr>
          <w:spacing w:val="-2"/>
        </w:rPr>
        <w:t xml:space="preserve"> </w:t>
      </w:r>
      <w:r w:rsidRPr="00D15A74">
        <w:t>response</w:t>
      </w:r>
      <w:r w:rsidRPr="00D15A74">
        <w:rPr>
          <w:spacing w:val="-2"/>
        </w:rPr>
        <w:t xml:space="preserve"> </w:t>
      </w:r>
      <w:r w:rsidRPr="00D15A74">
        <w:t>rate</w:t>
      </w:r>
      <w:r w:rsidRPr="00D15A74">
        <w:rPr>
          <w:spacing w:val="-3"/>
        </w:rPr>
        <w:t xml:space="preserve"> </w:t>
      </w:r>
      <w:r w:rsidRPr="00D15A74">
        <w:t>(ORR)</w:t>
      </w:r>
      <w:r w:rsidRPr="00D15A74">
        <w:rPr>
          <w:spacing w:val="-1"/>
        </w:rPr>
        <w:t xml:space="preserve"> </w:t>
      </w:r>
      <w:r w:rsidRPr="00D15A74">
        <w:t>in</w:t>
      </w:r>
      <w:r w:rsidRPr="00D15A74">
        <w:rPr>
          <w:spacing w:val="-2"/>
        </w:rPr>
        <w:t xml:space="preserve"> </w:t>
      </w:r>
      <w:r w:rsidRPr="00D15A74">
        <w:t>the</w:t>
      </w:r>
      <w:r w:rsidRPr="00D15A74">
        <w:rPr>
          <w:spacing w:val="-2"/>
        </w:rPr>
        <w:t xml:space="preserve"> </w:t>
      </w:r>
      <w:r w:rsidRPr="00D15A74">
        <w:t>primary</w:t>
      </w:r>
      <w:r w:rsidRPr="00D15A74">
        <w:rPr>
          <w:spacing w:val="-1"/>
        </w:rPr>
        <w:t xml:space="preserve"> </w:t>
      </w:r>
      <w:r w:rsidRPr="00D15A74">
        <w:t>analysis</w:t>
      </w:r>
      <w:r w:rsidRPr="00D15A74">
        <w:rPr>
          <w:spacing w:val="-3"/>
        </w:rPr>
        <w:t xml:space="preserve"> </w:t>
      </w:r>
      <w:r w:rsidRPr="00D15A74">
        <w:t>(Table</w:t>
      </w:r>
      <w:r w:rsidRPr="00D15A74">
        <w:rPr>
          <w:spacing w:val="-3"/>
        </w:rPr>
        <w:t xml:space="preserve"> </w:t>
      </w:r>
      <w:r w:rsidRPr="00D15A74">
        <w:t>4).</w:t>
      </w:r>
    </w:p>
    <w:p w14:paraId="73D3FC47" w14:textId="77777777" w:rsidR="00AF4B67" w:rsidRPr="00D15A74" w:rsidRDefault="00AF4B67" w:rsidP="00DB2040">
      <w:pPr>
        <w:pStyle w:val="QRDEnBodyText"/>
      </w:pPr>
    </w:p>
    <w:p w14:paraId="268228F4" w14:textId="77777777" w:rsidR="00AF4B67" w:rsidRPr="00D15A74" w:rsidRDefault="00B66B96" w:rsidP="00DB2040">
      <w:pPr>
        <w:pStyle w:val="QRDEnBodyText"/>
      </w:pPr>
      <w:r w:rsidRPr="00D15A74">
        <w:t>Data from extended follow</w:t>
      </w:r>
      <w:r w:rsidR="0050742C" w:rsidRPr="00D15A74">
        <w:noBreakHyphen/>
      </w:r>
      <w:r w:rsidRPr="00D15A74">
        <w:t>up of patients in the study (median follow</w:t>
      </w:r>
      <w:r w:rsidR="0050742C" w:rsidRPr="00D15A74">
        <w:noBreakHyphen/>
      </w:r>
      <w:r w:rsidRPr="00D15A74">
        <w:t>up 9</w:t>
      </w:r>
      <w:r w:rsidR="004A67DC" w:rsidRPr="00D15A74">
        <w:t> year</w:t>
      </w:r>
      <w:r w:rsidRPr="00D15A74">
        <w:t>s) confirmed the long</w:t>
      </w:r>
      <w:r w:rsidR="00B8240C" w:rsidRPr="00D15A74">
        <w:noBreakHyphen/>
      </w:r>
      <w:r w:rsidRPr="00D15A74">
        <w:rPr>
          <w:spacing w:val="-52"/>
        </w:rPr>
        <w:t xml:space="preserve"> </w:t>
      </w:r>
      <w:r w:rsidRPr="00D15A74">
        <w:t>term</w:t>
      </w:r>
      <w:r w:rsidRPr="00D15A74">
        <w:rPr>
          <w:spacing w:val="-4"/>
        </w:rPr>
        <w:t xml:space="preserve"> </w:t>
      </w:r>
      <w:r w:rsidRPr="00D15A74">
        <w:t>benefit</w:t>
      </w:r>
      <w:r w:rsidRPr="00D15A74">
        <w:rPr>
          <w:spacing w:val="-1"/>
        </w:rPr>
        <w:t xml:space="preserve"> </w:t>
      </w:r>
      <w:r w:rsidRPr="00D15A74">
        <w:t>of</w:t>
      </w:r>
      <w:r w:rsidRPr="00D15A74">
        <w:rPr>
          <w:spacing w:val="-1"/>
        </w:rPr>
        <w:t xml:space="preserve"> </w:t>
      </w:r>
      <w:proofErr w:type="spellStart"/>
      <w:r w:rsidRPr="00D15A74">
        <w:t>MabThera</w:t>
      </w:r>
      <w:proofErr w:type="spellEnd"/>
      <w:r w:rsidRPr="00D15A74">
        <w:rPr>
          <w:spacing w:val="-3"/>
        </w:rPr>
        <w:t xml:space="preserve"> </w:t>
      </w:r>
      <w:r w:rsidRPr="00D15A74">
        <w:t>maintenance</w:t>
      </w:r>
      <w:r w:rsidRPr="00D15A74">
        <w:rPr>
          <w:spacing w:val="-3"/>
        </w:rPr>
        <w:t xml:space="preserve"> </w:t>
      </w:r>
      <w:r w:rsidRPr="00D15A74">
        <w:t>therapy in</w:t>
      </w:r>
      <w:r w:rsidRPr="00D15A74">
        <w:rPr>
          <w:spacing w:val="-2"/>
        </w:rPr>
        <w:t xml:space="preserve"> </w:t>
      </w:r>
      <w:r w:rsidRPr="00D15A74">
        <w:t>terms</w:t>
      </w:r>
      <w:r w:rsidRPr="00D15A74">
        <w:rPr>
          <w:spacing w:val="-3"/>
        </w:rPr>
        <w:t xml:space="preserve"> </w:t>
      </w:r>
      <w:r w:rsidRPr="00D15A74">
        <w:t>of</w:t>
      </w:r>
      <w:r w:rsidRPr="00D15A74">
        <w:rPr>
          <w:spacing w:val="-1"/>
        </w:rPr>
        <w:t xml:space="preserve"> </w:t>
      </w:r>
      <w:r w:rsidRPr="00D15A74">
        <w:t>PFS,</w:t>
      </w:r>
      <w:r w:rsidRPr="00D15A74">
        <w:rPr>
          <w:spacing w:val="-2"/>
        </w:rPr>
        <w:t xml:space="preserve"> </w:t>
      </w:r>
      <w:r w:rsidRPr="00D15A74">
        <w:t>EFS,</w:t>
      </w:r>
      <w:r w:rsidRPr="00D15A74">
        <w:rPr>
          <w:spacing w:val="-2"/>
        </w:rPr>
        <w:t xml:space="preserve"> </w:t>
      </w:r>
      <w:r w:rsidRPr="00D15A74">
        <w:t>TNLT</w:t>
      </w:r>
      <w:r w:rsidRPr="00D15A74">
        <w:rPr>
          <w:spacing w:val="-1"/>
        </w:rPr>
        <w:t xml:space="preserve"> </w:t>
      </w:r>
      <w:r w:rsidRPr="00D15A74">
        <w:t>and</w:t>
      </w:r>
      <w:r w:rsidRPr="00D15A74">
        <w:rPr>
          <w:spacing w:val="-2"/>
        </w:rPr>
        <w:t xml:space="preserve"> </w:t>
      </w:r>
      <w:r w:rsidRPr="00D15A74">
        <w:t>TNCT</w:t>
      </w:r>
      <w:r w:rsidRPr="00D15A74">
        <w:rPr>
          <w:spacing w:val="-2"/>
        </w:rPr>
        <w:t xml:space="preserve"> </w:t>
      </w:r>
      <w:r w:rsidRPr="00D15A74">
        <w:t>(Table</w:t>
      </w:r>
      <w:r w:rsidRPr="00D15A74">
        <w:rPr>
          <w:spacing w:val="-2"/>
        </w:rPr>
        <w:t xml:space="preserve"> </w:t>
      </w:r>
      <w:r w:rsidRPr="00D15A74">
        <w:t>4).</w:t>
      </w:r>
    </w:p>
    <w:p w14:paraId="6A69E78A" w14:textId="77777777" w:rsidR="00704804" w:rsidRPr="00D15A74" w:rsidRDefault="00704804" w:rsidP="00704804">
      <w:pPr>
        <w:pStyle w:val="BodyText"/>
        <w:ind w:left="238" w:right="665"/>
      </w:pPr>
    </w:p>
    <w:p w14:paraId="7BE47D3C" w14:textId="77777777" w:rsidR="00AF4B67" w:rsidRPr="00D15A74" w:rsidRDefault="00B66B96" w:rsidP="00DB2040">
      <w:pPr>
        <w:pStyle w:val="TableTitle"/>
      </w:pPr>
      <w:r w:rsidRPr="00D15A74">
        <w:t>Table</w:t>
      </w:r>
      <w:r w:rsidRPr="00D15A74">
        <w:rPr>
          <w:spacing w:val="-2"/>
        </w:rPr>
        <w:t xml:space="preserve"> </w:t>
      </w:r>
      <w:r w:rsidRPr="00D15A74">
        <w:t>4</w:t>
      </w:r>
      <w:r w:rsidR="00EA2FB7" w:rsidRPr="00D15A74">
        <w:tab/>
      </w:r>
      <w:r w:rsidRPr="00D15A74">
        <w:t xml:space="preserve">Overview of efficacy results for </w:t>
      </w:r>
      <w:proofErr w:type="spellStart"/>
      <w:r w:rsidRPr="00D15A74">
        <w:t>MabThera</w:t>
      </w:r>
      <w:proofErr w:type="spellEnd"/>
      <w:r w:rsidRPr="00D15A74">
        <w:t xml:space="preserve"> maintenance vs. observation at </w:t>
      </w:r>
      <w:r w:rsidR="00EA2FB7" w:rsidRPr="00D15A74">
        <w:t>the protocol</w:t>
      </w:r>
      <w:r w:rsidR="0050742C" w:rsidRPr="00D15A74">
        <w:noBreakHyphen/>
      </w:r>
      <w:r w:rsidRPr="00D15A74">
        <w:t>defined primary analysis and after 9</w:t>
      </w:r>
      <w:r w:rsidR="004A67DC" w:rsidRPr="00D15A74">
        <w:t> year</w:t>
      </w:r>
      <w:r w:rsidRPr="00D15A74">
        <w:t>s median follow</w:t>
      </w:r>
      <w:r w:rsidR="0050742C" w:rsidRPr="00D15A74">
        <w:noBreakHyphen/>
      </w:r>
      <w:r w:rsidRPr="00D15A74">
        <w:t>up (final</w:t>
      </w:r>
      <w:r w:rsidRPr="00D15A74">
        <w:rPr>
          <w:spacing w:val="1"/>
        </w:rPr>
        <w:t xml:space="preserve"> </w:t>
      </w:r>
      <w:r w:rsidRPr="00D15A74">
        <w:t>analysis)</w:t>
      </w:r>
    </w:p>
    <w:tbl>
      <w:tblPr>
        <w:tblW w:w="0"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5"/>
        <w:gridCol w:w="1502"/>
        <w:gridCol w:w="1433"/>
        <w:gridCol w:w="1504"/>
        <w:gridCol w:w="1430"/>
      </w:tblGrid>
      <w:tr w:rsidR="004916A7" w:rsidRPr="00D15A74" w14:paraId="5E120693" w14:textId="77777777">
        <w:trPr>
          <w:trHeight w:val="505"/>
        </w:trPr>
        <w:tc>
          <w:tcPr>
            <w:tcW w:w="3415" w:type="dxa"/>
            <w:vMerge w:val="restart"/>
          </w:tcPr>
          <w:p w14:paraId="07A55A6A" w14:textId="77777777" w:rsidR="00AF4B67" w:rsidRPr="00D15A74" w:rsidRDefault="00AF4B67" w:rsidP="00955035">
            <w:pPr>
              <w:pStyle w:val="TableParagraph"/>
              <w:keepNext/>
              <w:keepLines/>
              <w:rPr>
                <w:sz w:val="20"/>
              </w:rPr>
            </w:pPr>
          </w:p>
        </w:tc>
        <w:tc>
          <w:tcPr>
            <w:tcW w:w="2935" w:type="dxa"/>
            <w:gridSpan w:val="2"/>
          </w:tcPr>
          <w:p w14:paraId="6D8A5279" w14:textId="77777777" w:rsidR="00AF4B67" w:rsidRPr="00D15A74" w:rsidRDefault="00B66B96" w:rsidP="00955035">
            <w:pPr>
              <w:pStyle w:val="TableParagraph"/>
              <w:keepNext/>
              <w:keepLines/>
              <w:spacing w:line="252" w:lineRule="exact"/>
              <w:ind w:left="319" w:right="302" w:firstLine="349"/>
              <w:rPr>
                <w:b/>
              </w:rPr>
            </w:pPr>
            <w:r w:rsidRPr="00D15A74">
              <w:rPr>
                <w:b/>
              </w:rPr>
              <w:t>Primary analysis</w:t>
            </w:r>
            <w:r w:rsidRPr="00D15A74">
              <w:rPr>
                <w:b/>
                <w:spacing w:val="1"/>
              </w:rPr>
              <w:t xml:space="preserve"> </w:t>
            </w:r>
            <w:r w:rsidRPr="00D15A74">
              <w:rPr>
                <w:b/>
              </w:rPr>
              <w:t>(median</w:t>
            </w:r>
            <w:r w:rsidRPr="00D15A74">
              <w:rPr>
                <w:b/>
                <w:spacing w:val="-3"/>
              </w:rPr>
              <w:t xml:space="preserve"> </w:t>
            </w:r>
            <w:r w:rsidRPr="00D15A74">
              <w:rPr>
                <w:b/>
              </w:rPr>
              <w:t>FU:</w:t>
            </w:r>
            <w:r w:rsidRPr="00D15A74">
              <w:rPr>
                <w:b/>
                <w:spacing w:val="-2"/>
              </w:rPr>
              <w:t xml:space="preserve"> </w:t>
            </w:r>
            <w:r w:rsidRPr="00D15A74">
              <w:rPr>
                <w:b/>
              </w:rPr>
              <w:t>25</w:t>
            </w:r>
            <w:r w:rsidR="00F22FD8" w:rsidRPr="00D15A74">
              <w:rPr>
                <w:b/>
                <w:spacing w:val="-3"/>
              </w:rPr>
              <w:t> </w:t>
            </w:r>
            <w:r w:rsidR="00F22FD8" w:rsidRPr="00D15A74">
              <w:rPr>
                <w:b/>
              </w:rPr>
              <w:t>month</w:t>
            </w:r>
            <w:r w:rsidRPr="00D15A74">
              <w:rPr>
                <w:b/>
              </w:rPr>
              <w:t>s)</w:t>
            </w:r>
          </w:p>
        </w:tc>
        <w:tc>
          <w:tcPr>
            <w:tcW w:w="2934" w:type="dxa"/>
            <w:gridSpan w:val="2"/>
          </w:tcPr>
          <w:p w14:paraId="6E8ACE1C" w14:textId="77777777" w:rsidR="00AF4B67" w:rsidRPr="00D15A74" w:rsidRDefault="00B66B96" w:rsidP="00955035">
            <w:pPr>
              <w:pStyle w:val="TableParagraph"/>
              <w:keepNext/>
              <w:keepLines/>
              <w:spacing w:line="252" w:lineRule="exact"/>
              <w:ind w:left="392" w:right="371" w:firstLine="430"/>
              <w:rPr>
                <w:b/>
              </w:rPr>
            </w:pPr>
            <w:r w:rsidRPr="00D15A74">
              <w:rPr>
                <w:b/>
              </w:rPr>
              <w:t>Final analysis</w:t>
            </w:r>
            <w:r w:rsidRPr="00D15A74">
              <w:rPr>
                <w:b/>
                <w:spacing w:val="1"/>
              </w:rPr>
              <w:t xml:space="preserve"> </w:t>
            </w:r>
            <w:r w:rsidRPr="00D15A74">
              <w:rPr>
                <w:b/>
              </w:rPr>
              <w:t>(median</w:t>
            </w:r>
            <w:r w:rsidRPr="00D15A74">
              <w:rPr>
                <w:b/>
                <w:spacing w:val="-4"/>
              </w:rPr>
              <w:t xml:space="preserve"> </w:t>
            </w:r>
            <w:r w:rsidRPr="00D15A74">
              <w:rPr>
                <w:b/>
              </w:rPr>
              <w:t>FU:</w:t>
            </w:r>
            <w:r w:rsidRPr="00D15A74">
              <w:rPr>
                <w:b/>
                <w:spacing w:val="-2"/>
              </w:rPr>
              <w:t xml:space="preserve"> </w:t>
            </w:r>
            <w:r w:rsidRPr="00D15A74">
              <w:rPr>
                <w:b/>
              </w:rPr>
              <w:t>9.0</w:t>
            </w:r>
            <w:r w:rsidR="004A67DC" w:rsidRPr="00D15A74">
              <w:rPr>
                <w:b/>
                <w:spacing w:val="-4"/>
              </w:rPr>
              <w:t> </w:t>
            </w:r>
            <w:r w:rsidR="004A67DC" w:rsidRPr="00D15A74">
              <w:rPr>
                <w:b/>
              </w:rPr>
              <w:t>year</w:t>
            </w:r>
            <w:r w:rsidRPr="00D15A74">
              <w:rPr>
                <w:b/>
              </w:rPr>
              <w:t>s)</w:t>
            </w:r>
          </w:p>
        </w:tc>
      </w:tr>
      <w:tr w:rsidR="004916A7" w:rsidRPr="00D15A74" w14:paraId="2150B93A" w14:textId="77777777">
        <w:trPr>
          <w:trHeight w:val="505"/>
        </w:trPr>
        <w:tc>
          <w:tcPr>
            <w:tcW w:w="3415" w:type="dxa"/>
            <w:vMerge/>
            <w:tcBorders>
              <w:top w:val="nil"/>
            </w:tcBorders>
          </w:tcPr>
          <w:p w14:paraId="74931FB9" w14:textId="77777777" w:rsidR="00AF4B67" w:rsidRPr="00D15A74" w:rsidRDefault="00AF4B67">
            <w:pPr>
              <w:rPr>
                <w:sz w:val="2"/>
                <w:szCs w:val="2"/>
              </w:rPr>
            </w:pPr>
          </w:p>
        </w:tc>
        <w:tc>
          <w:tcPr>
            <w:tcW w:w="1502" w:type="dxa"/>
            <w:tcBorders>
              <w:right w:val="nil"/>
            </w:tcBorders>
          </w:tcPr>
          <w:p w14:paraId="4B34F2BE" w14:textId="77777777" w:rsidR="00AF4B67" w:rsidRPr="00D15A74" w:rsidRDefault="00B66B96">
            <w:pPr>
              <w:pStyle w:val="TableParagraph"/>
              <w:spacing w:line="252" w:lineRule="exact"/>
              <w:ind w:left="423" w:right="166" w:hanging="274"/>
              <w:rPr>
                <w:b/>
              </w:rPr>
            </w:pPr>
            <w:r w:rsidRPr="00D15A74">
              <w:rPr>
                <w:b/>
              </w:rPr>
              <w:t>Observation</w:t>
            </w:r>
            <w:r w:rsidRPr="00D15A74">
              <w:rPr>
                <w:b/>
                <w:spacing w:val="-52"/>
              </w:rPr>
              <w:t xml:space="preserve"> </w:t>
            </w:r>
            <w:r w:rsidRPr="00D15A74">
              <w:rPr>
                <w:b/>
              </w:rPr>
              <w:t>N=513</w:t>
            </w:r>
          </w:p>
        </w:tc>
        <w:tc>
          <w:tcPr>
            <w:tcW w:w="1433" w:type="dxa"/>
            <w:tcBorders>
              <w:left w:val="nil"/>
            </w:tcBorders>
          </w:tcPr>
          <w:p w14:paraId="49514AA6" w14:textId="77777777" w:rsidR="00AF4B67" w:rsidRPr="00D15A74" w:rsidRDefault="00B66B96">
            <w:pPr>
              <w:pStyle w:val="TableParagraph"/>
              <w:spacing w:line="252" w:lineRule="exact"/>
              <w:ind w:left="396" w:right="206" w:hanging="201"/>
              <w:rPr>
                <w:b/>
              </w:rPr>
            </w:pPr>
            <w:proofErr w:type="spellStart"/>
            <w:r w:rsidRPr="00D15A74">
              <w:rPr>
                <w:b/>
                <w:spacing w:val="-1"/>
              </w:rPr>
              <w:t>MabThera</w:t>
            </w:r>
            <w:proofErr w:type="spellEnd"/>
            <w:r w:rsidRPr="00D15A74">
              <w:rPr>
                <w:b/>
                <w:spacing w:val="-52"/>
              </w:rPr>
              <w:t xml:space="preserve"> </w:t>
            </w:r>
            <w:r w:rsidRPr="00D15A74">
              <w:rPr>
                <w:b/>
              </w:rPr>
              <w:t>N=505</w:t>
            </w:r>
          </w:p>
        </w:tc>
        <w:tc>
          <w:tcPr>
            <w:tcW w:w="1504" w:type="dxa"/>
            <w:tcBorders>
              <w:right w:val="nil"/>
            </w:tcBorders>
          </w:tcPr>
          <w:p w14:paraId="4EA9A429" w14:textId="77777777" w:rsidR="00AF4B67" w:rsidRPr="00D15A74" w:rsidRDefault="00B66B96">
            <w:pPr>
              <w:pStyle w:val="TableParagraph"/>
              <w:spacing w:line="252" w:lineRule="exact"/>
              <w:ind w:left="427" w:right="164" w:hanging="274"/>
              <w:rPr>
                <w:b/>
              </w:rPr>
            </w:pPr>
            <w:r w:rsidRPr="00D15A74">
              <w:rPr>
                <w:b/>
              </w:rPr>
              <w:t>Observation</w:t>
            </w:r>
            <w:r w:rsidRPr="00D15A74">
              <w:rPr>
                <w:b/>
                <w:spacing w:val="-52"/>
              </w:rPr>
              <w:t xml:space="preserve"> </w:t>
            </w:r>
            <w:r w:rsidRPr="00D15A74">
              <w:rPr>
                <w:b/>
              </w:rPr>
              <w:t>N=513</w:t>
            </w:r>
          </w:p>
        </w:tc>
        <w:tc>
          <w:tcPr>
            <w:tcW w:w="1430" w:type="dxa"/>
            <w:tcBorders>
              <w:left w:val="nil"/>
            </w:tcBorders>
          </w:tcPr>
          <w:p w14:paraId="5D0B9B46" w14:textId="77777777" w:rsidR="00AF4B67" w:rsidRPr="00D15A74" w:rsidRDefault="00B66B96">
            <w:pPr>
              <w:pStyle w:val="TableParagraph"/>
              <w:spacing w:line="252" w:lineRule="exact"/>
              <w:ind w:left="397" w:right="202" w:hanging="201"/>
              <w:rPr>
                <w:b/>
              </w:rPr>
            </w:pPr>
            <w:proofErr w:type="spellStart"/>
            <w:r w:rsidRPr="00D15A74">
              <w:rPr>
                <w:b/>
                <w:spacing w:val="-1"/>
              </w:rPr>
              <w:t>MabThera</w:t>
            </w:r>
            <w:proofErr w:type="spellEnd"/>
            <w:r w:rsidRPr="00D15A74">
              <w:rPr>
                <w:b/>
                <w:spacing w:val="-52"/>
              </w:rPr>
              <w:t xml:space="preserve"> </w:t>
            </w:r>
            <w:r w:rsidRPr="00D15A74">
              <w:rPr>
                <w:b/>
              </w:rPr>
              <w:t>N=505</w:t>
            </w:r>
          </w:p>
        </w:tc>
      </w:tr>
      <w:tr w:rsidR="004916A7" w:rsidRPr="00D15A74" w14:paraId="636CA5F3" w14:textId="77777777">
        <w:trPr>
          <w:trHeight w:val="257"/>
        </w:trPr>
        <w:tc>
          <w:tcPr>
            <w:tcW w:w="3415" w:type="dxa"/>
            <w:tcBorders>
              <w:bottom w:val="nil"/>
            </w:tcBorders>
          </w:tcPr>
          <w:p w14:paraId="30DEB605" w14:textId="77777777" w:rsidR="00AF4B67" w:rsidRPr="00D15A74" w:rsidRDefault="00B66B96">
            <w:pPr>
              <w:pStyle w:val="TableParagraph"/>
              <w:spacing w:before="1" w:line="237" w:lineRule="exact"/>
              <w:ind w:left="107"/>
              <w:rPr>
                <w:b/>
              </w:rPr>
            </w:pPr>
            <w:r w:rsidRPr="00D15A74">
              <w:rPr>
                <w:b/>
              </w:rPr>
              <w:t>Primary</w:t>
            </w:r>
            <w:r w:rsidRPr="00D15A74">
              <w:rPr>
                <w:b/>
                <w:spacing w:val="-4"/>
              </w:rPr>
              <w:t xml:space="preserve"> </w:t>
            </w:r>
            <w:r w:rsidRPr="00D15A74">
              <w:rPr>
                <w:b/>
              </w:rPr>
              <w:t>efficacy</w:t>
            </w:r>
          </w:p>
        </w:tc>
        <w:tc>
          <w:tcPr>
            <w:tcW w:w="1502" w:type="dxa"/>
            <w:tcBorders>
              <w:bottom w:val="nil"/>
              <w:right w:val="nil"/>
            </w:tcBorders>
          </w:tcPr>
          <w:p w14:paraId="6AF9B063" w14:textId="77777777" w:rsidR="00AF4B67" w:rsidRPr="00D15A74" w:rsidRDefault="00AF4B67">
            <w:pPr>
              <w:pStyle w:val="TableParagraph"/>
              <w:rPr>
                <w:sz w:val="18"/>
              </w:rPr>
            </w:pPr>
          </w:p>
        </w:tc>
        <w:tc>
          <w:tcPr>
            <w:tcW w:w="1433" w:type="dxa"/>
            <w:tcBorders>
              <w:left w:val="nil"/>
              <w:bottom w:val="nil"/>
            </w:tcBorders>
          </w:tcPr>
          <w:p w14:paraId="07F0A640" w14:textId="77777777" w:rsidR="00AF4B67" w:rsidRPr="00D15A74" w:rsidRDefault="00AF4B67">
            <w:pPr>
              <w:pStyle w:val="TableParagraph"/>
              <w:rPr>
                <w:sz w:val="18"/>
              </w:rPr>
            </w:pPr>
          </w:p>
        </w:tc>
        <w:tc>
          <w:tcPr>
            <w:tcW w:w="1504" w:type="dxa"/>
            <w:tcBorders>
              <w:bottom w:val="nil"/>
              <w:right w:val="nil"/>
            </w:tcBorders>
          </w:tcPr>
          <w:p w14:paraId="3626A876" w14:textId="77777777" w:rsidR="00AF4B67" w:rsidRPr="00D15A74" w:rsidRDefault="00AF4B67">
            <w:pPr>
              <w:pStyle w:val="TableParagraph"/>
              <w:rPr>
                <w:sz w:val="18"/>
              </w:rPr>
            </w:pPr>
          </w:p>
        </w:tc>
        <w:tc>
          <w:tcPr>
            <w:tcW w:w="1430" w:type="dxa"/>
            <w:tcBorders>
              <w:left w:val="nil"/>
              <w:bottom w:val="nil"/>
            </w:tcBorders>
          </w:tcPr>
          <w:p w14:paraId="04198E16" w14:textId="77777777" w:rsidR="00AF4B67" w:rsidRPr="00D15A74" w:rsidRDefault="00AF4B67">
            <w:pPr>
              <w:pStyle w:val="TableParagraph"/>
              <w:rPr>
                <w:sz w:val="18"/>
              </w:rPr>
            </w:pPr>
          </w:p>
        </w:tc>
      </w:tr>
      <w:tr w:rsidR="004916A7" w:rsidRPr="00D15A74" w14:paraId="280C42F2" w14:textId="77777777">
        <w:trPr>
          <w:trHeight w:val="252"/>
        </w:trPr>
        <w:tc>
          <w:tcPr>
            <w:tcW w:w="3415" w:type="dxa"/>
            <w:tcBorders>
              <w:top w:val="nil"/>
              <w:bottom w:val="nil"/>
            </w:tcBorders>
          </w:tcPr>
          <w:p w14:paraId="5A2751D0" w14:textId="77777777" w:rsidR="00AF4B67" w:rsidRPr="00D15A74" w:rsidRDefault="00B66B96">
            <w:pPr>
              <w:pStyle w:val="TableParagraph"/>
              <w:spacing w:line="232" w:lineRule="exact"/>
              <w:ind w:left="107"/>
            </w:pPr>
            <w:r w:rsidRPr="00D15A74">
              <w:t>Progression-free</w:t>
            </w:r>
            <w:r w:rsidRPr="00D15A74">
              <w:rPr>
                <w:spacing w:val="-6"/>
              </w:rPr>
              <w:t xml:space="preserve"> </w:t>
            </w:r>
            <w:r w:rsidRPr="00D15A74">
              <w:t>survival</w:t>
            </w:r>
            <w:r w:rsidRPr="00D15A74">
              <w:rPr>
                <w:spacing w:val="-4"/>
              </w:rPr>
              <w:t xml:space="preserve"> </w:t>
            </w:r>
            <w:r w:rsidRPr="00D15A74">
              <w:t>(median)</w:t>
            </w:r>
          </w:p>
        </w:tc>
        <w:tc>
          <w:tcPr>
            <w:tcW w:w="1502" w:type="dxa"/>
            <w:tcBorders>
              <w:top w:val="nil"/>
              <w:bottom w:val="nil"/>
              <w:right w:val="nil"/>
            </w:tcBorders>
          </w:tcPr>
          <w:p w14:paraId="317A800A" w14:textId="77777777" w:rsidR="00AF4B67" w:rsidRPr="00D15A74" w:rsidRDefault="00B66B96">
            <w:pPr>
              <w:pStyle w:val="TableParagraph"/>
              <w:spacing w:line="232" w:lineRule="exact"/>
              <w:ind w:left="250" w:right="283"/>
              <w:jc w:val="center"/>
            </w:pPr>
            <w:r w:rsidRPr="00D15A74">
              <w:t>NR</w:t>
            </w:r>
          </w:p>
        </w:tc>
        <w:tc>
          <w:tcPr>
            <w:tcW w:w="1433" w:type="dxa"/>
            <w:tcBorders>
              <w:top w:val="nil"/>
              <w:left w:val="nil"/>
              <w:bottom w:val="nil"/>
            </w:tcBorders>
          </w:tcPr>
          <w:p w14:paraId="438ED38D" w14:textId="77777777" w:rsidR="00AF4B67" w:rsidRPr="00D15A74" w:rsidRDefault="00B66B96">
            <w:pPr>
              <w:pStyle w:val="TableParagraph"/>
              <w:spacing w:line="232" w:lineRule="exact"/>
              <w:ind w:left="236" w:right="257"/>
              <w:jc w:val="center"/>
            </w:pPr>
            <w:r w:rsidRPr="00D15A74">
              <w:t>NR</w:t>
            </w:r>
          </w:p>
        </w:tc>
        <w:tc>
          <w:tcPr>
            <w:tcW w:w="1504" w:type="dxa"/>
            <w:tcBorders>
              <w:top w:val="nil"/>
              <w:bottom w:val="nil"/>
              <w:right w:val="nil"/>
            </w:tcBorders>
          </w:tcPr>
          <w:p w14:paraId="5956B2D8" w14:textId="77777777" w:rsidR="00AF4B67" w:rsidRPr="00D15A74" w:rsidRDefault="00B66B96">
            <w:pPr>
              <w:pStyle w:val="TableParagraph"/>
              <w:spacing w:line="232" w:lineRule="exact"/>
              <w:ind w:left="283"/>
            </w:pPr>
            <w:r w:rsidRPr="00D15A74">
              <w:t>4.06</w:t>
            </w:r>
            <w:r w:rsidRPr="00D15A74">
              <w:rPr>
                <w:spacing w:val="-3"/>
              </w:rPr>
              <w:t xml:space="preserve"> </w:t>
            </w:r>
            <w:r w:rsidRPr="00D15A74">
              <w:t>years</w:t>
            </w:r>
          </w:p>
        </w:tc>
        <w:tc>
          <w:tcPr>
            <w:tcW w:w="1430" w:type="dxa"/>
            <w:tcBorders>
              <w:top w:val="nil"/>
              <w:left w:val="nil"/>
              <w:bottom w:val="nil"/>
            </w:tcBorders>
          </w:tcPr>
          <w:p w14:paraId="6E17F483" w14:textId="77777777" w:rsidR="00AF4B67" w:rsidRPr="00D15A74" w:rsidRDefault="00B66B96">
            <w:pPr>
              <w:pStyle w:val="TableParagraph"/>
              <w:spacing w:line="232" w:lineRule="exact"/>
              <w:ind w:left="196"/>
            </w:pPr>
            <w:r w:rsidRPr="00D15A74">
              <w:t>10.49</w:t>
            </w:r>
            <w:r w:rsidRPr="00D15A74">
              <w:rPr>
                <w:spacing w:val="-3"/>
              </w:rPr>
              <w:t xml:space="preserve"> </w:t>
            </w:r>
            <w:r w:rsidRPr="00D15A74">
              <w:t>years</w:t>
            </w:r>
          </w:p>
        </w:tc>
      </w:tr>
      <w:tr w:rsidR="004916A7" w:rsidRPr="00D15A74" w14:paraId="70BA4E9C" w14:textId="77777777">
        <w:trPr>
          <w:trHeight w:val="253"/>
        </w:trPr>
        <w:tc>
          <w:tcPr>
            <w:tcW w:w="3415" w:type="dxa"/>
            <w:tcBorders>
              <w:top w:val="nil"/>
              <w:bottom w:val="nil"/>
            </w:tcBorders>
          </w:tcPr>
          <w:p w14:paraId="79711367" w14:textId="77777777" w:rsidR="00AF4B67" w:rsidRPr="00D15A74" w:rsidRDefault="00B66B96">
            <w:pPr>
              <w:pStyle w:val="TableParagraph"/>
              <w:spacing w:line="233" w:lineRule="exact"/>
              <w:ind w:left="107"/>
            </w:pPr>
            <w:r w:rsidRPr="00D15A74">
              <w:t>log-rank</w:t>
            </w:r>
            <w:r w:rsidRPr="00D15A74">
              <w:rPr>
                <w:spacing w:val="-2"/>
              </w:rPr>
              <w:t xml:space="preserve"> </w:t>
            </w:r>
            <w:r w:rsidRPr="00D15A74">
              <w:t>p</w:t>
            </w:r>
            <w:r w:rsidRPr="00D15A74">
              <w:rPr>
                <w:spacing w:val="-3"/>
              </w:rPr>
              <w:t xml:space="preserve"> </w:t>
            </w:r>
            <w:r w:rsidRPr="00D15A74">
              <w:t>value</w:t>
            </w:r>
          </w:p>
        </w:tc>
        <w:tc>
          <w:tcPr>
            <w:tcW w:w="2935" w:type="dxa"/>
            <w:gridSpan w:val="2"/>
            <w:tcBorders>
              <w:top w:val="nil"/>
              <w:bottom w:val="nil"/>
            </w:tcBorders>
          </w:tcPr>
          <w:p w14:paraId="0202604A" w14:textId="77777777" w:rsidR="00AF4B67" w:rsidRPr="00D15A74" w:rsidRDefault="00B66B96">
            <w:pPr>
              <w:pStyle w:val="TableParagraph"/>
              <w:spacing w:line="233" w:lineRule="exact"/>
              <w:ind w:left="713" w:right="707"/>
              <w:jc w:val="center"/>
            </w:pPr>
            <w:r w:rsidRPr="00D15A74">
              <w:t>&lt;</w:t>
            </w:r>
            <w:r w:rsidR="00E62FBC" w:rsidRPr="00D15A74">
              <w:t> </w:t>
            </w:r>
            <w:r w:rsidRPr="00D15A74">
              <w:t>0.0001</w:t>
            </w:r>
          </w:p>
        </w:tc>
        <w:tc>
          <w:tcPr>
            <w:tcW w:w="2934" w:type="dxa"/>
            <w:gridSpan w:val="2"/>
            <w:tcBorders>
              <w:top w:val="nil"/>
              <w:bottom w:val="nil"/>
            </w:tcBorders>
          </w:tcPr>
          <w:p w14:paraId="3034B2C0" w14:textId="77777777" w:rsidR="00AF4B67" w:rsidRPr="00D15A74" w:rsidRDefault="00B66B96">
            <w:pPr>
              <w:pStyle w:val="TableParagraph"/>
              <w:spacing w:line="233" w:lineRule="exact"/>
              <w:ind w:left="717" w:right="704"/>
              <w:jc w:val="center"/>
            </w:pPr>
            <w:r w:rsidRPr="00D15A74">
              <w:t>&lt;</w:t>
            </w:r>
            <w:r w:rsidR="00E62FBC" w:rsidRPr="00D15A74">
              <w:t> </w:t>
            </w:r>
            <w:r w:rsidRPr="00D15A74">
              <w:t>0.0001</w:t>
            </w:r>
          </w:p>
        </w:tc>
      </w:tr>
      <w:tr w:rsidR="004916A7" w:rsidRPr="00D15A74" w14:paraId="4F6A810F" w14:textId="77777777">
        <w:trPr>
          <w:trHeight w:val="502"/>
        </w:trPr>
        <w:tc>
          <w:tcPr>
            <w:tcW w:w="3415" w:type="dxa"/>
            <w:tcBorders>
              <w:top w:val="nil"/>
            </w:tcBorders>
          </w:tcPr>
          <w:p w14:paraId="3666A5DE" w14:textId="77777777" w:rsidR="00AF4B67" w:rsidRPr="00D15A74" w:rsidRDefault="00B66B96">
            <w:pPr>
              <w:pStyle w:val="TableParagraph"/>
              <w:spacing w:line="248" w:lineRule="exact"/>
              <w:ind w:left="107"/>
            </w:pPr>
            <w:r w:rsidRPr="00D15A74">
              <w:t>hazard</w:t>
            </w:r>
            <w:r w:rsidRPr="00D15A74">
              <w:rPr>
                <w:spacing w:val="-2"/>
              </w:rPr>
              <w:t xml:space="preserve"> </w:t>
            </w:r>
            <w:r w:rsidRPr="00D15A74">
              <w:t>ratio</w:t>
            </w:r>
            <w:r w:rsidRPr="00D15A74">
              <w:rPr>
                <w:spacing w:val="-2"/>
              </w:rPr>
              <w:t xml:space="preserve"> </w:t>
            </w:r>
            <w:r w:rsidRPr="00D15A74">
              <w:t>(95%</w:t>
            </w:r>
            <w:r w:rsidRPr="00D15A74">
              <w:rPr>
                <w:spacing w:val="-2"/>
              </w:rPr>
              <w:t xml:space="preserve"> </w:t>
            </w:r>
            <w:r w:rsidRPr="00D15A74">
              <w:t>CI)</w:t>
            </w:r>
          </w:p>
          <w:p w14:paraId="1AF5FE68" w14:textId="77777777" w:rsidR="00AF4B67" w:rsidRPr="00D15A74" w:rsidRDefault="00B66B96">
            <w:pPr>
              <w:pStyle w:val="TableParagraph"/>
              <w:spacing w:line="234" w:lineRule="exact"/>
              <w:ind w:left="107"/>
            </w:pPr>
            <w:r w:rsidRPr="00D15A74">
              <w:t>risk</w:t>
            </w:r>
            <w:r w:rsidRPr="00D15A74">
              <w:rPr>
                <w:spacing w:val="-3"/>
              </w:rPr>
              <w:t xml:space="preserve"> </w:t>
            </w:r>
            <w:r w:rsidRPr="00D15A74">
              <w:t>reduction</w:t>
            </w:r>
          </w:p>
        </w:tc>
        <w:tc>
          <w:tcPr>
            <w:tcW w:w="2935" w:type="dxa"/>
            <w:gridSpan w:val="2"/>
            <w:tcBorders>
              <w:top w:val="nil"/>
            </w:tcBorders>
          </w:tcPr>
          <w:p w14:paraId="6A2D9D91" w14:textId="77777777" w:rsidR="00AF4B67" w:rsidRPr="00D15A74" w:rsidRDefault="00B66B96">
            <w:pPr>
              <w:pStyle w:val="TableParagraph"/>
              <w:spacing w:line="248" w:lineRule="exact"/>
              <w:ind w:left="714" w:right="707"/>
              <w:jc w:val="center"/>
            </w:pPr>
            <w:r w:rsidRPr="00D15A74">
              <w:t>0.50</w:t>
            </w:r>
            <w:r w:rsidRPr="00D15A74">
              <w:rPr>
                <w:spacing w:val="-2"/>
              </w:rPr>
              <w:t xml:space="preserve"> </w:t>
            </w:r>
            <w:r w:rsidRPr="00D15A74">
              <w:t>(0.39,</w:t>
            </w:r>
            <w:r w:rsidRPr="00D15A74">
              <w:rPr>
                <w:spacing w:val="-2"/>
              </w:rPr>
              <w:t xml:space="preserve"> </w:t>
            </w:r>
            <w:r w:rsidRPr="00D15A74">
              <w:t>0.64)</w:t>
            </w:r>
          </w:p>
          <w:p w14:paraId="7302AFF2" w14:textId="77777777" w:rsidR="00AF4B67" w:rsidRPr="00D15A74" w:rsidRDefault="00B66B96">
            <w:pPr>
              <w:pStyle w:val="TableParagraph"/>
              <w:spacing w:line="234" w:lineRule="exact"/>
              <w:ind w:left="713" w:right="707"/>
              <w:jc w:val="center"/>
            </w:pPr>
            <w:r w:rsidRPr="00D15A74">
              <w:t>50%</w:t>
            </w:r>
          </w:p>
        </w:tc>
        <w:tc>
          <w:tcPr>
            <w:tcW w:w="2934" w:type="dxa"/>
            <w:gridSpan w:val="2"/>
            <w:tcBorders>
              <w:top w:val="nil"/>
            </w:tcBorders>
          </w:tcPr>
          <w:p w14:paraId="4924C2D0" w14:textId="77777777" w:rsidR="00AF4B67" w:rsidRPr="00D15A74" w:rsidRDefault="00B66B96">
            <w:pPr>
              <w:pStyle w:val="TableParagraph"/>
              <w:spacing w:line="248" w:lineRule="exact"/>
              <w:ind w:left="717" w:right="704"/>
              <w:jc w:val="center"/>
            </w:pPr>
            <w:r w:rsidRPr="00D15A74">
              <w:t>0.61</w:t>
            </w:r>
            <w:r w:rsidRPr="00D15A74">
              <w:rPr>
                <w:spacing w:val="-2"/>
              </w:rPr>
              <w:t xml:space="preserve"> </w:t>
            </w:r>
            <w:r w:rsidRPr="00D15A74">
              <w:t>(0.52,</w:t>
            </w:r>
            <w:r w:rsidRPr="00D15A74">
              <w:rPr>
                <w:spacing w:val="-2"/>
              </w:rPr>
              <w:t xml:space="preserve"> </w:t>
            </w:r>
            <w:r w:rsidRPr="00D15A74">
              <w:t>0.73)</w:t>
            </w:r>
          </w:p>
          <w:p w14:paraId="22526E9F" w14:textId="77777777" w:rsidR="00AF4B67" w:rsidRPr="00D15A74" w:rsidRDefault="00B66B96">
            <w:pPr>
              <w:pStyle w:val="TableParagraph"/>
              <w:spacing w:line="234" w:lineRule="exact"/>
              <w:ind w:left="716" w:right="704"/>
              <w:jc w:val="center"/>
            </w:pPr>
            <w:r w:rsidRPr="00D15A74">
              <w:t>39%</w:t>
            </w:r>
          </w:p>
        </w:tc>
      </w:tr>
      <w:tr w:rsidR="004916A7" w:rsidRPr="00D15A74" w14:paraId="24CE1B15" w14:textId="77777777">
        <w:trPr>
          <w:trHeight w:val="256"/>
        </w:trPr>
        <w:tc>
          <w:tcPr>
            <w:tcW w:w="3415" w:type="dxa"/>
            <w:tcBorders>
              <w:bottom w:val="nil"/>
            </w:tcBorders>
          </w:tcPr>
          <w:p w14:paraId="43E5F83D" w14:textId="77777777" w:rsidR="00AF4B67" w:rsidRPr="00D15A74" w:rsidRDefault="00B66B96">
            <w:pPr>
              <w:pStyle w:val="TableParagraph"/>
              <w:spacing w:line="237" w:lineRule="exact"/>
              <w:ind w:left="107"/>
              <w:rPr>
                <w:b/>
              </w:rPr>
            </w:pPr>
            <w:r w:rsidRPr="00D15A74">
              <w:rPr>
                <w:b/>
              </w:rPr>
              <w:t>Secondary</w:t>
            </w:r>
            <w:r w:rsidRPr="00D15A74">
              <w:rPr>
                <w:b/>
                <w:spacing w:val="-5"/>
              </w:rPr>
              <w:t xml:space="preserve"> </w:t>
            </w:r>
            <w:r w:rsidRPr="00D15A74">
              <w:rPr>
                <w:b/>
              </w:rPr>
              <w:t>efficacy</w:t>
            </w:r>
          </w:p>
        </w:tc>
        <w:tc>
          <w:tcPr>
            <w:tcW w:w="1502" w:type="dxa"/>
            <w:tcBorders>
              <w:bottom w:val="nil"/>
              <w:right w:val="nil"/>
            </w:tcBorders>
          </w:tcPr>
          <w:p w14:paraId="68710331" w14:textId="77777777" w:rsidR="00AF4B67" w:rsidRPr="00D15A74" w:rsidRDefault="00AF4B67">
            <w:pPr>
              <w:pStyle w:val="TableParagraph"/>
              <w:rPr>
                <w:sz w:val="18"/>
              </w:rPr>
            </w:pPr>
          </w:p>
        </w:tc>
        <w:tc>
          <w:tcPr>
            <w:tcW w:w="1433" w:type="dxa"/>
            <w:tcBorders>
              <w:left w:val="nil"/>
              <w:bottom w:val="nil"/>
            </w:tcBorders>
          </w:tcPr>
          <w:p w14:paraId="52945022" w14:textId="77777777" w:rsidR="00AF4B67" w:rsidRPr="00D15A74" w:rsidRDefault="00AF4B67">
            <w:pPr>
              <w:pStyle w:val="TableParagraph"/>
              <w:rPr>
                <w:sz w:val="18"/>
              </w:rPr>
            </w:pPr>
          </w:p>
        </w:tc>
        <w:tc>
          <w:tcPr>
            <w:tcW w:w="1504" w:type="dxa"/>
            <w:tcBorders>
              <w:bottom w:val="nil"/>
              <w:right w:val="nil"/>
            </w:tcBorders>
          </w:tcPr>
          <w:p w14:paraId="1ED30052" w14:textId="77777777" w:rsidR="00AF4B67" w:rsidRPr="00D15A74" w:rsidRDefault="00AF4B67">
            <w:pPr>
              <w:pStyle w:val="TableParagraph"/>
              <w:rPr>
                <w:sz w:val="18"/>
              </w:rPr>
            </w:pPr>
          </w:p>
        </w:tc>
        <w:tc>
          <w:tcPr>
            <w:tcW w:w="1430" w:type="dxa"/>
            <w:tcBorders>
              <w:left w:val="nil"/>
              <w:bottom w:val="nil"/>
            </w:tcBorders>
          </w:tcPr>
          <w:p w14:paraId="1FC006B5" w14:textId="77777777" w:rsidR="00AF4B67" w:rsidRPr="00D15A74" w:rsidRDefault="00AF4B67">
            <w:pPr>
              <w:pStyle w:val="TableParagraph"/>
              <w:rPr>
                <w:sz w:val="18"/>
              </w:rPr>
            </w:pPr>
          </w:p>
        </w:tc>
      </w:tr>
      <w:tr w:rsidR="004916A7" w:rsidRPr="00D15A74" w14:paraId="2D46D882" w14:textId="77777777">
        <w:trPr>
          <w:trHeight w:val="252"/>
        </w:trPr>
        <w:tc>
          <w:tcPr>
            <w:tcW w:w="3415" w:type="dxa"/>
            <w:tcBorders>
              <w:top w:val="nil"/>
              <w:bottom w:val="nil"/>
            </w:tcBorders>
          </w:tcPr>
          <w:p w14:paraId="11F1B97E" w14:textId="77777777" w:rsidR="00AF4B67" w:rsidRPr="00D15A74" w:rsidRDefault="00B66B96">
            <w:pPr>
              <w:pStyle w:val="TableParagraph"/>
              <w:spacing w:line="233" w:lineRule="exact"/>
              <w:ind w:left="107"/>
            </w:pPr>
            <w:r w:rsidRPr="00D15A74">
              <w:t>Overall</w:t>
            </w:r>
            <w:r w:rsidRPr="00D15A74">
              <w:rPr>
                <w:spacing w:val="-4"/>
              </w:rPr>
              <w:t xml:space="preserve"> </w:t>
            </w:r>
            <w:r w:rsidRPr="00D15A74">
              <w:t>survival</w:t>
            </w:r>
            <w:r w:rsidRPr="00D15A74">
              <w:rPr>
                <w:spacing w:val="-4"/>
              </w:rPr>
              <w:t xml:space="preserve"> </w:t>
            </w:r>
            <w:r w:rsidRPr="00D15A74">
              <w:t>(median)</w:t>
            </w:r>
          </w:p>
        </w:tc>
        <w:tc>
          <w:tcPr>
            <w:tcW w:w="1502" w:type="dxa"/>
            <w:tcBorders>
              <w:top w:val="nil"/>
              <w:bottom w:val="nil"/>
              <w:right w:val="nil"/>
            </w:tcBorders>
          </w:tcPr>
          <w:p w14:paraId="0165C77B" w14:textId="77777777" w:rsidR="00AF4B67" w:rsidRPr="00D15A74" w:rsidRDefault="00B66B96">
            <w:pPr>
              <w:pStyle w:val="TableParagraph"/>
              <w:spacing w:line="233" w:lineRule="exact"/>
              <w:ind w:left="250" w:right="283"/>
              <w:jc w:val="center"/>
            </w:pPr>
            <w:r w:rsidRPr="00D15A74">
              <w:t>NR</w:t>
            </w:r>
          </w:p>
        </w:tc>
        <w:tc>
          <w:tcPr>
            <w:tcW w:w="1433" w:type="dxa"/>
            <w:tcBorders>
              <w:top w:val="nil"/>
              <w:left w:val="nil"/>
              <w:bottom w:val="nil"/>
            </w:tcBorders>
          </w:tcPr>
          <w:p w14:paraId="38A26FB5" w14:textId="77777777" w:rsidR="00AF4B67" w:rsidRPr="00D15A74" w:rsidRDefault="00B66B96">
            <w:pPr>
              <w:pStyle w:val="TableParagraph"/>
              <w:spacing w:line="233" w:lineRule="exact"/>
              <w:ind w:left="236" w:right="257"/>
              <w:jc w:val="center"/>
            </w:pPr>
            <w:r w:rsidRPr="00D15A74">
              <w:t>NR</w:t>
            </w:r>
          </w:p>
        </w:tc>
        <w:tc>
          <w:tcPr>
            <w:tcW w:w="1504" w:type="dxa"/>
            <w:tcBorders>
              <w:top w:val="nil"/>
              <w:bottom w:val="nil"/>
              <w:right w:val="nil"/>
            </w:tcBorders>
          </w:tcPr>
          <w:p w14:paraId="4AA44B2C" w14:textId="77777777" w:rsidR="00AF4B67" w:rsidRPr="00D15A74" w:rsidRDefault="00B66B96">
            <w:pPr>
              <w:pStyle w:val="TableParagraph"/>
              <w:spacing w:line="233" w:lineRule="exact"/>
              <w:ind w:left="512" w:right="540"/>
              <w:jc w:val="center"/>
            </w:pPr>
            <w:r w:rsidRPr="00D15A74">
              <w:t>NR</w:t>
            </w:r>
          </w:p>
        </w:tc>
        <w:tc>
          <w:tcPr>
            <w:tcW w:w="1430" w:type="dxa"/>
            <w:tcBorders>
              <w:top w:val="nil"/>
              <w:left w:val="nil"/>
              <w:bottom w:val="nil"/>
            </w:tcBorders>
          </w:tcPr>
          <w:p w14:paraId="1BE4A2D0" w14:textId="77777777" w:rsidR="00AF4B67" w:rsidRPr="00D15A74" w:rsidRDefault="00B66B96">
            <w:pPr>
              <w:pStyle w:val="TableParagraph"/>
              <w:spacing w:line="233" w:lineRule="exact"/>
              <w:ind w:left="243" w:right="259"/>
              <w:jc w:val="center"/>
            </w:pPr>
            <w:r w:rsidRPr="00D15A74">
              <w:t>NR</w:t>
            </w:r>
          </w:p>
        </w:tc>
      </w:tr>
      <w:tr w:rsidR="004916A7" w:rsidRPr="00D15A74" w14:paraId="01A5BCD8" w14:textId="77777777">
        <w:trPr>
          <w:trHeight w:val="252"/>
        </w:trPr>
        <w:tc>
          <w:tcPr>
            <w:tcW w:w="3415" w:type="dxa"/>
            <w:tcBorders>
              <w:top w:val="nil"/>
              <w:bottom w:val="nil"/>
            </w:tcBorders>
          </w:tcPr>
          <w:p w14:paraId="11ECCFFE" w14:textId="77777777" w:rsidR="00AF4B67" w:rsidRPr="00D15A74" w:rsidRDefault="00B66B96">
            <w:pPr>
              <w:pStyle w:val="TableParagraph"/>
              <w:spacing w:line="233" w:lineRule="exact"/>
              <w:ind w:left="107"/>
            </w:pPr>
            <w:r w:rsidRPr="00D15A74">
              <w:t>log-rank</w:t>
            </w:r>
            <w:r w:rsidRPr="00D15A74">
              <w:rPr>
                <w:spacing w:val="-2"/>
              </w:rPr>
              <w:t xml:space="preserve"> </w:t>
            </w:r>
            <w:r w:rsidRPr="00D15A74">
              <w:t>p</w:t>
            </w:r>
            <w:r w:rsidRPr="00D15A74">
              <w:rPr>
                <w:spacing w:val="-3"/>
              </w:rPr>
              <w:t xml:space="preserve"> </w:t>
            </w:r>
            <w:r w:rsidRPr="00D15A74">
              <w:t>value</w:t>
            </w:r>
          </w:p>
        </w:tc>
        <w:tc>
          <w:tcPr>
            <w:tcW w:w="2935" w:type="dxa"/>
            <w:gridSpan w:val="2"/>
            <w:tcBorders>
              <w:top w:val="nil"/>
              <w:bottom w:val="nil"/>
            </w:tcBorders>
          </w:tcPr>
          <w:p w14:paraId="44F3F1CE" w14:textId="77777777" w:rsidR="00AF4B67" w:rsidRPr="00D15A74" w:rsidRDefault="00B66B96">
            <w:pPr>
              <w:pStyle w:val="TableParagraph"/>
              <w:spacing w:line="233" w:lineRule="exact"/>
              <w:ind w:left="713" w:right="707"/>
              <w:jc w:val="center"/>
            </w:pPr>
            <w:r w:rsidRPr="00D15A74">
              <w:t>0.7246</w:t>
            </w:r>
          </w:p>
        </w:tc>
        <w:tc>
          <w:tcPr>
            <w:tcW w:w="2934" w:type="dxa"/>
            <w:gridSpan w:val="2"/>
            <w:tcBorders>
              <w:top w:val="nil"/>
              <w:bottom w:val="nil"/>
            </w:tcBorders>
          </w:tcPr>
          <w:p w14:paraId="5D903DF5" w14:textId="77777777" w:rsidR="00AF4B67" w:rsidRPr="00D15A74" w:rsidRDefault="00B66B96">
            <w:pPr>
              <w:pStyle w:val="TableParagraph"/>
              <w:spacing w:line="233" w:lineRule="exact"/>
              <w:ind w:left="717" w:right="704"/>
              <w:jc w:val="center"/>
            </w:pPr>
            <w:r w:rsidRPr="00D15A74">
              <w:t>0.7948</w:t>
            </w:r>
          </w:p>
        </w:tc>
      </w:tr>
      <w:tr w:rsidR="004916A7" w:rsidRPr="00D15A74" w14:paraId="5575D0A7" w14:textId="77777777">
        <w:trPr>
          <w:trHeight w:val="502"/>
        </w:trPr>
        <w:tc>
          <w:tcPr>
            <w:tcW w:w="3415" w:type="dxa"/>
            <w:tcBorders>
              <w:top w:val="nil"/>
            </w:tcBorders>
          </w:tcPr>
          <w:p w14:paraId="4E4A5FF8" w14:textId="77777777" w:rsidR="00AF4B67" w:rsidRPr="00D15A74" w:rsidRDefault="00B66B96">
            <w:pPr>
              <w:pStyle w:val="TableParagraph"/>
              <w:spacing w:line="248" w:lineRule="exact"/>
              <w:ind w:left="107"/>
            </w:pPr>
            <w:r w:rsidRPr="00D15A74">
              <w:t>hazard</w:t>
            </w:r>
            <w:r w:rsidRPr="00D15A74">
              <w:rPr>
                <w:spacing w:val="-2"/>
              </w:rPr>
              <w:t xml:space="preserve"> </w:t>
            </w:r>
            <w:r w:rsidRPr="00D15A74">
              <w:t>ratio</w:t>
            </w:r>
            <w:r w:rsidRPr="00D15A74">
              <w:rPr>
                <w:spacing w:val="-2"/>
              </w:rPr>
              <w:t xml:space="preserve"> </w:t>
            </w:r>
            <w:r w:rsidRPr="00D15A74">
              <w:t>(95%</w:t>
            </w:r>
            <w:r w:rsidRPr="00D15A74">
              <w:rPr>
                <w:spacing w:val="-2"/>
              </w:rPr>
              <w:t xml:space="preserve"> </w:t>
            </w:r>
            <w:r w:rsidRPr="00D15A74">
              <w:t>CI)</w:t>
            </w:r>
          </w:p>
          <w:p w14:paraId="16507B19" w14:textId="77777777" w:rsidR="00AF4B67" w:rsidRPr="00D15A74" w:rsidRDefault="00B66B96">
            <w:pPr>
              <w:pStyle w:val="TableParagraph"/>
              <w:spacing w:line="234" w:lineRule="exact"/>
              <w:ind w:left="107"/>
            </w:pPr>
            <w:r w:rsidRPr="00D15A74">
              <w:t>risk</w:t>
            </w:r>
            <w:r w:rsidRPr="00D15A74">
              <w:rPr>
                <w:spacing w:val="-3"/>
              </w:rPr>
              <w:t xml:space="preserve"> </w:t>
            </w:r>
            <w:r w:rsidRPr="00D15A74">
              <w:t>reduction</w:t>
            </w:r>
          </w:p>
        </w:tc>
        <w:tc>
          <w:tcPr>
            <w:tcW w:w="2935" w:type="dxa"/>
            <w:gridSpan w:val="2"/>
            <w:tcBorders>
              <w:top w:val="nil"/>
            </w:tcBorders>
          </w:tcPr>
          <w:p w14:paraId="288F3065" w14:textId="77777777" w:rsidR="00AF4B67" w:rsidRPr="00D15A74" w:rsidRDefault="00B66B96">
            <w:pPr>
              <w:pStyle w:val="TableParagraph"/>
              <w:spacing w:line="248" w:lineRule="exact"/>
              <w:ind w:left="714" w:right="707"/>
              <w:jc w:val="center"/>
            </w:pPr>
            <w:r w:rsidRPr="00D15A74">
              <w:t>0.89</w:t>
            </w:r>
            <w:r w:rsidRPr="00D15A74">
              <w:rPr>
                <w:spacing w:val="-2"/>
              </w:rPr>
              <w:t xml:space="preserve"> </w:t>
            </w:r>
            <w:r w:rsidRPr="00D15A74">
              <w:t>(0.45,</w:t>
            </w:r>
            <w:r w:rsidRPr="00D15A74">
              <w:rPr>
                <w:spacing w:val="-2"/>
              </w:rPr>
              <w:t xml:space="preserve"> </w:t>
            </w:r>
            <w:r w:rsidRPr="00D15A74">
              <w:t>1.74)</w:t>
            </w:r>
          </w:p>
          <w:p w14:paraId="18406304" w14:textId="77777777" w:rsidR="00AF4B67" w:rsidRPr="00D15A74" w:rsidRDefault="00B66B96">
            <w:pPr>
              <w:pStyle w:val="TableParagraph"/>
              <w:spacing w:line="234" w:lineRule="exact"/>
              <w:ind w:left="713" w:right="707"/>
              <w:jc w:val="center"/>
            </w:pPr>
            <w:r w:rsidRPr="00D15A74">
              <w:t>11%</w:t>
            </w:r>
          </w:p>
        </w:tc>
        <w:tc>
          <w:tcPr>
            <w:tcW w:w="2934" w:type="dxa"/>
            <w:gridSpan w:val="2"/>
            <w:tcBorders>
              <w:top w:val="nil"/>
            </w:tcBorders>
          </w:tcPr>
          <w:p w14:paraId="79235F80" w14:textId="77777777" w:rsidR="00AF4B67" w:rsidRPr="00D15A74" w:rsidRDefault="00B66B96">
            <w:pPr>
              <w:pStyle w:val="TableParagraph"/>
              <w:spacing w:line="248" w:lineRule="exact"/>
              <w:ind w:left="717" w:right="704"/>
              <w:jc w:val="center"/>
            </w:pPr>
            <w:r w:rsidRPr="00D15A74">
              <w:t>1.04</w:t>
            </w:r>
            <w:r w:rsidRPr="00D15A74">
              <w:rPr>
                <w:spacing w:val="-2"/>
              </w:rPr>
              <w:t xml:space="preserve"> </w:t>
            </w:r>
            <w:r w:rsidRPr="00D15A74">
              <w:t>(0.77,</w:t>
            </w:r>
            <w:r w:rsidRPr="00D15A74">
              <w:rPr>
                <w:spacing w:val="-2"/>
              </w:rPr>
              <w:t xml:space="preserve"> </w:t>
            </w:r>
            <w:r w:rsidRPr="00D15A74">
              <w:t>1.40)</w:t>
            </w:r>
          </w:p>
          <w:p w14:paraId="5D13A38A" w14:textId="77777777" w:rsidR="00AF4B67" w:rsidRPr="00D15A74" w:rsidRDefault="00B66B96">
            <w:pPr>
              <w:pStyle w:val="TableParagraph"/>
              <w:spacing w:line="234" w:lineRule="exact"/>
              <w:ind w:left="717" w:right="703"/>
              <w:jc w:val="center"/>
            </w:pPr>
            <w:r w:rsidRPr="00D15A74">
              <w:t>-6%</w:t>
            </w:r>
          </w:p>
        </w:tc>
      </w:tr>
      <w:tr w:rsidR="004916A7" w:rsidRPr="00D15A74" w14:paraId="49FB2303" w14:textId="77777777">
        <w:trPr>
          <w:trHeight w:val="256"/>
        </w:trPr>
        <w:tc>
          <w:tcPr>
            <w:tcW w:w="3415" w:type="dxa"/>
            <w:tcBorders>
              <w:bottom w:val="nil"/>
            </w:tcBorders>
          </w:tcPr>
          <w:p w14:paraId="23D2899C" w14:textId="77777777" w:rsidR="00AF4B67" w:rsidRPr="00D15A74" w:rsidRDefault="00B66B96">
            <w:pPr>
              <w:pStyle w:val="TableParagraph"/>
              <w:spacing w:line="236" w:lineRule="exact"/>
              <w:ind w:left="107"/>
            </w:pPr>
            <w:r w:rsidRPr="00D15A74">
              <w:t>Event-free</w:t>
            </w:r>
            <w:r w:rsidRPr="00D15A74">
              <w:rPr>
                <w:spacing w:val="-5"/>
              </w:rPr>
              <w:t xml:space="preserve"> </w:t>
            </w:r>
            <w:r w:rsidRPr="00D15A74">
              <w:t>survival</w:t>
            </w:r>
            <w:r w:rsidRPr="00D15A74">
              <w:rPr>
                <w:spacing w:val="-3"/>
              </w:rPr>
              <w:t xml:space="preserve"> </w:t>
            </w:r>
            <w:r w:rsidRPr="00D15A74">
              <w:t>(median)</w:t>
            </w:r>
          </w:p>
        </w:tc>
        <w:tc>
          <w:tcPr>
            <w:tcW w:w="1502" w:type="dxa"/>
            <w:tcBorders>
              <w:bottom w:val="nil"/>
              <w:right w:val="nil"/>
            </w:tcBorders>
          </w:tcPr>
          <w:p w14:paraId="5EF5F193" w14:textId="77777777" w:rsidR="00AF4B67" w:rsidRPr="00D15A74" w:rsidRDefault="00B66B96">
            <w:pPr>
              <w:pStyle w:val="TableParagraph"/>
              <w:spacing w:line="236" w:lineRule="exact"/>
              <w:ind w:left="252" w:right="283"/>
              <w:jc w:val="center"/>
            </w:pPr>
            <w:r w:rsidRPr="00D15A74">
              <w:t>38</w:t>
            </w:r>
            <w:r w:rsidRPr="00D15A74">
              <w:rPr>
                <w:spacing w:val="-2"/>
              </w:rPr>
              <w:t xml:space="preserve"> </w:t>
            </w:r>
            <w:r w:rsidRPr="00D15A74">
              <w:t>months</w:t>
            </w:r>
          </w:p>
        </w:tc>
        <w:tc>
          <w:tcPr>
            <w:tcW w:w="1433" w:type="dxa"/>
            <w:tcBorders>
              <w:left w:val="nil"/>
              <w:bottom w:val="nil"/>
            </w:tcBorders>
          </w:tcPr>
          <w:p w14:paraId="1C416E52" w14:textId="77777777" w:rsidR="00AF4B67" w:rsidRPr="00D15A74" w:rsidRDefault="00B66B96">
            <w:pPr>
              <w:pStyle w:val="TableParagraph"/>
              <w:spacing w:line="236" w:lineRule="exact"/>
              <w:ind w:left="236" w:right="257"/>
              <w:jc w:val="center"/>
            </w:pPr>
            <w:r w:rsidRPr="00D15A74">
              <w:t>NR</w:t>
            </w:r>
          </w:p>
        </w:tc>
        <w:tc>
          <w:tcPr>
            <w:tcW w:w="1504" w:type="dxa"/>
            <w:tcBorders>
              <w:bottom w:val="nil"/>
              <w:right w:val="nil"/>
            </w:tcBorders>
          </w:tcPr>
          <w:p w14:paraId="1531F212" w14:textId="77777777" w:rsidR="00AF4B67" w:rsidRPr="00D15A74" w:rsidRDefault="00B66B96">
            <w:pPr>
              <w:pStyle w:val="TableParagraph"/>
              <w:spacing w:line="236" w:lineRule="exact"/>
              <w:ind w:left="283"/>
            </w:pPr>
            <w:r w:rsidRPr="00D15A74">
              <w:t>4.04</w:t>
            </w:r>
            <w:r w:rsidRPr="00D15A74">
              <w:rPr>
                <w:spacing w:val="-3"/>
              </w:rPr>
              <w:t xml:space="preserve"> </w:t>
            </w:r>
            <w:r w:rsidRPr="00D15A74">
              <w:t>years</w:t>
            </w:r>
          </w:p>
        </w:tc>
        <w:tc>
          <w:tcPr>
            <w:tcW w:w="1430" w:type="dxa"/>
            <w:tcBorders>
              <w:left w:val="nil"/>
              <w:bottom w:val="nil"/>
            </w:tcBorders>
          </w:tcPr>
          <w:p w14:paraId="38204B72" w14:textId="77777777" w:rsidR="00AF4B67" w:rsidRPr="00D15A74" w:rsidRDefault="00B66B96">
            <w:pPr>
              <w:pStyle w:val="TableParagraph"/>
              <w:spacing w:line="236" w:lineRule="exact"/>
              <w:ind w:left="252"/>
            </w:pPr>
            <w:r w:rsidRPr="00D15A74">
              <w:t>9.25</w:t>
            </w:r>
            <w:r w:rsidRPr="00D15A74">
              <w:rPr>
                <w:spacing w:val="-3"/>
              </w:rPr>
              <w:t xml:space="preserve"> </w:t>
            </w:r>
            <w:r w:rsidRPr="00D15A74">
              <w:t>years</w:t>
            </w:r>
          </w:p>
        </w:tc>
      </w:tr>
      <w:tr w:rsidR="004916A7" w:rsidRPr="00D15A74" w14:paraId="3463076A" w14:textId="77777777">
        <w:trPr>
          <w:trHeight w:val="253"/>
        </w:trPr>
        <w:tc>
          <w:tcPr>
            <w:tcW w:w="3415" w:type="dxa"/>
            <w:tcBorders>
              <w:top w:val="nil"/>
              <w:bottom w:val="nil"/>
            </w:tcBorders>
          </w:tcPr>
          <w:p w14:paraId="427B18AF" w14:textId="77777777" w:rsidR="00AF4B67" w:rsidRPr="00D15A74" w:rsidRDefault="00B66B96">
            <w:pPr>
              <w:pStyle w:val="TableParagraph"/>
              <w:spacing w:line="233" w:lineRule="exact"/>
              <w:ind w:left="107"/>
            </w:pPr>
            <w:r w:rsidRPr="00D15A74">
              <w:t>log-rank</w:t>
            </w:r>
            <w:r w:rsidRPr="00D15A74">
              <w:rPr>
                <w:spacing w:val="-2"/>
              </w:rPr>
              <w:t xml:space="preserve"> </w:t>
            </w:r>
            <w:r w:rsidRPr="00D15A74">
              <w:t>p</w:t>
            </w:r>
            <w:r w:rsidRPr="00D15A74">
              <w:rPr>
                <w:spacing w:val="-3"/>
              </w:rPr>
              <w:t xml:space="preserve"> </w:t>
            </w:r>
            <w:r w:rsidRPr="00D15A74">
              <w:t>value</w:t>
            </w:r>
          </w:p>
        </w:tc>
        <w:tc>
          <w:tcPr>
            <w:tcW w:w="2935" w:type="dxa"/>
            <w:gridSpan w:val="2"/>
            <w:tcBorders>
              <w:top w:val="nil"/>
              <w:bottom w:val="nil"/>
            </w:tcBorders>
          </w:tcPr>
          <w:p w14:paraId="076ECF50" w14:textId="77777777" w:rsidR="00AF4B67" w:rsidRPr="00D15A74" w:rsidRDefault="00B66B96">
            <w:pPr>
              <w:pStyle w:val="TableParagraph"/>
              <w:spacing w:line="233" w:lineRule="exact"/>
              <w:ind w:left="713" w:right="707"/>
              <w:jc w:val="center"/>
            </w:pPr>
            <w:r w:rsidRPr="00D15A74">
              <w:t>&lt;</w:t>
            </w:r>
            <w:r w:rsidR="00E62FBC" w:rsidRPr="00D15A74">
              <w:t> </w:t>
            </w:r>
            <w:r w:rsidRPr="00D15A74">
              <w:t>0.0001</w:t>
            </w:r>
          </w:p>
        </w:tc>
        <w:tc>
          <w:tcPr>
            <w:tcW w:w="2934" w:type="dxa"/>
            <w:gridSpan w:val="2"/>
            <w:tcBorders>
              <w:top w:val="nil"/>
              <w:bottom w:val="nil"/>
            </w:tcBorders>
          </w:tcPr>
          <w:p w14:paraId="4113EC74" w14:textId="77777777" w:rsidR="00AF4B67" w:rsidRPr="00D15A74" w:rsidRDefault="00B66B96">
            <w:pPr>
              <w:pStyle w:val="TableParagraph"/>
              <w:spacing w:line="233" w:lineRule="exact"/>
              <w:ind w:left="717" w:right="704"/>
              <w:jc w:val="center"/>
            </w:pPr>
            <w:r w:rsidRPr="00D15A74">
              <w:t>&lt;</w:t>
            </w:r>
            <w:r w:rsidR="00E62FBC" w:rsidRPr="00D15A74">
              <w:t> </w:t>
            </w:r>
            <w:r w:rsidRPr="00D15A74">
              <w:t>0.0001</w:t>
            </w:r>
          </w:p>
        </w:tc>
      </w:tr>
      <w:tr w:rsidR="004916A7" w:rsidRPr="00D15A74" w14:paraId="35F88A0C" w14:textId="77777777">
        <w:trPr>
          <w:trHeight w:val="502"/>
        </w:trPr>
        <w:tc>
          <w:tcPr>
            <w:tcW w:w="3415" w:type="dxa"/>
            <w:tcBorders>
              <w:top w:val="nil"/>
            </w:tcBorders>
          </w:tcPr>
          <w:p w14:paraId="56204F37" w14:textId="77777777" w:rsidR="00AF4B67" w:rsidRPr="00D15A74" w:rsidRDefault="00B66B96">
            <w:pPr>
              <w:pStyle w:val="TableParagraph"/>
              <w:spacing w:line="248" w:lineRule="exact"/>
              <w:ind w:left="107"/>
            </w:pPr>
            <w:r w:rsidRPr="00D15A74">
              <w:t>hazard</w:t>
            </w:r>
            <w:r w:rsidRPr="00D15A74">
              <w:rPr>
                <w:spacing w:val="-2"/>
              </w:rPr>
              <w:t xml:space="preserve"> </w:t>
            </w:r>
            <w:r w:rsidRPr="00D15A74">
              <w:t>ratio</w:t>
            </w:r>
            <w:r w:rsidRPr="00D15A74">
              <w:rPr>
                <w:spacing w:val="-2"/>
              </w:rPr>
              <w:t xml:space="preserve"> </w:t>
            </w:r>
            <w:r w:rsidRPr="00D15A74">
              <w:t>(95%</w:t>
            </w:r>
            <w:r w:rsidRPr="00D15A74">
              <w:rPr>
                <w:spacing w:val="-2"/>
              </w:rPr>
              <w:t xml:space="preserve"> </w:t>
            </w:r>
            <w:r w:rsidRPr="00D15A74">
              <w:t>CI)</w:t>
            </w:r>
          </w:p>
          <w:p w14:paraId="308BC56D" w14:textId="77777777" w:rsidR="00AF4B67" w:rsidRPr="00D15A74" w:rsidRDefault="00B66B96">
            <w:pPr>
              <w:pStyle w:val="TableParagraph"/>
              <w:spacing w:line="234" w:lineRule="exact"/>
              <w:ind w:left="107"/>
            </w:pPr>
            <w:r w:rsidRPr="00D15A74">
              <w:t>risk</w:t>
            </w:r>
            <w:r w:rsidRPr="00D15A74">
              <w:rPr>
                <w:spacing w:val="-3"/>
              </w:rPr>
              <w:t xml:space="preserve"> </w:t>
            </w:r>
            <w:r w:rsidRPr="00D15A74">
              <w:t>reduction</w:t>
            </w:r>
          </w:p>
        </w:tc>
        <w:tc>
          <w:tcPr>
            <w:tcW w:w="2935" w:type="dxa"/>
            <w:gridSpan w:val="2"/>
            <w:tcBorders>
              <w:top w:val="nil"/>
            </w:tcBorders>
          </w:tcPr>
          <w:p w14:paraId="7D21B545" w14:textId="77777777" w:rsidR="00AF4B67" w:rsidRPr="00D15A74" w:rsidRDefault="00B66B96">
            <w:pPr>
              <w:pStyle w:val="TableParagraph"/>
              <w:spacing w:line="248" w:lineRule="exact"/>
              <w:ind w:left="714" w:right="707"/>
              <w:jc w:val="center"/>
            </w:pPr>
            <w:r w:rsidRPr="00D15A74">
              <w:t>0.54</w:t>
            </w:r>
            <w:r w:rsidRPr="00D15A74">
              <w:rPr>
                <w:spacing w:val="-2"/>
              </w:rPr>
              <w:t xml:space="preserve"> </w:t>
            </w:r>
            <w:r w:rsidRPr="00D15A74">
              <w:t>(0.43,</w:t>
            </w:r>
            <w:r w:rsidRPr="00D15A74">
              <w:rPr>
                <w:spacing w:val="-2"/>
              </w:rPr>
              <w:t xml:space="preserve"> </w:t>
            </w:r>
            <w:r w:rsidRPr="00D15A74">
              <w:t>0.69)</w:t>
            </w:r>
          </w:p>
          <w:p w14:paraId="11340DA2" w14:textId="77777777" w:rsidR="00AF4B67" w:rsidRPr="00D15A74" w:rsidRDefault="00B66B96">
            <w:pPr>
              <w:pStyle w:val="TableParagraph"/>
              <w:spacing w:line="234" w:lineRule="exact"/>
              <w:ind w:left="713" w:right="707"/>
              <w:jc w:val="center"/>
            </w:pPr>
            <w:r w:rsidRPr="00D15A74">
              <w:t>46%</w:t>
            </w:r>
          </w:p>
        </w:tc>
        <w:tc>
          <w:tcPr>
            <w:tcW w:w="2934" w:type="dxa"/>
            <w:gridSpan w:val="2"/>
            <w:tcBorders>
              <w:top w:val="nil"/>
            </w:tcBorders>
          </w:tcPr>
          <w:p w14:paraId="14FBB32E" w14:textId="77777777" w:rsidR="00AF4B67" w:rsidRPr="00D15A74" w:rsidRDefault="00B66B96">
            <w:pPr>
              <w:pStyle w:val="TableParagraph"/>
              <w:spacing w:line="248" w:lineRule="exact"/>
              <w:ind w:left="717" w:right="704"/>
              <w:jc w:val="center"/>
            </w:pPr>
            <w:r w:rsidRPr="00D15A74">
              <w:t>0.64</w:t>
            </w:r>
            <w:r w:rsidRPr="00D15A74">
              <w:rPr>
                <w:spacing w:val="-2"/>
              </w:rPr>
              <w:t xml:space="preserve"> </w:t>
            </w:r>
            <w:r w:rsidRPr="00D15A74">
              <w:t>(0.54,</w:t>
            </w:r>
            <w:r w:rsidRPr="00D15A74">
              <w:rPr>
                <w:spacing w:val="-2"/>
              </w:rPr>
              <w:t xml:space="preserve"> </w:t>
            </w:r>
            <w:r w:rsidRPr="00D15A74">
              <w:t>0.76)</w:t>
            </w:r>
          </w:p>
          <w:p w14:paraId="1715AF73" w14:textId="77777777" w:rsidR="00AF4B67" w:rsidRPr="00D15A74" w:rsidRDefault="00B66B96">
            <w:pPr>
              <w:pStyle w:val="TableParagraph"/>
              <w:spacing w:line="234" w:lineRule="exact"/>
              <w:ind w:left="716" w:right="704"/>
              <w:jc w:val="center"/>
            </w:pPr>
            <w:r w:rsidRPr="00D15A74">
              <w:t>36%</w:t>
            </w:r>
          </w:p>
        </w:tc>
      </w:tr>
      <w:tr w:rsidR="004916A7" w:rsidRPr="00D15A74" w14:paraId="531FA0A8" w14:textId="77777777">
        <w:trPr>
          <w:trHeight w:val="256"/>
        </w:trPr>
        <w:tc>
          <w:tcPr>
            <w:tcW w:w="3415" w:type="dxa"/>
            <w:tcBorders>
              <w:bottom w:val="nil"/>
            </w:tcBorders>
          </w:tcPr>
          <w:p w14:paraId="1AD4BBD6" w14:textId="77777777" w:rsidR="00AF4B67" w:rsidRPr="00D15A74" w:rsidRDefault="00B66B96">
            <w:pPr>
              <w:pStyle w:val="TableParagraph"/>
              <w:spacing w:line="236" w:lineRule="exact"/>
              <w:ind w:left="107"/>
            </w:pPr>
            <w:r w:rsidRPr="00D15A74">
              <w:t>TNLT</w:t>
            </w:r>
            <w:r w:rsidRPr="00D15A74">
              <w:rPr>
                <w:spacing w:val="-3"/>
              </w:rPr>
              <w:t xml:space="preserve"> </w:t>
            </w:r>
            <w:r w:rsidRPr="00D15A74">
              <w:t>(median)</w:t>
            </w:r>
          </w:p>
        </w:tc>
        <w:tc>
          <w:tcPr>
            <w:tcW w:w="1502" w:type="dxa"/>
            <w:tcBorders>
              <w:bottom w:val="nil"/>
              <w:right w:val="nil"/>
            </w:tcBorders>
          </w:tcPr>
          <w:p w14:paraId="6E36D389" w14:textId="77777777" w:rsidR="00AF4B67" w:rsidRPr="00D15A74" w:rsidRDefault="00B66B96">
            <w:pPr>
              <w:pStyle w:val="TableParagraph"/>
              <w:spacing w:line="236" w:lineRule="exact"/>
              <w:ind w:left="250" w:right="283"/>
              <w:jc w:val="center"/>
            </w:pPr>
            <w:r w:rsidRPr="00D15A74">
              <w:t>NR</w:t>
            </w:r>
          </w:p>
        </w:tc>
        <w:tc>
          <w:tcPr>
            <w:tcW w:w="1433" w:type="dxa"/>
            <w:tcBorders>
              <w:left w:val="nil"/>
              <w:bottom w:val="nil"/>
            </w:tcBorders>
          </w:tcPr>
          <w:p w14:paraId="485E23F5" w14:textId="77777777" w:rsidR="00AF4B67" w:rsidRPr="00D15A74" w:rsidRDefault="00B66B96">
            <w:pPr>
              <w:pStyle w:val="TableParagraph"/>
              <w:spacing w:line="236" w:lineRule="exact"/>
              <w:ind w:left="236" w:right="257"/>
              <w:jc w:val="center"/>
            </w:pPr>
            <w:r w:rsidRPr="00D15A74">
              <w:t>NR</w:t>
            </w:r>
          </w:p>
        </w:tc>
        <w:tc>
          <w:tcPr>
            <w:tcW w:w="1504" w:type="dxa"/>
            <w:tcBorders>
              <w:bottom w:val="nil"/>
              <w:right w:val="nil"/>
            </w:tcBorders>
          </w:tcPr>
          <w:p w14:paraId="5E964B23" w14:textId="77777777" w:rsidR="00AF4B67" w:rsidRPr="00D15A74" w:rsidRDefault="00B66B96">
            <w:pPr>
              <w:pStyle w:val="TableParagraph"/>
              <w:spacing w:line="236" w:lineRule="exact"/>
              <w:ind w:left="283"/>
            </w:pPr>
            <w:r w:rsidRPr="00D15A74">
              <w:t>6.11</w:t>
            </w:r>
            <w:r w:rsidRPr="00D15A74">
              <w:rPr>
                <w:spacing w:val="-3"/>
              </w:rPr>
              <w:t xml:space="preserve"> </w:t>
            </w:r>
            <w:r w:rsidRPr="00D15A74">
              <w:t>years</w:t>
            </w:r>
          </w:p>
        </w:tc>
        <w:tc>
          <w:tcPr>
            <w:tcW w:w="1430" w:type="dxa"/>
            <w:tcBorders>
              <w:left w:val="nil"/>
              <w:bottom w:val="nil"/>
            </w:tcBorders>
          </w:tcPr>
          <w:p w14:paraId="46CD7573" w14:textId="77777777" w:rsidR="00AF4B67" w:rsidRPr="00D15A74" w:rsidRDefault="00B66B96">
            <w:pPr>
              <w:pStyle w:val="TableParagraph"/>
              <w:spacing w:line="236" w:lineRule="exact"/>
              <w:ind w:left="243" w:right="259"/>
              <w:jc w:val="center"/>
            </w:pPr>
            <w:r w:rsidRPr="00D15A74">
              <w:t>NR</w:t>
            </w:r>
          </w:p>
        </w:tc>
      </w:tr>
      <w:tr w:rsidR="004916A7" w:rsidRPr="00D15A74" w14:paraId="1DAB7302" w14:textId="77777777">
        <w:trPr>
          <w:trHeight w:val="253"/>
        </w:trPr>
        <w:tc>
          <w:tcPr>
            <w:tcW w:w="3415" w:type="dxa"/>
            <w:tcBorders>
              <w:top w:val="nil"/>
              <w:bottom w:val="nil"/>
            </w:tcBorders>
          </w:tcPr>
          <w:p w14:paraId="7F632BBD" w14:textId="77777777" w:rsidR="00AF4B67" w:rsidRPr="00D15A74" w:rsidRDefault="00B66B96">
            <w:pPr>
              <w:pStyle w:val="TableParagraph"/>
              <w:spacing w:line="233" w:lineRule="exact"/>
              <w:ind w:left="107"/>
            </w:pPr>
            <w:r w:rsidRPr="00D15A74">
              <w:t>log-rank</w:t>
            </w:r>
            <w:r w:rsidRPr="00D15A74">
              <w:rPr>
                <w:spacing w:val="-2"/>
              </w:rPr>
              <w:t xml:space="preserve"> </w:t>
            </w:r>
            <w:r w:rsidRPr="00D15A74">
              <w:t>p</w:t>
            </w:r>
            <w:r w:rsidRPr="00D15A74">
              <w:rPr>
                <w:spacing w:val="-3"/>
              </w:rPr>
              <w:t xml:space="preserve"> </w:t>
            </w:r>
            <w:r w:rsidRPr="00D15A74">
              <w:t>value</w:t>
            </w:r>
          </w:p>
        </w:tc>
        <w:tc>
          <w:tcPr>
            <w:tcW w:w="2935" w:type="dxa"/>
            <w:gridSpan w:val="2"/>
            <w:tcBorders>
              <w:top w:val="nil"/>
              <w:bottom w:val="nil"/>
            </w:tcBorders>
          </w:tcPr>
          <w:p w14:paraId="1A91E248" w14:textId="77777777" w:rsidR="00AF4B67" w:rsidRPr="00D15A74" w:rsidRDefault="00B66B96">
            <w:pPr>
              <w:pStyle w:val="TableParagraph"/>
              <w:spacing w:line="233" w:lineRule="exact"/>
              <w:ind w:left="713" w:right="707"/>
              <w:jc w:val="center"/>
            </w:pPr>
            <w:r w:rsidRPr="00D15A74">
              <w:t>0.0003</w:t>
            </w:r>
          </w:p>
        </w:tc>
        <w:tc>
          <w:tcPr>
            <w:tcW w:w="2934" w:type="dxa"/>
            <w:gridSpan w:val="2"/>
            <w:tcBorders>
              <w:top w:val="nil"/>
              <w:bottom w:val="nil"/>
            </w:tcBorders>
          </w:tcPr>
          <w:p w14:paraId="69A297EE" w14:textId="77777777" w:rsidR="00AF4B67" w:rsidRPr="00D15A74" w:rsidRDefault="00B66B96">
            <w:pPr>
              <w:pStyle w:val="TableParagraph"/>
              <w:spacing w:line="233" w:lineRule="exact"/>
              <w:ind w:left="717" w:right="704"/>
              <w:jc w:val="center"/>
            </w:pPr>
            <w:r w:rsidRPr="00D15A74">
              <w:t>&lt;0.0001</w:t>
            </w:r>
          </w:p>
        </w:tc>
      </w:tr>
      <w:tr w:rsidR="004916A7" w:rsidRPr="00D15A74" w14:paraId="44026880" w14:textId="77777777">
        <w:trPr>
          <w:trHeight w:val="501"/>
        </w:trPr>
        <w:tc>
          <w:tcPr>
            <w:tcW w:w="3415" w:type="dxa"/>
            <w:tcBorders>
              <w:top w:val="nil"/>
            </w:tcBorders>
          </w:tcPr>
          <w:p w14:paraId="5567DCA1" w14:textId="77777777" w:rsidR="00AF4B67" w:rsidRPr="00D15A74" w:rsidRDefault="00B66B96">
            <w:pPr>
              <w:pStyle w:val="TableParagraph"/>
              <w:spacing w:line="248" w:lineRule="exact"/>
              <w:ind w:left="107"/>
            </w:pPr>
            <w:r w:rsidRPr="00D15A74">
              <w:t>hazard</w:t>
            </w:r>
            <w:r w:rsidRPr="00D15A74">
              <w:rPr>
                <w:spacing w:val="-2"/>
              </w:rPr>
              <w:t xml:space="preserve"> </w:t>
            </w:r>
            <w:r w:rsidRPr="00D15A74">
              <w:t>ratio</w:t>
            </w:r>
            <w:r w:rsidRPr="00D15A74">
              <w:rPr>
                <w:spacing w:val="-2"/>
              </w:rPr>
              <w:t xml:space="preserve"> </w:t>
            </w:r>
            <w:r w:rsidRPr="00D15A74">
              <w:t>(95%</w:t>
            </w:r>
            <w:r w:rsidRPr="00D15A74">
              <w:rPr>
                <w:spacing w:val="-2"/>
              </w:rPr>
              <w:t xml:space="preserve"> </w:t>
            </w:r>
            <w:r w:rsidRPr="00D15A74">
              <w:t>CI)</w:t>
            </w:r>
          </w:p>
          <w:p w14:paraId="0C880294" w14:textId="77777777" w:rsidR="00AF4B67" w:rsidRPr="00D15A74" w:rsidRDefault="00B66B96">
            <w:pPr>
              <w:pStyle w:val="TableParagraph"/>
              <w:spacing w:line="234" w:lineRule="exact"/>
              <w:ind w:left="107"/>
            </w:pPr>
            <w:r w:rsidRPr="00D15A74">
              <w:t>risk</w:t>
            </w:r>
            <w:r w:rsidRPr="00D15A74">
              <w:rPr>
                <w:spacing w:val="-3"/>
              </w:rPr>
              <w:t xml:space="preserve"> </w:t>
            </w:r>
            <w:r w:rsidRPr="00D15A74">
              <w:t>reduction</w:t>
            </w:r>
          </w:p>
        </w:tc>
        <w:tc>
          <w:tcPr>
            <w:tcW w:w="2935" w:type="dxa"/>
            <w:gridSpan w:val="2"/>
            <w:tcBorders>
              <w:top w:val="nil"/>
            </w:tcBorders>
          </w:tcPr>
          <w:p w14:paraId="58D7A56E" w14:textId="77777777" w:rsidR="00AF4B67" w:rsidRPr="00D15A74" w:rsidRDefault="00B66B96">
            <w:pPr>
              <w:pStyle w:val="TableParagraph"/>
              <w:spacing w:line="248" w:lineRule="exact"/>
              <w:ind w:left="714" w:right="707"/>
              <w:jc w:val="center"/>
            </w:pPr>
            <w:r w:rsidRPr="00D15A74">
              <w:t>0.61</w:t>
            </w:r>
            <w:r w:rsidRPr="00D15A74">
              <w:rPr>
                <w:spacing w:val="-2"/>
              </w:rPr>
              <w:t xml:space="preserve"> </w:t>
            </w:r>
            <w:r w:rsidRPr="00D15A74">
              <w:t>(0.46,</w:t>
            </w:r>
            <w:r w:rsidRPr="00D15A74">
              <w:rPr>
                <w:spacing w:val="-2"/>
              </w:rPr>
              <w:t xml:space="preserve"> </w:t>
            </w:r>
            <w:r w:rsidRPr="00D15A74">
              <w:t>0.80)</w:t>
            </w:r>
          </w:p>
          <w:p w14:paraId="63F2599B" w14:textId="77777777" w:rsidR="00AF4B67" w:rsidRPr="00D15A74" w:rsidRDefault="00B66B96">
            <w:pPr>
              <w:pStyle w:val="TableParagraph"/>
              <w:spacing w:line="234" w:lineRule="exact"/>
              <w:ind w:left="713" w:right="707"/>
              <w:jc w:val="center"/>
            </w:pPr>
            <w:r w:rsidRPr="00D15A74">
              <w:t>39%</w:t>
            </w:r>
          </w:p>
        </w:tc>
        <w:tc>
          <w:tcPr>
            <w:tcW w:w="2934" w:type="dxa"/>
            <w:gridSpan w:val="2"/>
            <w:tcBorders>
              <w:top w:val="nil"/>
            </w:tcBorders>
          </w:tcPr>
          <w:p w14:paraId="636477AF" w14:textId="77777777" w:rsidR="00AF4B67" w:rsidRPr="00D15A74" w:rsidRDefault="00B66B96">
            <w:pPr>
              <w:pStyle w:val="TableParagraph"/>
              <w:spacing w:line="248" w:lineRule="exact"/>
              <w:ind w:left="717" w:right="704"/>
              <w:jc w:val="center"/>
            </w:pPr>
            <w:r w:rsidRPr="00D15A74">
              <w:t>0.66</w:t>
            </w:r>
            <w:r w:rsidRPr="00D15A74">
              <w:rPr>
                <w:spacing w:val="-2"/>
              </w:rPr>
              <w:t xml:space="preserve"> </w:t>
            </w:r>
            <w:r w:rsidRPr="00D15A74">
              <w:t>(0.55,</w:t>
            </w:r>
            <w:r w:rsidRPr="00D15A74">
              <w:rPr>
                <w:spacing w:val="-2"/>
              </w:rPr>
              <w:t xml:space="preserve"> </w:t>
            </w:r>
            <w:r w:rsidRPr="00D15A74">
              <w:t>0.78)</w:t>
            </w:r>
          </w:p>
          <w:p w14:paraId="20504F64" w14:textId="77777777" w:rsidR="00AF4B67" w:rsidRPr="00D15A74" w:rsidRDefault="00B66B96">
            <w:pPr>
              <w:pStyle w:val="TableParagraph"/>
              <w:spacing w:line="234" w:lineRule="exact"/>
              <w:ind w:left="716" w:right="704"/>
              <w:jc w:val="center"/>
            </w:pPr>
            <w:r w:rsidRPr="00D15A74">
              <w:t>34%</w:t>
            </w:r>
          </w:p>
        </w:tc>
      </w:tr>
      <w:tr w:rsidR="004916A7" w:rsidRPr="00D15A74" w14:paraId="47851A1A" w14:textId="77777777">
        <w:trPr>
          <w:trHeight w:val="256"/>
        </w:trPr>
        <w:tc>
          <w:tcPr>
            <w:tcW w:w="3415" w:type="dxa"/>
            <w:tcBorders>
              <w:bottom w:val="nil"/>
            </w:tcBorders>
          </w:tcPr>
          <w:p w14:paraId="2B6FC0AE" w14:textId="77777777" w:rsidR="00AF4B67" w:rsidRPr="00D15A74" w:rsidRDefault="00B66B96">
            <w:pPr>
              <w:pStyle w:val="TableParagraph"/>
              <w:spacing w:line="237" w:lineRule="exact"/>
              <w:ind w:left="107"/>
            </w:pPr>
            <w:r w:rsidRPr="00D15A74">
              <w:t>TNCT</w:t>
            </w:r>
            <w:r w:rsidRPr="00D15A74">
              <w:rPr>
                <w:spacing w:val="-3"/>
              </w:rPr>
              <w:t xml:space="preserve"> </w:t>
            </w:r>
            <w:r w:rsidRPr="00D15A74">
              <w:t>(median)</w:t>
            </w:r>
          </w:p>
        </w:tc>
        <w:tc>
          <w:tcPr>
            <w:tcW w:w="1502" w:type="dxa"/>
            <w:tcBorders>
              <w:bottom w:val="nil"/>
              <w:right w:val="nil"/>
            </w:tcBorders>
          </w:tcPr>
          <w:p w14:paraId="793FA64E" w14:textId="77777777" w:rsidR="00AF4B67" w:rsidRPr="00D15A74" w:rsidRDefault="00B66B96">
            <w:pPr>
              <w:pStyle w:val="TableParagraph"/>
              <w:spacing w:line="237" w:lineRule="exact"/>
              <w:ind w:left="250" w:right="283"/>
              <w:jc w:val="center"/>
            </w:pPr>
            <w:r w:rsidRPr="00D15A74">
              <w:t>NR</w:t>
            </w:r>
          </w:p>
        </w:tc>
        <w:tc>
          <w:tcPr>
            <w:tcW w:w="1433" w:type="dxa"/>
            <w:tcBorders>
              <w:left w:val="nil"/>
              <w:bottom w:val="nil"/>
            </w:tcBorders>
          </w:tcPr>
          <w:p w14:paraId="19DBE909" w14:textId="77777777" w:rsidR="00AF4B67" w:rsidRPr="00D15A74" w:rsidRDefault="00B66B96">
            <w:pPr>
              <w:pStyle w:val="TableParagraph"/>
              <w:spacing w:line="237" w:lineRule="exact"/>
              <w:ind w:left="236" w:right="257"/>
              <w:jc w:val="center"/>
            </w:pPr>
            <w:r w:rsidRPr="00D15A74">
              <w:t>NR</w:t>
            </w:r>
          </w:p>
        </w:tc>
        <w:tc>
          <w:tcPr>
            <w:tcW w:w="1504" w:type="dxa"/>
            <w:tcBorders>
              <w:bottom w:val="nil"/>
              <w:right w:val="nil"/>
            </w:tcBorders>
          </w:tcPr>
          <w:p w14:paraId="2487CAEC" w14:textId="77777777" w:rsidR="00AF4B67" w:rsidRPr="00D15A74" w:rsidRDefault="00B66B96">
            <w:pPr>
              <w:pStyle w:val="TableParagraph"/>
              <w:spacing w:line="237" w:lineRule="exact"/>
              <w:ind w:left="283"/>
            </w:pPr>
            <w:r w:rsidRPr="00D15A74">
              <w:t>9.32</w:t>
            </w:r>
            <w:r w:rsidRPr="00D15A74">
              <w:rPr>
                <w:spacing w:val="-3"/>
              </w:rPr>
              <w:t xml:space="preserve"> </w:t>
            </w:r>
            <w:r w:rsidRPr="00D15A74">
              <w:t>years</w:t>
            </w:r>
          </w:p>
        </w:tc>
        <w:tc>
          <w:tcPr>
            <w:tcW w:w="1430" w:type="dxa"/>
            <w:tcBorders>
              <w:left w:val="nil"/>
              <w:bottom w:val="nil"/>
            </w:tcBorders>
          </w:tcPr>
          <w:p w14:paraId="0880929C" w14:textId="77777777" w:rsidR="00AF4B67" w:rsidRPr="00D15A74" w:rsidRDefault="00B66B96">
            <w:pPr>
              <w:pStyle w:val="TableParagraph"/>
              <w:spacing w:line="237" w:lineRule="exact"/>
              <w:ind w:left="243" w:right="259"/>
              <w:jc w:val="center"/>
            </w:pPr>
            <w:r w:rsidRPr="00D15A74">
              <w:t>NR</w:t>
            </w:r>
          </w:p>
        </w:tc>
      </w:tr>
      <w:tr w:rsidR="004916A7" w:rsidRPr="00D15A74" w14:paraId="14F5C7CC" w14:textId="77777777">
        <w:trPr>
          <w:trHeight w:val="252"/>
        </w:trPr>
        <w:tc>
          <w:tcPr>
            <w:tcW w:w="3415" w:type="dxa"/>
            <w:tcBorders>
              <w:top w:val="nil"/>
              <w:bottom w:val="nil"/>
            </w:tcBorders>
          </w:tcPr>
          <w:p w14:paraId="58473075" w14:textId="77777777" w:rsidR="00AF4B67" w:rsidRPr="00D15A74" w:rsidRDefault="00B66B96">
            <w:pPr>
              <w:pStyle w:val="TableParagraph"/>
              <w:spacing w:line="233" w:lineRule="exact"/>
              <w:ind w:left="107"/>
            </w:pPr>
            <w:r w:rsidRPr="00D15A74">
              <w:t>log-rank</w:t>
            </w:r>
            <w:r w:rsidRPr="00D15A74">
              <w:rPr>
                <w:spacing w:val="-2"/>
              </w:rPr>
              <w:t xml:space="preserve"> </w:t>
            </w:r>
            <w:r w:rsidRPr="00D15A74">
              <w:t>p</w:t>
            </w:r>
            <w:r w:rsidRPr="00D15A74">
              <w:rPr>
                <w:spacing w:val="-3"/>
              </w:rPr>
              <w:t xml:space="preserve"> </w:t>
            </w:r>
            <w:r w:rsidRPr="00D15A74">
              <w:t>value</w:t>
            </w:r>
          </w:p>
        </w:tc>
        <w:tc>
          <w:tcPr>
            <w:tcW w:w="2935" w:type="dxa"/>
            <w:gridSpan w:val="2"/>
            <w:tcBorders>
              <w:top w:val="nil"/>
              <w:bottom w:val="nil"/>
            </w:tcBorders>
          </w:tcPr>
          <w:p w14:paraId="3E1AF09D" w14:textId="77777777" w:rsidR="00AF4B67" w:rsidRPr="00D15A74" w:rsidRDefault="00B66B96">
            <w:pPr>
              <w:pStyle w:val="TableParagraph"/>
              <w:spacing w:line="233" w:lineRule="exact"/>
              <w:ind w:left="713" w:right="707"/>
              <w:jc w:val="center"/>
            </w:pPr>
            <w:r w:rsidRPr="00D15A74">
              <w:t>0.0011</w:t>
            </w:r>
          </w:p>
        </w:tc>
        <w:tc>
          <w:tcPr>
            <w:tcW w:w="2934" w:type="dxa"/>
            <w:gridSpan w:val="2"/>
            <w:tcBorders>
              <w:top w:val="nil"/>
              <w:bottom w:val="nil"/>
            </w:tcBorders>
          </w:tcPr>
          <w:p w14:paraId="2A8D9765" w14:textId="77777777" w:rsidR="00AF4B67" w:rsidRPr="00D15A74" w:rsidRDefault="00B66B96">
            <w:pPr>
              <w:pStyle w:val="TableParagraph"/>
              <w:spacing w:line="233" w:lineRule="exact"/>
              <w:ind w:left="717" w:right="704"/>
              <w:jc w:val="center"/>
            </w:pPr>
            <w:r w:rsidRPr="00D15A74">
              <w:t>0.0004</w:t>
            </w:r>
          </w:p>
        </w:tc>
      </w:tr>
      <w:tr w:rsidR="004916A7" w:rsidRPr="00D15A74" w14:paraId="68C1F9C8" w14:textId="77777777">
        <w:trPr>
          <w:trHeight w:val="502"/>
        </w:trPr>
        <w:tc>
          <w:tcPr>
            <w:tcW w:w="3415" w:type="dxa"/>
            <w:tcBorders>
              <w:top w:val="nil"/>
            </w:tcBorders>
          </w:tcPr>
          <w:p w14:paraId="33FEA93D" w14:textId="77777777" w:rsidR="00AF4B67" w:rsidRPr="00D15A74" w:rsidRDefault="00B66B96">
            <w:pPr>
              <w:pStyle w:val="TableParagraph"/>
              <w:spacing w:line="248" w:lineRule="exact"/>
              <w:ind w:left="107"/>
            </w:pPr>
            <w:r w:rsidRPr="00D15A74">
              <w:t>hazard</w:t>
            </w:r>
            <w:r w:rsidRPr="00D15A74">
              <w:rPr>
                <w:spacing w:val="-2"/>
              </w:rPr>
              <w:t xml:space="preserve"> </w:t>
            </w:r>
            <w:r w:rsidRPr="00D15A74">
              <w:t>ratio</w:t>
            </w:r>
            <w:r w:rsidRPr="00D15A74">
              <w:rPr>
                <w:spacing w:val="-2"/>
              </w:rPr>
              <w:t xml:space="preserve"> </w:t>
            </w:r>
            <w:r w:rsidRPr="00D15A74">
              <w:t>(95%</w:t>
            </w:r>
            <w:r w:rsidRPr="00D15A74">
              <w:rPr>
                <w:spacing w:val="-2"/>
              </w:rPr>
              <w:t xml:space="preserve"> </w:t>
            </w:r>
            <w:r w:rsidRPr="00D15A74">
              <w:t>CI)</w:t>
            </w:r>
          </w:p>
          <w:p w14:paraId="4BAF519E" w14:textId="77777777" w:rsidR="00AF4B67" w:rsidRPr="00D15A74" w:rsidRDefault="00B66B96">
            <w:pPr>
              <w:pStyle w:val="TableParagraph"/>
              <w:spacing w:line="234" w:lineRule="exact"/>
              <w:ind w:left="107"/>
            </w:pPr>
            <w:r w:rsidRPr="00D15A74">
              <w:t>risk</w:t>
            </w:r>
            <w:r w:rsidRPr="00D15A74">
              <w:rPr>
                <w:spacing w:val="-3"/>
              </w:rPr>
              <w:t xml:space="preserve"> </w:t>
            </w:r>
            <w:r w:rsidRPr="00D15A74">
              <w:t>reduction</w:t>
            </w:r>
          </w:p>
        </w:tc>
        <w:tc>
          <w:tcPr>
            <w:tcW w:w="2935" w:type="dxa"/>
            <w:gridSpan w:val="2"/>
            <w:tcBorders>
              <w:top w:val="nil"/>
            </w:tcBorders>
          </w:tcPr>
          <w:p w14:paraId="1FDAE6AD" w14:textId="77777777" w:rsidR="00AF4B67" w:rsidRPr="00D15A74" w:rsidRDefault="00B66B96">
            <w:pPr>
              <w:pStyle w:val="TableParagraph"/>
              <w:spacing w:line="248" w:lineRule="exact"/>
              <w:ind w:left="714" w:right="707"/>
              <w:jc w:val="center"/>
            </w:pPr>
            <w:r w:rsidRPr="00D15A74">
              <w:t>0.60</w:t>
            </w:r>
            <w:r w:rsidRPr="00D15A74">
              <w:rPr>
                <w:spacing w:val="-2"/>
              </w:rPr>
              <w:t xml:space="preserve"> </w:t>
            </w:r>
            <w:r w:rsidRPr="00D15A74">
              <w:t>(0.44,</w:t>
            </w:r>
            <w:r w:rsidRPr="00D15A74">
              <w:rPr>
                <w:spacing w:val="-2"/>
              </w:rPr>
              <w:t xml:space="preserve"> </w:t>
            </w:r>
            <w:r w:rsidRPr="00D15A74">
              <w:t>0.82)</w:t>
            </w:r>
          </w:p>
          <w:p w14:paraId="2BD0513E" w14:textId="77777777" w:rsidR="00AF4B67" w:rsidRPr="00D15A74" w:rsidRDefault="00B66B96">
            <w:pPr>
              <w:pStyle w:val="TableParagraph"/>
              <w:spacing w:line="234" w:lineRule="exact"/>
              <w:ind w:left="713" w:right="707"/>
              <w:jc w:val="center"/>
            </w:pPr>
            <w:r w:rsidRPr="00D15A74">
              <w:t>40%</w:t>
            </w:r>
          </w:p>
        </w:tc>
        <w:tc>
          <w:tcPr>
            <w:tcW w:w="2934" w:type="dxa"/>
            <w:gridSpan w:val="2"/>
            <w:tcBorders>
              <w:top w:val="nil"/>
            </w:tcBorders>
          </w:tcPr>
          <w:p w14:paraId="71C97B8E" w14:textId="77777777" w:rsidR="00AF4B67" w:rsidRPr="00D15A74" w:rsidRDefault="00B66B96">
            <w:pPr>
              <w:pStyle w:val="TableParagraph"/>
              <w:spacing w:line="248" w:lineRule="exact"/>
              <w:ind w:left="717" w:right="704"/>
              <w:jc w:val="center"/>
            </w:pPr>
            <w:r w:rsidRPr="00D15A74">
              <w:t>0.71</w:t>
            </w:r>
            <w:r w:rsidRPr="00D15A74">
              <w:rPr>
                <w:spacing w:val="-2"/>
              </w:rPr>
              <w:t xml:space="preserve"> </w:t>
            </w:r>
            <w:r w:rsidRPr="00D15A74">
              <w:t>(0.59,</w:t>
            </w:r>
            <w:r w:rsidRPr="00D15A74">
              <w:rPr>
                <w:spacing w:val="-2"/>
              </w:rPr>
              <w:t xml:space="preserve"> </w:t>
            </w:r>
            <w:r w:rsidRPr="00D15A74">
              <w:t>0.86)</w:t>
            </w:r>
          </w:p>
          <w:p w14:paraId="5995F417" w14:textId="77777777" w:rsidR="00AF4B67" w:rsidRPr="00D15A74" w:rsidRDefault="00B66B96">
            <w:pPr>
              <w:pStyle w:val="TableParagraph"/>
              <w:spacing w:line="234" w:lineRule="exact"/>
              <w:ind w:left="716" w:right="704"/>
              <w:jc w:val="center"/>
            </w:pPr>
            <w:r w:rsidRPr="00D15A74">
              <w:t>39%</w:t>
            </w:r>
          </w:p>
        </w:tc>
      </w:tr>
      <w:tr w:rsidR="004916A7" w:rsidRPr="00D15A74" w14:paraId="2992811A" w14:textId="77777777">
        <w:trPr>
          <w:trHeight w:val="256"/>
        </w:trPr>
        <w:tc>
          <w:tcPr>
            <w:tcW w:w="3415" w:type="dxa"/>
            <w:tcBorders>
              <w:bottom w:val="nil"/>
            </w:tcBorders>
          </w:tcPr>
          <w:p w14:paraId="74986F48" w14:textId="77777777" w:rsidR="00AF4B67" w:rsidRPr="00D15A74" w:rsidRDefault="00B66B96">
            <w:pPr>
              <w:pStyle w:val="TableParagraph"/>
              <w:spacing w:line="236" w:lineRule="exact"/>
              <w:ind w:left="107"/>
            </w:pPr>
            <w:r w:rsidRPr="00D15A74">
              <w:t>Overall</w:t>
            </w:r>
            <w:r w:rsidRPr="00D15A74">
              <w:rPr>
                <w:spacing w:val="-4"/>
              </w:rPr>
              <w:t xml:space="preserve"> </w:t>
            </w:r>
            <w:r w:rsidRPr="00D15A74">
              <w:t>response</w:t>
            </w:r>
            <w:r w:rsidRPr="00D15A74">
              <w:rPr>
                <w:spacing w:val="-4"/>
              </w:rPr>
              <w:t xml:space="preserve"> </w:t>
            </w:r>
            <w:r w:rsidRPr="00D15A74">
              <w:t>rate*</w:t>
            </w:r>
          </w:p>
        </w:tc>
        <w:tc>
          <w:tcPr>
            <w:tcW w:w="1502" w:type="dxa"/>
            <w:tcBorders>
              <w:bottom w:val="nil"/>
              <w:right w:val="nil"/>
            </w:tcBorders>
          </w:tcPr>
          <w:p w14:paraId="16F20024" w14:textId="77777777" w:rsidR="00AF4B67" w:rsidRPr="00D15A74" w:rsidRDefault="00B66B96">
            <w:pPr>
              <w:pStyle w:val="TableParagraph"/>
              <w:spacing w:line="236" w:lineRule="exact"/>
              <w:ind w:left="251" w:right="283"/>
              <w:jc w:val="center"/>
            </w:pPr>
            <w:r w:rsidRPr="00D15A74">
              <w:t>55%</w:t>
            </w:r>
          </w:p>
        </w:tc>
        <w:tc>
          <w:tcPr>
            <w:tcW w:w="1433" w:type="dxa"/>
            <w:tcBorders>
              <w:left w:val="nil"/>
              <w:bottom w:val="nil"/>
            </w:tcBorders>
          </w:tcPr>
          <w:p w14:paraId="5CFC169B" w14:textId="77777777" w:rsidR="00AF4B67" w:rsidRPr="00D15A74" w:rsidRDefault="00B66B96">
            <w:pPr>
              <w:pStyle w:val="TableParagraph"/>
              <w:spacing w:line="236" w:lineRule="exact"/>
              <w:ind w:left="240" w:right="257"/>
              <w:jc w:val="center"/>
            </w:pPr>
            <w:r w:rsidRPr="00D15A74">
              <w:t>74%</w:t>
            </w:r>
          </w:p>
        </w:tc>
        <w:tc>
          <w:tcPr>
            <w:tcW w:w="1504" w:type="dxa"/>
            <w:tcBorders>
              <w:bottom w:val="nil"/>
              <w:right w:val="nil"/>
            </w:tcBorders>
          </w:tcPr>
          <w:p w14:paraId="4DFC149F" w14:textId="77777777" w:rsidR="00AF4B67" w:rsidRPr="00D15A74" w:rsidRDefault="00B66B96">
            <w:pPr>
              <w:pStyle w:val="TableParagraph"/>
              <w:spacing w:line="236" w:lineRule="exact"/>
              <w:ind w:left="514" w:right="540"/>
              <w:jc w:val="center"/>
            </w:pPr>
            <w:r w:rsidRPr="00D15A74">
              <w:t>61%</w:t>
            </w:r>
          </w:p>
        </w:tc>
        <w:tc>
          <w:tcPr>
            <w:tcW w:w="1430" w:type="dxa"/>
            <w:tcBorders>
              <w:left w:val="nil"/>
              <w:bottom w:val="nil"/>
            </w:tcBorders>
          </w:tcPr>
          <w:p w14:paraId="5AAFE935" w14:textId="77777777" w:rsidR="00AF4B67" w:rsidRPr="00D15A74" w:rsidRDefault="00B66B96">
            <w:pPr>
              <w:pStyle w:val="TableParagraph"/>
              <w:spacing w:line="236" w:lineRule="exact"/>
              <w:ind w:left="247" w:right="259"/>
              <w:jc w:val="center"/>
            </w:pPr>
            <w:r w:rsidRPr="00D15A74">
              <w:t>79%</w:t>
            </w:r>
          </w:p>
        </w:tc>
      </w:tr>
      <w:tr w:rsidR="004916A7" w:rsidRPr="00D15A74" w14:paraId="2B9A7321" w14:textId="77777777">
        <w:trPr>
          <w:trHeight w:val="253"/>
        </w:trPr>
        <w:tc>
          <w:tcPr>
            <w:tcW w:w="3415" w:type="dxa"/>
            <w:tcBorders>
              <w:top w:val="nil"/>
              <w:bottom w:val="nil"/>
            </w:tcBorders>
          </w:tcPr>
          <w:p w14:paraId="746F9D08" w14:textId="77777777" w:rsidR="00AF4B67" w:rsidRPr="00D15A74" w:rsidRDefault="00B66B96">
            <w:pPr>
              <w:pStyle w:val="TableParagraph"/>
              <w:spacing w:line="233" w:lineRule="exact"/>
              <w:ind w:left="107"/>
            </w:pPr>
            <w:r w:rsidRPr="00D15A74">
              <w:lastRenderedPageBreak/>
              <w:t>chi-squared</w:t>
            </w:r>
            <w:r w:rsidRPr="00D15A74">
              <w:rPr>
                <w:spacing w:val="-3"/>
              </w:rPr>
              <w:t xml:space="preserve"> </w:t>
            </w:r>
            <w:r w:rsidRPr="00D15A74">
              <w:t>test</w:t>
            </w:r>
            <w:r w:rsidRPr="00D15A74">
              <w:rPr>
                <w:spacing w:val="-2"/>
              </w:rPr>
              <w:t xml:space="preserve"> </w:t>
            </w:r>
            <w:r w:rsidRPr="00D15A74">
              <w:t>p</w:t>
            </w:r>
            <w:r w:rsidRPr="00D15A74">
              <w:rPr>
                <w:spacing w:val="-3"/>
              </w:rPr>
              <w:t xml:space="preserve"> </w:t>
            </w:r>
            <w:r w:rsidRPr="00D15A74">
              <w:t>value</w:t>
            </w:r>
          </w:p>
        </w:tc>
        <w:tc>
          <w:tcPr>
            <w:tcW w:w="2935" w:type="dxa"/>
            <w:gridSpan w:val="2"/>
            <w:tcBorders>
              <w:top w:val="nil"/>
              <w:bottom w:val="nil"/>
            </w:tcBorders>
          </w:tcPr>
          <w:p w14:paraId="78E82CE5" w14:textId="77777777" w:rsidR="00AF4B67" w:rsidRPr="00D15A74" w:rsidRDefault="00B66B96">
            <w:pPr>
              <w:pStyle w:val="TableParagraph"/>
              <w:spacing w:line="233" w:lineRule="exact"/>
              <w:ind w:left="713" w:right="707"/>
              <w:jc w:val="center"/>
            </w:pPr>
            <w:r w:rsidRPr="00D15A74">
              <w:t>&lt;</w:t>
            </w:r>
            <w:r w:rsidR="00E62FBC" w:rsidRPr="00D15A74">
              <w:t> </w:t>
            </w:r>
            <w:r w:rsidRPr="00D15A74">
              <w:t>0.0001</w:t>
            </w:r>
          </w:p>
        </w:tc>
        <w:tc>
          <w:tcPr>
            <w:tcW w:w="2934" w:type="dxa"/>
            <w:gridSpan w:val="2"/>
            <w:tcBorders>
              <w:top w:val="nil"/>
              <w:bottom w:val="nil"/>
            </w:tcBorders>
          </w:tcPr>
          <w:p w14:paraId="7E0F4A18" w14:textId="77777777" w:rsidR="00AF4B67" w:rsidRPr="00D15A74" w:rsidRDefault="00B66B96">
            <w:pPr>
              <w:pStyle w:val="TableParagraph"/>
              <w:spacing w:line="233" w:lineRule="exact"/>
              <w:ind w:left="717" w:right="704"/>
              <w:jc w:val="center"/>
            </w:pPr>
            <w:r w:rsidRPr="00D15A74">
              <w:t>&lt;</w:t>
            </w:r>
            <w:r w:rsidR="00E62FBC" w:rsidRPr="00D15A74">
              <w:t> </w:t>
            </w:r>
            <w:r w:rsidRPr="00D15A74">
              <w:t>0.0001</w:t>
            </w:r>
          </w:p>
        </w:tc>
      </w:tr>
      <w:tr w:rsidR="004916A7" w:rsidRPr="00D15A74" w14:paraId="265C6F33" w14:textId="77777777">
        <w:trPr>
          <w:trHeight w:val="249"/>
        </w:trPr>
        <w:tc>
          <w:tcPr>
            <w:tcW w:w="3415" w:type="dxa"/>
            <w:tcBorders>
              <w:top w:val="nil"/>
            </w:tcBorders>
          </w:tcPr>
          <w:p w14:paraId="5F3F8EEE" w14:textId="77777777" w:rsidR="00AF4B67" w:rsidRPr="00D15A74" w:rsidRDefault="00B66B96">
            <w:pPr>
              <w:pStyle w:val="TableParagraph"/>
              <w:spacing w:line="230" w:lineRule="exact"/>
              <w:ind w:left="107"/>
            </w:pPr>
            <w:r w:rsidRPr="00D15A74">
              <w:t>odds</w:t>
            </w:r>
            <w:r w:rsidRPr="00D15A74">
              <w:rPr>
                <w:spacing w:val="-3"/>
              </w:rPr>
              <w:t xml:space="preserve"> </w:t>
            </w:r>
            <w:r w:rsidRPr="00D15A74">
              <w:t>ratio</w:t>
            </w:r>
            <w:r w:rsidRPr="00D15A74">
              <w:rPr>
                <w:spacing w:val="-1"/>
              </w:rPr>
              <w:t xml:space="preserve"> </w:t>
            </w:r>
            <w:r w:rsidRPr="00D15A74">
              <w:t>(95%</w:t>
            </w:r>
            <w:r w:rsidRPr="00D15A74">
              <w:rPr>
                <w:spacing w:val="-3"/>
              </w:rPr>
              <w:t xml:space="preserve"> </w:t>
            </w:r>
            <w:r w:rsidRPr="00D15A74">
              <w:t>CI)</w:t>
            </w:r>
          </w:p>
        </w:tc>
        <w:tc>
          <w:tcPr>
            <w:tcW w:w="2935" w:type="dxa"/>
            <w:gridSpan w:val="2"/>
            <w:tcBorders>
              <w:top w:val="nil"/>
            </w:tcBorders>
          </w:tcPr>
          <w:p w14:paraId="245B276A" w14:textId="77777777" w:rsidR="00AF4B67" w:rsidRPr="00D15A74" w:rsidRDefault="00B66B96">
            <w:pPr>
              <w:pStyle w:val="TableParagraph"/>
              <w:spacing w:line="230" w:lineRule="exact"/>
              <w:ind w:left="731"/>
            </w:pPr>
            <w:r w:rsidRPr="00D15A74">
              <w:t>2.33</w:t>
            </w:r>
            <w:r w:rsidRPr="00D15A74">
              <w:rPr>
                <w:spacing w:val="-2"/>
              </w:rPr>
              <w:t xml:space="preserve"> </w:t>
            </w:r>
            <w:r w:rsidRPr="00D15A74">
              <w:t>(1.73,</w:t>
            </w:r>
            <w:r w:rsidRPr="00D15A74">
              <w:rPr>
                <w:spacing w:val="-2"/>
              </w:rPr>
              <w:t xml:space="preserve"> </w:t>
            </w:r>
            <w:r w:rsidRPr="00D15A74">
              <w:t>3.15)</w:t>
            </w:r>
          </w:p>
        </w:tc>
        <w:tc>
          <w:tcPr>
            <w:tcW w:w="2934" w:type="dxa"/>
            <w:gridSpan w:val="2"/>
            <w:tcBorders>
              <w:top w:val="nil"/>
            </w:tcBorders>
          </w:tcPr>
          <w:p w14:paraId="5803D703" w14:textId="77777777" w:rsidR="00AF4B67" w:rsidRPr="00D15A74" w:rsidRDefault="00B66B96">
            <w:pPr>
              <w:pStyle w:val="TableParagraph"/>
              <w:spacing w:line="230" w:lineRule="exact"/>
              <w:ind w:left="734"/>
            </w:pPr>
            <w:r w:rsidRPr="00D15A74">
              <w:t>2.43</w:t>
            </w:r>
            <w:r w:rsidRPr="00D15A74">
              <w:rPr>
                <w:spacing w:val="-2"/>
              </w:rPr>
              <w:t xml:space="preserve"> </w:t>
            </w:r>
            <w:r w:rsidRPr="00D15A74">
              <w:t>(1.84,</w:t>
            </w:r>
            <w:r w:rsidRPr="00D15A74">
              <w:rPr>
                <w:spacing w:val="-2"/>
              </w:rPr>
              <w:t xml:space="preserve"> </w:t>
            </w:r>
            <w:r w:rsidRPr="00D15A74">
              <w:t>3.22)</w:t>
            </w:r>
          </w:p>
        </w:tc>
      </w:tr>
      <w:tr w:rsidR="004916A7" w:rsidRPr="00D15A74" w14:paraId="48CD5D78" w14:textId="77777777">
        <w:trPr>
          <w:trHeight w:val="256"/>
        </w:trPr>
        <w:tc>
          <w:tcPr>
            <w:tcW w:w="3415" w:type="dxa"/>
            <w:tcBorders>
              <w:bottom w:val="nil"/>
            </w:tcBorders>
          </w:tcPr>
          <w:p w14:paraId="4322BA97" w14:textId="77777777" w:rsidR="00AF4B67" w:rsidRPr="00D15A74" w:rsidRDefault="00B66B96">
            <w:pPr>
              <w:pStyle w:val="TableParagraph"/>
              <w:spacing w:line="236" w:lineRule="exact"/>
              <w:ind w:left="107"/>
            </w:pPr>
            <w:r w:rsidRPr="00D15A74">
              <w:t>Complete</w:t>
            </w:r>
            <w:r w:rsidRPr="00D15A74">
              <w:rPr>
                <w:spacing w:val="-4"/>
              </w:rPr>
              <w:t xml:space="preserve"> </w:t>
            </w:r>
            <w:r w:rsidRPr="00D15A74">
              <w:t>response</w:t>
            </w:r>
            <w:r w:rsidRPr="00D15A74">
              <w:rPr>
                <w:spacing w:val="-4"/>
              </w:rPr>
              <w:t xml:space="preserve"> </w:t>
            </w:r>
            <w:r w:rsidRPr="00D15A74">
              <w:t>(CR/</w:t>
            </w:r>
            <w:proofErr w:type="spellStart"/>
            <w:r w:rsidRPr="00D15A74">
              <w:t>CRu</w:t>
            </w:r>
            <w:proofErr w:type="spellEnd"/>
            <w:r w:rsidRPr="00D15A74">
              <w:t>)</w:t>
            </w:r>
            <w:r w:rsidRPr="00D15A74">
              <w:rPr>
                <w:spacing w:val="-3"/>
              </w:rPr>
              <w:t xml:space="preserve"> </w:t>
            </w:r>
            <w:r w:rsidRPr="00D15A74">
              <w:t>rate*</w:t>
            </w:r>
          </w:p>
        </w:tc>
        <w:tc>
          <w:tcPr>
            <w:tcW w:w="1502" w:type="dxa"/>
            <w:tcBorders>
              <w:bottom w:val="nil"/>
              <w:right w:val="nil"/>
            </w:tcBorders>
          </w:tcPr>
          <w:p w14:paraId="265CFC23" w14:textId="77777777" w:rsidR="00AF4B67" w:rsidRPr="00D15A74" w:rsidRDefault="00B66B96">
            <w:pPr>
              <w:pStyle w:val="TableParagraph"/>
              <w:spacing w:line="236" w:lineRule="exact"/>
              <w:ind w:left="251" w:right="283"/>
              <w:jc w:val="center"/>
            </w:pPr>
            <w:r w:rsidRPr="00D15A74">
              <w:t>48%</w:t>
            </w:r>
          </w:p>
        </w:tc>
        <w:tc>
          <w:tcPr>
            <w:tcW w:w="1433" w:type="dxa"/>
            <w:tcBorders>
              <w:left w:val="nil"/>
              <w:bottom w:val="nil"/>
            </w:tcBorders>
          </w:tcPr>
          <w:p w14:paraId="584196EA" w14:textId="77777777" w:rsidR="00AF4B67" w:rsidRPr="00D15A74" w:rsidRDefault="00B66B96">
            <w:pPr>
              <w:pStyle w:val="TableParagraph"/>
              <w:spacing w:line="236" w:lineRule="exact"/>
              <w:ind w:left="240" w:right="257"/>
              <w:jc w:val="center"/>
            </w:pPr>
            <w:r w:rsidRPr="00D15A74">
              <w:t>67%</w:t>
            </w:r>
          </w:p>
        </w:tc>
        <w:tc>
          <w:tcPr>
            <w:tcW w:w="1504" w:type="dxa"/>
            <w:tcBorders>
              <w:bottom w:val="nil"/>
              <w:right w:val="nil"/>
            </w:tcBorders>
          </w:tcPr>
          <w:p w14:paraId="674784CB" w14:textId="77777777" w:rsidR="00AF4B67" w:rsidRPr="00D15A74" w:rsidRDefault="00B66B96">
            <w:pPr>
              <w:pStyle w:val="TableParagraph"/>
              <w:spacing w:line="236" w:lineRule="exact"/>
              <w:ind w:left="514" w:right="540"/>
              <w:jc w:val="center"/>
            </w:pPr>
            <w:r w:rsidRPr="00D15A74">
              <w:t>53%</w:t>
            </w:r>
          </w:p>
        </w:tc>
        <w:tc>
          <w:tcPr>
            <w:tcW w:w="1430" w:type="dxa"/>
            <w:tcBorders>
              <w:left w:val="nil"/>
              <w:bottom w:val="nil"/>
            </w:tcBorders>
          </w:tcPr>
          <w:p w14:paraId="3DBE4E44" w14:textId="77777777" w:rsidR="00AF4B67" w:rsidRPr="00D15A74" w:rsidRDefault="00B66B96">
            <w:pPr>
              <w:pStyle w:val="TableParagraph"/>
              <w:spacing w:line="236" w:lineRule="exact"/>
              <w:ind w:left="247" w:right="259"/>
              <w:jc w:val="center"/>
            </w:pPr>
            <w:r w:rsidRPr="00D15A74">
              <w:t>72</w:t>
            </w:r>
            <w:r w:rsidR="00AF6209" w:rsidRPr="00D15A74">
              <w:t>%</w:t>
            </w:r>
          </w:p>
        </w:tc>
      </w:tr>
      <w:tr w:rsidR="004916A7" w:rsidRPr="00D15A74" w14:paraId="00F58F0E" w14:textId="77777777">
        <w:trPr>
          <w:trHeight w:val="253"/>
        </w:trPr>
        <w:tc>
          <w:tcPr>
            <w:tcW w:w="3415" w:type="dxa"/>
            <w:tcBorders>
              <w:top w:val="nil"/>
              <w:bottom w:val="nil"/>
            </w:tcBorders>
          </w:tcPr>
          <w:p w14:paraId="0987AB79" w14:textId="77777777" w:rsidR="00AF4B67" w:rsidRPr="00D15A74" w:rsidRDefault="00B66B96">
            <w:pPr>
              <w:pStyle w:val="TableParagraph"/>
              <w:spacing w:line="233" w:lineRule="exact"/>
              <w:ind w:left="107"/>
            </w:pPr>
            <w:r w:rsidRPr="00D15A74">
              <w:t>chi-squared</w:t>
            </w:r>
            <w:r w:rsidRPr="00D15A74">
              <w:rPr>
                <w:spacing w:val="-3"/>
              </w:rPr>
              <w:t xml:space="preserve"> </w:t>
            </w:r>
            <w:r w:rsidRPr="00D15A74">
              <w:t>test</w:t>
            </w:r>
            <w:r w:rsidRPr="00D15A74">
              <w:rPr>
                <w:spacing w:val="-2"/>
              </w:rPr>
              <w:t xml:space="preserve"> </w:t>
            </w:r>
            <w:r w:rsidRPr="00D15A74">
              <w:t>p</w:t>
            </w:r>
            <w:r w:rsidRPr="00D15A74">
              <w:rPr>
                <w:spacing w:val="-3"/>
              </w:rPr>
              <w:t xml:space="preserve"> </w:t>
            </w:r>
            <w:r w:rsidRPr="00D15A74">
              <w:t>value</w:t>
            </w:r>
          </w:p>
        </w:tc>
        <w:tc>
          <w:tcPr>
            <w:tcW w:w="2935" w:type="dxa"/>
            <w:gridSpan w:val="2"/>
            <w:tcBorders>
              <w:top w:val="nil"/>
              <w:bottom w:val="nil"/>
            </w:tcBorders>
          </w:tcPr>
          <w:p w14:paraId="34CA037F" w14:textId="77777777" w:rsidR="00AF4B67" w:rsidRPr="00D15A74" w:rsidRDefault="00B66B96">
            <w:pPr>
              <w:pStyle w:val="TableParagraph"/>
              <w:spacing w:line="233" w:lineRule="exact"/>
              <w:ind w:left="713" w:right="707"/>
              <w:jc w:val="center"/>
            </w:pPr>
            <w:r w:rsidRPr="00D15A74">
              <w:t>&lt;</w:t>
            </w:r>
            <w:r w:rsidR="00E62FBC" w:rsidRPr="00D15A74">
              <w:t> </w:t>
            </w:r>
            <w:r w:rsidRPr="00D15A74">
              <w:t>0.0001</w:t>
            </w:r>
          </w:p>
        </w:tc>
        <w:tc>
          <w:tcPr>
            <w:tcW w:w="2934" w:type="dxa"/>
            <w:gridSpan w:val="2"/>
            <w:tcBorders>
              <w:top w:val="nil"/>
              <w:bottom w:val="nil"/>
            </w:tcBorders>
          </w:tcPr>
          <w:p w14:paraId="44F4DE00" w14:textId="77777777" w:rsidR="00AF4B67" w:rsidRPr="00D15A74" w:rsidRDefault="00B66B96">
            <w:pPr>
              <w:pStyle w:val="TableParagraph"/>
              <w:spacing w:line="233" w:lineRule="exact"/>
              <w:ind w:left="717" w:right="704"/>
              <w:jc w:val="center"/>
            </w:pPr>
            <w:r w:rsidRPr="00D15A74">
              <w:t>&lt;</w:t>
            </w:r>
            <w:r w:rsidR="00E62FBC" w:rsidRPr="00D15A74">
              <w:t> </w:t>
            </w:r>
            <w:r w:rsidRPr="00D15A74">
              <w:t>0.0001</w:t>
            </w:r>
          </w:p>
        </w:tc>
      </w:tr>
      <w:tr w:rsidR="004916A7" w:rsidRPr="00D15A74" w14:paraId="00D3C259" w14:textId="77777777">
        <w:trPr>
          <w:trHeight w:val="249"/>
        </w:trPr>
        <w:tc>
          <w:tcPr>
            <w:tcW w:w="3415" w:type="dxa"/>
            <w:tcBorders>
              <w:top w:val="nil"/>
            </w:tcBorders>
          </w:tcPr>
          <w:p w14:paraId="677DB286" w14:textId="77777777" w:rsidR="00AF4B67" w:rsidRPr="00D15A74" w:rsidRDefault="00B66B96">
            <w:pPr>
              <w:pStyle w:val="TableParagraph"/>
              <w:spacing w:line="230" w:lineRule="exact"/>
              <w:ind w:left="107"/>
            </w:pPr>
            <w:r w:rsidRPr="00D15A74">
              <w:t>odds</w:t>
            </w:r>
            <w:r w:rsidRPr="00D15A74">
              <w:rPr>
                <w:spacing w:val="-3"/>
              </w:rPr>
              <w:t xml:space="preserve"> </w:t>
            </w:r>
            <w:r w:rsidRPr="00D15A74">
              <w:t>ratio</w:t>
            </w:r>
            <w:r w:rsidRPr="00D15A74">
              <w:rPr>
                <w:spacing w:val="-1"/>
              </w:rPr>
              <w:t xml:space="preserve"> </w:t>
            </w:r>
            <w:r w:rsidRPr="00D15A74">
              <w:t>(95%</w:t>
            </w:r>
            <w:r w:rsidRPr="00D15A74">
              <w:rPr>
                <w:spacing w:val="-3"/>
              </w:rPr>
              <w:t xml:space="preserve"> </w:t>
            </w:r>
            <w:r w:rsidRPr="00D15A74">
              <w:t>CI)</w:t>
            </w:r>
          </w:p>
        </w:tc>
        <w:tc>
          <w:tcPr>
            <w:tcW w:w="2935" w:type="dxa"/>
            <w:gridSpan w:val="2"/>
            <w:tcBorders>
              <w:top w:val="nil"/>
            </w:tcBorders>
          </w:tcPr>
          <w:p w14:paraId="5C369F7D" w14:textId="77777777" w:rsidR="00AF4B67" w:rsidRPr="00D15A74" w:rsidRDefault="00B66B96">
            <w:pPr>
              <w:pStyle w:val="TableParagraph"/>
              <w:spacing w:line="230" w:lineRule="exact"/>
              <w:ind w:left="731"/>
            </w:pPr>
            <w:r w:rsidRPr="00D15A74">
              <w:t>2.21</w:t>
            </w:r>
            <w:r w:rsidRPr="00D15A74">
              <w:rPr>
                <w:spacing w:val="-2"/>
              </w:rPr>
              <w:t xml:space="preserve"> </w:t>
            </w:r>
            <w:r w:rsidRPr="00D15A74">
              <w:t>(1.65,</w:t>
            </w:r>
            <w:r w:rsidRPr="00D15A74">
              <w:rPr>
                <w:spacing w:val="-2"/>
              </w:rPr>
              <w:t xml:space="preserve"> </w:t>
            </w:r>
            <w:r w:rsidRPr="00D15A74">
              <w:t>2.94)</w:t>
            </w:r>
          </w:p>
        </w:tc>
        <w:tc>
          <w:tcPr>
            <w:tcW w:w="2934" w:type="dxa"/>
            <w:gridSpan w:val="2"/>
            <w:tcBorders>
              <w:top w:val="nil"/>
            </w:tcBorders>
          </w:tcPr>
          <w:p w14:paraId="3691576D" w14:textId="77777777" w:rsidR="00AF4B67" w:rsidRPr="00D15A74" w:rsidRDefault="00B66B96">
            <w:pPr>
              <w:pStyle w:val="TableParagraph"/>
              <w:spacing w:line="230" w:lineRule="exact"/>
              <w:ind w:left="734"/>
            </w:pPr>
            <w:r w:rsidRPr="00D15A74">
              <w:t>2.34</w:t>
            </w:r>
            <w:r w:rsidRPr="00D15A74">
              <w:rPr>
                <w:spacing w:val="-2"/>
              </w:rPr>
              <w:t xml:space="preserve"> </w:t>
            </w:r>
            <w:r w:rsidRPr="00D15A74">
              <w:t>(1.80,</w:t>
            </w:r>
            <w:r w:rsidRPr="00D15A74">
              <w:rPr>
                <w:spacing w:val="-2"/>
              </w:rPr>
              <w:t xml:space="preserve"> </w:t>
            </w:r>
            <w:r w:rsidRPr="00D15A74">
              <w:t>3.03)</w:t>
            </w:r>
          </w:p>
        </w:tc>
      </w:tr>
    </w:tbl>
    <w:p w14:paraId="56D38A53" w14:textId="77777777" w:rsidR="00AF4B67" w:rsidRPr="00D15A74" w:rsidRDefault="00B66B96">
      <w:pPr>
        <w:spacing w:before="8" w:line="207" w:lineRule="exact"/>
        <w:ind w:left="238"/>
        <w:rPr>
          <w:sz w:val="18"/>
        </w:rPr>
      </w:pPr>
      <w:r w:rsidRPr="00D15A74">
        <w:rPr>
          <w:sz w:val="18"/>
        </w:rPr>
        <w:t>*</w:t>
      </w:r>
      <w:r w:rsidRPr="00D15A74">
        <w:rPr>
          <w:spacing w:val="-2"/>
          <w:sz w:val="18"/>
        </w:rPr>
        <w:t xml:space="preserve"> </w:t>
      </w:r>
      <w:r w:rsidRPr="00D15A74">
        <w:rPr>
          <w:sz w:val="18"/>
        </w:rPr>
        <w:t>at</w:t>
      </w:r>
      <w:r w:rsidRPr="00D15A74">
        <w:rPr>
          <w:spacing w:val="-3"/>
          <w:sz w:val="18"/>
        </w:rPr>
        <w:t xml:space="preserve"> </w:t>
      </w:r>
      <w:r w:rsidRPr="00D15A74">
        <w:rPr>
          <w:sz w:val="18"/>
        </w:rPr>
        <w:t>end</w:t>
      </w:r>
      <w:r w:rsidRPr="00D15A74">
        <w:rPr>
          <w:spacing w:val="-2"/>
          <w:sz w:val="18"/>
        </w:rPr>
        <w:t xml:space="preserve"> </w:t>
      </w:r>
      <w:r w:rsidRPr="00D15A74">
        <w:rPr>
          <w:sz w:val="18"/>
        </w:rPr>
        <w:t>of</w:t>
      </w:r>
      <w:r w:rsidRPr="00D15A74">
        <w:rPr>
          <w:spacing w:val="-2"/>
          <w:sz w:val="18"/>
        </w:rPr>
        <w:t xml:space="preserve"> </w:t>
      </w:r>
      <w:r w:rsidRPr="00D15A74">
        <w:rPr>
          <w:sz w:val="18"/>
        </w:rPr>
        <w:t>maintenance/observation;</w:t>
      </w:r>
      <w:r w:rsidRPr="00D15A74">
        <w:rPr>
          <w:spacing w:val="-1"/>
          <w:sz w:val="18"/>
        </w:rPr>
        <w:t xml:space="preserve"> </w:t>
      </w:r>
      <w:r w:rsidRPr="00D15A74">
        <w:rPr>
          <w:sz w:val="18"/>
        </w:rPr>
        <w:t>final</w:t>
      </w:r>
      <w:r w:rsidRPr="00D15A74">
        <w:rPr>
          <w:spacing w:val="-3"/>
          <w:sz w:val="18"/>
        </w:rPr>
        <w:t xml:space="preserve"> </w:t>
      </w:r>
      <w:r w:rsidRPr="00D15A74">
        <w:rPr>
          <w:sz w:val="18"/>
        </w:rPr>
        <w:t>analysis</w:t>
      </w:r>
      <w:r w:rsidRPr="00D15A74">
        <w:rPr>
          <w:spacing w:val="-1"/>
          <w:sz w:val="18"/>
        </w:rPr>
        <w:t xml:space="preserve"> </w:t>
      </w:r>
      <w:r w:rsidRPr="00D15A74">
        <w:rPr>
          <w:sz w:val="18"/>
        </w:rPr>
        <w:t>results</w:t>
      </w:r>
      <w:r w:rsidRPr="00D15A74">
        <w:rPr>
          <w:spacing w:val="-2"/>
          <w:sz w:val="18"/>
        </w:rPr>
        <w:t xml:space="preserve"> </w:t>
      </w:r>
      <w:r w:rsidRPr="00D15A74">
        <w:rPr>
          <w:sz w:val="18"/>
        </w:rPr>
        <w:t>based</w:t>
      </w:r>
      <w:r w:rsidRPr="00D15A74">
        <w:rPr>
          <w:spacing w:val="-1"/>
          <w:sz w:val="18"/>
        </w:rPr>
        <w:t xml:space="preserve"> </w:t>
      </w:r>
      <w:r w:rsidRPr="00D15A74">
        <w:rPr>
          <w:sz w:val="18"/>
        </w:rPr>
        <w:t>on</w:t>
      </w:r>
      <w:r w:rsidRPr="00D15A74">
        <w:rPr>
          <w:spacing w:val="-2"/>
          <w:sz w:val="18"/>
        </w:rPr>
        <w:t xml:space="preserve"> </w:t>
      </w:r>
      <w:r w:rsidRPr="00D15A74">
        <w:rPr>
          <w:sz w:val="18"/>
        </w:rPr>
        <w:t>median</w:t>
      </w:r>
      <w:r w:rsidRPr="00D15A74">
        <w:rPr>
          <w:spacing w:val="-2"/>
          <w:sz w:val="18"/>
        </w:rPr>
        <w:t xml:space="preserve"> </w:t>
      </w:r>
      <w:r w:rsidRPr="00D15A74">
        <w:rPr>
          <w:sz w:val="18"/>
        </w:rPr>
        <w:t>follow</w:t>
      </w:r>
      <w:r w:rsidR="0050742C" w:rsidRPr="00D15A74">
        <w:rPr>
          <w:sz w:val="18"/>
        </w:rPr>
        <w:noBreakHyphen/>
      </w:r>
      <w:r w:rsidRPr="00D15A74">
        <w:rPr>
          <w:sz w:val="18"/>
        </w:rPr>
        <w:t>up</w:t>
      </w:r>
      <w:r w:rsidRPr="00D15A74">
        <w:rPr>
          <w:spacing w:val="-2"/>
          <w:sz w:val="18"/>
        </w:rPr>
        <w:t xml:space="preserve"> </w:t>
      </w:r>
      <w:r w:rsidRPr="00D15A74">
        <w:rPr>
          <w:sz w:val="18"/>
        </w:rPr>
        <w:t>of</w:t>
      </w:r>
      <w:r w:rsidRPr="00D15A74">
        <w:rPr>
          <w:spacing w:val="-1"/>
          <w:sz w:val="18"/>
        </w:rPr>
        <w:t xml:space="preserve"> </w:t>
      </w:r>
      <w:r w:rsidRPr="00D15A74">
        <w:rPr>
          <w:sz w:val="18"/>
        </w:rPr>
        <w:t>73</w:t>
      </w:r>
      <w:r w:rsidR="00F22FD8" w:rsidRPr="00D15A74">
        <w:rPr>
          <w:spacing w:val="-3"/>
          <w:sz w:val="18"/>
        </w:rPr>
        <w:t> </w:t>
      </w:r>
      <w:r w:rsidR="00F22FD8" w:rsidRPr="00D15A74">
        <w:rPr>
          <w:sz w:val="18"/>
        </w:rPr>
        <w:t>month</w:t>
      </w:r>
      <w:r w:rsidRPr="00D15A74">
        <w:rPr>
          <w:sz w:val="18"/>
        </w:rPr>
        <w:t>s.</w:t>
      </w:r>
    </w:p>
    <w:p w14:paraId="0C6E82A0" w14:textId="77777777" w:rsidR="00AF4B67" w:rsidRPr="00D15A74" w:rsidRDefault="00B66B96">
      <w:pPr>
        <w:ind w:left="238" w:right="699"/>
        <w:rPr>
          <w:sz w:val="18"/>
        </w:rPr>
      </w:pPr>
      <w:r w:rsidRPr="00D15A74">
        <w:rPr>
          <w:sz w:val="18"/>
        </w:rPr>
        <w:t>FU: follow</w:t>
      </w:r>
      <w:r w:rsidR="0050742C" w:rsidRPr="00D15A74">
        <w:rPr>
          <w:sz w:val="18"/>
        </w:rPr>
        <w:noBreakHyphen/>
      </w:r>
      <w:r w:rsidRPr="00D15A74">
        <w:rPr>
          <w:sz w:val="18"/>
        </w:rPr>
        <w:t>up; NR: not reached at time of clinical cut off, TNCT: time to next chemotherapy treatment; TNLT: time to next</w:t>
      </w:r>
      <w:r w:rsidRPr="00D15A74">
        <w:rPr>
          <w:spacing w:val="-42"/>
          <w:sz w:val="18"/>
        </w:rPr>
        <w:t xml:space="preserve"> </w:t>
      </w:r>
      <w:r w:rsidRPr="00D15A74">
        <w:rPr>
          <w:sz w:val="18"/>
        </w:rPr>
        <w:t>anti</w:t>
      </w:r>
      <w:r w:rsidRPr="00D15A74">
        <w:rPr>
          <w:spacing w:val="-2"/>
          <w:sz w:val="18"/>
        </w:rPr>
        <w:t xml:space="preserve"> </w:t>
      </w:r>
      <w:r w:rsidRPr="00D15A74">
        <w:rPr>
          <w:sz w:val="18"/>
        </w:rPr>
        <w:t>lymphoma</w:t>
      </w:r>
      <w:r w:rsidRPr="00D15A74">
        <w:rPr>
          <w:spacing w:val="-1"/>
          <w:sz w:val="18"/>
        </w:rPr>
        <w:t xml:space="preserve"> </w:t>
      </w:r>
      <w:r w:rsidRPr="00D15A74">
        <w:rPr>
          <w:sz w:val="18"/>
        </w:rPr>
        <w:t>treatment.</w:t>
      </w:r>
    </w:p>
    <w:p w14:paraId="0695E55B" w14:textId="77777777" w:rsidR="00AF4B67" w:rsidRPr="00D15A74" w:rsidRDefault="00AF4B67">
      <w:pPr>
        <w:pStyle w:val="BodyText"/>
        <w:spacing w:before="3"/>
      </w:pPr>
    </w:p>
    <w:p w14:paraId="3F8C947F" w14:textId="77777777" w:rsidR="00AF4B67" w:rsidRPr="00D15A74" w:rsidRDefault="00B66B96" w:rsidP="007941F2">
      <w:pPr>
        <w:pStyle w:val="QRDEnBodyText"/>
      </w:pPr>
      <w:proofErr w:type="spellStart"/>
      <w:r w:rsidRPr="00D15A74">
        <w:t>MabThera</w:t>
      </w:r>
      <w:proofErr w:type="spellEnd"/>
      <w:r w:rsidRPr="00D15A74">
        <w:t xml:space="preserve"> maintenance treatment provided consistent benefit in all predefined subgroups tested:</w:t>
      </w:r>
      <w:r w:rsidRPr="00D15A74">
        <w:rPr>
          <w:spacing w:val="1"/>
        </w:rPr>
        <w:t xml:space="preserve"> </w:t>
      </w:r>
      <w:r w:rsidRPr="00D15A74">
        <w:t>gender (male, female), age (&lt;</w:t>
      </w:r>
      <w:r w:rsidR="00E62FBC" w:rsidRPr="00D15A74">
        <w:t> </w:t>
      </w:r>
      <w:r w:rsidRPr="00D15A74">
        <w:t>60</w:t>
      </w:r>
      <w:r w:rsidR="004A67DC" w:rsidRPr="00D15A74">
        <w:t> year</w:t>
      </w:r>
      <w:r w:rsidRPr="00D15A74">
        <w:t>s, &gt;= 60</w:t>
      </w:r>
      <w:r w:rsidR="004A67DC" w:rsidRPr="00D15A74">
        <w:t> year</w:t>
      </w:r>
      <w:r w:rsidRPr="00D15A74">
        <w:t>s), FLIPI score (&lt;=1, 2 or &gt;= 3), induction therapy</w:t>
      </w:r>
      <w:r w:rsidR="00497C50" w:rsidRPr="00D15A74">
        <w:rPr>
          <w:spacing w:val="-52"/>
        </w:rPr>
        <w:t xml:space="preserve"> </w:t>
      </w:r>
      <w:r w:rsidRPr="00D15A74">
        <w:t>(R</w:t>
      </w:r>
      <w:r w:rsidR="00E4545A" w:rsidRPr="00D15A74">
        <w:noBreakHyphen/>
      </w:r>
      <w:r w:rsidRPr="00D15A74">
        <w:t>CHOP, R</w:t>
      </w:r>
      <w:r w:rsidR="0050742C" w:rsidRPr="00D15A74">
        <w:noBreakHyphen/>
      </w:r>
      <w:r w:rsidRPr="00D15A74">
        <w:t>CVP or R</w:t>
      </w:r>
      <w:r w:rsidR="0050742C" w:rsidRPr="00D15A74">
        <w:noBreakHyphen/>
      </w:r>
      <w:r w:rsidRPr="00D15A74">
        <w:t>FCM) and regardless of the quality of response to induction treatment</w:t>
      </w:r>
      <w:r w:rsidRPr="00D15A74">
        <w:rPr>
          <w:spacing w:val="1"/>
        </w:rPr>
        <w:t xml:space="preserve"> </w:t>
      </w:r>
      <w:r w:rsidRPr="00D15A74">
        <w:t>(CR/</w:t>
      </w:r>
      <w:proofErr w:type="spellStart"/>
      <w:r w:rsidRPr="00D15A74">
        <w:t>CRu</w:t>
      </w:r>
      <w:proofErr w:type="spellEnd"/>
      <w:r w:rsidRPr="00D15A74">
        <w:t xml:space="preserve"> or PR). Exploratory analyses of the benefit of maintenance treatment showed a less</w:t>
      </w:r>
      <w:r w:rsidRPr="00D15A74">
        <w:rPr>
          <w:spacing w:val="1"/>
        </w:rPr>
        <w:t xml:space="preserve"> </w:t>
      </w:r>
      <w:r w:rsidRPr="00D15A74">
        <w:t>pronounced</w:t>
      </w:r>
      <w:r w:rsidRPr="00D15A74">
        <w:rPr>
          <w:spacing w:val="-2"/>
        </w:rPr>
        <w:t xml:space="preserve"> </w:t>
      </w:r>
      <w:r w:rsidRPr="00D15A74">
        <w:t>effect</w:t>
      </w:r>
      <w:r w:rsidRPr="00D15A74">
        <w:rPr>
          <w:spacing w:val="-1"/>
        </w:rPr>
        <w:t xml:space="preserve"> </w:t>
      </w:r>
      <w:r w:rsidRPr="00D15A74">
        <w:t>in</w:t>
      </w:r>
      <w:r w:rsidRPr="00D15A74">
        <w:rPr>
          <w:spacing w:val="-1"/>
        </w:rPr>
        <w:t xml:space="preserve"> </w:t>
      </w:r>
      <w:r w:rsidRPr="00D15A74">
        <w:t>elderly</w:t>
      </w:r>
      <w:r w:rsidRPr="00D15A74">
        <w:rPr>
          <w:spacing w:val="-1"/>
        </w:rPr>
        <w:t xml:space="preserve"> </w:t>
      </w:r>
      <w:r w:rsidRPr="00D15A74">
        <w:t>patients</w:t>
      </w:r>
      <w:r w:rsidRPr="00D15A74">
        <w:rPr>
          <w:spacing w:val="-3"/>
        </w:rPr>
        <w:t xml:space="preserve"> </w:t>
      </w:r>
      <w:r w:rsidRPr="00D15A74">
        <w:t>(&gt;</w:t>
      </w:r>
      <w:r w:rsidR="00B67669" w:rsidRPr="00D15A74">
        <w:rPr>
          <w:spacing w:val="-2"/>
        </w:rPr>
        <w:t> </w:t>
      </w:r>
      <w:r w:rsidRPr="00D15A74">
        <w:t>70</w:t>
      </w:r>
      <w:r w:rsidR="004A67DC" w:rsidRPr="00D15A74">
        <w:rPr>
          <w:spacing w:val="-2"/>
        </w:rPr>
        <w:t> </w:t>
      </w:r>
      <w:r w:rsidR="004A67DC" w:rsidRPr="00D15A74">
        <w:t>year</w:t>
      </w:r>
      <w:r w:rsidRPr="00D15A74">
        <w:t>s</w:t>
      </w:r>
      <w:r w:rsidRPr="00D15A74">
        <w:rPr>
          <w:spacing w:val="-2"/>
        </w:rPr>
        <w:t xml:space="preserve"> </w:t>
      </w:r>
      <w:r w:rsidRPr="00D15A74">
        <w:t>of</w:t>
      </w:r>
      <w:r w:rsidRPr="00D15A74">
        <w:rPr>
          <w:spacing w:val="-2"/>
        </w:rPr>
        <w:t xml:space="preserve"> </w:t>
      </w:r>
      <w:r w:rsidRPr="00D15A74">
        <w:t>age),</w:t>
      </w:r>
      <w:r w:rsidRPr="00D15A74">
        <w:rPr>
          <w:spacing w:val="-1"/>
        </w:rPr>
        <w:t xml:space="preserve"> </w:t>
      </w:r>
      <w:r w:rsidRPr="00D15A74">
        <w:t>however</w:t>
      </w:r>
      <w:r w:rsidRPr="00D15A74">
        <w:rPr>
          <w:spacing w:val="-1"/>
        </w:rPr>
        <w:t xml:space="preserve"> </w:t>
      </w:r>
      <w:r w:rsidRPr="00D15A74">
        <w:t>sample</w:t>
      </w:r>
      <w:r w:rsidRPr="00D15A74">
        <w:rPr>
          <w:spacing w:val="-2"/>
        </w:rPr>
        <w:t xml:space="preserve"> </w:t>
      </w:r>
      <w:r w:rsidRPr="00D15A74">
        <w:t>sizes</w:t>
      </w:r>
      <w:r w:rsidRPr="00D15A74">
        <w:rPr>
          <w:spacing w:val="-1"/>
        </w:rPr>
        <w:t xml:space="preserve"> </w:t>
      </w:r>
      <w:r w:rsidRPr="00D15A74">
        <w:t>were</w:t>
      </w:r>
      <w:r w:rsidRPr="00D15A74">
        <w:rPr>
          <w:spacing w:val="-2"/>
        </w:rPr>
        <w:t xml:space="preserve"> </w:t>
      </w:r>
      <w:r w:rsidRPr="00D15A74">
        <w:t>small.</w:t>
      </w:r>
    </w:p>
    <w:p w14:paraId="0F29AE12" w14:textId="77777777" w:rsidR="00AF4B67" w:rsidRPr="00D15A74" w:rsidRDefault="00AF4B67" w:rsidP="00DD401C">
      <w:pPr>
        <w:pStyle w:val="BodyText"/>
        <w:spacing w:before="1"/>
      </w:pPr>
    </w:p>
    <w:p w14:paraId="4D07AB86" w14:textId="77777777" w:rsidR="00AF4B67" w:rsidRPr="00D15A74" w:rsidRDefault="00B66B96" w:rsidP="007941F2">
      <w:pPr>
        <w:pStyle w:val="QRDHeading4"/>
      </w:pPr>
      <w:r w:rsidRPr="00D15A74">
        <w:t>Relapsed/Refractory</w:t>
      </w:r>
      <w:r w:rsidRPr="00D15A74">
        <w:rPr>
          <w:spacing w:val="-7"/>
        </w:rPr>
        <w:t xml:space="preserve"> </w:t>
      </w:r>
      <w:r w:rsidRPr="00D15A74">
        <w:t>follicular</w:t>
      </w:r>
      <w:r w:rsidRPr="00D15A74">
        <w:rPr>
          <w:spacing w:val="-7"/>
        </w:rPr>
        <w:t xml:space="preserve"> </w:t>
      </w:r>
      <w:r w:rsidRPr="00D15A74">
        <w:t>lymphoma</w:t>
      </w:r>
    </w:p>
    <w:p w14:paraId="3A4C1C5B" w14:textId="77777777" w:rsidR="00AF4B67" w:rsidRPr="00D15A74" w:rsidRDefault="00B66B96" w:rsidP="007941F2">
      <w:pPr>
        <w:pStyle w:val="QRDEnBodyText"/>
      </w:pPr>
      <w:r w:rsidRPr="00D15A74">
        <w:t>In a prospective, open label, international, multi</w:t>
      </w:r>
      <w:r w:rsidR="0050742C" w:rsidRPr="00D15A74">
        <w:noBreakHyphen/>
      </w:r>
      <w:r w:rsidRPr="00D15A74">
        <w:t>centre, phase III trial, 465 patients with</w:t>
      </w:r>
      <w:r w:rsidRPr="00D15A74">
        <w:rPr>
          <w:spacing w:val="1"/>
        </w:rPr>
        <w:t xml:space="preserve"> </w:t>
      </w:r>
      <w:r w:rsidRPr="00D15A74">
        <w:t>relapsed/refractory follicular lymphoma were randomised in a first step to induction therapy with</w:t>
      </w:r>
      <w:r w:rsidRPr="00D15A74">
        <w:rPr>
          <w:spacing w:val="1"/>
        </w:rPr>
        <w:t xml:space="preserve"> </w:t>
      </w:r>
      <w:r w:rsidRPr="00D15A74">
        <w:t xml:space="preserve">either CHOP (cyclophosphamide, doxorubicin, vincristine, prednisolone; n=231) or </w:t>
      </w:r>
      <w:proofErr w:type="spellStart"/>
      <w:r w:rsidRPr="00D15A74">
        <w:t>MabThera</w:t>
      </w:r>
      <w:proofErr w:type="spellEnd"/>
      <w:r w:rsidRPr="00D15A74">
        <w:t xml:space="preserve"> plus</w:t>
      </w:r>
      <w:r w:rsidRPr="00D15A74">
        <w:rPr>
          <w:spacing w:val="-52"/>
        </w:rPr>
        <w:t xml:space="preserve"> </w:t>
      </w:r>
      <w:r w:rsidRPr="00D15A74">
        <w:t>CHOP (R</w:t>
      </w:r>
      <w:r w:rsidR="0050742C" w:rsidRPr="00D15A74">
        <w:noBreakHyphen/>
      </w:r>
      <w:r w:rsidRPr="00D15A74">
        <w:t>CHOP, n=234). The two treatment groups were well balanced with regard to baseline</w:t>
      </w:r>
      <w:r w:rsidRPr="00D15A74">
        <w:rPr>
          <w:spacing w:val="1"/>
        </w:rPr>
        <w:t xml:space="preserve"> </w:t>
      </w:r>
      <w:r w:rsidRPr="00D15A74">
        <w:t>characteristics and disease status. A total of 334 patients achieving a complete or partial remission</w:t>
      </w:r>
      <w:r w:rsidRPr="00D15A74">
        <w:rPr>
          <w:spacing w:val="1"/>
        </w:rPr>
        <w:t xml:space="preserve"> </w:t>
      </w:r>
      <w:r w:rsidRPr="00D15A74">
        <w:t xml:space="preserve">following induction therapy were randomised in a second step to </w:t>
      </w:r>
      <w:proofErr w:type="spellStart"/>
      <w:r w:rsidRPr="00D15A74">
        <w:t>MabThera</w:t>
      </w:r>
      <w:proofErr w:type="spellEnd"/>
      <w:r w:rsidRPr="00D15A74">
        <w:t xml:space="preserve"> maintenance therapy</w:t>
      </w:r>
      <w:r w:rsidRPr="00D15A74">
        <w:rPr>
          <w:spacing w:val="1"/>
        </w:rPr>
        <w:t xml:space="preserve"> </w:t>
      </w:r>
      <w:r w:rsidRPr="00D15A74">
        <w:t xml:space="preserve">(n=167) or observation (n=167). </w:t>
      </w:r>
      <w:proofErr w:type="spellStart"/>
      <w:r w:rsidRPr="00D15A74">
        <w:t>MabThera</w:t>
      </w:r>
      <w:proofErr w:type="spellEnd"/>
      <w:r w:rsidRPr="00D15A74">
        <w:t xml:space="preserve"> maintenance treatment consisted of a single infusion of</w:t>
      </w:r>
      <w:r w:rsidRPr="00D15A74">
        <w:rPr>
          <w:spacing w:val="-52"/>
        </w:rPr>
        <w:t xml:space="preserve"> </w:t>
      </w:r>
      <w:proofErr w:type="spellStart"/>
      <w:r w:rsidRPr="00D15A74">
        <w:t>MabThera</w:t>
      </w:r>
      <w:proofErr w:type="spellEnd"/>
      <w:r w:rsidRPr="00D15A74">
        <w:t xml:space="preserve"> at 37</w:t>
      </w:r>
      <w:r w:rsidR="005820EE" w:rsidRPr="00D15A74">
        <w:t>5 mg</w:t>
      </w:r>
      <w:r w:rsidRPr="00D15A74">
        <w:t>/m</w:t>
      </w:r>
      <w:r w:rsidRPr="00D15A74">
        <w:rPr>
          <w:vertAlign w:val="superscript"/>
        </w:rPr>
        <w:t>2</w:t>
      </w:r>
      <w:r w:rsidRPr="00D15A74">
        <w:t xml:space="preserve"> body surface area given every 3</w:t>
      </w:r>
      <w:r w:rsidR="00F22FD8" w:rsidRPr="00D15A74">
        <w:t> month</w:t>
      </w:r>
      <w:r w:rsidRPr="00D15A74">
        <w:t>s until disease progression or for a</w:t>
      </w:r>
      <w:r w:rsidRPr="00D15A74">
        <w:rPr>
          <w:spacing w:val="1"/>
        </w:rPr>
        <w:t xml:space="preserve"> </w:t>
      </w:r>
      <w:r w:rsidRPr="00D15A74">
        <w:t>maximum</w:t>
      </w:r>
      <w:r w:rsidRPr="00D15A74">
        <w:rPr>
          <w:spacing w:val="-3"/>
        </w:rPr>
        <w:t xml:space="preserve"> </w:t>
      </w:r>
      <w:r w:rsidRPr="00D15A74">
        <w:t>period of two</w:t>
      </w:r>
      <w:r w:rsidR="004A67DC" w:rsidRPr="00D15A74">
        <w:rPr>
          <w:spacing w:val="-2"/>
        </w:rPr>
        <w:t> </w:t>
      </w:r>
      <w:r w:rsidR="004A67DC" w:rsidRPr="00D15A74">
        <w:t>year</w:t>
      </w:r>
      <w:r w:rsidRPr="00D15A74">
        <w:t>s.</w:t>
      </w:r>
    </w:p>
    <w:p w14:paraId="14E89F62" w14:textId="77777777" w:rsidR="00AF4B67" w:rsidRPr="00D15A74" w:rsidRDefault="00B66B96" w:rsidP="007941F2">
      <w:pPr>
        <w:pStyle w:val="QRDEnBodyText"/>
      </w:pPr>
      <w:r w:rsidRPr="00D15A74">
        <w:t>The final efficacy analysis included all patients randomi</w:t>
      </w:r>
      <w:r w:rsidR="00024CFC" w:rsidRPr="00D15A74">
        <w:t>s</w:t>
      </w:r>
      <w:r w:rsidRPr="00D15A74">
        <w:t>ed to both parts of the trial. After a median</w:t>
      </w:r>
      <w:r w:rsidRPr="00D15A74">
        <w:rPr>
          <w:spacing w:val="1"/>
        </w:rPr>
        <w:t xml:space="preserve"> </w:t>
      </w:r>
      <w:r w:rsidRPr="00D15A74">
        <w:t>observation time of 31</w:t>
      </w:r>
      <w:r w:rsidR="00F22FD8" w:rsidRPr="00D15A74">
        <w:t> month</w:t>
      </w:r>
      <w:r w:rsidRPr="00D15A74">
        <w:t>s for patients randomised to the induction phase, R</w:t>
      </w:r>
      <w:r w:rsidR="0050742C" w:rsidRPr="00D15A74">
        <w:noBreakHyphen/>
      </w:r>
      <w:r w:rsidRPr="00D15A74">
        <w:t>CHOP significantly</w:t>
      </w:r>
      <w:r w:rsidRPr="00D15A74">
        <w:rPr>
          <w:spacing w:val="-52"/>
        </w:rPr>
        <w:t xml:space="preserve"> </w:t>
      </w:r>
      <w:r w:rsidRPr="00D15A74">
        <w:t>improved the outcome of patients with relapsed/refractory follicular lymphoma when compared to</w:t>
      </w:r>
      <w:r w:rsidRPr="00D15A74">
        <w:rPr>
          <w:spacing w:val="1"/>
        </w:rPr>
        <w:t xml:space="preserve"> </w:t>
      </w:r>
      <w:r w:rsidRPr="00D15A74">
        <w:t>CHOP</w:t>
      </w:r>
      <w:r w:rsidRPr="00D15A74">
        <w:rPr>
          <w:spacing w:val="-1"/>
        </w:rPr>
        <w:t xml:space="preserve"> </w:t>
      </w:r>
      <w:r w:rsidRPr="00D15A74">
        <w:t>(see</w:t>
      </w:r>
      <w:r w:rsidRPr="00D15A74">
        <w:rPr>
          <w:spacing w:val="-1"/>
        </w:rPr>
        <w:t xml:space="preserve"> </w:t>
      </w:r>
      <w:r w:rsidRPr="00D15A74">
        <w:t>Table 5).</w:t>
      </w:r>
    </w:p>
    <w:p w14:paraId="3B3741A7" w14:textId="77777777" w:rsidR="00AF4B67" w:rsidRPr="00D15A74" w:rsidRDefault="00AF4B67">
      <w:pPr>
        <w:pStyle w:val="BodyText"/>
        <w:spacing w:before="1"/>
      </w:pPr>
    </w:p>
    <w:p w14:paraId="51DE6F58" w14:textId="77777777" w:rsidR="00AF4B67" w:rsidRPr="00D15A74" w:rsidRDefault="00B66B96" w:rsidP="007941F2">
      <w:pPr>
        <w:pStyle w:val="TableTitle"/>
      </w:pPr>
      <w:r w:rsidRPr="00D15A74">
        <w:t>Table</w:t>
      </w:r>
      <w:r w:rsidRPr="00D15A74">
        <w:rPr>
          <w:spacing w:val="-2"/>
        </w:rPr>
        <w:t xml:space="preserve"> </w:t>
      </w:r>
      <w:r w:rsidRPr="00D15A74">
        <w:t>5</w:t>
      </w:r>
      <w:r w:rsidR="0080037E" w:rsidRPr="00D15A74">
        <w:tab/>
      </w:r>
      <w:r w:rsidRPr="00D15A74">
        <w:t>Induction phase: overview of efficacy results for CHOP vs. R</w:t>
      </w:r>
      <w:r w:rsidR="0050742C" w:rsidRPr="00D15A74">
        <w:noBreakHyphen/>
      </w:r>
      <w:r w:rsidRPr="00D15A74">
        <w:t>CHOP (31</w:t>
      </w:r>
      <w:r w:rsidR="00F22FD8" w:rsidRPr="00D15A74">
        <w:t> month</w:t>
      </w:r>
      <w:r w:rsidR="0080037E" w:rsidRPr="00D15A74">
        <w:t xml:space="preserve">s median </w:t>
      </w:r>
      <w:r w:rsidRPr="00D15A74">
        <w:t>observation time)</w:t>
      </w:r>
    </w:p>
    <w:tbl>
      <w:tblPr>
        <w:tblW w:w="0" w:type="dxa"/>
        <w:tblInd w:w="89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84"/>
        <w:gridCol w:w="1320"/>
        <w:gridCol w:w="1440"/>
        <w:gridCol w:w="1200"/>
        <w:gridCol w:w="1920"/>
      </w:tblGrid>
      <w:tr w:rsidR="004916A7" w:rsidRPr="00D15A74" w14:paraId="5EBF0CBF" w14:textId="77777777" w:rsidTr="00883417">
        <w:trPr>
          <w:trHeight w:val="257"/>
        </w:trPr>
        <w:tc>
          <w:tcPr>
            <w:tcW w:w="1884" w:type="dxa"/>
            <w:tcBorders>
              <w:top w:val="single" w:sz="4" w:space="0" w:color="auto"/>
              <w:left w:val="single" w:sz="4" w:space="0" w:color="auto"/>
            </w:tcBorders>
          </w:tcPr>
          <w:p w14:paraId="5D626E57" w14:textId="77777777" w:rsidR="00AF4B67" w:rsidRPr="00D15A74" w:rsidRDefault="00AF4B67">
            <w:pPr>
              <w:pStyle w:val="TableParagraph"/>
              <w:rPr>
                <w:sz w:val="18"/>
              </w:rPr>
            </w:pPr>
          </w:p>
        </w:tc>
        <w:tc>
          <w:tcPr>
            <w:tcW w:w="1320" w:type="dxa"/>
            <w:tcBorders>
              <w:top w:val="single" w:sz="4" w:space="0" w:color="auto"/>
            </w:tcBorders>
          </w:tcPr>
          <w:p w14:paraId="242FE49C" w14:textId="77777777" w:rsidR="00AF4B67" w:rsidRPr="00D15A74" w:rsidRDefault="00B66B96">
            <w:pPr>
              <w:pStyle w:val="TableParagraph"/>
              <w:spacing w:line="237" w:lineRule="exact"/>
              <w:ind w:left="314" w:right="315"/>
              <w:jc w:val="center"/>
              <w:rPr>
                <w:b/>
              </w:rPr>
            </w:pPr>
            <w:r w:rsidRPr="00D15A74">
              <w:rPr>
                <w:b/>
              </w:rPr>
              <w:t>CHOP</w:t>
            </w:r>
          </w:p>
        </w:tc>
        <w:tc>
          <w:tcPr>
            <w:tcW w:w="1440" w:type="dxa"/>
            <w:tcBorders>
              <w:top w:val="single" w:sz="4" w:space="0" w:color="auto"/>
            </w:tcBorders>
          </w:tcPr>
          <w:p w14:paraId="5C6208D1" w14:textId="77777777" w:rsidR="00AF4B67" w:rsidRPr="00D15A74" w:rsidRDefault="00B66B96">
            <w:pPr>
              <w:pStyle w:val="TableParagraph"/>
              <w:spacing w:line="237" w:lineRule="exact"/>
              <w:ind w:left="258" w:right="259"/>
              <w:jc w:val="center"/>
              <w:rPr>
                <w:b/>
              </w:rPr>
            </w:pPr>
            <w:r w:rsidRPr="00D15A74">
              <w:rPr>
                <w:b/>
              </w:rPr>
              <w:t>R</w:t>
            </w:r>
            <w:r w:rsidRPr="00D15A74">
              <w:rPr>
                <w:rFonts w:ascii="Cambria Math"/>
                <w:b/>
              </w:rPr>
              <w:t>-</w:t>
            </w:r>
            <w:r w:rsidRPr="00D15A74">
              <w:rPr>
                <w:b/>
              </w:rPr>
              <w:t>CHOP</w:t>
            </w:r>
          </w:p>
        </w:tc>
        <w:tc>
          <w:tcPr>
            <w:tcW w:w="1200" w:type="dxa"/>
            <w:tcBorders>
              <w:top w:val="single" w:sz="4" w:space="0" w:color="auto"/>
            </w:tcBorders>
          </w:tcPr>
          <w:p w14:paraId="37F91317" w14:textId="77777777" w:rsidR="00AF4B67" w:rsidRPr="00D15A74" w:rsidRDefault="00B66B96">
            <w:pPr>
              <w:pStyle w:val="TableParagraph"/>
              <w:spacing w:line="237" w:lineRule="exact"/>
              <w:ind w:left="245"/>
              <w:rPr>
                <w:b/>
              </w:rPr>
            </w:pPr>
            <w:r w:rsidRPr="00D15A74">
              <w:rPr>
                <w:b/>
              </w:rPr>
              <w:t>p</w:t>
            </w:r>
            <w:r w:rsidRPr="00D15A74">
              <w:rPr>
                <w:rFonts w:ascii="Cambria Math"/>
                <w:b/>
              </w:rPr>
              <w:t>-</w:t>
            </w:r>
            <w:r w:rsidRPr="00D15A74">
              <w:rPr>
                <w:b/>
              </w:rPr>
              <w:t>value</w:t>
            </w:r>
          </w:p>
        </w:tc>
        <w:tc>
          <w:tcPr>
            <w:tcW w:w="1920" w:type="dxa"/>
            <w:tcBorders>
              <w:top w:val="single" w:sz="4" w:space="0" w:color="auto"/>
              <w:right w:val="single" w:sz="4" w:space="0" w:color="auto"/>
            </w:tcBorders>
          </w:tcPr>
          <w:p w14:paraId="695E3909" w14:textId="77777777" w:rsidR="00AF4B67" w:rsidRPr="00D15A74" w:rsidRDefault="00B66B96">
            <w:pPr>
              <w:pStyle w:val="TableParagraph"/>
              <w:spacing w:line="237" w:lineRule="exact"/>
              <w:ind w:left="152" w:right="155"/>
              <w:jc w:val="center"/>
              <w:rPr>
                <w:b/>
              </w:rPr>
            </w:pPr>
            <w:r w:rsidRPr="00D15A74">
              <w:rPr>
                <w:b/>
              </w:rPr>
              <w:t>Risk</w:t>
            </w:r>
            <w:r w:rsidRPr="00D15A74">
              <w:rPr>
                <w:b/>
                <w:spacing w:val="-3"/>
              </w:rPr>
              <w:t xml:space="preserve"> </w:t>
            </w:r>
            <w:r w:rsidRPr="00D15A74">
              <w:rPr>
                <w:b/>
              </w:rPr>
              <w:t>Reduction</w:t>
            </w:r>
            <w:r w:rsidRPr="00D15A74">
              <w:rPr>
                <w:b/>
                <w:vertAlign w:val="superscript"/>
              </w:rPr>
              <w:t>1)</w:t>
            </w:r>
          </w:p>
        </w:tc>
      </w:tr>
      <w:tr w:rsidR="004916A7" w:rsidRPr="00D15A74" w14:paraId="0A3D7E83" w14:textId="77777777" w:rsidTr="00883417">
        <w:trPr>
          <w:trHeight w:val="247"/>
        </w:trPr>
        <w:tc>
          <w:tcPr>
            <w:tcW w:w="1884" w:type="dxa"/>
            <w:tcBorders>
              <w:left w:val="single" w:sz="4" w:space="0" w:color="auto"/>
              <w:bottom w:val="nil"/>
            </w:tcBorders>
          </w:tcPr>
          <w:p w14:paraId="6258EC9A" w14:textId="77777777" w:rsidR="00AF4B67" w:rsidRPr="00D15A74" w:rsidRDefault="00B66B96">
            <w:pPr>
              <w:pStyle w:val="TableParagraph"/>
              <w:spacing w:line="227" w:lineRule="exact"/>
              <w:ind w:left="84"/>
              <w:rPr>
                <w:b/>
              </w:rPr>
            </w:pPr>
            <w:r w:rsidRPr="00D15A74">
              <w:rPr>
                <w:b/>
              </w:rPr>
              <w:t>Primary</w:t>
            </w:r>
            <w:r w:rsidRPr="00D15A74">
              <w:rPr>
                <w:b/>
                <w:spacing w:val="-4"/>
              </w:rPr>
              <w:t xml:space="preserve"> </w:t>
            </w:r>
            <w:r w:rsidRPr="00D15A74">
              <w:rPr>
                <w:b/>
              </w:rPr>
              <w:t>efficacy</w:t>
            </w:r>
          </w:p>
        </w:tc>
        <w:tc>
          <w:tcPr>
            <w:tcW w:w="1320" w:type="dxa"/>
            <w:tcBorders>
              <w:bottom w:val="nil"/>
            </w:tcBorders>
          </w:tcPr>
          <w:p w14:paraId="0879BB65" w14:textId="77777777" w:rsidR="00AF4B67" w:rsidRPr="00D15A74" w:rsidRDefault="00AF4B67">
            <w:pPr>
              <w:pStyle w:val="TableParagraph"/>
              <w:rPr>
                <w:sz w:val="18"/>
              </w:rPr>
            </w:pPr>
          </w:p>
        </w:tc>
        <w:tc>
          <w:tcPr>
            <w:tcW w:w="1440" w:type="dxa"/>
            <w:tcBorders>
              <w:bottom w:val="nil"/>
            </w:tcBorders>
          </w:tcPr>
          <w:p w14:paraId="4116D74D" w14:textId="77777777" w:rsidR="00AF4B67" w:rsidRPr="00D15A74" w:rsidRDefault="00AF4B67">
            <w:pPr>
              <w:pStyle w:val="TableParagraph"/>
              <w:rPr>
                <w:sz w:val="18"/>
              </w:rPr>
            </w:pPr>
          </w:p>
        </w:tc>
        <w:tc>
          <w:tcPr>
            <w:tcW w:w="1200" w:type="dxa"/>
            <w:tcBorders>
              <w:bottom w:val="nil"/>
            </w:tcBorders>
          </w:tcPr>
          <w:p w14:paraId="244E7500" w14:textId="77777777" w:rsidR="00AF4B67" w:rsidRPr="00D15A74" w:rsidRDefault="00AF4B67">
            <w:pPr>
              <w:pStyle w:val="TableParagraph"/>
              <w:rPr>
                <w:sz w:val="18"/>
              </w:rPr>
            </w:pPr>
          </w:p>
        </w:tc>
        <w:tc>
          <w:tcPr>
            <w:tcW w:w="1920" w:type="dxa"/>
            <w:tcBorders>
              <w:bottom w:val="nil"/>
              <w:right w:val="single" w:sz="4" w:space="0" w:color="auto"/>
            </w:tcBorders>
          </w:tcPr>
          <w:p w14:paraId="70EB342C" w14:textId="77777777" w:rsidR="00AF4B67" w:rsidRPr="00D15A74" w:rsidRDefault="00AF4B67">
            <w:pPr>
              <w:pStyle w:val="TableParagraph"/>
              <w:rPr>
                <w:sz w:val="18"/>
              </w:rPr>
            </w:pPr>
          </w:p>
        </w:tc>
      </w:tr>
      <w:tr w:rsidR="004916A7" w:rsidRPr="00D15A74" w14:paraId="649953AE" w14:textId="77777777" w:rsidTr="00883417">
        <w:trPr>
          <w:trHeight w:val="257"/>
        </w:trPr>
        <w:tc>
          <w:tcPr>
            <w:tcW w:w="1884" w:type="dxa"/>
            <w:tcBorders>
              <w:top w:val="nil"/>
              <w:left w:val="single" w:sz="4" w:space="0" w:color="auto"/>
              <w:bottom w:val="nil"/>
            </w:tcBorders>
          </w:tcPr>
          <w:p w14:paraId="742B2B3F" w14:textId="77777777" w:rsidR="00AF4B67" w:rsidRPr="00D15A74" w:rsidRDefault="00B66B96">
            <w:pPr>
              <w:pStyle w:val="TableParagraph"/>
              <w:spacing w:before="4" w:line="233" w:lineRule="exact"/>
              <w:ind w:right="59"/>
              <w:jc w:val="right"/>
            </w:pPr>
            <w:r w:rsidRPr="00D15A74">
              <w:t>ORR</w:t>
            </w:r>
            <w:r w:rsidRPr="00D15A74">
              <w:rPr>
                <w:vertAlign w:val="superscript"/>
              </w:rPr>
              <w:t>2)</w:t>
            </w:r>
          </w:p>
        </w:tc>
        <w:tc>
          <w:tcPr>
            <w:tcW w:w="1320" w:type="dxa"/>
            <w:tcBorders>
              <w:top w:val="nil"/>
              <w:bottom w:val="nil"/>
            </w:tcBorders>
          </w:tcPr>
          <w:p w14:paraId="372710EA" w14:textId="77777777" w:rsidR="00AF4B67" w:rsidRPr="00D15A74" w:rsidRDefault="00B66B96">
            <w:pPr>
              <w:pStyle w:val="TableParagraph"/>
              <w:spacing w:before="4" w:line="233" w:lineRule="exact"/>
              <w:ind w:left="314" w:right="314"/>
              <w:jc w:val="center"/>
            </w:pPr>
            <w:r w:rsidRPr="00D15A74">
              <w:t>74%</w:t>
            </w:r>
          </w:p>
        </w:tc>
        <w:tc>
          <w:tcPr>
            <w:tcW w:w="1440" w:type="dxa"/>
            <w:tcBorders>
              <w:top w:val="nil"/>
              <w:bottom w:val="nil"/>
            </w:tcBorders>
          </w:tcPr>
          <w:p w14:paraId="70C0B2C0" w14:textId="77777777" w:rsidR="00AF4B67" w:rsidRPr="00D15A74" w:rsidRDefault="00B66B96">
            <w:pPr>
              <w:pStyle w:val="TableParagraph"/>
              <w:spacing w:before="4" w:line="233" w:lineRule="exact"/>
              <w:ind w:left="258" w:right="258"/>
              <w:jc w:val="center"/>
            </w:pPr>
            <w:r w:rsidRPr="00D15A74">
              <w:t>87%</w:t>
            </w:r>
          </w:p>
        </w:tc>
        <w:tc>
          <w:tcPr>
            <w:tcW w:w="1200" w:type="dxa"/>
            <w:tcBorders>
              <w:top w:val="nil"/>
              <w:bottom w:val="nil"/>
            </w:tcBorders>
          </w:tcPr>
          <w:p w14:paraId="2B967679" w14:textId="77777777" w:rsidR="00AF4B67" w:rsidRPr="00D15A74" w:rsidRDefault="00B66B96">
            <w:pPr>
              <w:pStyle w:val="TableParagraph"/>
              <w:spacing w:before="4" w:line="233" w:lineRule="exact"/>
              <w:ind w:left="290"/>
            </w:pPr>
            <w:r w:rsidRPr="00D15A74">
              <w:t>0.0003</w:t>
            </w:r>
          </w:p>
        </w:tc>
        <w:tc>
          <w:tcPr>
            <w:tcW w:w="1920" w:type="dxa"/>
            <w:tcBorders>
              <w:top w:val="nil"/>
              <w:bottom w:val="nil"/>
              <w:right w:val="single" w:sz="4" w:space="0" w:color="auto"/>
            </w:tcBorders>
          </w:tcPr>
          <w:p w14:paraId="464BCA36" w14:textId="77777777" w:rsidR="00AF4B67" w:rsidRPr="00D15A74" w:rsidRDefault="00B66B96">
            <w:pPr>
              <w:pStyle w:val="TableParagraph"/>
              <w:spacing w:before="4" w:line="233" w:lineRule="exact"/>
              <w:ind w:left="150" w:right="156"/>
              <w:jc w:val="center"/>
            </w:pPr>
            <w:r w:rsidRPr="00D15A74">
              <w:t>Na</w:t>
            </w:r>
          </w:p>
        </w:tc>
      </w:tr>
      <w:tr w:rsidR="004916A7" w:rsidRPr="00D15A74" w14:paraId="1BA27F23" w14:textId="77777777" w:rsidTr="00883417">
        <w:trPr>
          <w:trHeight w:val="253"/>
        </w:trPr>
        <w:tc>
          <w:tcPr>
            <w:tcW w:w="1884" w:type="dxa"/>
            <w:tcBorders>
              <w:top w:val="nil"/>
              <w:left w:val="single" w:sz="4" w:space="0" w:color="auto"/>
              <w:bottom w:val="nil"/>
            </w:tcBorders>
          </w:tcPr>
          <w:p w14:paraId="692C20C9" w14:textId="77777777" w:rsidR="00AF4B67" w:rsidRPr="00D15A74" w:rsidRDefault="00B66B96">
            <w:pPr>
              <w:pStyle w:val="TableParagraph"/>
              <w:spacing w:before="36" w:line="134" w:lineRule="auto"/>
              <w:ind w:right="59"/>
              <w:jc w:val="right"/>
              <w:rPr>
                <w:sz w:val="14"/>
              </w:rPr>
            </w:pPr>
            <w:r w:rsidRPr="00D15A74">
              <w:rPr>
                <w:position w:val="-8"/>
              </w:rPr>
              <w:t>CR</w:t>
            </w:r>
            <w:r w:rsidRPr="00D15A74">
              <w:rPr>
                <w:sz w:val="14"/>
              </w:rPr>
              <w:t>2)</w:t>
            </w:r>
          </w:p>
        </w:tc>
        <w:tc>
          <w:tcPr>
            <w:tcW w:w="1320" w:type="dxa"/>
            <w:tcBorders>
              <w:top w:val="nil"/>
              <w:bottom w:val="nil"/>
            </w:tcBorders>
          </w:tcPr>
          <w:p w14:paraId="5CF2B268" w14:textId="77777777" w:rsidR="00AF4B67" w:rsidRPr="00D15A74" w:rsidRDefault="00B66B96">
            <w:pPr>
              <w:pStyle w:val="TableParagraph"/>
              <w:spacing w:line="233" w:lineRule="exact"/>
              <w:ind w:left="314" w:right="314"/>
              <w:jc w:val="center"/>
            </w:pPr>
            <w:r w:rsidRPr="00D15A74">
              <w:t>16%</w:t>
            </w:r>
          </w:p>
        </w:tc>
        <w:tc>
          <w:tcPr>
            <w:tcW w:w="1440" w:type="dxa"/>
            <w:tcBorders>
              <w:top w:val="nil"/>
              <w:bottom w:val="nil"/>
            </w:tcBorders>
          </w:tcPr>
          <w:p w14:paraId="65B3357E" w14:textId="77777777" w:rsidR="00AF4B67" w:rsidRPr="00D15A74" w:rsidRDefault="00B66B96">
            <w:pPr>
              <w:pStyle w:val="TableParagraph"/>
              <w:spacing w:line="233" w:lineRule="exact"/>
              <w:ind w:left="258" w:right="258"/>
              <w:jc w:val="center"/>
            </w:pPr>
            <w:r w:rsidRPr="00D15A74">
              <w:t>29%</w:t>
            </w:r>
          </w:p>
        </w:tc>
        <w:tc>
          <w:tcPr>
            <w:tcW w:w="1200" w:type="dxa"/>
            <w:tcBorders>
              <w:top w:val="nil"/>
              <w:bottom w:val="nil"/>
            </w:tcBorders>
          </w:tcPr>
          <w:p w14:paraId="27180A54" w14:textId="77777777" w:rsidR="00AF4B67" w:rsidRPr="00D15A74" w:rsidRDefault="00B66B96">
            <w:pPr>
              <w:pStyle w:val="TableParagraph"/>
              <w:spacing w:line="233" w:lineRule="exact"/>
              <w:ind w:left="290"/>
            </w:pPr>
            <w:r w:rsidRPr="00D15A74">
              <w:t>0.0005</w:t>
            </w:r>
          </w:p>
        </w:tc>
        <w:tc>
          <w:tcPr>
            <w:tcW w:w="1920" w:type="dxa"/>
            <w:tcBorders>
              <w:top w:val="nil"/>
              <w:bottom w:val="nil"/>
              <w:right w:val="single" w:sz="4" w:space="0" w:color="auto"/>
            </w:tcBorders>
          </w:tcPr>
          <w:p w14:paraId="6050ED0A" w14:textId="77777777" w:rsidR="00AF4B67" w:rsidRPr="00D15A74" w:rsidRDefault="00B66B96">
            <w:pPr>
              <w:pStyle w:val="TableParagraph"/>
              <w:spacing w:line="233" w:lineRule="exact"/>
              <w:ind w:left="150" w:right="156"/>
              <w:jc w:val="center"/>
            </w:pPr>
            <w:r w:rsidRPr="00D15A74">
              <w:t>Na</w:t>
            </w:r>
          </w:p>
        </w:tc>
      </w:tr>
      <w:tr w:rsidR="004916A7" w:rsidRPr="00D15A74" w14:paraId="0142602B" w14:textId="77777777" w:rsidTr="00883417">
        <w:trPr>
          <w:trHeight w:val="254"/>
        </w:trPr>
        <w:tc>
          <w:tcPr>
            <w:tcW w:w="1884" w:type="dxa"/>
            <w:tcBorders>
              <w:top w:val="nil"/>
              <w:left w:val="single" w:sz="4" w:space="0" w:color="auto"/>
              <w:bottom w:val="single" w:sz="4" w:space="0" w:color="auto"/>
            </w:tcBorders>
          </w:tcPr>
          <w:p w14:paraId="43F427C6" w14:textId="77777777" w:rsidR="00AF4B67" w:rsidRPr="00D15A74" w:rsidRDefault="00B66B96">
            <w:pPr>
              <w:pStyle w:val="TableParagraph"/>
              <w:spacing w:before="36" w:line="134" w:lineRule="auto"/>
              <w:ind w:right="58"/>
              <w:jc w:val="right"/>
              <w:rPr>
                <w:sz w:val="14"/>
              </w:rPr>
            </w:pPr>
            <w:r w:rsidRPr="00D15A74">
              <w:rPr>
                <w:position w:val="-8"/>
              </w:rPr>
              <w:t>PR</w:t>
            </w:r>
            <w:r w:rsidRPr="00D15A74">
              <w:rPr>
                <w:sz w:val="14"/>
              </w:rPr>
              <w:t>2)</w:t>
            </w:r>
          </w:p>
        </w:tc>
        <w:tc>
          <w:tcPr>
            <w:tcW w:w="1320" w:type="dxa"/>
            <w:tcBorders>
              <w:top w:val="nil"/>
              <w:bottom w:val="single" w:sz="4" w:space="0" w:color="auto"/>
            </w:tcBorders>
          </w:tcPr>
          <w:p w14:paraId="08A6AA67" w14:textId="77777777" w:rsidR="00AF4B67" w:rsidRPr="00D15A74" w:rsidRDefault="00B66B96">
            <w:pPr>
              <w:pStyle w:val="TableParagraph"/>
              <w:spacing w:line="234" w:lineRule="exact"/>
              <w:ind w:left="314" w:right="314"/>
              <w:jc w:val="center"/>
            </w:pPr>
            <w:r w:rsidRPr="00D15A74">
              <w:t>58%</w:t>
            </w:r>
          </w:p>
        </w:tc>
        <w:tc>
          <w:tcPr>
            <w:tcW w:w="1440" w:type="dxa"/>
            <w:tcBorders>
              <w:top w:val="nil"/>
              <w:bottom w:val="single" w:sz="4" w:space="0" w:color="auto"/>
            </w:tcBorders>
          </w:tcPr>
          <w:p w14:paraId="7CE3F23A" w14:textId="77777777" w:rsidR="00AF4B67" w:rsidRPr="00D15A74" w:rsidRDefault="00B66B96">
            <w:pPr>
              <w:pStyle w:val="TableParagraph"/>
              <w:spacing w:line="234" w:lineRule="exact"/>
              <w:ind w:left="258" w:right="258"/>
              <w:jc w:val="center"/>
            </w:pPr>
            <w:r w:rsidRPr="00D15A74">
              <w:t>58%</w:t>
            </w:r>
          </w:p>
        </w:tc>
        <w:tc>
          <w:tcPr>
            <w:tcW w:w="1200" w:type="dxa"/>
            <w:tcBorders>
              <w:top w:val="nil"/>
              <w:bottom w:val="single" w:sz="4" w:space="0" w:color="auto"/>
            </w:tcBorders>
          </w:tcPr>
          <w:p w14:paraId="4FD09FD8" w14:textId="77777777" w:rsidR="00AF4B67" w:rsidRPr="00D15A74" w:rsidRDefault="00B66B96">
            <w:pPr>
              <w:pStyle w:val="TableParagraph"/>
              <w:spacing w:line="234" w:lineRule="exact"/>
              <w:ind w:left="290"/>
            </w:pPr>
            <w:r w:rsidRPr="00D15A74">
              <w:t>0.9449</w:t>
            </w:r>
          </w:p>
        </w:tc>
        <w:tc>
          <w:tcPr>
            <w:tcW w:w="1920" w:type="dxa"/>
            <w:tcBorders>
              <w:top w:val="nil"/>
              <w:bottom w:val="single" w:sz="4" w:space="0" w:color="auto"/>
              <w:right w:val="single" w:sz="4" w:space="0" w:color="auto"/>
            </w:tcBorders>
          </w:tcPr>
          <w:p w14:paraId="1190F637" w14:textId="77777777" w:rsidR="00AF4B67" w:rsidRPr="00D15A74" w:rsidRDefault="00B66B96">
            <w:pPr>
              <w:pStyle w:val="TableParagraph"/>
              <w:spacing w:line="234" w:lineRule="exact"/>
              <w:ind w:left="150" w:right="156"/>
              <w:jc w:val="center"/>
            </w:pPr>
            <w:r w:rsidRPr="00D15A74">
              <w:t>Na</w:t>
            </w:r>
          </w:p>
        </w:tc>
      </w:tr>
    </w:tbl>
    <w:p w14:paraId="6A701055" w14:textId="77777777" w:rsidR="00AF4B67" w:rsidRPr="00D15A74" w:rsidRDefault="00B66B96">
      <w:pPr>
        <w:spacing w:line="201" w:lineRule="exact"/>
        <w:ind w:left="238"/>
        <w:rPr>
          <w:sz w:val="18"/>
        </w:rPr>
      </w:pPr>
      <w:r w:rsidRPr="00D15A74">
        <w:rPr>
          <w:position w:val="6"/>
          <w:sz w:val="12"/>
        </w:rPr>
        <w:t>1)</w:t>
      </w:r>
      <w:r w:rsidRPr="00D15A74">
        <w:rPr>
          <w:spacing w:val="12"/>
          <w:position w:val="6"/>
          <w:sz w:val="12"/>
        </w:rPr>
        <w:t xml:space="preserve"> </w:t>
      </w:r>
      <w:r w:rsidRPr="00D15A74">
        <w:rPr>
          <w:sz w:val="18"/>
        </w:rPr>
        <w:t>Estimates</w:t>
      </w:r>
      <w:r w:rsidRPr="00D15A74">
        <w:rPr>
          <w:spacing w:val="-4"/>
          <w:sz w:val="18"/>
        </w:rPr>
        <w:t xml:space="preserve"> </w:t>
      </w:r>
      <w:r w:rsidRPr="00D15A74">
        <w:rPr>
          <w:sz w:val="18"/>
        </w:rPr>
        <w:t>were</w:t>
      </w:r>
      <w:r w:rsidRPr="00D15A74">
        <w:rPr>
          <w:spacing w:val="-1"/>
          <w:sz w:val="18"/>
        </w:rPr>
        <w:t xml:space="preserve"> </w:t>
      </w:r>
      <w:r w:rsidRPr="00D15A74">
        <w:rPr>
          <w:sz w:val="18"/>
        </w:rPr>
        <w:t>calculated</w:t>
      </w:r>
      <w:r w:rsidRPr="00D15A74">
        <w:rPr>
          <w:spacing w:val="-3"/>
          <w:sz w:val="18"/>
        </w:rPr>
        <w:t xml:space="preserve"> </w:t>
      </w:r>
      <w:r w:rsidRPr="00D15A74">
        <w:rPr>
          <w:sz w:val="18"/>
        </w:rPr>
        <w:t>by</w:t>
      </w:r>
      <w:r w:rsidRPr="00D15A74">
        <w:rPr>
          <w:spacing w:val="-1"/>
          <w:sz w:val="18"/>
        </w:rPr>
        <w:t xml:space="preserve"> </w:t>
      </w:r>
      <w:r w:rsidRPr="00D15A74">
        <w:rPr>
          <w:sz w:val="18"/>
        </w:rPr>
        <w:t>hazard</w:t>
      </w:r>
      <w:r w:rsidRPr="00D15A74">
        <w:rPr>
          <w:spacing w:val="-4"/>
          <w:sz w:val="18"/>
        </w:rPr>
        <w:t xml:space="preserve"> </w:t>
      </w:r>
      <w:r w:rsidRPr="00D15A74">
        <w:rPr>
          <w:sz w:val="18"/>
        </w:rPr>
        <w:t>ratios</w:t>
      </w:r>
    </w:p>
    <w:p w14:paraId="682F8E5B" w14:textId="77777777" w:rsidR="00AF4B67" w:rsidRPr="00D15A74" w:rsidRDefault="00B66B96">
      <w:pPr>
        <w:ind w:left="238" w:right="704"/>
        <w:rPr>
          <w:sz w:val="18"/>
        </w:rPr>
      </w:pPr>
      <w:r w:rsidRPr="00D15A74">
        <w:rPr>
          <w:position w:val="6"/>
          <w:sz w:val="12"/>
        </w:rPr>
        <w:t xml:space="preserve">2) </w:t>
      </w:r>
      <w:r w:rsidRPr="00D15A74">
        <w:rPr>
          <w:sz w:val="18"/>
        </w:rPr>
        <w:t>Last tumour response as assessed by the investigator. The “primary” statistical test for “response” was the trend test of CR</w:t>
      </w:r>
      <w:r w:rsidRPr="00D15A74">
        <w:rPr>
          <w:spacing w:val="-42"/>
          <w:sz w:val="18"/>
        </w:rPr>
        <w:t xml:space="preserve"> </w:t>
      </w:r>
      <w:r w:rsidRPr="00D15A74">
        <w:rPr>
          <w:sz w:val="18"/>
        </w:rPr>
        <w:t>versus</w:t>
      </w:r>
      <w:r w:rsidRPr="00D15A74">
        <w:rPr>
          <w:spacing w:val="-1"/>
          <w:sz w:val="18"/>
        </w:rPr>
        <w:t xml:space="preserve"> </w:t>
      </w:r>
      <w:r w:rsidRPr="00D15A74">
        <w:rPr>
          <w:sz w:val="18"/>
        </w:rPr>
        <w:t>PR versus non</w:t>
      </w:r>
      <w:r w:rsidR="0050742C" w:rsidRPr="00D15A74">
        <w:rPr>
          <w:sz w:val="18"/>
        </w:rPr>
        <w:noBreakHyphen/>
      </w:r>
      <w:r w:rsidRPr="00D15A74">
        <w:rPr>
          <w:sz w:val="18"/>
        </w:rPr>
        <w:t>response</w:t>
      </w:r>
      <w:r w:rsidRPr="00D15A74">
        <w:rPr>
          <w:spacing w:val="1"/>
          <w:sz w:val="18"/>
        </w:rPr>
        <w:t xml:space="preserve"> </w:t>
      </w:r>
      <w:r w:rsidRPr="00D15A74">
        <w:rPr>
          <w:sz w:val="18"/>
        </w:rPr>
        <w:t>(p &lt;</w:t>
      </w:r>
      <w:r w:rsidR="00E62FBC" w:rsidRPr="00D15A74">
        <w:rPr>
          <w:sz w:val="18"/>
        </w:rPr>
        <w:t> </w:t>
      </w:r>
      <w:r w:rsidRPr="00D15A74">
        <w:rPr>
          <w:sz w:val="18"/>
        </w:rPr>
        <w:t>0.0001)</w:t>
      </w:r>
    </w:p>
    <w:p w14:paraId="03751992" w14:textId="77777777" w:rsidR="00AF4B67" w:rsidRPr="00D15A74" w:rsidRDefault="00B66B96">
      <w:pPr>
        <w:ind w:left="238"/>
        <w:rPr>
          <w:sz w:val="18"/>
        </w:rPr>
      </w:pPr>
      <w:r w:rsidRPr="00D15A74">
        <w:rPr>
          <w:sz w:val="18"/>
        </w:rPr>
        <w:t>Abbreviations:</w:t>
      </w:r>
      <w:r w:rsidRPr="00D15A74">
        <w:rPr>
          <w:spacing w:val="-3"/>
          <w:sz w:val="18"/>
        </w:rPr>
        <w:t xml:space="preserve"> </w:t>
      </w:r>
      <w:r w:rsidRPr="00D15A74">
        <w:rPr>
          <w:sz w:val="18"/>
        </w:rPr>
        <w:t>NA,</w:t>
      </w:r>
      <w:r w:rsidRPr="00D15A74">
        <w:rPr>
          <w:spacing w:val="-1"/>
          <w:sz w:val="18"/>
        </w:rPr>
        <w:t xml:space="preserve"> </w:t>
      </w:r>
      <w:r w:rsidRPr="00D15A74">
        <w:rPr>
          <w:sz w:val="18"/>
        </w:rPr>
        <w:t>not</w:t>
      </w:r>
      <w:r w:rsidRPr="00D15A74">
        <w:rPr>
          <w:spacing w:val="-3"/>
          <w:sz w:val="18"/>
        </w:rPr>
        <w:t xml:space="preserve"> </w:t>
      </w:r>
      <w:r w:rsidRPr="00D15A74">
        <w:rPr>
          <w:sz w:val="18"/>
        </w:rPr>
        <w:t>available;</w:t>
      </w:r>
      <w:r w:rsidRPr="00D15A74">
        <w:rPr>
          <w:spacing w:val="-2"/>
          <w:sz w:val="18"/>
        </w:rPr>
        <w:t xml:space="preserve"> </w:t>
      </w:r>
      <w:r w:rsidRPr="00D15A74">
        <w:rPr>
          <w:sz w:val="18"/>
        </w:rPr>
        <w:t>ORR:</w:t>
      </w:r>
      <w:r w:rsidRPr="00D15A74">
        <w:rPr>
          <w:spacing w:val="-3"/>
          <w:sz w:val="18"/>
        </w:rPr>
        <w:t xml:space="preserve"> </w:t>
      </w:r>
      <w:r w:rsidRPr="00D15A74">
        <w:rPr>
          <w:sz w:val="18"/>
        </w:rPr>
        <w:t>overall</w:t>
      </w:r>
      <w:r w:rsidRPr="00D15A74">
        <w:rPr>
          <w:spacing w:val="-4"/>
          <w:sz w:val="18"/>
        </w:rPr>
        <w:t xml:space="preserve"> </w:t>
      </w:r>
      <w:r w:rsidRPr="00D15A74">
        <w:rPr>
          <w:sz w:val="18"/>
        </w:rPr>
        <w:t>response rate;</w:t>
      </w:r>
      <w:r w:rsidRPr="00D15A74">
        <w:rPr>
          <w:spacing w:val="-3"/>
          <w:sz w:val="18"/>
        </w:rPr>
        <w:t xml:space="preserve"> </w:t>
      </w:r>
      <w:r w:rsidRPr="00D15A74">
        <w:rPr>
          <w:sz w:val="18"/>
        </w:rPr>
        <w:t>CR:</w:t>
      </w:r>
      <w:r w:rsidRPr="00D15A74">
        <w:rPr>
          <w:spacing w:val="-2"/>
          <w:sz w:val="18"/>
        </w:rPr>
        <w:t xml:space="preserve"> </w:t>
      </w:r>
      <w:r w:rsidRPr="00D15A74">
        <w:rPr>
          <w:sz w:val="18"/>
        </w:rPr>
        <w:t>complete</w:t>
      </w:r>
      <w:r w:rsidRPr="00D15A74">
        <w:rPr>
          <w:spacing w:val="-3"/>
          <w:sz w:val="18"/>
        </w:rPr>
        <w:t xml:space="preserve"> </w:t>
      </w:r>
      <w:r w:rsidRPr="00D15A74">
        <w:rPr>
          <w:sz w:val="18"/>
        </w:rPr>
        <w:t>response;</w:t>
      </w:r>
      <w:r w:rsidRPr="00D15A74">
        <w:rPr>
          <w:spacing w:val="-2"/>
          <w:sz w:val="18"/>
        </w:rPr>
        <w:t xml:space="preserve"> </w:t>
      </w:r>
      <w:r w:rsidRPr="00D15A74">
        <w:rPr>
          <w:sz w:val="18"/>
        </w:rPr>
        <w:t>PR:</w:t>
      </w:r>
      <w:r w:rsidRPr="00D15A74">
        <w:rPr>
          <w:spacing w:val="-2"/>
          <w:sz w:val="18"/>
        </w:rPr>
        <w:t xml:space="preserve"> </w:t>
      </w:r>
      <w:r w:rsidRPr="00D15A74">
        <w:rPr>
          <w:sz w:val="18"/>
        </w:rPr>
        <w:t>partial</w:t>
      </w:r>
      <w:r w:rsidRPr="00D15A74">
        <w:rPr>
          <w:spacing w:val="-2"/>
          <w:sz w:val="18"/>
        </w:rPr>
        <w:t xml:space="preserve"> </w:t>
      </w:r>
      <w:r w:rsidRPr="00D15A74">
        <w:rPr>
          <w:sz w:val="18"/>
        </w:rPr>
        <w:t>response</w:t>
      </w:r>
    </w:p>
    <w:p w14:paraId="3E62A7B8" w14:textId="77777777" w:rsidR="00AF4B67" w:rsidRPr="00D15A74" w:rsidRDefault="00AF4B67">
      <w:pPr>
        <w:pStyle w:val="BodyText"/>
        <w:spacing w:before="1"/>
      </w:pPr>
    </w:p>
    <w:p w14:paraId="69C901BA" w14:textId="77777777" w:rsidR="00AF4B67" w:rsidRPr="00D15A74" w:rsidRDefault="00B66B96" w:rsidP="007941F2">
      <w:pPr>
        <w:pStyle w:val="QRDEnBodyText"/>
      </w:pPr>
      <w:r w:rsidRPr="00D15A74">
        <w:t>For patients randomi</w:t>
      </w:r>
      <w:r w:rsidR="00024CFC" w:rsidRPr="00D15A74">
        <w:t>s</w:t>
      </w:r>
      <w:r w:rsidRPr="00D15A74">
        <w:t>ed to the maintenance phase of the trial, the median observation time was 28</w:t>
      </w:r>
      <w:r w:rsidR="00F22FD8" w:rsidRPr="00D15A74">
        <w:rPr>
          <w:spacing w:val="1"/>
        </w:rPr>
        <w:t> </w:t>
      </w:r>
      <w:r w:rsidR="00F22FD8" w:rsidRPr="00D15A74">
        <w:t>month</w:t>
      </w:r>
      <w:r w:rsidRPr="00D15A74">
        <w:t xml:space="preserve">s from maintenance randomisation. Maintenance treatment with </w:t>
      </w:r>
      <w:proofErr w:type="spellStart"/>
      <w:r w:rsidRPr="00D15A74">
        <w:t>MabThera</w:t>
      </w:r>
      <w:proofErr w:type="spellEnd"/>
      <w:r w:rsidRPr="00D15A74">
        <w:t xml:space="preserve"> led to a clinically</w:t>
      </w:r>
      <w:r w:rsidRPr="00D15A74">
        <w:rPr>
          <w:spacing w:val="1"/>
        </w:rPr>
        <w:t xml:space="preserve"> </w:t>
      </w:r>
      <w:r w:rsidRPr="00D15A74">
        <w:t>relevant and statistically significant improvement in the primary endpoint, PFS, (time from</w:t>
      </w:r>
      <w:r w:rsidRPr="00D15A74">
        <w:rPr>
          <w:spacing w:val="1"/>
        </w:rPr>
        <w:t xml:space="preserve"> </w:t>
      </w:r>
      <w:r w:rsidRPr="00D15A74">
        <w:t>maintenance randomisation to relapse, disease progression or death) when compared to observation</w:t>
      </w:r>
      <w:r w:rsidRPr="00D15A74">
        <w:rPr>
          <w:spacing w:val="1"/>
        </w:rPr>
        <w:t xml:space="preserve"> </w:t>
      </w:r>
      <w:r w:rsidRPr="00D15A74">
        <w:t>alone (p&lt;</w:t>
      </w:r>
      <w:r w:rsidR="00E62FBC" w:rsidRPr="00D15A74">
        <w:t> </w:t>
      </w:r>
      <w:r w:rsidRPr="00D15A74">
        <w:t>0.0001 log</w:t>
      </w:r>
      <w:r w:rsidR="0050742C" w:rsidRPr="00D15A74">
        <w:noBreakHyphen/>
      </w:r>
      <w:r w:rsidRPr="00D15A74">
        <w:t>rank test).</w:t>
      </w:r>
      <w:r w:rsidR="007F64DA" w:rsidRPr="00D15A74">
        <w:t xml:space="preserve"> </w:t>
      </w:r>
      <w:r w:rsidRPr="00D15A74">
        <w:t>The median PFS was 42.2</w:t>
      </w:r>
      <w:r w:rsidR="00F22FD8" w:rsidRPr="00D15A74">
        <w:t> month</w:t>
      </w:r>
      <w:r w:rsidRPr="00D15A74">
        <w:t xml:space="preserve">s in the </w:t>
      </w:r>
      <w:proofErr w:type="spellStart"/>
      <w:r w:rsidRPr="00D15A74">
        <w:t>MabThera</w:t>
      </w:r>
      <w:proofErr w:type="spellEnd"/>
      <w:r w:rsidRPr="00D15A74">
        <w:t xml:space="preserve"> maintenance arm</w:t>
      </w:r>
      <w:r w:rsidRPr="00D15A74">
        <w:rPr>
          <w:spacing w:val="-52"/>
        </w:rPr>
        <w:t xml:space="preserve"> </w:t>
      </w:r>
      <w:r w:rsidRPr="00D15A74">
        <w:t>compared to 14.3</w:t>
      </w:r>
      <w:r w:rsidR="00F22FD8" w:rsidRPr="00D15A74">
        <w:t> month</w:t>
      </w:r>
      <w:r w:rsidRPr="00D15A74">
        <w:t>s in the observation arm. Using a cox regression analysis, the risk of</w:t>
      </w:r>
      <w:r w:rsidRPr="00D15A74">
        <w:rPr>
          <w:spacing w:val="1"/>
        </w:rPr>
        <w:t xml:space="preserve"> </w:t>
      </w:r>
      <w:r w:rsidRPr="00D15A74">
        <w:t xml:space="preserve">experiencing progressive disease or death was reduced by 61% with </w:t>
      </w:r>
      <w:proofErr w:type="spellStart"/>
      <w:r w:rsidRPr="00D15A74">
        <w:t>MabThera</w:t>
      </w:r>
      <w:proofErr w:type="spellEnd"/>
      <w:r w:rsidRPr="00D15A74">
        <w:t xml:space="preserve"> maintenance</w:t>
      </w:r>
      <w:r w:rsidRPr="00D15A74">
        <w:rPr>
          <w:spacing w:val="1"/>
        </w:rPr>
        <w:t xml:space="preserve"> </w:t>
      </w:r>
      <w:r w:rsidRPr="00D15A74">
        <w:t>treatment when compared to observation (95% CI; 45%</w:t>
      </w:r>
      <w:r w:rsidR="0050742C" w:rsidRPr="00D15A74">
        <w:noBreakHyphen/>
      </w:r>
      <w:r w:rsidRPr="00D15A74">
        <w:t>72%). Kaplan</w:t>
      </w:r>
      <w:r w:rsidR="0050742C" w:rsidRPr="00D15A74">
        <w:noBreakHyphen/>
      </w:r>
      <w:r w:rsidRPr="00D15A74">
        <w:t>Meier estimated</w:t>
      </w:r>
      <w:r w:rsidRPr="00D15A74">
        <w:rPr>
          <w:spacing w:val="1"/>
        </w:rPr>
        <w:t xml:space="preserve"> </w:t>
      </w:r>
      <w:r w:rsidRPr="00D15A74">
        <w:t>progression</w:t>
      </w:r>
      <w:r w:rsidR="0050742C" w:rsidRPr="00D15A74">
        <w:noBreakHyphen/>
      </w:r>
      <w:r w:rsidRPr="00D15A74">
        <w:t>free rates at 12</w:t>
      </w:r>
      <w:r w:rsidR="00F22FD8" w:rsidRPr="00D15A74">
        <w:t> month</w:t>
      </w:r>
      <w:r w:rsidRPr="00D15A74">
        <w:t xml:space="preserve">s were 78% in the </w:t>
      </w:r>
      <w:proofErr w:type="spellStart"/>
      <w:r w:rsidRPr="00D15A74">
        <w:t>MabThera</w:t>
      </w:r>
      <w:proofErr w:type="spellEnd"/>
      <w:r w:rsidRPr="00D15A74">
        <w:t xml:space="preserve"> maintenance group vs. 57% in the</w:t>
      </w:r>
      <w:r w:rsidRPr="00D15A74">
        <w:rPr>
          <w:spacing w:val="1"/>
        </w:rPr>
        <w:t xml:space="preserve"> </w:t>
      </w:r>
      <w:r w:rsidRPr="00D15A74">
        <w:t>observation</w:t>
      </w:r>
      <w:r w:rsidRPr="00D15A74">
        <w:rPr>
          <w:spacing w:val="-3"/>
        </w:rPr>
        <w:t xml:space="preserve"> </w:t>
      </w:r>
      <w:r w:rsidRPr="00D15A74">
        <w:t>group.</w:t>
      </w:r>
      <w:r w:rsidRPr="00D15A74">
        <w:rPr>
          <w:spacing w:val="-2"/>
        </w:rPr>
        <w:t xml:space="preserve"> </w:t>
      </w:r>
      <w:r w:rsidRPr="00D15A74">
        <w:t>An</w:t>
      </w:r>
      <w:r w:rsidRPr="00D15A74">
        <w:rPr>
          <w:spacing w:val="-2"/>
        </w:rPr>
        <w:t xml:space="preserve"> </w:t>
      </w:r>
      <w:r w:rsidRPr="00D15A74">
        <w:t>analysis</w:t>
      </w:r>
      <w:r w:rsidRPr="00D15A74">
        <w:rPr>
          <w:spacing w:val="-3"/>
        </w:rPr>
        <w:t xml:space="preserve"> </w:t>
      </w:r>
      <w:r w:rsidRPr="00D15A74">
        <w:t>of</w:t>
      </w:r>
      <w:r w:rsidRPr="00D15A74">
        <w:rPr>
          <w:spacing w:val="-3"/>
        </w:rPr>
        <w:t xml:space="preserve"> </w:t>
      </w:r>
      <w:r w:rsidRPr="00D15A74">
        <w:t>overall</w:t>
      </w:r>
      <w:r w:rsidRPr="00D15A74">
        <w:rPr>
          <w:spacing w:val="-2"/>
        </w:rPr>
        <w:t xml:space="preserve"> </w:t>
      </w:r>
      <w:r w:rsidRPr="00D15A74">
        <w:t>survival</w:t>
      </w:r>
      <w:r w:rsidRPr="00D15A74">
        <w:rPr>
          <w:spacing w:val="-2"/>
        </w:rPr>
        <w:t xml:space="preserve"> </w:t>
      </w:r>
      <w:r w:rsidRPr="00D15A74">
        <w:t>confirmed</w:t>
      </w:r>
      <w:r w:rsidRPr="00D15A74">
        <w:rPr>
          <w:spacing w:val="-2"/>
        </w:rPr>
        <w:t xml:space="preserve"> </w:t>
      </w:r>
      <w:r w:rsidRPr="00D15A74">
        <w:t>the</w:t>
      </w:r>
      <w:r w:rsidRPr="00D15A74">
        <w:rPr>
          <w:spacing w:val="-3"/>
        </w:rPr>
        <w:t xml:space="preserve"> </w:t>
      </w:r>
      <w:r w:rsidRPr="00D15A74">
        <w:t>significant</w:t>
      </w:r>
      <w:r w:rsidRPr="00D15A74">
        <w:rPr>
          <w:spacing w:val="-2"/>
        </w:rPr>
        <w:t xml:space="preserve"> </w:t>
      </w:r>
      <w:r w:rsidRPr="00D15A74">
        <w:t>benefit</w:t>
      </w:r>
      <w:r w:rsidRPr="00D15A74">
        <w:rPr>
          <w:spacing w:val="-2"/>
        </w:rPr>
        <w:t xml:space="preserve"> </w:t>
      </w:r>
      <w:r w:rsidRPr="00D15A74">
        <w:t>of</w:t>
      </w:r>
      <w:r w:rsidRPr="00D15A74">
        <w:rPr>
          <w:spacing w:val="-3"/>
        </w:rPr>
        <w:t xml:space="preserve"> </w:t>
      </w:r>
      <w:proofErr w:type="spellStart"/>
      <w:r w:rsidRPr="00D15A74">
        <w:t>MabThera</w:t>
      </w:r>
      <w:proofErr w:type="spellEnd"/>
      <w:r w:rsidRPr="00D15A74">
        <w:t xml:space="preserve"> </w:t>
      </w:r>
      <w:r w:rsidR="00987EC8" w:rsidRPr="00D15A74">
        <w:t>maintenance over observation (p=0.0039 log</w:t>
      </w:r>
      <w:r w:rsidR="0050742C" w:rsidRPr="00D15A74">
        <w:noBreakHyphen/>
      </w:r>
      <w:r w:rsidR="00987EC8" w:rsidRPr="00D15A74">
        <w:t xml:space="preserve">rank test). </w:t>
      </w:r>
      <w:proofErr w:type="spellStart"/>
      <w:r w:rsidR="00987EC8" w:rsidRPr="00D15A74">
        <w:t>MabThera</w:t>
      </w:r>
      <w:proofErr w:type="spellEnd"/>
      <w:r w:rsidR="00987EC8" w:rsidRPr="00D15A74">
        <w:t xml:space="preserve"> maintenance treatment reduced </w:t>
      </w:r>
      <w:r w:rsidR="00F22048" w:rsidRPr="00D15A74">
        <w:t xml:space="preserve">the risk </w:t>
      </w:r>
      <w:r w:rsidR="00987EC8" w:rsidRPr="00D15A74">
        <w:t>of death</w:t>
      </w:r>
      <w:r w:rsidR="00987EC8" w:rsidRPr="00D15A74">
        <w:rPr>
          <w:spacing w:val="-1"/>
        </w:rPr>
        <w:t xml:space="preserve"> </w:t>
      </w:r>
      <w:r w:rsidR="00987EC8" w:rsidRPr="00D15A74">
        <w:t>by</w:t>
      </w:r>
      <w:r w:rsidR="00987EC8" w:rsidRPr="00D15A74">
        <w:rPr>
          <w:spacing w:val="1"/>
        </w:rPr>
        <w:t xml:space="preserve"> </w:t>
      </w:r>
      <w:r w:rsidR="00987EC8" w:rsidRPr="00D15A74">
        <w:t>56%</w:t>
      </w:r>
      <w:r w:rsidR="00987EC8" w:rsidRPr="00D15A74">
        <w:rPr>
          <w:spacing w:val="-1"/>
        </w:rPr>
        <w:t xml:space="preserve"> </w:t>
      </w:r>
      <w:r w:rsidR="00987EC8" w:rsidRPr="00D15A74">
        <w:t>(95%</w:t>
      </w:r>
      <w:r w:rsidR="00987EC8" w:rsidRPr="00D15A74">
        <w:rPr>
          <w:spacing w:val="-2"/>
        </w:rPr>
        <w:t xml:space="preserve"> </w:t>
      </w:r>
      <w:r w:rsidR="00987EC8" w:rsidRPr="00D15A74">
        <w:t>CI; 22%</w:t>
      </w:r>
      <w:r w:rsidR="0050742C" w:rsidRPr="00D15A74">
        <w:noBreakHyphen/>
      </w:r>
      <w:r w:rsidR="00987EC8" w:rsidRPr="00D15A74">
        <w:t>75%).</w:t>
      </w:r>
    </w:p>
    <w:p w14:paraId="5F542C23" w14:textId="77777777" w:rsidR="00704804" w:rsidRPr="00D15A74" w:rsidRDefault="00704804">
      <w:pPr>
        <w:pStyle w:val="BodyText"/>
        <w:ind w:left="238" w:right="658"/>
      </w:pPr>
    </w:p>
    <w:p w14:paraId="3B2E2650" w14:textId="77777777" w:rsidR="00AF4B67" w:rsidRPr="00D15A74" w:rsidRDefault="00B66B96" w:rsidP="007941F2">
      <w:pPr>
        <w:pStyle w:val="TableTitle"/>
      </w:pPr>
      <w:r w:rsidRPr="00D15A74">
        <w:lastRenderedPageBreak/>
        <w:t>Table</w:t>
      </w:r>
      <w:r w:rsidRPr="00D15A74">
        <w:rPr>
          <w:spacing w:val="-2"/>
        </w:rPr>
        <w:t xml:space="preserve"> </w:t>
      </w:r>
      <w:r w:rsidRPr="00D15A74">
        <w:t>6</w:t>
      </w:r>
      <w:r w:rsidRPr="00D15A74">
        <w:tab/>
        <w:t xml:space="preserve">Maintenance phase: overview of efficacy results </w:t>
      </w:r>
      <w:proofErr w:type="spellStart"/>
      <w:r w:rsidRPr="00D15A74">
        <w:t>MabThera</w:t>
      </w:r>
      <w:proofErr w:type="spellEnd"/>
      <w:r w:rsidRPr="00D15A74">
        <w:t xml:space="preserve"> vs. observation (28</w:t>
      </w:r>
      <w:r w:rsidR="00F22FD8" w:rsidRPr="00D15A74">
        <w:rPr>
          <w:spacing w:val="-52"/>
        </w:rPr>
        <w:t> </w:t>
      </w:r>
      <w:r w:rsidR="00F22FD8" w:rsidRPr="00D15A74">
        <w:t>month</w:t>
      </w:r>
      <w:r w:rsidRPr="00D15A74">
        <w:t>s</w:t>
      </w:r>
      <w:r w:rsidRPr="00D15A74">
        <w:rPr>
          <w:spacing w:val="-2"/>
        </w:rPr>
        <w:t xml:space="preserve"> </w:t>
      </w:r>
      <w:r w:rsidRPr="00D15A74">
        <w:t>median observation time)</w:t>
      </w:r>
    </w:p>
    <w:tbl>
      <w:tblPr>
        <w:tblW w:w="0" w:type="dxa"/>
        <w:tblInd w:w="4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35"/>
        <w:gridCol w:w="1776"/>
        <w:gridCol w:w="1436"/>
        <w:gridCol w:w="1372"/>
        <w:gridCol w:w="1271"/>
        <w:gridCol w:w="1420"/>
      </w:tblGrid>
      <w:tr w:rsidR="004916A7" w:rsidRPr="00D15A74" w14:paraId="46E55AD2" w14:textId="77777777" w:rsidTr="00643140">
        <w:trPr>
          <w:cantSplit/>
          <w:trHeight w:val="505"/>
        </w:trPr>
        <w:tc>
          <w:tcPr>
            <w:tcW w:w="3111" w:type="dxa"/>
            <w:gridSpan w:val="2"/>
            <w:vMerge w:val="restart"/>
            <w:tcBorders>
              <w:left w:val="single" w:sz="4" w:space="0" w:color="000000"/>
            </w:tcBorders>
          </w:tcPr>
          <w:p w14:paraId="74809E9B" w14:textId="77777777" w:rsidR="00AF4B67" w:rsidRPr="00D15A74" w:rsidRDefault="00B66B96" w:rsidP="00643140">
            <w:pPr>
              <w:pStyle w:val="TableParagraph"/>
              <w:keepNext/>
              <w:keepLines/>
              <w:spacing w:line="252" w:lineRule="exact"/>
              <w:ind w:left="641"/>
              <w:rPr>
                <w:b/>
              </w:rPr>
            </w:pPr>
            <w:r w:rsidRPr="00D15A74">
              <w:rPr>
                <w:b/>
              </w:rPr>
              <w:t>Efficacy</w:t>
            </w:r>
            <w:r w:rsidRPr="00D15A74">
              <w:rPr>
                <w:b/>
                <w:spacing w:val="-4"/>
              </w:rPr>
              <w:t xml:space="preserve"> </w:t>
            </w:r>
            <w:r w:rsidRPr="00D15A74">
              <w:rPr>
                <w:b/>
              </w:rPr>
              <w:t>Parameter</w:t>
            </w:r>
          </w:p>
        </w:tc>
        <w:tc>
          <w:tcPr>
            <w:tcW w:w="4079" w:type="dxa"/>
            <w:gridSpan w:val="3"/>
          </w:tcPr>
          <w:p w14:paraId="05518E75" w14:textId="77777777" w:rsidR="00AF4B67" w:rsidRPr="00D15A74" w:rsidRDefault="00B66B96" w:rsidP="00643140">
            <w:pPr>
              <w:pStyle w:val="TableParagraph"/>
              <w:keepNext/>
              <w:keepLines/>
              <w:spacing w:line="254" w:lineRule="exact"/>
              <w:ind w:left="523" w:right="499" w:firstLine="288"/>
              <w:rPr>
                <w:b/>
              </w:rPr>
            </w:pPr>
            <w:r w:rsidRPr="00D15A74">
              <w:rPr>
                <w:b/>
              </w:rPr>
              <w:t>Kaplan-Meier Estimate of</w:t>
            </w:r>
            <w:r w:rsidRPr="00D15A74">
              <w:rPr>
                <w:b/>
                <w:spacing w:val="1"/>
              </w:rPr>
              <w:t xml:space="preserve"> </w:t>
            </w:r>
            <w:r w:rsidRPr="00D15A74">
              <w:rPr>
                <w:b/>
              </w:rPr>
              <w:t>Median</w:t>
            </w:r>
            <w:r w:rsidRPr="00D15A74">
              <w:rPr>
                <w:b/>
                <w:spacing w:val="-3"/>
              </w:rPr>
              <w:t xml:space="preserve"> </w:t>
            </w:r>
            <w:r w:rsidRPr="00D15A74">
              <w:rPr>
                <w:b/>
              </w:rPr>
              <w:t>Time</w:t>
            </w:r>
            <w:r w:rsidRPr="00D15A74">
              <w:rPr>
                <w:b/>
                <w:spacing w:val="-3"/>
              </w:rPr>
              <w:t xml:space="preserve"> </w:t>
            </w:r>
            <w:r w:rsidRPr="00D15A74">
              <w:rPr>
                <w:b/>
              </w:rPr>
              <w:t>to</w:t>
            </w:r>
            <w:r w:rsidRPr="00D15A74">
              <w:rPr>
                <w:b/>
                <w:spacing w:val="-1"/>
              </w:rPr>
              <w:t xml:space="preserve"> </w:t>
            </w:r>
            <w:r w:rsidRPr="00D15A74">
              <w:rPr>
                <w:b/>
              </w:rPr>
              <w:t>Event</w:t>
            </w:r>
            <w:r w:rsidRPr="00D15A74">
              <w:rPr>
                <w:b/>
                <w:spacing w:val="-2"/>
              </w:rPr>
              <w:t xml:space="preserve"> </w:t>
            </w:r>
            <w:r w:rsidRPr="00D15A74">
              <w:rPr>
                <w:b/>
              </w:rPr>
              <w:t>(Months)</w:t>
            </w:r>
          </w:p>
        </w:tc>
        <w:tc>
          <w:tcPr>
            <w:tcW w:w="1420" w:type="dxa"/>
            <w:vMerge w:val="restart"/>
          </w:tcPr>
          <w:p w14:paraId="24D2D295" w14:textId="77777777" w:rsidR="00AF4B67" w:rsidRPr="00D15A74" w:rsidRDefault="00B66B96" w:rsidP="00643140">
            <w:pPr>
              <w:pStyle w:val="TableParagraph"/>
              <w:keepNext/>
              <w:keepLines/>
              <w:ind w:left="229" w:right="199" w:firstLine="268"/>
              <w:rPr>
                <w:b/>
              </w:rPr>
            </w:pPr>
            <w:r w:rsidRPr="00D15A74">
              <w:rPr>
                <w:b/>
              </w:rPr>
              <w:t>Risk</w:t>
            </w:r>
            <w:r w:rsidRPr="00D15A74">
              <w:rPr>
                <w:b/>
                <w:spacing w:val="1"/>
              </w:rPr>
              <w:t xml:space="preserve"> </w:t>
            </w:r>
            <w:r w:rsidRPr="00D15A74">
              <w:rPr>
                <w:b/>
                <w:spacing w:val="-1"/>
              </w:rPr>
              <w:t>Reduction</w:t>
            </w:r>
          </w:p>
        </w:tc>
      </w:tr>
      <w:tr w:rsidR="004916A7" w:rsidRPr="00D15A74" w14:paraId="770B0332" w14:textId="77777777" w:rsidTr="00643140">
        <w:trPr>
          <w:cantSplit/>
          <w:trHeight w:val="503"/>
        </w:trPr>
        <w:tc>
          <w:tcPr>
            <w:tcW w:w="3111" w:type="dxa"/>
            <w:gridSpan w:val="2"/>
            <w:vMerge/>
            <w:tcBorders>
              <w:top w:val="nil"/>
              <w:left w:val="single" w:sz="4" w:space="0" w:color="000000"/>
            </w:tcBorders>
          </w:tcPr>
          <w:p w14:paraId="67DA0912" w14:textId="77777777" w:rsidR="00AF4B67" w:rsidRPr="00D15A74" w:rsidRDefault="00AF4B67" w:rsidP="00643140">
            <w:pPr>
              <w:keepNext/>
              <w:keepLines/>
              <w:rPr>
                <w:sz w:val="2"/>
                <w:szCs w:val="2"/>
              </w:rPr>
            </w:pPr>
          </w:p>
        </w:tc>
        <w:tc>
          <w:tcPr>
            <w:tcW w:w="1436" w:type="dxa"/>
          </w:tcPr>
          <w:p w14:paraId="329AEF20" w14:textId="77777777" w:rsidR="00AF4B67" w:rsidRPr="00D15A74" w:rsidRDefault="00B66B96" w:rsidP="00643140">
            <w:pPr>
              <w:pStyle w:val="TableParagraph"/>
              <w:keepNext/>
              <w:keepLines/>
              <w:spacing w:line="254" w:lineRule="exact"/>
              <w:ind w:left="279" w:right="106" w:hanging="146"/>
              <w:rPr>
                <w:b/>
              </w:rPr>
            </w:pPr>
            <w:r w:rsidRPr="00D15A74">
              <w:rPr>
                <w:b/>
              </w:rPr>
              <w:t>Observation</w:t>
            </w:r>
            <w:r w:rsidRPr="00D15A74">
              <w:rPr>
                <w:b/>
                <w:spacing w:val="-52"/>
              </w:rPr>
              <w:t xml:space="preserve"> </w:t>
            </w:r>
            <w:r w:rsidRPr="00D15A74">
              <w:rPr>
                <w:b/>
              </w:rPr>
              <w:t>(N</w:t>
            </w:r>
            <w:r w:rsidRPr="00D15A74">
              <w:rPr>
                <w:b/>
                <w:spacing w:val="-2"/>
              </w:rPr>
              <w:t xml:space="preserve"> </w:t>
            </w:r>
            <w:r w:rsidRPr="00D15A74">
              <w:rPr>
                <w:b/>
              </w:rPr>
              <w:t>=</w:t>
            </w:r>
            <w:r w:rsidRPr="00D15A74">
              <w:rPr>
                <w:b/>
                <w:spacing w:val="-1"/>
              </w:rPr>
              <w:t xml:space="preserve"> </w:t>
            </w:r>
            <w:r w:rsidRPr="00D15A74">
              <w:rPr>
                <w:b/>
              </w:rPr>
              <w:t>167)</w:t>
            </w:r>
          </w:p>
        </w:tc>
        <w:tc>
          <w:tcPr>
            <w:tcW w:w="1372" w:type="dxa"/>
          </w:tcPr>
          <w:p w14:paraId="7CD47490" w14:textId="77777777" w:rsidR="00AF4B67" w:rsidRPr="00D15A74" w:rsidRDefault="00B66B96" w:rsidP="00643140">
            <w:pPr>
              <w:pStyle w:val="TableParagraph"/>
              <w:keepNext/>
              <w:keepLines/>
              <w:spacing w:line="254" w:lineRule="exact"/>
              <w:ind w:left="304" w:right="152" w:hanging="126"/>
              <w:rPr>
                <w:b/>
              </w:rPr>
            </w:pPr>
            <w:proofErr w:type="spellStart"/>
            <w:r w:rsidRPr="00D15A74">
              <w:rPr>
                <w:b/>
                <w:spacing w:val="-1"/>
              </w:rPr>
              <w:t>MabThera</w:t>
            </w:r>
            <w:proofErr w:type="spellEnd"/>
            <w:r w:rsidRPr="00D15A74">
              <w:rPr>
                <w:b/>
                <w:spacing w:val="-52"/>
              </w:rPr>
              <w:t xml:space="preserve"> </w:t>
            </w:r>
            <w:r w:rsidRPr="00D15A74">
              <w:rPr>
                <w:b/>
              </w:rPr>
              <w:t>(N=167)</w:t>
            </w:r>
          </w:p>
        </w:tc>
        <w:tc>
          <w:tcPr>
            <w:tcW w:w="1271" w:type="dxa"/>
          </w:tcPr>
          <w:p w14:paraId="7D88C5A0" w14:textId="77777777" w:rsidR="00AF4B67" w:rsidRPr="00D15A74" w:rsidRDefault="00B66B96" w:rsidP="00643140">
            <w:pPr>
              <w:pStyle w:val="TableParagraph"/>
              <w:keepNext/>
              <w:keepLines/>
              <w:spacing w:line="254" w:lineRule="exact"/>
              <w:ind w:left="297" w:right="123" w:hanging="138"/>
              <w:rPr>
                <w:b/>
              </w:rPr>
            </w:pPr>
            <w:r w:rsidRPr="00D15A74">
              <w:rPr>
                <w:b/>
              </w:rPr>
              <w:t>Log-Rank</w:t>
            </w:r>
            <w:r w:rsidRPr="00D15A74">
              <w:rPr>
                <w:b/>
                <w:spacing w:val="-52"/>
              </w:rPr>
              <w:t xml:space="preserve"> </w:t>
            </w:r>
            <w:r w:rsidRPr="00D15A74">
              <w:rPr>
                <w:b/>
              </w:rPr>
              <w:t>p</w:t>
            </w:r>
            <w:r w:rsidRPr="00D15A74">
              <w:rPr>
                <w:b/>
                <w:spacing w:val="-1"/>
              </w:rPr>
              <w:t xml:space="preserve"> </w:t>
            </w:r>
            <w:r w:rsidRPr="00D15A74">
              <w:rPr>
                <w:b/>
              </w:rPr>
              <w:t>value</w:t>
            </w:r>
          </w:p>
        </w:tc>
        <w:tc>
          <w:tcPr>
            <w:tcW w:w="1420" w:type="dxa"/>
            <w:vMerge/>
            <w:tcBorders>
              <w:top w:val="nil"/>
            </w:tcBorders>
          </w:tcPr>
          <w:p w14:paraId="03127B26" w14:textId="77777777" w:rsidR="00AF4B67" w:rsidRPr="00D15A74" w:rsidRDefault="00AF4B67" w:rsidP="00643140">
            <w:pPr>
              <w:keepNext/>
              <w:keepLines/>
              <w:rPr>
                <w:sz w:val="2"/>
                <w:szCs w:val="2"/>
              </w:rPr>
            </w:pPr>
          </w:p>
        </w:tc>
      </w:tr>
      <w:tr w:rsidR="004916A7" w:rsidRPr="00D15A74" w14:paraId="141ECDFE" w14:textId="77777777" w:rsidTr="00643140">
        <w:trPr>
          <w:cantSplit/>
          <w:trHeight w:val="506"/>
        </w:trPr>
        <w:tc>
          <w:tcPr>
            <w:tcW w:w="3111" w:type="dxa"/>
            <w:gridSpan w:val="2"/>
            <w:tcBorders>
              <w:left w:val="single" w:sz="4" w:space="0" w:color="000000"/>
              <w:bottom w:val="single" w:sz="4" w:space="0" w:color="000000"/>
            </w:tcBorders>
          </w:tcPr>
          <w:p w14:paraId="7C867D50" w14:textId="77777777" w:rsidR="00AF4B67" w:rsidRPr="00D15A74" w:rsidRDefault="00B66B96" w:rsidP="00643140">
            <w:pPr>
              <w:pStyle w:val="TableParagraph"/>
              <w:keepNext/>
              <w:keepLines/>
              <w:spacing w:line="253" w:lineRule="exact"/>
              <w:ind w:left="109"/>
            </w:pPr>
            <w:r w:rsidRPr="00D15A74">
              <w:t>Progression</w:t>
            </w:r>
            <w:r w:rsidRPr="00D15A74">
              <w:rPr>
                <w:rFonts w:ascii="Cambria Math"/>
              </w:rPr>
              <w:t>-</w:t>
            </w:r>
            <w:r w:rsidRPr="00D15A74">
              <w:t>free</w:t>
            </w:r>
            <w:r w:rsidRPr="00D15A74">
              <w:rPr>
                <w:spacing w:val="-5"/>
              </w:rPr>
              <w:t xml:space="preserve"> </w:t>
            </w:r>
            <w:r w:rsidRPr="00D15A74">
              <w:t>survival</w:t>
            </w:r>
            <w:r w:rsidRPr="00D15A74">
              <w:rPr>
                <w:spacing w:val="-3"/>
              </w:rPr>
              <w:t xml:space="preserve"> </w:t>
            </w:r>
            <w:r w:rsidRPr="00D15A74">
              <w:t>(PFS)</w:t>
            </w:r>
          </w:p>
        </w:tc>
        <w:tc>
          <w:tcPr>
            <w:tcW w:w="1436" w:type="dxa"/>
            <w:tcBorders>
              <w:bottom w:val="single" w:sz="4" w:space="0" w:color="000000"/>
            </w:tcBorders>
          </w:tcPr>
          <w:p w14:paraId="4E826969" w14:textId="77777777" w:rsidR="00AF4B67" w:rsidRPr="00D15A74" w:rsidRDefault="00B66B96" w:rsidP="00643140">
            <w:pPr>
              <w:pStyle w:val="TableParagraph"/>
              <w:keepNext/>
              <w:keepLines/>
              <w:spacing w:line="248" w:lineRule="exact"/>
              <w:ind w:left="501" w:right="492"/>
              <w:jc w:val="center"/>
              <w:rPr>
                <w:i/>
              </w:rPr>
            </w:pPr>
            <w:r w:rsidRPr="00D15A74">
              <w:rPr>
                <w:i/>
              </w:rPr>
              <w:t>14.3</w:t>
            </w:r>
          </w:p>
        </w:tc>
        <w:tc>
          <w:tcPr>
            <w:tcW w:w="1372" w:type="dxa"/>
            <w:tcBorders>
              <w:bottom w:val="single" w:sz="4" w:space="0" w:color="000000"/>
            </w:tcBorders>
          </w:tcPr>
          <w:p w14:paraId="7C12CB04" w14:textId="77777777" w:rsidR="00AF4B67" w:rsidRPr="00D15A74" w:rsidRDefault="00B66B96" w:rsidP="00643140">
            <w:pPr>
              <w:pStyle w:val="TableParagraph"/>
              <w:keepNext/>
              <w:keepLines/>
              <w:spacing w:line="248" w:lineRule="exact"/>
              <w:ind w:left="473" w:right="459"/>
              <w:jc w:val="center"/>
              <w:rPr>
                <w:i/>
              </w:rPr>
            </w:pPr>
            <w:r w:rsidRPr="00D15A74">
              <w:rPr>
                <w:i/>
              </w:rPr>
              <w:t>42.2</w:t>
            </w:r>
          </w:p>
        </w:tc>
        <w:tc>
          <w:tcPr>
            <w:tcW w:w="1271" w:type="dxa"/>
            <w:tcBorders>
              <w:bottom w:val="single" w:sz="4" w:space="0" w:color="000000"/>
            </w:tcBorders>
          </w:tcPr>
          <w:p w14:paraId="78034B8A" w14:textId="77777777" w:rsidR="00AF4B67" w:rsidRPr="00D15A74" w:rsidRDefault="00B66B96" w:rsidP="00643140">
            <w:pPr>
              <w:pStyle w:val="TableParagraph"/>
              <w:keepNext/>
              <w:keepLines/>
              <w:spacing w:line="248" w:lineRule="exact"/>
              <w:ind w:left="213" w:right="195"/>
              <w:jc w:val="center"/>
              <w:rPr>
                <w:i/>
              </w:rPr>
            </w:pPr>
            <w:r w:rsidRPr="00D15A74">
              <w:rPr>
                <w:i/>
              </w:rPr>
              <w:t>&lt;</w:t>
            </w:r>
            <w:r w:rsidR="00E62FBC" w:rsidRPr="00D15A74">
              <w:rPr>
                <w:i/>
                <w:spacing w:val="-2"/>
              </w:rPr>
              <w:t> </w:t>
            </w:r>
            <w:r w:rsidRPr="00D15A74">
              <w:rPr>
                <w:i/>
              </w:rPr>
              <w:t>0.0001</w:t>
            </w:r>
          </w:p>
        </w:tc>
        <w:tc>
          <w:tcPr>
            <w:tcW w:w="1420" w:type="dxa"/>
            <w:tcBorders>
              <w:bottom w:val="single" w:sz="4" w:space="0" w:color="000000"/>
            </w:tcBorders>
          </w:tcPr>
          <w:p w14:paraId="3175ED56" w14:textId="77777777" w:rsidR="00AF4B67" w:rsidRPr="00D15A74" w:rsidRDefault="00B66B96" w:rsidP="00643140">
            <w:pPr>
              <w:pStyle w:val="TableParagraph"/>
              <w:keepNext/>
              <w:keepLines/>
              <w:spacing w:line="248" w:lineRule="exact"/>
              <w:ind w:left="462" w:right="442"/>
              <w:jc w:val="center"/>
              <w:rPr>
                <w:i/>
              </w:rPr>
            </w:pPr>
            <w:r w:rsidRPr="00D15A74">
              <w:rPr>
                <w:i/>
              </w:rPr>
              <w:t>61%</w:t>
            </w:r>
          </w:p>
        </w:tc>
      </w:tr>
      <w:tr w:rsidR="004916A7" w:rsidRPr="00D15A74" w14:paraId="3FADB844" w14:textId="77777777" w:rsidTr="00643140">
        <w:trPr>
          <w:cantSplit/>
          <w:trHeight w:val="505"/>
        </w:trPr>
        <w:tc>
          <w:tcPr>
            <w:tcW w:w="3111" w:type="dxa"/>
            <w:gridSpan w:val="2"/>
            <w:tcBorders>
              <w:top w:val="single" w:sz="4" w:space="0" w:color="000000"/>
              <w:left w:val="single" w:sz="4" w:space="0" w:color="000000"/>
              <w:bottom w:val="single" w:sz="4" w:space="0" w:color="000000"/>
            </w:tcBorders>
          </w:tcPr>
          <w:p w14:paraId="7CD14344" w14:textId="77777777" w:rsidR="00AF4B67" w:rsidRPr="00D15A74" w:rsidRDefault="00B66B96" w:rsidP="00643140">
            <w:pPr>
              <w:pStyle w:val="TableParagraph"/>
              <w:keepNext/>
              <w:keepLines/>
              <w:spacing w:line="251" w:lineRule="exact"/>
              <w:ind w:left="109"/>
            </w:pPr>
            <w:r w:rsidRPr="00D15A74">
              <w:t>Overall</w:t>
            </w:r>
            <w:r w:rsidRPr="00D15A74">
              <w:rPr>
                <w:spacing w:val="-4"/>
              </w:rPr>
              <w:t xml:space="preserve"> </w:t>
            </w:r>
            <w:r w:rsidRPr="00D15A74">
              <w:t>survival</w:t>
            </w:r>
          </w:p>
        </w:tc>
        <w:tc>
          <w:tcPr>
            <w:tcW w:w="1436" w:type="dxa"/>
            <w:tcBorders>
              <w:top w:val="single" w:sz="4" w:space="0" w:color="000000"/>
              <w:bottom w:val="single" w:sz="4" w:space="0" w:color="000000"/>
            </w:tcBorders>
          </w:tcPr>
          <w:p w14:paraId="030E782D" w14:textId="77777777" w:rsidR="00AF4B67" w:rsidRPr="00D15A74" w:rsidRDefault="00B66B96" w:rsidP="00643140">
            <w:pPr>
              <w:pStyle w:val="TableParagraph"/>
              <w:keepNext/>
              <w:keepLines/>
              <w:spacing w:line="253" w:lineRule="exact"/>
              <w:ind w:left="501" w:right="492"/>
              <w:jc w:val="center"/>
              <w:rPr>
                <w:i/>
              </w:rPr>
            </w:pPr>
            <w:r w:rsidRPr="00D15A74">
              <w:rPr>
                <w:i/>
              </w:rPr>
              <w:t>NR</w:t>
            </w:r>
          </w:p>
        </w:tc>
        <w:tc>
          <w:tcPr>
            <w:tcW w:w="1372" w:type="dxa"/>
            <w:tcBorders>
              <w:top w:val="single" w:sz="4" w:space="0" w:color="000000"/>
              <w:bottom w:val="single" w:sz="4" w:space="0" w:color="000000"/>
            </w:tcBorders>
          </w:tcPr>
          <w:p w14:paraId="5D24FC2F" w14:textId="77777777" w:rsidR="00AF4B67" w:rsidRPr="00D15A74" w:rsidRDefault="00B66B96" w:rsidP="00643140">
            <w:pPr>
              <w:pStyle w:val="TableParagraph"/>
              <w:keepNext/>
              <w:keepLines/>
              <w:spacing w:line="253" w:lineRule="exact"/>
              <w:ind w:left="471" w:right="459"/>
              <w:jc w:val="center"/>
              <w:rPr>
                <w:i/>
              </w:rPr>
            </w:pPr>
            <w:r w:rsidRPr="00D15A74">
              <w:rPr>
                <w:i/>
              </w:rPr>
              <w:t>NR</w:t>
            </w:r>
          </w:p>
        </w:tc>
        <w:tc>
          <w:tcPr>
            <w:tcW w:w="1271" w:type="dxa"/>
            <w:tcBorders>
              <w:top w:val="single" w:sz="4" w:space="0" w:color="000000"/>
              <w:bottom w:val="single" w:sz="4" w:space="0" w:color="000000"/>
            </w:tcBorders>
          </w:tcPr>
          <w:p w14:paraId="6EEB8CDC" w14:textId="77777777" w:rsidR="00AF4B67" w:rsidRPr="00D15A74" w:rsidRDefault="00B66B96" w:rsidP="00643140">
            <w:pPr>
              <w:pStyle w:val="TableParagraph"/>
              <w:keepNext/>
              <w:keepLines/>
              <w:spacing w:line="253" w:lineRule="exact"/>
              <w:ind w:left="213" w:right="195"/>
              <w:jc w:val="center"/>
              <w:rPr>
                <w:i/>
              </w:rPr>
            </w:pPr>
            <w:r w:rsidRPr="00D15A74">
              <w:rPr>
                <w:i/>
              </w:rPr>
              <w:t>0.0039</w:t>
            </w:r>
          </w:p>
        </w:tc>
        <w:tc>
          <w:tcPr>
            <w:tcW w:w="1420" w:type="dxa"/>
            <w:tcBorders>
              <w:top w:val="single" w:sz="4" w:space="0" w:color="000000"/>
              <w:bottom w:val="single" w:sz="4" w:space="0" w:color="000000"/>
            </w:tcBorders>
          </w:tcPr>
          <w:p w14:paraId="5D87D971" w14:textId="77777777" w:rsidR="00AF4B67" w:rsidRPr="00D15A74" w:rsidRDefault="00B66B96" w:rsidP="00643140">
            <w:pPr>
              <w:pStyle w:val="TableParagraph"/>
              <w:keepNext/>
              <w:keepLines/>
              <w:spacing w:line="253" w:lineRule="exact"/>
              <w:ind w:left="462" w:right="442"/>
              <w:jc w:val="center"/>
              <w:rPr>
                <w:i/>
              </w:rPr>
            </w:pPr>
            <w:r w:rsidRPr="00D15A74">
              <w:rPr>
                <w:i/>
              </w:rPr>
              <w:t>56%</w:t>
            </w:r>
          </w:p>
        </w:tc>
      </w:tr>
      <w:tr w:rsidR="004916A7" w:rsidRPr="00D15A74" w14:paraId="680CE9E1" w14:textId="77777777" w:rsidTr="00643140">
        <w:trPr>
          <w:cantSplit/>
          <w:trHeight w:val="628"/>
        </w:trPr>
        <w:tc>
          <w:tcPr>
            <w:tcW w:w="3111" w:type="dxa"/>
            <w:gridSpan w:val="2"/>
            <w:tcBorders>
              <w:top w:val="single" w:sz="4" w:space="0" w:color="000000"/>
              <w:left w:val="single" w:sz="4" w:space="0" w:color="000000"/>
              <w:bottom w:val="nil"/>
            </w:tcBorders>
          </w:tcPr>
          <w:p w14:paraId="0682D7FB" w14:textId="77777777" w:rsidR="00AF4B67" w:rsidRPr="00D15A74" w:rsidRDefault="00B66B96" w:rsidP="00643140">
            <w:pPr>
              <w:pStyle w:val="TableParagraph"/>
              <w:keepNext/>
              <w:keepLines/>
              <w:ind w:left="109" w:right="872"/>
            </w:pPr>
            <w:r w:rsidRPr="00D15A74">
              <w:t>Time</w:t>
            </w:r>
            <w:r w:rsidRPr="00D15A74">
              <w:rPr>
                <w:spacing w:val="-4"/>
              </w:rPr>
              <w:t xml:space="preserve"> </w:t>
            </w:r>
            <w:r w:rsidRPr="00D15A74">
              <w:t>to</w:t>
            </w:r>
            <w:r w:rsidRPr="00D15A74">
              <w:rPr>
                <w:spacing w:val="-3"/>
              </w:rPr>
              <w:t xml:space="preserve"> </w:t>
            </w:r>
            <w:r w:rsidRPr="00D15A74">
              <w:t>new</w:t>
            </w:r>
            <w:r w:rsidRPr="00D15A74">
              <w:rPr>
                <w:spacing w:val="-4"/>
              </w:rPr>
              <w:t xml:space="preserve"> </w:t>
            </w:r>
            <w:r w:rsidRPr="00D15A74">
              <w:t>lymphoma</w:t>
            </w:r>
            <w:r w:rsidRPr="00D15A74">
              <w:rPr>
                <w:spacing w:val="-52"/>
              </w:rPr>
              <w:t xml:space="preserve"> </w:t>
            </w:r>
            <w:r w:rsidRPr="00D15A74">
              <w:t>treatment</w:t>
            </w:r>
          </w:p>
        </w:tc>
        <w:tc>
          <w:tcPr>
            <w:tcW w:w="1436" w:type="dxa"/>
            <w:tcBorders>
              <w:top w:val="single" w:sz="4" w:space="0" w:color="000000"/>
              <w:bottom w:val="nil"/>
            </w:tcBorders>
          </w:tcPr>
          <w:p w14:paraId="64A47267" w14:textId="77777777" w:rsidR="00AF4B67" w:rsidRPr="00D15A74" w:rsidRDefault="00B66B96" w:rsidP="00643140">
            <w:pPr>
              <w:pStyle w:val="TableParagraph"/>
              <w:keepNext/>
              <w:keepLines/>
              <w:spacing w:line="253" w:lineRule="exact"/>
              <w:ind w:left="501" w:right="492"/>
              <w:jc w:val="center"/>
              <w:rPr>
                <w:i/>
              </w:rPr>
            </w:pPr>
            <w:r w:rsidRPr="00D15A74">
              <w:rPr>
                <w:i/>
              </w:rPr>
              <w:t>20.1</w:t>
            </w:r>
          </w:p>
        </w:tc>
        <w:tc>
          <w:tcPr>
            <w:tcW w:w="1372" w:type="dxa"/>
            <w:tcBorders>
              <w:top w:val="single" w:sz="4" w:space="0" w:color="000000"/>
              <w:bottom w:val="nil"/>
            </w:tcBorders>
          </w:tcPr>
          <w:p w14:paraId="13C5B86E" w14:textId="77777777" w:rsidR="00AF4B67" w:rsidRPr="00D15A74" w:rsidRDefault="00B66B96" w:rsidP="00643140">
            <w:pPr>
              <w:pStyle w:val="TableParagraph"/>
              <w:keepNext/>
              <w:keepLines/>
              <w:spacing w:line="253" w:lineRule="exact"/>
              <w:ind w:left="473" w:right="459"/>
              <w:jc w:val="center"/>
              <w:rPr>
                <w:i/>
              </w:rPr>
            </w:pPr>
            <w:r w:rsidRPr="00D15A74">
              <w:rPr>
                <w:i/>
              </w:rPr>
              <w:t>38.8</w:t>
            </w:r>
          </w:p>
        </w:tc>
        <w:tc>
          <w:tcPr>
            <w:tcW w:w="1271" w:type="dxa"/>
            <w:tcBorders>
              <w:top w:val="single" w:sz="4" w:space="0" w:color="000000"/>
              <w:bottom w:val="nil"/>
            </w:tcBorders>
          </w:tcPr>
          <w:p w14:paraId="234113BA" w14:textId="77777777" w:rsidR="00AF4B67" w:rsidRPr="00D15A74" w:rsidRDefault="00B66B96" w:rsidP="00643140">
            <w:pPr>
              <w:pStyle w:val="TableParagraph"/>
              <w:keepNext/>
              <w:keepLines/>
              <w:spacing w:line="253" w:lineRule="exact"/>
              <w:ind w:left="213" w:right="195"/>
              <w:jc w:val="center"/>
              <w:rPr>
                <w:i/>
              </w:rPr>
            </w:pPr>
            <w:r w:rsidRPr="00D15A74">
              <w:rPr>
                <w:i/>
              </w:rPr>
              <w:t>&lt;</w:t>
            </w:r>
            <w:r w:rsidR="00E62FBC" w:rsidRPr="00D15A74">
              <w:rPr>
                <w:i/>
                <w:spacing w:val="-2"/>
              </w:rPr>
              <w:t> </w:t>
            </w:r>
            <w:r w:rsidRPr="00D15A74">
              <w:rPr>
                <w:i/>
              </w:rPr>
              <w:t>0.0001</w:t>
            </w:r>
          </w:p>
        </w:tc>
        <w:tc>
          <w:tcPr>
            <w:tcW w:w="1420" w:type="dxa"/>
            <w:tcBorders>
              <w:top w:val="single" w:sz="4" w:space="0" w:color="000000"/>
              <w:bottom w:val="nil"/>
            </w:tcBorders>
          </w:tcPr>
          <w:p w14:paraId="129E9027" w14:textId="77777777" w:rsidR="00AF4B67" w:rsidRPr="00D15A74" w:rsidRDefault="00B66B96" w:rsidP="00643140">
            <w:pPr>
              <w:pStyle w:val="TableParagraph"/>
              <w:keepNext/>
              <w:keepLines/>
              <w:spacing w:line="253" w:lineRule="exact"/>
              <w:ind w:left="462" w:right="442"/>
              <w:jc w:val="center"/>
              <w:rPr>
                <w:i/>
              </w:rPr>
            </w:pPr>
            <w:r w:rsidRPr="00D15A74">
              <w:rPr>
                <w:i/>
              </w:rPr>
              <w:t>50%</w:t>
            </w:r>
          </w:p>
        </w:tc>
      </w:tr>
      <w:tr w:rsidR="004916A7" w:rsidRPr="00D15A74" w14:paraId="1636FC7D" w14:textId="77777777" w:rsidTr="00643140">
        <w:trPr>
          <w:cantSplit/>
          <w:trHeight w:val="641"/>
        </w:trPr>
        <w:tc>
          <w:tcPr>
            <w:tcW w:w="3111" w:type="dxa"/>
            <w:gridSpan w:val="2"/>
            <w:tcBorders>
              <w:top w:val="nil"/>
              <w:left w:val="single" w:sz="4" w:space="0" w:color="000000"/>
              <w:bottom w:val="single" w:sz="4" w:space="0" w:color="000000"/>
            </w:tcBorders>
          </w:tcPr>
          <w:p w14:paraId="5275420A" w14:textId="77777777" w:rsidR="00AF4B67" w:rsidRPr="00D15A74" w:rsidRDefault="00B66B96" w:rsidP="00643140">
            <w:pPr>
              <w:pStyle w:val="TableParagraph"/>
              <w:keepNext/>
              <w:keepLines/>
              <w:spacing w:before="130"/>
              <w:ind w:left="109"/>
            </w:pPr>
            <w:r w:rsidRPr="00D15A74">
              <w:t>Disease</w:t>
            </w:r>
            <w:r w:rsidRPr="00D15A74">
              <w:rPr>
                <w:rFonts w:ascii="Cambria Math"/>
              </w:rPr>
              <w:t>-</w:t>
            </w:r>
            <w:r w:rsidRPr="00D15A74">
              <w:t>free</w:t>
            </w:r>
            <w:r w:rsidRPr="00D15A74">
              <w:rPr>
                <w:spacing w:val="-4"/>
              </w:rPr>
              <w:t xml:space="preserve"> </w:t>
            </w:r>
            <w:proofErr w:type="spellStart"/>
            <w:r w:rsidRPr="00D15A74">
              <w:t>survival</w:t>
            </w:r>
            <w:r w:rsidRPr="00D15A74">
              <w:rPr>
                <w:vertAlign w:val="superscript"/>
              </w:rPr>
              <w:t>a</w:t>
            </w:r>
            <w:proofErr w:type="spellEnd"/>
          </w:p>
        </w:tc>
        <w:tc>
          <w:tcPr>
            <w:tcW w:w="1436" w:type="dxa"/>
            <w:tcBorders>
              <w:top w:val="nil"/>
              <w:bottom w:val="single" w:sz="4" w:space="0" w:color="000000"/>
            </w:tcBorders>
          </w:tcPr>
          <w:p w14:paraId="777369A6" w14:textId="77777777" w:rsidR="00AF4B67" w:rsidRPr="00D15A74" w:rsidRDefault="00B66B96" w:rsidP="00643140">
            <w:pPr>
              <w:pStyle w:val="TableParagraph"/>
              <w:keepNext/>
              <w:keepLines/>
              <w:spacing w:before="130"/>
              <w:ind w:left="501" w:right="492"/>
              <w:jc w:val="center"/>
              <w:rPr>
                <w:i/>
              </w:rPr>
            </w:pPr>
            <w:r w:rsidRPr="00D15A74">
              <w:rPr>
                <w:i/>
              </w:rPr>
              <w:t>16.5</w:t>
            </w:r>
          </w:p>
        </w:tc>
        <w:tc>
          <w:tcPr>
            <w:tcW w:w="1372" w:type="dxa"/>
            <w:tcBorders>
              <w:top w:val="nil"/>
              <w:bottom w:val="single" w:sz="4" w:space="0" w:color="000000"/>
            </w:tcBorders>
          </w:tcPr>
          <w:p w14:paraId="21A8F45A" w14:textId="77777777" w:rsidR="00AF4B67" w:rsidRPr="00D15A74" w:rsidRDefault="00B66B96" w:rsidP="00643140">
            <w:pPr>
              <w:pStyle w:val="TableParagraph"/>
              <w:keepNext/>
              <w:keepLines/>
              <w:spacing w:before="130"/>
              <w:ind w:left="473" w:right="459"/>
              <w:jc w:val="center"/>
              <w:rPr>
                <w:i/>
              </w:rPr>
            </w:pPr>
            <w:r w:rsidRPr="00D15A74">
              <w:rPr>
                <w:i/>
              </w:rPr>
              <w:t>53.7</w:t>
            </w:r>
          </w:p>
        </w:tc>
        <w:tc>
          <w:tcPr>
            <w:tcW w:w="1271" w:type="dxa"/>
            <w:tcBorders>
              <w:top w:val="nil"/>
              <w:bottom w:val="single" w:sz="4" w:space="0" w:color="000000"/>
            </w:tcBorders>
          </w:tcPr>
          <w:p w14:paraId="69B2DBA9" w14:textId="77777777" w:rsidR="00AF4B67" w:rsidRPr="00D15A74" w:rsidRDefault="00B66B96" w:rsidP="00643140">
            <w:pPr>
              <w:pStyle w:val="TableParagraph"/>
              <w:keepNext/>
              <w:keepLines/>
              <w:spacing w:before="130"/>
              <w:ind w:left="213" w:right="195"/>
              <w:jc w:val="center"/>
              <w:rPr>
                <w:i/>
              </w:rPr>
            </w:pPr>
            <w:r w:rsidRPr="00D15A74">
              <w:rPr>
                <w:i/>
              </w:rPr>
              <w:t>0.0003</w:t>
            </w:r>
          </w:p>
        </w:tc>
        <w:tc>
          <w:tcPr>
            <w:tcW w:w="1420" w:type="dxa"/>
            <w:tcBorders>
              <w:top w:val="nil"/>
              <w:bottom w:val="single" w:sz="4" w:space="0" w:color="000000"/>
            </w:tcBorders>
          </w:tcPr>
          <w:p w14:paraId="0DA1E0BA" w14:textId="77777777" w:rsidR="00AF4B67" w:rsidRPr="00D15A74" w:rsidRDefault="00B66B96" w:rsidP="00643140">
            <w:pPr>
              <w:pStyle w:val="TableParagraph"/>
              <w:keepNext/>
              <w:keepLines/>
              <w:spacing w:before="130"/>
              <w:ind w:left="462" w:right="442"/>
              <w:jc w:val="center"/>
              <w:rPr>
                <w:i/>
              </w:rPr>
            </w:pPr>
            <w:r w:rsidRPr="00D15A74">
              <w:rPr>
                <w:i/>
              </w:rPr>
              <w:t>67%</w:t>
            </w:r>
          </w:p>
        </w:tc>
      </w:tr>
      <w:tr w:rsidR="004916A7" w:rsidRPr="00D15A74" w14:paraId="661D17E1" w14:textId="77777777" w:rsidTr="00643140">
        <w:trPr>
          <w:cantSplit/>
          <w:trHeight w:val="256"/>
        </w:trPr>
        <w:tc>
          <w:tcPr>
            <w:tcW w:w="3111" w:type="dxa"/>
            <w:gridSpan w:val="2"/>
            <w:tcBorders>
              <w:top w:val="single" w:sz="4" w:space="0" w:color="000000"/>
              <w:left w:val="single" w:sz="4" w:space="0" w:color="000000"/>
              <w:bottom w:val="nil"/>
            </w:tcBorders>
          </w:tcPr>
          <w:p w14:paraId="568114BC" w14:textId="77777777" w:rsidR="00AF4B67" w:rsidRPr="00D15A74" w:rsidRDefault="00B66B96" w:rsidP="00643140">
            <w:pPr>
              <w:pStyle w:val="TableParagraph"/>
              <w:keepNext/>
              <w:keepLines/>
              <w:spacing w:line="236" w:lineRule="exact"/>
              <w:ind w:left="109"/>
            </w:pPr>
            <w:r w:rsidRPr="00D15A74">
              <w:t>Subgroup</w:t>
            </w:r>
            <w:r w:rsidRPr="00D15A74">
              <w:rPr>
                <w:spacing w:val="-3"/>
              </w:rPr>
              <w:t xml:space="preserve"> </w:t>
            </w:r>
            <w:r w:rsidRPr="00D15A74">
              <w:t>analysis</w:t>
            </w:r>
          </w:p>
        </w:tc>
        <w:tc>
          <w:tcPr>
            <w:tcW w:w="1436" w:type="dxa"/>
            <w:tcBorders>
              <w:top w:val="single" w:sz="4" w:space="0" w:color="000000"/>
              <w:bottom w:val="nil"/>
            </w:tcBorders>
          </w:tcPr>
          <w:p w14:paraId="31055B85" w14:textId="77777777" w:rsidR="00AF4B67" w:rsidRPr="00D15A74" w:rsidRDefault="00AF4B67" w:rsidP="00643140">
            <w:pPr>
              <w:pStyle w:val="TableParagraph"/>
              <w:keepNext/>
              <w:keepLines/>
              <w:rPr>
                <w:sz w:val="18"/>
              </w:rPr>
            </w:pPr>
          </w:p>
        </w:tc>
        <w:tc>
          <w:tcPr>
            <w:tcW w:w="1372" w:type="dxa"/>
            <w:tcBorders>
              <w:top w:val="single" w:sz="4" w:space="0" w:color="000000"/>
              <w:bottom w:val="nil"/>
            </w:tcBorders>
          </w:tcPr>
          <w:p w14:paraId="3594D462" w14:textId="77777777" w:rsidR="00AF4B67" w:rsidRPr="00D15A74" w:rsidRDefault="00AF4B67" w:rsidP="00643140">
            <w:pPr>
              <w:pStyle w:val="TableParagraph"/>
              <w:keepNext/>
              <w:keepLines/>
              <w:rPr>
                <w:sz w:val="18"/>
              </w:rPr>
            </w:pPr>
          </w:p>
        </w:tc>
        <w:tc>
          <w:tcPr>
            <w:tcW w:w="1271" w:type="dxa"/>
            <w:tcBorders>
              <w:top w:val="single" w:sz="4" w:space="0" w:color="000000"/>
              <w:bottom w:val="nil"/>
            </w:tcBorders>
          </w:tcPr>
          <w:p w14:paraId="29A48FFD" w14:textId="77777777" w:rsidR="00AF4B67" w:rsidRPr="00D15A74" w:rsidRDefault="00AF4B67" w:rsidP="00643140">
            <w:pPr>
              <w:pStyle w:val="TableParagraph"/>
              <w:keepNext/>
              <w:keepLines/>
              <w:rPr>
                <w:sz w:val="18"/>
              </w:rPr>
            </w:pPr>
          </w:p>
        </w:tc>
        <w:tc>
          <w:tcPr>
            <w:tcW w:w="1420" w:type="dxa"/>
            <w:tcBorders>
              <w:top w:val="single" w:sz="4" w:space="0" w:color="000000"/>
              <w:bottom w:val="nil"/>
            </w:tcBorders>
          </w:tcPr>
          <w:p w14:paraId="2934B554" w14:textId="77777777" w:rsidR="00AF4B67" w:rsidRPr="00D15A74" w:rsidRDefault="00AF4B67" w:rsidP="00643140">
            <w:pPr>
              <w:pStyle w:val="TableParagraph"/>
              <w:keepNext/>
              <w:keepLines/>
              <w:rPr>
                <w:sz w:val="18"/>
              </w:rPr>
            </w:pPr>
          </w:p>
        </w:tc>
      </w:tr>
      <w:tr w:rsidR="004916A7" w:rsidRPr="00D15A74" w14:paraId="4C3EA504" w14:textId="77777777" w:rsidTr="00643140">
        <w:trPr>
          <w:cantSplit/>
          <w:trHeight w:val="252"/>
        </w:trPr>
        <w:tc>
          <w:tcPr>
            <w:tcW w:w="1335" w:type="dxa"/>
            <w:tcBorders>
              <w:top w:val="nil"/>
              <w:left w:val="single" w:sz="4" w:space="0" w:color="000000"/>
              <w:bottom w:val="nil"/>
              <w:right w:val="nil"/>
            </w:tcBorders>
          </w:tcPr>
          <w:p w14:paraId="0529EDB5" w14:textId="77777777" w:rsidR="00AF4B67" w:rsidRPr="00D15A74" w:rsidRDefault="00B66B96" w:rsidP="00643140">
            <w:pPr>
              <w:pStyle w:val="TableParagraph"/>
              <w:keepNext/>
              <w:keepLines/>
              <w:spacing w:line="233" w:lineRule="exact"/>
              <w:ind w:left="109"/>
            </w:pPr>
            <w:r w:rsidRPr="00D15A74">
              <w:t>PFS</w:t>
            </w:r>
          </w:p>
        </w:tc>
        <w:tc>
          <w:tcPr>
            <w:tcW w:w="1776" w:type="dxa"/>
            <w:tcBorders>
              <w:top w:val="nil"/>
              <w:left w:val="nil"/>
              <w:bottom w:val="nil"/>
            </w:tcBorders>
          </w:tcPr>
          <w:p w14:paraId="3490D980" w14:textId="77777777" w:rsidR="00AF4B67" w:rsidRPr="00D15A74" w:rsidRDefault="00AF4B67" w:rsidP="00643140">
            <w:pPr>
              <w:pStyle w:val="TableParagraph"/>
              <w:keepNext/>
              <w:keepLines/>
              <w:rPr>
                <w:sz w:val="18"/>
              </w:rPr>
            </w:pPr>
          </w:p>
        </w:tc>
        <w:tc>
          <w:tcPr>
            <w:tcW w:w="1436" w:type="dxa"/>
            <w:tcBorders>
              <w:top w:val="nil"/>
              <w:bottom w:val="nil"/>
            </w:tcBorders>
          </w:tcPr>
          <w:p w14:paraId="33F4C570" w14:textId="77777777" w:rsidR="00AF4B67" w:rsidRPr="00D15A74" w:rsidRDefault="00AF4B67" w:rsidP="00643140">
            <w:pPr>
              <w:pStyle w:val="TableParagraph"/>
              <w:keepNext/>
              <w:keepLines/>
              <w:rPr>
                <w:sz w:val="18"/>
              </w:rPr>
            </w:pPr>
          </w:p>
        </w:tc>
        <w:tc>
          <w:tcPr>
            <w:tcW w:w="1372" w:type="dxa"/>
            <w:tcBorders>
              <w:top w:val="nil"/>
              <w:bottom w:val="nil"/>
            </w:tcBorders>
          </w:tcPr>
          <w:p w14:paraId="50472D88" w14:textId="77777777" w:rsidR="00AF4B67" w:rsidRPr="00D15A74" w:rsidRDefault="00AF4B67" w:rsidP="00643140">
            <w:pPr>
              <w:pStyle w:val="TableParagraph"/>
              <w:keepNext/>
              <w:keepLines/>
              <w:rPr>
                <w:sz w:val="18"/>
              </w:rPr>
            </w:pPr>
          </w:p>
        </w:tc>
        <w:tc>
          <w:tcPr>
            <w:tcW w:w="1271" w:type="dxa"/>
            <w:tcBorders>
              <w:top w:val="nil"/>
              <w:bottom w:val="nil"/>
            </w:tcBorders>
          </w:tcPr>
          <w:p w14:paraId="55AA9E0F" w14:textId="77777777" w:rsidR="00AF4B67" w:rsidRPr="00D15A74" w:rsidRDefault="00AF4B67" w:rsidP="00643140">
            <w:pPr>
              <w:pStyle w:val="TableParagraph"/>
              <w:keepNext/>
              <w:keepLines/>
              <w:rPr>
                <w:sz w:val="18"/>
              </w:rPr>
            </w:pPr>
          </w:p>
        </w:tc>
        <w:tc>
          <w:tcPr>
            <w:tcW w:w="1420" w:type="dxa"/>
            <w:tcBorders>
              <w:top w:val="nil"/>
              <w:bottom w:val="nil"/>
              <w:right w:val="single" w:sz="4" w:space="0" w:color="000000"/>
            </w:tcBorders>
          </w:tcPr>
          <w:p w14:paraId="0D7E959F" w14:textId="77777777" w:rsidR="00AF4B67" w:rsidRPr="00D15A74" w:rsidRDefault="00AF4B67" w:rsidP="00643140">
            <w:pPr>
              <w:pStyle w:val="TableParagraph"/>
              <w:keepNext/>
              <w:keepLines/>
              <w:rPr>
                <w:sz w:val="18"/>
              </w:rPr>
            </w:pPr>
          </w:p>
        </w:tc>
      </w:tr>
      <w:tr w:rsidR="004916A7" w:rsidRPr="00D15A74" w14:paraId="38DCC1B8" w14:textId="77777777" w:rsidTr="00643140">
        <w:trPr>
          <w:cantSplit/>
          <w:trHeight w:val="253"/>
        </w:trPr>
        <w:tc>
          <w:tcPr>
            <w:tcW w:w="1335" w:type="dxa"/>
            <w:tcBorders>
              <w:top w:val="nil"/>
              <w:left w:val="single" w:sz="4" w:space="0" w:color="000000"/>
              <w:bottom w:val="nil"/>
              <w:right w:val="nil"/>
            </w:tcBorders>
          </w:tcPr>
          <w:p w14:paraId="1A4D6365" w14:textId="77777777" w:rsidR="00AF4B67" w:rsidRPr="00D15A74" w:rsidRDefault="00AF4B67" w:rsidP="00643140">
            <w:pPr>
              <w:pStyle w:val="TableParagraph"/>
              <w:keepNext/>
              <w:keepLines/>
              <w:rPr>
                <w:sz w:val="18"/>
              </w:rPr>
            </w:pPr>
          </w:p>
        </w:tc>
        <w:tc>
          <w:tcPr>
            <w:tcW w:w="1776" w:type="dxa"/>
            <w:tcBorders>
              <w:top w:val="nil"/>
              <w:left w:val="nil"/>
              <w:bottom w:val="nil"/>
            </w:tcBorders>
          </w:tcPr>
          <w:p w14:paraId="25EAE479" w14:textId="77777777" w:rsidR="00AF4B67" w:rsidRPr="00D15A74" w:rsidRDefault="00B66B96" w:rsidP="00643140">
            <w:pPr>
              <w:pStyle w:val="TableParagraph"/>
              <w:keepNext/>
              <w:keepLines/>
              <w:spacing w:line="233" w:lineRule="exact"/>
              <w:ind w:right="97"/>
              <w:jc w:val="right"/>
            </w:pPr>
            <w:r w:rsidRPr="00D15A74">
              <w:t>CHOP</w:t>
            </w:r>
          </w:p>
        </w:tc>
        <w:tc>
          <w:tcPr>
            <w:tcW w:w="1436" w:type="dxa"/>
            <w:tcBorders>
              <w:top w:val="nil"/>
              <w:bottom w:val="nil"/>
            </w:tcBorders>
          </w:tcPr>
          <w:p w14:paraId="3F4BB413" w14:textId="77777777" w:rsidR="00AF4B67" w:rsidRPr="00D15A74" w:rsidRDefault="00B66B96" w:rsidP="00643140">
            <w:pPr>
              <w:pStyle w:val="TableParagraph"/>
              <w:keepNext/>
              <w:keepLines/>
              <w:spacing w:line="233" w:lineRule="exact"/>
              <w:ind w:left="501" w:right="492"/>
              <w:jc w:val="center"/>
              <w:rPr>
                <w:i/>
              </w:rPr>
            </w:pPr>
            <w:r w:rsidRPr="00D15A74">
              <w:rPr>
                <w:i/>
              </w:rPr>
              <w:t>11.6</w:t>
            </w:r>
          </w:p>
        </w:tc>
        <w:tc>
          <w:tcPr>
            <w:tcW w:w="1372" w:type="dxa"/>
            <w:tcBorders>
              <w:top w:val="nil"/>
              <w:bottom w:val="nil"/>
            </w:tcBorders>
          </w:tcPr>
          <w:p w14:paraId="564806A1" w14:textId="77777777" w:rsidR="00AF4B67" w:rsidRPr="00D15A74" w:rsidRDefault="00B66B96" w:rsidP="00643140">
            <w:pPr>
              <w:pStyle w:val="TableParagraph"/>
              <w:keepNext/>
              <w:keepLines/>
              <w:spacing w:line="233" w:lineRule="exact"/>
              <w:ind w:left="473" w:right="459"/>
              <w:jc w:val="center"/>
              <w:rPr>
                <w:i/>
              </w:rPr>
            </w:pPr>
            <w:r w:rsidRPr="00D15A74">
              <w:rPr>
                <w:i/>
              </w:rPr>
              <w:t>37.5</w:t>
            </w:r>
          </w:p>
        </w:tc>
        <w:tc>
          <w:tcPr>
            <w:tcW w:w="1271" w:type="dxa"/>
            <w:tcBorders>
              <w:top w:val="nil"/>
              <w:bottom w:val="nil"/>
            </w:tcBorders>
          </w:tcPr>
          <w:p w14:paraId="24334481" w14:textId="77777777" w:rsidR="00AF4B67" w:rsidRPr="00D15A74" w:rsidRDefault="00B66B96" w:rsidP="00643140">
            <w:pPr>
              <w:pStyle w:val="TableParagraph"/>
              <w:keepNext/>
              <w:keepLines/>
              <w:spacing w:line="233" w:lineRule="exact"/>
              <w:ind w:left="212" w:right="195"/>
              <w:jc w:val="center"/>
              <w:rPr>
                <w:i/>
              </w:rPr>
            </w:pPr>
            <w:r w:rsidRPr="00D15A74">
              <w:rPr>
                <w:i/>
              </w:rPr>
              <w:t>&lt;</w:t>
            </w:r>
            <w:r w:rsidR="00E62FBC" w:rsidRPr="00D15A74">
              <w:rPr>
                <w:i/>
                <w:spacing w:val="-2"/>
              </w:rPr>
              <w:t> </w:t>
            </w:r>
            <w:r w:rsidRPr="00D15A74">
              <w:rPr>
                <w:i/>
              </w:rPr>
              <w:t>0.0001</w:t>
            </w:r>
          </w:p>
        </w:tc>
        <w:tc>
          <w:tcPr>
            <w:tcW w:w="1420" w:type="dxa"/>
            <w:tcBorders>
              <w:top w:val="nil"/>
              <w:bottom w:val="nil"/>
              <w:right w:val="single" w:sz="4" w:space="0" w:color="000000"/>
            </w:tcBorders>
          </w:tcPr>
          <w:p w14:paraId="5DD7BF8F" w14:textId="77777777" w:rsidR="00AF4B67" w:rsidRPr="00D15A74" w:rsidRDefault="00B66B96" w:rsidP="00643140">
            <w:pPr>
              <w:pStyle w:val="TableParagraph"/>
              <w:keepNext/>
              <w:keepLines/>
              <w:spacing w:line="233" w:lineRule="exact"/>
              <w:ind w:left="463" w:right="446"/>
              <w:jc w:val="center"/>
              <w:rPr>
                <w:i/>
              </w:rPr>
            </w:pPr>
            <w:r w:rsidRPr="00D15A74">
              <w:rPr>
                <w:i/>
              </w:rPr>
              <w:t>71%</w:t>
            </w:r>
          </w:p>
        </w:tc>
      </w:tr>
      <w:tr w:rsidR="004916A7" w:rsidRPr="00D15A74" w14:paraId="147B3886" w14:textId="77777777" w:rsidTr="00643140">
        <w:trPr>
          <w:cantSplit/>
          <w:trHeight w:val="253"/>
        </w:trPr>
        <w:tc>
          <w:tcPr>
            <w:tcW w:w="1335" w:type="dxa"/>
            <w:tcBorders>
              <w:top w:val="nil"/>
              <w:left w:val="single" w:sz="4" w:space="0" w:color="000000"/>
              <w:bottom w:val="nil"/>
              <w:right w:val="nil"/>
            </w:tcBorders>
          </w:tcPr>
          <w:p w14:paraId="0800717C" w14:textId="77777777" w:rsidR="00AF4B67" w:rsidRPr="00D15A74" w:rsidRDefault="00AF4B67" w:rsidP="00643140">
            <w:pPr>
              <w:pStyle w:val="TableParagraph"/>
              <w:keepNext/>
              <w:keepLines/>
              <w:rPr>
                <w:sz w:val="18"/>
              </w:rPr>
            </w:pPr>
          </w:p>
        </w:tc>
        <w:tc>
          <w:tcPr>
            <w:tcW w:w="1776" w:type="dxa"/>
            <w:tcBorders>
              <w:top w:val="nil"/>
              <w:left w:val="nil"/>
              <w:bottom w:val="nil"/>
            </w:tcBorders>
          </w:tcPr>
          <w:p w14:paraId="140E5A05" w14:textId="77777777" w:rsidR="00AF4B67" w:rsidRPr="00D15A74" w:rsidRDefault="00B66B96" w:rsidP="00643140">
            <w:pPr>
              <w:pStyle w:val="TableParagraph"/>
              <w:keepNext/>
              <w:keepLines/>
              <w:spacing w:line="233" w:lineRule="exact"/>
              <w:ind w:right="97"/>
              <w:jc w:val="right"/>
            </w:pPr>
            <w:r w:rsidRPr="00D15A74">
              <w:t>R-CHOP</w:t>
            </w:r>
          </w:p>
        </w:tc>
        <w:tc>
          <w:tcPr>
            <w:tcW w:w="1436" w:type="dxa"/>
            <w:tcBorders>
              <w:top w:val="nil"/>
              <w:bottom w:val="nil"/>
            </w:tcBorders>
          </w:tcPr>
          <w:p w14:paraId="05A03F99" w14:textId="77777777" w:rsidR="00AF4B67" w:rsidRPr="00D15A74" w:rsidRDefault="00B66B96" w:rsidP="00643140">
            <w:pPr>
              <w:pStyle w:val="TableParagraph"/>
              <w:keepNext/>
              <w:keepLines/>
              <w:spacing w:line="233" w:lineRule="exact"/>
              <w:ind w:left="501" w:right="492"/>
              <w:jc w:val="center"/>
              <w:rPr>
                <w:i/>
              </w:rPr>
            </w:pPr>
            <w:r w:rsidRPr="00D15A74">
              <w:rPr>
                <w:i/>
              </w:rPr>
              <w:t>22.1</w:t>
            </w:r>
          </w:p>
        </w:tc>
        <w:tc>
          <w:tcPr>
            <w:tcW w:w="1372" w:type="dxa"/>
            <w:tcBorders>
              <w:top w:val="nil"/>
              <w:bottom w:val="nil"/>
            </w:tcBorders>
          </w:tcPr>
          <w:p w14:paraId="6FB47286" w14:textId="77777777" w:rsidR="00AF4B67" w:rsidRPr="00D15A74" w:rsidRDefault="00B66B96" w:rsidP="00643140">
            <w:pPr>
              <w:pStyle w:val="TableParagraph"/>
              <w:keepNext/>
              <w:keepLines/>
              <w:spacing w:line="233" w:lineRule="exact"/>
              <w:ind w:left="473" w:right="459"/>
              <w:jc w:val="center"/>
              <w:rPr>
                <w:i/>
              </w:rPr>
            </w:pPr>
            <w:r w:rsidRPr="00D15A74">
              <w:rPr>
                <w:i/>
              </w:rPr>
              <w:t>51.9</w:t>
            </w:r>
          </w:p>
        </w:tc>
        <w:tc>
          <w:tcPr>
            <w:tcW w:w="1271" w:type="dxa"/>
            <w:tcBorders>
              <w:top w:val="nil"/>
              <w:bottom w:val="nil"/>
            </w:tcBorders>
          </w:tcPr>
          <w:p w14:paraId="789A6361" w14:textId="77777777" w:rsidR="00AF4B67" w:rsidRPr="00D15A74" w:rsidRDefault="00B66B96" w:rsidP="00643140">
            <w:pPr>
              <w:pStyle w:val="TableParagraph"/>
              <w:keepNext/>
              <w:keepLines/>
              <w:spacing w:line="233" w:lineRule="exact"/>
              <w:ind w:left="212" w:right="195"/>
              <w:jc w:val="center"/>
              <w:rPr>
                <w:i/>
              </w:rPr>
            </w:pPr>
            <w:r w:rsidRPr="00D15A74">
              <w:rPr>
                <w:i/>
              </w:rPr>
              <w:t>0.0071</w:t>
            </w:r>
          </w:p>
        </w:tc>
        <w:tc>
          <w:tcPr>
            <w:tcW w:w="1420" w:type="dxa"/>
            <w:tcBorders>
              <w:top w:val="nil"/>
              <w:bottom w:val="nil"/>
              <w:right w:val="single" w:sz="4" w:space="0" w:color="000000"/>
            </w:tcBorders>
          </w:tcPr>
          <w:p w14:paraId="55E3853C" w14:textId="77777777" w:rsidR="00AF4B67" w:rsidRPr="00D15A74" w:rsidRDefault="00B66B96" w:rsidP="00643140">
            <w:pPr>
              <w:pStyle w:val="TableParagraph"/>
              <w:keepNext/>
              <w:keepLines/>
              <w:spacing w:line="233" w:lineRule="exact"/>
              <w:ind w:left="463" w:right="446"/>
              <w:jc w:val="center"/>
              <w:rPr>
                <w:i/>
              </w:rPr>
            </w:pPr>
            <w:r w:rsidRPr="00D15A74">
              <w:rPr>
                <w:i/>
              </w:rPr>
              <w:t>46%</w:t>
            </w:r>
          </w:p>
        </w:tc>
      </w:tr>
      <w:tr w:rsidR="004916A7" w:rsidRPr="00D15A74" w14:paraId="1F10037A" w14:textId="77777777" w:rsidTr="00643140">
        <w:trPr>
          <w:cantSplit/>
          <w:trHeight w:val="253"/>
        </w:trPr>
        <w:tc>
          <w:tcPr>
            <w:tcW w:w="1335" w:type="dxa"/>
            <w:tcBorders>
              <w:top w:val="nil"/>
              <w:left w:val="single" w:sz="4" w:space="0" w:color="000000"/>
              <w:bottom w:val="nil"/>
              <w:right w:val="nil"/>
            </w:tcBorders>
          </w:tcPr>
          <w:p w14:paraId="56342B78" w14:textId="77777777" w:rsidR="00AF4B67" w:rsidRPr="00D15A74" w:rsidRDefault="00AF4B67" w:rsidP="00643140">
            <w:pPr>
              <w:pStyle w:val="TableParagraph"/>
              <w:keepNext/>
              <w:keepLines/>
              <w:rPr>
                <w:sz w:val="18"/>
              </w:rPr>
            </w:pPr>
          </w:p>
        </w:tc>
        <w:tc>
          <w:tcPr>
            <w:tcW w:w="1776" w:type="dxa"/>
            <w:tcBorders>
              <w:top w:val="nil"/>
              <w:left w:val="nil"/>
              <w:bottom w:val="nil"/>
            </w:tcBorders>
          </w:tcPr>
          <w:p w14:paraId="2A747CAD" w14:textId="77777777" w:rsidR="00AF4B67" w:rsidRPr="00D15A74" w:rsidRDefault="00B66B96" w:rsidP="00643140">
            <w:pPr>
              <w:pStyle w:val="TableParagraph"/>
              <w:keepNext/>
              <w:keepLines/>
              <w:spacing w:line="233" w:lineRule="exact"/>
              <w:ind w:right="96"/>
              <w:jc w:val="right"/>
            </w:pPr>
            <w:r w:rsidRPr="00D15A74">
              <w:t>CR</w:t>
            </w:r>
          </w:p>
        </w:tc>
        <w:tc>
          <w:tcPr>
            <w:tcW w:w="1436" w:type="dxa"/>
            <w:tcBorders>
              <w:top w:val="nil"/>
              <w:bottom w:val="nil"/>
            </w:tcBorders>
          </w:tcPr>
          <w:p w14:paraId="51DFC9C5" w14:textId="77777777" w:rsidR="00AF4B67" w:rsidRPr="00D15A74" w:rsidRDefault="00B66B96" w:rsidP="00643140">
            <w:pPr>
              <w:pStyle w:val="TableParagraph"/>
              <w:keepNext/>
              <w:keepLines/>
              <w:spacing w:line="233" w:lineRule="exact"/>
              <w:ind w:left="501" w:right="492"/>
              <w:jc w:val="center"/>
              <w:rPr>
                <w:i/>
              </w:rPr>
            </w:pPr>
            <w:r w:rsidRPr="00D15A74">
              <w:rPr>
                <w:i/>
              </w:rPr>
              <w:t>14.3</w:t>
            </w:r>
          </w:p>
        </w:tc>
        <w:tc>
          <w:tcPr>
            <w:tcW w:w="1372" w:type="dxa"/>
            <w:tcBorders>
              <w:top w:val="nil"/>
              <w:bottom w:val="nil"/>
            </w:tcBorders>
          </w:tcPr>
          <w:p w14:paraId="114C6B01" w14:textId="77777777" w:rsidR="00AF4B67" w:rsidRPr="00D15A74" w:rsidRDefault="00B66B96" w:rsidP="00643140">
            <w:pPr>
              <w:pStyle w:val="TableParagraph"/>
              <w:keepNext/>
              <w:keepLines/>
              <w:spacing w:line="233" w:lineRule="exact"/>
              <w:ind w:left="473" w:right="459"/>
              <w:jc w:val="center"/>
              <w:rPr>
                <w:i/>
              </w:rPr>
            </w:pPr>
            <w:r w:rsidRPr="00D15A74">
              <w:rPr>
                <w:i/>
              </w:rPr>
              <w:t>52.8</w:t>
            </w:r>
          </w:p>
        </w:tc>
        <w:tc>
          <w:tcPr>
            <w:tcW w:w="1271" w:type="dxa"/>
            <w:tcBorders>
              <w:top w:val="nil"/>
              <w:bottom w:val="nil"/>
            </w:tcBorders>
          </w:tcPr>
          <w:p w14:paraId="3BB1B013" w14:textId="77777777" w:rsidR="00AF4B67" w:rsidRPr="00D15A74" w:rsidRDefault="00B66B96" w:rsidP="00643140">
            <w:pPr>
              <w:pStyle w:val="TableParagraph"/>
              <w:keepNext/>
              <w:keepLines/>
              <w:spacing w:line="233" w:lineRule="exact"/>
              <w:ind w:left="213" w:right="141"/>
              <w:jc w:val="center"/>
              <w:rPr>
                <w:i/>
              </w:rPr>
            </w:pPr>
            <w:r w:rsidRPr="00D15A74">
              <w:rPr>
                <w:i/>
              </w:rPr>
              <w:t>0.0008</w:t>
            </w:r>
          </w:p>
        </w:tc>
        <w:tc>
          <w:tcPr>
            <w:tcW w:w="1420" w:type="dxa"/>
            <w:tcBorders>
              <w:top w:val="nil"/>
              <w:bottom w:val="nil"/>
              <w:right w:val="single" w:sz="4" w:space="0" w:color="000000"/>
            </w:tcBorders>
          </w:tcPr>
          <w:p w14:paraId="2ABC90E9" w14:textId="77777777" w:rsidR="00AF4B67" w:rsidRPr="00D15A74" w:rsidRDefault="00B66B96" w:rsidP="00643140">
            <w:pPr>
              <w:pStyle w:val="TableParagraph"/>
              <w:keepNext/>
              <w:keepLines/>
              <w:spacing w:line="233" w:lineRule="exact"/>
              <w:ind w:left="463" w:right="446"/>
              <w:jc w:val="center"/>
              <w:rPr>
                <w:i/>
              </w:rPr>
            </w:pPr>
            <w:r w:rsidRPr="00D15A74">
              <w:rPr>
                <w:i/>
              </w:rPr>
              <w:t>64%</w:t>
            </w:r>
          </w:p>
        </w:tc>
      </w:tr>
      <w:tr w:rsidR="004916A7" w:rsidRPr="00D15A74" w14:paraId="67ADD588" w14:textId="77777777" w:rsidTr="00643140">
        <w:trPr>
          <w:cantSplit/>
          <w:trHeight w:val="505"/>
        </w:trPr>
        <w:tc>
          <w:tcPr>
            <w:tcW w:w="1335" w:type="dxa"/>
            <w:tcBorders>
              <w:top w:val="nil"/>
              <w:left w:val="single" w:sz="4" w:space="0" w:color="000000"/>
              <w:bottom w:val="nil"/>
              <w:right w:val="nil"/>
            </w:tcBorders>
          </w:tcPr>
          <w:p w14:paraId="44622813" w14:textId="77777777" w:rsidR="00AF4B67" w:rsidRPr="00D15A74" w:rsidRDefault="00AF4B67" w:rsidP="00643140">
            <w:pPr>
              <w:pStyle w:val="TableParagraph"/>
              <w:keepNext/>
              <w:keepLines/>
              <w:rPr>
                <w:sz w:val="20"/>
              </w:rPr>
            </w:pPr>
          </w:p>
        </w:tc>
        <w:tc>
          <w:tcPr>
            <w:tcW w:w="1776" w:type="dxa"/>
            <w:tcBorders>
              <w:top w:val="nil"/>
              <w:left w:val="nil"/>
              <w:bottom w:val="nil"/>
            </w:tcBorders>
          </w:tcPr>
          <w:p w14:paraId="04A8490E" w14:textId="77777777" w:rsidR="00AF4B67" w:rsidRPr="00D15A74" w:rsidRDefault="00B66B96" w:rsidP="00643140">
            <w:pPr>
              <w:pStyle w:val="TableParagraph"/>
              <w:keepNext/>
              <w:keepLines/>
              <w:spacing w:line="248" w:lineRule="exact"/>
              <w:ind w:right="95"/>
              <w:jc w:val="right"/>
            </w:pPr>
            <w:r w:rsidRPr="00D15A74">
              <w:t>PR</w:t>
            </w:r>
          </w:p>
        </w:tc>
        <w:tc>
          <w:tcPr>
            <w:tcW w:w="1436" w:type="dxa"/>
            <w:tcBorders>
              <w:top w:val="nil"/>
              <w:bottom w:val="nil"/>
            </w:tcBorders>
          </w:tcPr>
          <w:p w14:paraId="470763FE" w14:textId="77777777" w:rsidR="00AF4B67" w:rsidRPr="00D15A74" w:rsidRDefault="00B66B96" w:rsidP="00643140">
            <w:pPr>
              <w:pStyle w:val="TableParagraph"/>
              <w:keepNext/>
              <w:keepLines/>
              <w:spacing w:line="249" w:lineRule="exact"/>
              <w:ind w:left="501" w:right="492"/>
              <w:jc w:val="center"/>
              <w:rPr>
                <w:i/>
              </w:rPr>
            </w:pPr>
            <w:r w:rsidRPr="00D15A74">
              <w:rPr>
                <w:i/>
              </w:rPr>
              <w:t>14.3</w:t>
            </w:r>
          </w:p>
        </w:tc>
        <w:tc>
          <w:tcPr>
            <w:tcW w:w="1372" w:type="dxa"/>
            <w:tcBorders>
              <w:top w:val="nil"/>
              <w:bottom w:val="nil"/>
            </w:tcBorders>
          </w:tcPr>
          <w:p w14:paraId="0193F32D" w14:textId="77777777" w:rsidR="00AF4B67" w:rsidRPr="00D15A74" w:rsidRDefault="00B66B96" w:rsidP="00643140">
            <w:pPr>
              <w:pStyle w:val="TableParagraph"/>
              <w:keepNext/>
              <w:keepLines/>
              <w:spacing w:line="249" w:lineRule="exact"/>
              <w:ind w:left="473" w:right="459"/>
              <w:jc w:val="center"/>
              <w:rPr>
                <w:i/>
              </w:rPr>
            </w:pPr>
            <w:r w:rsidRPr="00D15A74">
              <w:rPr>
                <w:i/>
              </w:rPr>
              <w:t>37.8</w:t>
            </w:r>
          </w:p>
        </w:tc>
        <w:tc>
          <w:tcPr>
            <w:tcW w:w="1271" w:type="dxa"/>
            <w:tcBorders>
              <w:top w:val="nil"/>
              <w:bottom w:val="nil"/>
            </w:tcBorders>
          </w:tcPr>
          <w:p w14:paraId="23E4A80B" w14:textId="77777777" w:rsidR="00AF4B67" w:rsidRPr="00D15A74" w:rsidRDefault="00B66B96" w:rsidP="00643140">
            <w:pPr>
              <w:pStyle w:val="TableParagraph"/>
              <w:keepNext/>
              <w:keepLines/>
              <w:spacing w:line="249" w:lineRule="exact"/>
              <w:ind w:left="212" w:right="195"/>
              <w:jc w:val="center"/>
              <w:rPr>
                <w:i/>
              </w:rPr>
            </w:pPr>
            <w:r w:rsidRPr="00D15A74">
              <w:rPr>
                <w:i/>
              </w:rPr>
              <w:t>&lt;</w:t>
            </w:r>
            <w:r w:rsidR="00E62FBC" w:rsidRPr="00D15A74">
              <w:rPr>
                <w:i/>
                <w:spacing w:val="-2"/>
              </w:rPr>
              <w:t> </w:t>
            </w:r>
            <w:r w:rsidRPr="00D15A74">
              <w:rPr>
                <w:i/>
              </w:rPr>
              <w:t>0.0001</w:t>
            </w:r>
          </w:p>
        </w:tc>
        <w:tc>
          <w:tcPr>
            <w:tcW w:w="1420" w:type="dxa"/>
            <w:tcBorders>
              <w:top w:val="nil"/>
              <w:bottom w:val="nil"/>
              <w:right w:val="single" w:sz="4" w:space="0" w:color="000000"/>
            </w:tcBorders>
          </w:tcPr>
          <w:p w14:paraId="160F654C" w14:textId="77777777" w:rsidR="00AF4B67" w:rsidRPr="00D15A74" w:rsidRDefault="00B66B96" w:rsidP="00643140">
            <w:pPr>
              <w:pStyle w:val="TableParagraph"/>
              <w:keepNext/>
              <w:keepLines/>
              <w:spacing w:line="249" w:lineRule="exact"/>
              <w:ind w:left="463" w:right="446"/>
              <w:jc w:val="center"/>
              <w:rPr>
                <w:i/>
              </w:rPr>
            </w:pPr>
            <w:r w:rsidRPr="00D15A74">
              <w:rPr>
                <w:i/>
              </w:rPr>
              <w:t>54%</w:t>
            </w:r>
          </w:p>
        </w:tc>
      </w:tr>
      <w:tr w:rsidR="004916A7" w:rsidRPr="00D15A74" w14:paraId="5466EAE4" w14:textId="77777777" w:rsidTr="00643140">
        <w:trPr>
          <w:cantSplit/>
          <w:trHeight w:val="505"/>
        </w:trPr>
        <w:tc>
          <w:tcPr>
            <w:tcW w:w="1335" w:type="dxa"/>
            <w:tcBorders>
              <w:top w:val="nil"/>
              <w:left w:val="single" w:sz="4" w:space="0" w:color="000000"/>
              <w:bottom w:val="nil"/>
              <w:right w:val="nil"/>
            </w:tcBorders>
          </w:tcPr>
          <w:p w14:paraId="12E5BE74" w14:textId="77777777" w:rsidR="00AF4B67" w:rsidRPr="00D15A74" w:rsidRDefault="00AF4B67" w:rsidP="00643140">
            <w:pPr>
              <w:pStyle w:val="TableParagraph"/>
              <w:keepNext/>
              <w:keepLines/>
              <w:spacing w:before="5"/>
              <w:rPr>
                <w:b/>
                <w:sz w:val="21"/>
              </w:rPr>
            </w:pPr>
          </w:p>
          <w:p w14:paraId="12C8237D" w14:textId="77777777" w:rsidR="00AF4B67" w:rsidRPr="00D15A74" w:rsidRDefault="00B66B96" w:rsidP="00643140">
            <w:pPr>
              <w:pStyle w:val="TableParagraph"/>
              <w:keepNext/>
              <w:keepLines/>
              <w:spacing w:before="1" w:line="238" w:lineRule="exact"/>
              <w:ind w:left="109"/>
            </w:pPr>
            <w:r w:rsidRPr="00D15A74">
              <w:t>OS</w:t>
            </w:r>
          </w:p>
        </w:tc>
        <w:tc>
          <w:tcPr>
            <w:tcW w:w="1776" w:type="dxa"/>
            <w:tcBorders>
              <w:top w:val="nil"/>
              <w:left w:val="nil"/>
              <w:bottom w:val="nil"/>
            </w:tcBorders>
          </w:tcPr>
          <w:p w14:paraId="2306207E" w14:textId="77777777" w:rsidR="00AF4B67" w:rsidRPr="00D15A74" w:rsidRDefault="00AF4B67" w:rsidP="00643140">
            <w:pPr>
              <w:pStyle w:val="TableParagraph"/>
              <w:keepNext/>
              <w:keepLines/>
              <w:rPr>
                <w:sz w:val="20"/>
              </w:rPr>
            </w:pPr>
          </w:p>
        </w:tc>
        <w:tc>
          <w:tcPr>
            <w:tcW w:w="1436" w:type="dxa"/>
            <w:tcBorders>
              <w:top w:val="nil"/>
              <w:bottom w:val="nil"/>
            </w:tcBorders>
          </w:tcPr>
          <w:p w14:paraId="3D195073" w14:textId="77777777" w:rsidR="00AF4B67" w:rsidRPr="00D15A74" w:rsidRDefault="00AF4B67" w:rsidP="00643140">
            <w:pPr>
              <w:pStyle w:val="TableParagraph"/>
              <w:keepNext/>
              <w:keepLines/>
              <w:rPr>
                <w:sz w:val="20"/>
              </w:rPr>
            </w:pPr>
          </w:p>
        </w:tc>
        <w:tc>
          <w:tcPr>
            <w:tcW w:w="1372" w:type="dxa"/>
            <w:tcBorders>
              <w:top w:val="nil"/>
              <w:bottom w:val="nil"/>
            </w:tcBorders>
          </w:tcPr>
          <w:p w14:paraId="0F301AFB" w14:textId="77777777" w:rsidR="00AF4B67" w:rsidRPr="00D15A74" w:rsidRDefault="00AF4B67" w:rsidP="00643140">
            <w:pPr>
              <w:pStyle w:val="TableParagraph"/>
              <w:keepNext/>
              <w:keepLines/>
              <w:rPr>
                <w:sz w:val="20"/>
              </w:rPr>
            </w:pPr>
          </w:p>
        </w:tc>
        <w:tc>
          <w:tcPr>
            <w:tcW w:w="1271" w:type="dxa"/>
            <w:tcBorders>
              <w:top w:val="nil"/>
              <w:bottom w:val="nil"/>
            </w:tcBorders>
          </w:tcPr>
          <w:p w14:paraId="4387C26F" w14:textId="77777777" w:rsidR="00AF4B67" w:rsidRPr="00D15A74" w:rsidRDefault="00AF4B67" w:rsidP="00643140">
            <w:pPr>
              <w:pStyle w:val="TableParagraph"/>
              <w:keepNext/>
              <w:keepLines/>
              <w:rPr>
                <w:sz w:val="20"/>
              </w:rPr>
            </w:pPr>
          </w:p>
        </w:tc>
        <w:tc>
          <w:tcPr>
            <w:tcW w:w="1420" w:type="dxa"/>
            <w:tcBorders>
              <w:top w:val="nil"/>
              <w:bottom w:val="nil"/>
              <w:right w:val="single" w:sz="4" w:space="0" w:color="000000"/>
            </w:tcBorders>
          </w:tcPr>
          <w:p w14:paraId="4A3AFF74" w14:textId="77777777" w:rsidR="00AF4B67" w:rsidRPr="00D15A74" w:rsidRDefault="00AF4B67" w:rsidP="00643140">
            <w:pPr>
              <w:pStyle w:val="TableParagraph"/>
              <w:keepNext/>
              <w:keepLines/>
              <w:rPr>
                <w:sz w:val="20"/>
              </w:rPr>
            </w:pPr>
          </w:p>
        </w:tc>
      </w:tr>
      <w:tr w:rsidR="004916A7" w:rsidRPr="00D15A74" w14:paraId="30FC076C" w14:textId="77777777" w:rsidTr="00643140">
        <w:trPr>
          <w:cantSplit/>
          <w:trHeight w:val="253"/>
        </w:trPr>
        <w:tc>
          <w:tcPr>
            <w:tcW w:w="1335" w:type="dxa"/>
            <w:tcBorders>
              <w:top w:val="nil"/>
              <w:left w:val="single" w:sz="4" w:space="0" w:color="000000"/>
              <w:bottom w:val="nil"/>
              <w:right w:val="nil"/>
            </w:tcBorders>
          </w:tcPr>
          <w:p w14:paraId="0B4E204C" w14:textId="77777777" w:rsidR="00AF4B67" w:rsidRPr="00D15A74" w:rsidRDefault="00AF4B67" w:rsidP="00643140">
            <w:pPr>
              <w:pStyle w:val="TableParagraph"/>
              <w:keepNext/>
              <w:keepLines/>
              <w:rPr>
                <w:sz w:val="18"/>
              </w:rPr>
            </w:pPr>
          </w:p>
        </w:tc>
        <w:tc>
          <w:tcPr>
            <w:tcW w:w="1776" w:type="dxa"/>
            <w:tcBorders>
              <w:top w:val="nil"/>
              <w:left w:val="nil"/>
              <w:bottom w:val="nil"/>
            </w:tcBorders>
          </w:tcPr>
          <w:p w14:paraId="4F39B390" w14:textId="77777777" w:rsidR="00AF4B67" w:rsidRPr="00D15A74" w:rsidRDefault="00B66B96" w:rsidP="00643140">
            <w:pPr>
              <w:pStyle w:val="TableParagraph"/>
              <w:keepNext/>
              <w:keepLines/>
              <w:spacing w:line="234" w:lineRule="exact"/>
              <w:ind w:right="97"/>
              <w:jc w:val="right"/>
            </w:pPr>
            <w:r w:rsidRPr="00D15A74">
              <w:t>CHOP</w:t>
            </w:r>
          </w:p>
        </w:tc>
        <w:tc>
          <w:tcPr>
            <w:tcW w:w="1436" w:type="dxa"/>
            <w:tcBorders>
              <w:top w:val="nil"/>
              <w:bottom w:val="nil"/>
            </w:tcBorders>
          </w:tcPr>
          <w:p w14:paraId="73AA7EBD" w14:textId="77777777" w:rsidR="00AF4B67" w:rsidRPr="00D15A74" w:rsidRDefault="00B66B96" w:rsidP="00643140">
            <w:pPr>
              <w:pStyle w:val="TableParagraph"/>
              <w:keepNext/>
              <w:keepLines/>
              <w:spacing w:line="234" w:lineRule="exact"/>
              <w:ind w:left="501" w:right="491"/>
              <w:jc w:val="center"/>
              <w:rPr>
                <w:i/>
              </w:rPr>
            </w:pPr>
            <w:r w:rsidRPr="00D15A74">
              <w:rPr>
                <w:i/>
              </w:rPr>
              <w:t>NR</w:t>
            </w:r>
          </w:p>
        </w:tc>
        <w:tc>
          <w:tcPr>
            <w:tcW w:w="1372" w:type="dxa"/>
            <w:tcBorders>
              <w:top w:val="nil"/>
              <w:bottom w:val="nil"/>
            </w:tcBorders>
          </w:tcPr>
          <w:p w14:paraId="6ECD1A49" w14:textId="77777777" w:rsidR="00AF4B67" w:rsidRPr="00D15A74" w:rsidRDefault="00B66B96" w:rsidP="00643140">
            <w:pPr>
              <w:pStyle w:val="TableParagraph"/>
              <w:keepNext/>
              <w:keepLines/>
              <w:spacing w:line="234" w:lineRule="exact"/>
              <w:ind w:left="471" w:right="459"/>
              <w:jc w:val="center"/>
              <w:rPr>
                <w:i/>
              </w:rPr>
            </w:pPr>
            <w:r w:rsidRPr="00D15A74">
              <w:rPr>
                <w:i/>
              </w:rPr>
              <w:t>NR</w:t>
            </w:r>
          </w:p>
        </w:tc>
        <w:tc>
          <w:tcPr>
            <w:tcW w:w="1271" w:type="dxa"/>
            <w:tcBorders>
              <w:top w:val="nil"/>
              <w:bottom w:val="nil"/>
            </w:tcBorders>
          </w:tcPr>
          <w:p w14:paraId="4D7645A6" w14:textId="77777777" w:rsidR="00AF4B67" w:rsidRPr="00D15A74" w:rsidRDefault="00B66B96" w:rsidP="00643140">
            <w:pPr>
              <w:pStyle w:val="TableParagraph"/>
              <w:keepNext/>
              <w:keepLines/>
              <w:spacing w:line="234" w:lineRule="exact"/>
              <w:ind w:left="212" w:right="195"/>
              <w:jc w:val="center"/>
              <w:rPr>
                <w:i/>
              </w:rPr>
            </w:pPr>
            <w:r w:rsidRPr="00D15A74">
              <w:rPr>
                <w:i/>
              </w:rPr>
              <w:t>0.0348</w:t>
            </w:r>
          </w:p>
        </w:tc>
        <w:tc>
          <w:tcPr>
            <w:tcW w:w="1420" w:type="dxa"/>
            <w:tcBorders>
              <w:top w:val="nil"/>
              <w:bottom w:val="nil"/>
              <w:right w:val="single" w:sz="4" w:space="0" w:color="000000"/>
            </w:tcBorders>
          </w:tcPr>
          <w:p w14:paraId="4D5AD722" w14:textId="77777777" w:rsidR="00AF4B67" w:rsidRPr="00D15A74" w:rsidRDefault="00B66B96" w:rsidP="00643140">
            <w:pPr>
              <w:pStyle w:val="TableParagraph"/>
              <w:keepNext/>
              <w:keepLines/>
              <w:spacing w:line="234" w:lineRule="exact"/>
              <w:ind w:left="463" w:right="446"/>
              <w:jc w:val="center"/>
              <w:rPr>
                <w:i/>
              </w:rPr>
            </w:pPr>
            <w:r w:rsidRPr="00D15A74">
              <w:rPr>
                <w:i/>
              </w:rPr>
              <w:t>55%</w:t>
            </w:r>
          </w:p>
        </w:tc>
      </w:tr>
      <w:tr w:rsidR="004916A7" w:rsidRPr="00D15A74" w14:paraId="42E95ADB" w14:textId="77777777" w:rsidTr="00643140">
        <w:trPr>
          <w:cantSplit/>
          <w:trHeight w:val="502"/>
        </w:trPr>
        <w:tc>
          <w:tcPr>
            <w:tcW w:w="1335" w:type="dxa"/>
            <w:tcBorders>
              <w:top w:val="nil"/>
              <w:left w:val="single" w:sz="4" w:space="0" w:color="000000"/>
              <w:bottom w:val="single" w:sz="4" w:space="0" w:color="000000"/>
              <w:right w:val="nil"/>
            </w:tcBorders>
          </w:tcPr>
          <w:p w14:paraId="4FB58C6E" w14:textId="77777777" w:rsidR="00AF4B67" w:rsidRPr="00D15A74" w:rsidRDefault="00AF4B67" w:rsidP="00643140">
            <w:pPr>
              <w:pStyle w:val="TableParagraph"/>
              <w:keepNext/>
              <w:keepLines/>
              <w:rPr>
                <w:sz w:val="20"/>
              </w:rPr>
            </w:pPr>
          </w:p>
        </w:tc>
        <w:tc>
          <w:tcPr>
            <w:tcW w:w="1776" w:type="dxa"/>
            <w:tcBorders>
              <w:top w:val="nil"/>
              <w:left w:val="nil"/>
              <w:bottom w:val="single" w:sz="4" w:space="0" w:color="000000"/>
            </w:tcBorders>
          </w:tcPr>
          <w:p w14:paraId="02D93BC5" w14:textId="77777777" w:rsidR="00AF4B67" w:rsidRPr="00D15A74" w:rsidRDefault="00B66B96" w:rsidP="00643140">
            <w:pPr>
              <w:pStyle w:val="TableParagraph"/>
              <w:keepNext/>
              <w:keepLines/>
              <w:spacing w:line="248" w:lineRule="exact"/>
              <w:ind w:right="97"/>
              <w:jc w:val="right"/>
            </w:pPr>
            <w:r w:rsidRPr="00D15A74">
              <w:t>R-CHOP</w:t>
            </w:r>
          </w:p>
        </w:tc>
        <w:tc>
          <w:tcPr>
            <w:tcW w:w="1436" w:type="dxa"/>
            <w:tcBorders>
              <w:top w:val="nil"/>
              <w:bottom w:val="single" w:sz="4" w:space="0" w:color="000000"/>
            </w:tcBorders>
          </w:tcPr>
          <w:p w14:paraId="62D6A5F1" w14:textId="77777777" w:rsidR="00AF4B67" w:rsidRPr="00D15A74" w:rsidRDefault="00B66B96" w:rsidP="00643140">
            <w:pPr>
              <w:pStyle w:val="TableParagraph"/>
              <w:keepNext/>
              <w:keepLines/>
              <w:spacing w:line="249" w:lineRule="exact"/>
              <w:ind w:left="501" w:right="491"/>
              <w:jc w:val="center"/>
              <w:rPr>
                <w:i/>
              </w:rPr>
            </w:pPr>
            <w:r w:rsidRPr="00D15A74">
              <w:rPr>
                <w:i/>
              </w:rPr>
              <w:t>NR</w:t>
            </w:r>
          </w:p>
        </w:tc>
        <w:tc>
          <w:tcPr>
            <w:tcW w:w="1372" w:type="dxa"/>
            <w:tcBorders>
              <w:top w:val="nil"/>
              <w:bottom w:val="single" w:sz="4" w:space="0" w:color="000000"/>
            </w:tcBorders>
          </w:tcPr>
          <w:p w14:paraId="5FA9034A" w14:textId="77777777" w:rsidR="00AF4B67" w:rsidRPr="00D15A74" w:rsidRDefault="00B66B96" w:rsidP="00643140">
            <w:pPr>
              <w:pStyle w:val="TableParagraph"/>
              <w:keepNext/>
              <w:keepLines/>
              <w:spacing w:line="249" w:lineRule="exact"/>
              <w:ind w:left="471" w:right="459"/>
              <w:jc w:val="center"/>
              <w:rPr>
                <w:i/>
              </w:rPr>
            </w:pPr>
            <w:r w:rsidRPr="00D15A74">
              <w:rPr>
                <w:i/>
              </w:rPr>
              <w:t>NR</w:t>
            </w:r>
          </w:p>
        </w:tc>
        <w:tc>
          <w:tcPr>
            <w:tcW w:w="1271" w:type="dxa"/>
            <w:tcBorders>
              <w:top w:val="nil"/>
              <w:bottom w:val="single" w:sz="4" w:space="0" w:color="000000"/>
            </w:tcBorders>
          </w:tcPr>
          <w:p w14:paraId="71F01E92" w14:textId="77777777" w:rsidR="00AF4B67" w:rsidRPr="00D15A74" w:rsidRDefault="00B66B96" w:rsidP="00643140">
            <w:pPr>
              <w:pStyle w:val="TableParagraph"/>
              <w:keepNext/>
              <w:keepLines/>
              <w:spacing w:line="249" w:lineRule="exact"/>
              <w:ind w:left="212" w:right="195"/>
              <w:jc w:val="center"/>
              <w:rPr>
                <w:i/>
              </w:rPr>
            </w:pPr>
            <w:r w:rsidRPr="00D15A74">
              <w:rPr>
                <w:i/>
              </w:rPr>
              <w:t>0.0482</w:t>
            </w:r>
          </w:p>
        </w:tc>
        <w:tc>
          <w:tcPr>
            <w:tcW w:w="1420" w:type="dxa"/>
            <w:tcBorders>
              <w:top w:val="nil"/>
              <w:bottom w:val="single" w:sz="4" w:space="0" w:color="000000"/>
              <w:right w:val="single" w:sz="4" w:space="0" w:color="000000"/>
            </w:tcBorders>
          </w:tcPr>
          <w:p w14:paraId="23D1CE70" w14:textId="77777777" w:rsidR="00AF4B67" w:rsidRPr="00D15A74" w:rsidRDefault="00B66B96" w:rsidP="00643140">
            <w:pPr>
              <w:pStyle w:val="TableParagraph"/>
              <w:keepNext/>
              <w:keepLines/>
              <w:spacing w:line="249" w:lineRule="exact"/>
              <w:ind w:left="463" w:right="446"/>
              <w:jc w:val="center"/>
              <w:rPr>
                <w:i/>
              </w:rPr>
            </w:pPr>
            <w:r w:rsidRPr="00D15A74">
              <w:rPr>
                <w:i/>
              </w:rPr>
              <w:t>56%</w:t>
            </w:r>
          </w:p>
        </w:tc>
      </w:tr>
    </w:tbl>
    <w:p w14:paraId="0D4F57EE" w14:textId="77777777" w:rsidR="00AF4B67" w:rsidRPr="00D15A74" w:rsidRDefault="00B66B96" w:rsidP="00704804">
      <w:pPr>
        <w:keepNext/>
        <w:keepLines/>
        <w:spacing w:before="3"/>
        <w:ind w:left="238"/>
        <w:rPr>
          <w:sz w:val="18"/>
        </w:rPr>
      </w:pPr>
      <w:r w:rsidRPr="00D15A74">
        <w:rPr>
          <w:sz w:val="18"/>
        </w:rPr>
        <w:t>NR:</w:t>
      </w:r>
      <w:r w:rsidRPr="00D15A74">
        <w:rPr>
          <w:spacing w:val="-2"/>
          <w:sz w:val="18"/>
        </w:rPr>
        <w:t xml:space="preserve"> </w:t>
      </w:r>
      <w:r w:rsidRPr="00D15A74">
        <w:rPr>
          <w:sz w:val="18"/>
        </w:rPr>
        <w:t>not</w:t>
      </w:r>
      <w:r w:rsidRPr="00D15A74">
        <w:rPr>
          <w:spacing w:val="-2"/>
          <w:sz w:val="18"/>
        </w:rPr>
        <w:t xml:space="preserve"> </w:t>
      </w:r>
      <w:r w:rsidRPr="00D15A74">
        <w:rPr>
          <w:sz w:val="18"/>
        </w:rPr>
        <w:t>reached;</w:t>
      </w:r>
      <w:r w:rsidRPr="00D15A74">
        <w:rPr>
          <w:spacing w:val="-1"/>
          <w:sz w:val="18"/>
        </w:rPr>
        <w:t xml:space="preserve"> </w:t>
      </w:r>
      <w:r w:rsidRPr="00D15A74">
        <w:rPr>
          <w:sz w:val="18"/>
          <w:vertAlign w:val="superscript"/>
        </w:rPr>
        <w:t>a</w:t>
      </w:r>
      <w:r w:rsidRPr="00D15A74">
        <w:rPr>
          <w:sz w:val="18"/>
        </w:rPr>
        <w:t>:</w:t>
      </w:r>
      <w:r w:rsidRPr="00D15A74">
        <w:rPr>
          <w:spacing w:val="-1"/>
          <w:sz w:val="18"/>
        </w:rPr>
        <w:t xml:space="preserve"> </w:t>
      </w:r>
      <w:r w:rsidRPr="00D15A74">
        <w:rPr>
          <w:sz w:val="18"/>
        </w:rPr>
        <w:t>only</w:t>
      </w:r>
      <w:r w:rsidRPr="00D15A74">
        <w:rPr>
          <w:spacing w:val="-2"/>
          <w:sz w:val="18"/>
        </w:rPr>
        <w:t xml:space="preserve"> </w:t>
      </w:r>
      <w:r w:rsidRPr="00D15A74">
        <w:rPr>
          <w:sz w:val="18"/>
        </w:rPr>
        <w:t>applicable</w:t>
      </w:r>
      <w:r w:rsidRPr="00D15A74">
        <w:rPr>
          <w:spacing w:val="-3"/>
          <w:sz w:val="18"/>
        </w:rPr>
        <w:t xml:space="preserve"> </w:t>
      </w:r>
      <w:r w:rsidRPr="00D15A74">
        <w:rPr>
          <w:sz w:val="18"/>
        </w:rPr>
        <w:t>to</w:t>
      </w:r>
      <w:r w:rsidRPr="00D15A74">
        <w:rPr>
          <w:spacing w:val="-1"/>
          <w:sz w:val="18"/>
        </w:rPr>
        <w:t xml:space="preserve"> </w:t>
      </w:r>
      <w:r w:rsidRPr="00D15A74">
        <w:rPr>
          <w:sz w:val="18"/>
        </w:rPr>
        <w:t>patients</w:t>
      </w:r>
      <w:r w:rsidRPr="00D15A74">
        <w:rPr>
          <w:spacing w:val="-2"/>
          <w:sz w:val="18"/>
        </w:rPr>
        <w:t xml:space="preserve"> </w:t>
      </w:r>
      <w:r w:rsidRPr="00D15A74">
        <w:rPr>
          <w:sz w:val="18"/>
        </w:rPr>
        <w:t>achieving</w:t>
      </w:r>
      <w:r w:rsidRPr="00D15A74">
        <w:rPr>
          <w:spacing w:val="-3"/>
          <w:sz w:val="18"/>
        </w:rPr>
        <w:t xml:space="preserve"> </w:t>
      </w:r>
      <w:r w:rsidRPr="00D15A74">
        <w:rPr>
          <w:sz w:val="18"/>
        </w:rPr>
        <w:t>a</w:t>
      </w:r>
      <w:r w:rsidRPr="00D15A74">
        <w:rPr>
          <w:spacing w:val="-2"/>
          <w:sz w:val="18"/>
        </w:rPr>
        <w:t xml:space="preserve"> </w:t>
      </w:r>
      <w:r w:rsidRPr="00D15A74">
        <w:rPr>
          <w:sz w:val="18"/>
        </w:rPr>
        <w:t>CR</w:t>
      </w:r>
    </w:p>
    <w:p w14:paraId="37ED0D2B" w14:textId="77777777" w:rsidR="00AF4B67" w:rsidRPr="00D15A74" w:rsidRDefault="00AF4B67" w:rsidP="00704804">
      <w:pPr>
        <w:pStyle w:val="BodyText"/>
        <w:keepNext/>
        <w:keepLines/>
        <w:spacing w:before="3"/>
      </w:pPr>
    </w:p>
    <w:p w14:paraId="1C1EFDF2" w14:textId="77777777" w:rsidR="00AF4B67" w:rsidRPr="00D15A74" w:rsidRDefault="00B66B96" w:rsidP="007941F2">
      <w:pPr>
        <w:pStyle w:val="QRDEnBodyText"/>
      </w:pPr>
      <w:r w:rsidRPr="00D15A74">
        <w:t xml:space="preserve">The benefit of </w:t>
      </w:r>
      <w:proofErr w:type="spellStart"/>
      <w:r w:rsidRPr="00D15A74">
        <w:t>MabThera</w:t>
      </w:r>
      <w:proofErr w:type="spellEnd"/>
      <w:r w:rsidRPr="00D15A74">
        <w:t xml:space="preserve"> maintenance treatment was confirmed in all subgroups analysed, regardless</w:t>
      </w:r>
      <w:r w:rsidRPr="00D15A74">
        <w:rPr>
          <w:spacing w:val="1"/>
        </w:rPr>
        <w:t xml:space="preserve"> </w:t>
      </w:r>
      <w:r w:rsidRPr="00D15A74">
        <w:t>of induction regimen (CHOP or R</w:t>
      </w:r>
      <w:r w:rsidR="0050742C" w:rsidRPr="00D15A74">
        <w:noBreakHyphen/>
      </w:r>
      <w:r w:rsidRPr="00D15A74">
        <w:t>CHOP) or quality of response to induction treatment (CR or PR)</w:t>
      </w:r>
      <w:r w:rsidRPr="00D15A74">
        <w:rPr>
          <w:spacing w:val="1"/>
        </w:rPr>
        <w:t xml:space="preserve"> </w:t>
      </w:r>
      <w:r w:rsidRPr="00D15A74">
        <w:t>(</w:t>
      </w:r>
      <w:r w:rsidR="00EB1A5A" w:rsidRPr="00D15A74">
        <w:t>T</w:t>
      </w:r>
      <w:r w:rsidRPr="00D15A74">
        <w:t>able</w:t>
      </w:r>
      <w:r w:rsidR="00DE1DB0" w:rsidRPr="00D15A74">
        <w:t> </w:t>
      </w:r>
      <w:r w:rsidRPr="00D15A74">
        <w:t xml:space="preserve">6). </w:t>
      </w:r>
      <w:proofErr w:type="spellStart"/>
      <w:r w:rsidRPr="00D15A74">
        <w:t>MabThera</w:t>
      </w:r>
      <w:proofErr w:type="spellEnd"/>
      <w:r w:rsidRPr="00D15A74">
        <w:t xml:space="preserve"> maintenance treatment significantly prolonged median PFS in patients responding</w:t>
      </w:r>
      <w:r w:rsidR="00B8240C" w:rsidRPr="00D15A74">
        <w:t xml:space="preserve"> </w:t>
      </w:r>
      <w:r w:rsidRPr="00D15A74">
        <w:t>to CHOP induction therapy (median PFS 37.5</w:t>
      </w:r>
      <w:r w:rsidR="00F22FD8" w:rsidRPr="00D15A74">
        <w:t> month</w:t>
      </w:r>
      <w:r w:rsidRPr="00D15A74">
        <w:t>s vs. 11.6</w:t>
      </w:r>
      <w:r w:rsidR="00F22FD8" w:rsidRPr="00D15A74">
        <w:t> month</w:t>
      </w:r>
      <w:r w:rsidRPr="00D15A74">
        <w:t>s, p&lt;</w:t>
      </w:r>
      <w:r w:rsidR="00E62FBC" w:rsidRPr="00D15A74">
        <w:t> </w:t>
      </w:r>
      <w:r w:rsidRPr="00D15A74">
        <w:t>0.0001) as well as in those</w:t>
      </w:r>
      <w:r w:rsidRPr="00D15A74">
        <w:rPr>
          <w:spacing w:val="1"/>
        </w:rPr>
        <w:t xml:space="preserve"> </w:t>
      </w:r>
      <w:r w:rsidRPr="00D15A74">
        <w:t>responding to R</w:t>
      </w:r>
      <w:r w:rsidR="0050742C" w:rsidRPr="00D15A74">
        <w:noBreakHyphen/>
      </w:r>
      <w:r w:rsidRPr="00D15A74">
        <w:t>CHOP induction (median PFS 51.9</w:t>
      </w:r>
      <w:r w:rsidR="00F22FD8" w:rsidRPr="00D15A74">
        <w:t> month</w:t>
      </w:r>
      <w:r w:rsidRPr="00D15A74">
        <w:t>s vs. 22.1</w:t>
      </w:r>
      <w:r w:rsidR="00F22FD8" w:rsidRPr="00D15A74">
        <w:t> month</w:t>
      </w:r>
      <w:r w:rsidRPr="00D15A74">
        <w:t>s, p=0.0071). Although</w:t>
      </w:r>
      <w:r w:rsidRPr="00D15A74">
        <w:rPr>
          <w:spacing w:val="1"/>
        </w:rPr>
        <w:t xml:space="preserve"> </w:t>
      </w:r>
      <w:r w:rsidRPr="00D15A74">
        <w:t xml:space="preserve">subgroups were small, </w:t>
      </w:r>
      <w:proofErr w:type="spellStart"/>
      <w:r w:rsidRPr="00D15A74">
        <w:t>MabThera</w:t>
      </w:r>
      <w:proofErr w:type="spellEnd"/>
      <w:r w:rsidRPr="00D15A74">
        <w:t xml:space="preserve"> maintenance treatment provided a significant benefit in terms of</w:t>
      </w:r>
      <w:r w:rsidRPr="00D15A74">
        <w:rPr>
          <w:spacing w:val="1"/>
        </w:rPr>
        <w:t xml:space="preserve"> </w:t>
      </w:r>
      <w:r w:rsidRPr="00D15A74">
        <w:t>overall survival for both patients responding to CHOP and patients responding to R</w:t>
      </w:r>
      <w:r w:rsidR="0050742C" w:rsidRPr="00D15A74">
        <w:noBreakHyphen/>
      </w:r>
      <w:r w:rsidRPr="00D15A74">
        <w:t>CHOP, although</w:t>
      </w:r>
      <w:r w:rsidRPr="00D15A74">
        <w:rPr>
          <w:spacing w:val="1"/>
        </w:rPr>
        <w:t xml:space="preserve"> </w:t>
      </w:r>
      <w:r w:rsidRPr="00D15A74">
        <w:t>longer</w:t>
      </w:r>
      <w:r w:rsidRPr="00D15A74">
        <w:rPr>
          <w:spacing w:val="-1"/>
        </w:rPr>
        <w:t xml:space="preserve"> </w:t>
      </w:r>
      <w:r w:rsidRPr="00D15A74">
        <w:t>follow</w:t>
      </w:r>
      <w:r w:rsidR="0050742C" w:rsidRPr="00D15A74">
        <w:noBreakHyphen/>
      </w:r>
      <w:r w:rsidRPr="00D15A74">
        <w:t>up is</w:t>
      </w:r>
      <w:r w:rsidRPr="00D15A74">
        <w:rPr>
          <w:spacing w:val="-1"/>
        </w:rPr>
        <w:t xml:space="preserve"> </w:t>
      </w:r>
      <w:r w:rsidRPr="00D15A74">
        <w:t>required to</w:t>
      </w:r>
      <w:r w:rsidRPr="00D15A74">
        <w:rPr>
          <w:spacing w:val="-1"/>
        </w:rPr>
        <w:t xml:space="preserve"> </w:t>
      </w:r>
      <w:r w:rsidRPr="00D15A74">
        <w:t>confirm</w:t>
      </w:r>
      <w:r w:rsidRPr="00D15A74">
        <w:rPr>
          <w:spacing w:val="-2"/>
        </w:rPr>
        <w:t xml:space="preserve"> </w:t>
      </w:r>
      <w:r w:rsidRPr="00D15A74">
        <w:t>this</w:t>
      </w:r>
      <w:r w:rsidRPr="00D15A74">
        <w:rPr>
          <w:spacing w:val="-1"/>
        </w:rPr>
        <w:t xml:space="preserve"> </w:t>
      </w:r>
      <w:r w:rsidRPr="00D15A74">
        <w:t>observation.</w:t>
      </w:r>
    </w:p>
    <w:p w14:paraId="6C00DFCA" w14:textId="77777777" w:rsidR="00AF4B67" w:rsidRPr="00D15A74" w:rsidRDefault="00AF4B67" w:rsidP="007941F2">
      <w:pPr>
        <w:pStyle w:val="QRDEnBodyText"/>
      </w:pPr>
    </w:p>
    <w:p w14:paraId="78962F08" w14:textId="77777777" w:rsidR="00AF4B67" w:rsidRPr="00D15A74" w:rsidRDefault="00B66B96" w:rsidP="00C02E31">
      <w:pPr>
        <w:rPr>
          <w:i/>
        </w:rPr>
      </w:pPr>
      <w:r w:rsidRPr="00D15A74">
        <w:rPr>
          <w:i/>
        </w:rPr>
        <w:t>Diffuse</w:t>
      </w:r>
      <w:r w:rsidRPr="00D15A74">
        <w:rPr>
          <w:i/>
          <w:spacing w:val="-4"/>
        </w:rPr>
        <w:t xml:space="preserve"> </w:t>
      </w:r>
      <w:r w:rsidRPr="00D15A74">
        <w:rPr>
          <w:i/>
        </w:rPr>
        <w:t>large</w:t>
      </w:r>
      <w:r w:rsidRPr="00D15A74">
        <w:rPr>
          <w:i/>
          <w:spacing w:val="-4"/>
        </w:rPr>
        <w:t xml:space="preserve"> </w:t>
      </w:r>
      <w:r w:rsidRPr="00D15A74">
        <w:rPr>
          <w:i/>
        </w:rPr>
        <w:t>B</w:t>
      </w:r>
      <w:r w:rsidR="00BC1327" w:rsidRPr="00D15A74">
        <w:rPr>
          <w:i/>
          <w:spacing w:val="-3"/>
        </w:rPr>
        <w:noBreakHyphen/>
      </w:r>
      <w:r w:rsidRPr="00D15A74">
        <w:rPr>
          <w:i/>
        </w:rPr>
        <w:t>cell</w:t>
      </w:r>
      <w:r w:rsidRPr="00D15A74">
        <w:rPr>
          <w:i/>
          <w:spacing w:val="-2"/>
        </w:rPr>
        <w:t xml:space="preserve"> </w:t>
      </w:r>
      <w:r w:rsidRPr="00D15A74">
        <w:rPr>
          <w:i/>
        </w:rPr>
        <w:t>non</w:t>
      </w:r>
      <w:r w:rsidR="00601755" w:rsidRPr="00D15A74">
        <w:rPr>
          <w:i/>
        </w:rPr>
        <w:noBreakHyphen/>
      </w:r>
      <w:r w:rsidRPr="00D15A74">
        <w:rPr>
          <w:i/>
        </w:rPr>
        <w:t>Hodgkin’s</w:t>
      </w:r>
      <w:r w:rsidRPr="00D15A74">
        <w:rPr>
          <w:i/>
          <w:spacing w:val="-4"/>
        </w:rPr>
        <w:t xml:space="preserve"> </w:t>
      </w:r>
      <w:r w:rsidRPr="00D15A74">
        <w:rPr>
          <w:i/>
        </w:rPr>
        <w:t>lymphoma</w:t>
      </w:r>
    </w:p>
    <w:p w14:paraId="3497406A" w14:textId="77777777" w:rsidR="00AF4B67" w:rsidRPr="00D15A74" w:rsidRDefault="00AF4B67" w:rsidP="00DD401C">
      <w:pPr>
        <w:pStyle w:val="BodyText"/>
        <w:spacing w:before="9"/>
        <w:rPr>
          <w:i/>
          <w:sz w:val="21"/>
        </w:rPr>
      </w:pPr>
    </w:p>
    <w:p w14:paraId="298EFBC0" w14:textId="77777777" w:rsidR="00AF4B67" w:rsidRPr="00D15A74" w:rsidRDefault="00B66B96" w:rsidP="007941F2">
      <w:pPr>
        <w:pStyle w:val="QRDEnBodyText"/>
      </w:pPr>
      <w:r w:rsidRPr="00D15A74">
        <w:t>In a randomised, open</w:t>
      </w:r>
      <w:r w:rsidR="0050742C" w:rsidRPr="00D15A74">
        <w:noBreakHyphen/>
      </w:r>
      <w:r w:rsidRPr="00D15A74">
        <w:t>label trial, a total of 399 previously untreated elderly patients (age 60 to 80</w:t>
      </w:r>
      <w:r w:rsidR="004A67DC" w:rsidRPr="00D15A74">
        <w:rPr>
          <w:spacing w:val="1"/>
        </w:rPr>
        <w:t> </w:t>
      </w:r>
      <w:r w:rsidR="004A67DC" w:rsidRPr="00D15A74">
        <w:t>year</w:t>
      </w:r>
      <w:r w:rsidRPr="00D15A74">
        <w:t>s) with diffuse large B</w:t>
      </w:r>
      <w:r w:rsidR="00BC1327" w:rsidRPr="00D15A74">
        <w:noBreakHyphen/>
      </w:r>
      <w:r w:rsidRPr="00D15A74">
        <w:t>cell lymphoma received standard CHOP chemotherapy (</w:t>
      </w:r>
      <w:r w:rsidR="00B94F44" w:rsidRPr="00D15A74">
        <w:t>cyclophosphamide 75</w:t>
      </w:r>
      <w:r w:rsidR="005820EE" w:rsidRPr="00D15A74">
        <w:t>0 mg</w:t>
      </w:r>
      <w:r w:rsidRPr="00D15A74">
        <w:t>/m</w:t>
      </w:r>
      <w:r w:rsidRPr="00D15A74">
        <w:rPr>
          <w:vertAlign w:val="superscript"/>
        </w:rPr>
        <w:t>2</w:t>
      </w:r>
      <w:r w:rsidRPr="00D15A74">
        <w:t>, doxorubicin 5</w:t>
      </w:r>
      <w:r w:rsidR="005820EE" w:rsidRPr="00D15A74">
        <w:t>0 mg</w:t>
      </w:r>
      <w:r w:rsidRPr="00D15A74">
        <w:t>/m</w:t>
      </w:r>
      <w:r w:rsidRPr="00D15A74">
        <w:rPr>
          <w:vertAlign w:val="superscript"/>
        </w:rPr>
        <w:t>2</w:t>
      </w:r>
      <w:r w:rsidRPr="00D15A74">
        <w:t>, vincristine 1.</w:t>
      </w:r>
      <w:r w:rsidR="005820EE" w:rsidRPr="00D15A74">
        <w:t>4 mg</w:t>
      </w:r>
      <w:r w:rsidRPr="00D15A74">
        <w:t>/m</w:t>
      </w:r>
      <w:r w:rsidRPr="00D15A74">
        <w:rPr>
          <w:vertAlign w:val="superscript"/>
        </w:rPr>
        <w:t>2</w:t>
      </w:r>
      <w:r w:rsidRPr="00D15A74">
        <w:t xml:space="preserve"> up to a maximum of </w:t>
      </w:r>
      <w:r w:rsidR="005820EE" w:rsidRPr="00D15A74">
        <w:t>2 mg</w:t>
      </w:r>
      <w:r w:rsidRPr="00D15A74">
        <w:t xml:space="preserve"> on </w:t>
      </w:r>
      <w:r w:rsidR="00BA2334" w:rsidRPr="00D15A74">
        <w:t>D</w:t>
      </w:r>
      <w:r w:rsidRPr="00D15A74">
        <w:t>ay 1, and</w:t>
      </w:r>
      <w:r w:rsidRPr="00D15A74">
        <w:rPr>
          <w:spacing w:val="1"/>
        </w:rPr>
        <w:t xml:space="preserve"> </w:t>
      </w:r>
      <w:r w:rsidRPr="00D15A74">
        <w:t>prednisolone 4</w:t>
      </w:r>
      <w:r w:rsidR="005820EE" w:rsidRPr="00D15A74">
        <w:t>0 mg</w:t>
      </w:r>
      <w:r w:rsidRPr="00D15A74">
        <w:t>/m</w:t>
      </w:r>
      <w:r w:rsidRPr="00D15A74">
        <w:rPr>
          <w:vertAlign w:val="superscript"/>
        </w:rPr>
        <w:t>2</w:t>
      </w:r>
      <w:r w:rsidRPr="00D15A74">
        <w:t xml:space="preserve">/day on </w:t>
      </w:r>
      <w:r w:rsidR="00314A17" w:rsidRPr="00D15A74">
        <w:t>D</w:t>
      </w:r>
      <w:r w:rsidRPr="00D15A74">
        <w:t>ays 1</w:t>
      </w:r>
      <w:r w:rsidR="0050742C" w:rsidRPr="00D15A74">
        <w:noBreakHyphen/>
      </w:r>
      <w:r w:rsidRPr="00D15A74">
        <w:t>5) every 3</w:t>
      </w:r>
      <w:r w:rsidR="00C37D2F" w:rsidRPr="00D15A74">
        <w:t> week</w:t>
      </w:r>
      <w:r w:rsidRPr="00D15A74">
        <w:t xml:space="preserve">s for eight cycles, or </w:t>
      </w:r>
      <w:proofErr w:type="spellStart"/>
      <w:r w:rsidRPr="00D15A74">
        <w:t>MabThera</w:t>
      </w:r>
      <w:proofErr w:type="spellEnd"/>
      <w:r w:rsidRPr="00D15A74">
        <w:t xml:space="preserve"> 37</w:t>
      </w:r>
      <w:r w:rsidR="005820EE" w:rsidRPr="00D15A74">
        <w:t>5 mg</w:t>
      </w:r>
      <w:r w:rsidRPr="00D15A74">
        <w:t>/m</w:t>
      </w:r>
      <w:r w:rsidRPr="00D15A74">
        <w:rPr>
          <w:vertAlign w:val="superscript"/>
        </w:rPr>
        <w:t>2</w:t>
      </w:r>
      <w:r w:rsidRPr="00D15A74">
        <w:t xml:space="preserve"> plus</w:t>
      </w:r>
      <w:r w:rsidRPr="00D15A74">
        <w:rPr>
          <w:spacing w:val="-52"/>
        </w:rPr>
        <w:t xml:space="preserve"> </w:t>
      </w:r>
      <w:r w:rsidRPr="00D15A74">
        <w:t>CHOP</w:t>
      </w:r>
      <w:r w:rsidRPr="00D15A74">
        <w:rPr>
          <w:spacing w:val="-1"/>
        </w:rPr>
        <w:t xml:space="preserve"> </w:t>
      </w:r>
      <w:r w:rsidRPr="00D15A74">
        <w:t>(R</w:t>
      </w:r>
      <w:r w:rsidR="0050742C" w:rsidRPr="00D15A74">
        <w:noBreakHyphen/>
      </w:r>
      <w:r w:rsidRPr="00D15A74">
        <w:t>CHOP).</w:t>
      </w:r>
      <w:r w:rsidRPr="00D15A74">
        <w:rPr>
          <w:spacing w:val="-1"/>
        </w:rPr>
        <w:t xml:space="preserve"> </w:t>
      </w:r>
      <w:proofErr w:type="spellStart"/>
      <w:r w:rsidRPr="00D15A74">
        <w:t>MabThera</w:t>
      </w:r>
      <w:proofErr w:type="spellEnd"/>
      <w:r w:rsidRPr="00D15A74">
        <w:rPr>
          <w:spacing w:val="-2"/>
        </w:rPr>
        <w:t xml:space="preserve"> </w:t>
      </w:r>
      <w:r w:rsidRPr="00D15A74">
        <w:t>was administered</w:t>
      </w:r>
      <w:r w:rsidRPr="00D15A74">
        <w:rPr>
          <w:spacing w:val="-1"/>
        </w:rPr>
        <w:t xml:space="preserve"> </w:t>
      </w:r>
      <w:r w:rsidRPr="00D15A74">
        <w:t>on</w:t>
      </w:r>
      <w:r w:rsidRPr="00D15A74">
        <w:rPr>
          <w:spacing w:val="-1"/>
        </w:rPr>
        <w:t xml:space="preserve"> </w:t>
      </w:r>
      <w:r w:rsidRPr="00D15A74">
        <w:t>the</w:t>
      </w:r>
      <w:r w:rsidRPr="00D15A74">
        <w:rPr>
          <w:spacing w:val="-2"/>
        </w:rPr>
        <w:t xml:space="preserve"> </w:t>
      </w:r>
      <w:r w:rsidRPr="00D15A74">
        <w:t>first</w:t>
      </w:r>
      <w:r w:rsidRPr="00D15A74">
        <w:rPr>
          <w:spacing w:val="-1"/>
        </w:rPr>
        <w:t xml:space="preserve"> </w:t>
      </w:r>
      <w:r w:rsidRPr="00D15A74">
        <w:t>day</w:t>
      </w:r>
      <w:r w:rsidRPr="00D15A74">
        <w:rPr>
          <w:spacing w:val="-1"/>
        </w:rPr>
        <w:t xml:space="preserve"> </w:t>
      </w:r>
      <w:r w:rsidRPr="00D15A74">
        <w:t>of</w:t>
      </w:r>
      <w:r w:rsidRPr="00D15A74">
        <w:rPr>
          <w:spacing w:val="-3"/>
        </w:rPr>
        <w:t xml:space="preserve"> </w:t>
      </w:r>
      <w:r w:rsidRPr="00D15A74">
        <w:t>the</w:t>
      </w:r>
      <w:r w:rsidRPr="00D15A74">
        <w:rPr>
          <w:spacing w:val="-1"/>
        </w:rPr>
        <w:t xml:space="preserve"> </w:t>
      </w:r>
      <w:r w:rsidRPr="00D15A74">
        <w:t>treatment cycle.</w:t>
      </w:r>
    </w:p>
    <w:p w14:paraId="6D5CB509" w14:textId="77777777" w:rsidR="00AF4B67" w:rsidRPr="00D15A74" w:rsidRDefault="00AF4B67" w:rsidP="007941F2">
      <w:pPr>
        <w:pStyle w:val="QRDEnBodyText"/>
      </w:pPr>
    </w:p>
    <w:p w14:paraId="189A14A1" w14:textId="77777777" w:rsidR="00AF4B67" w:rsidRPr="00D15A74" w:rsidRDefault="00B66B96" w:rsidP="007941F2">
      <w:pPr>
        <w:pStyle w:val="QRDEnBodyText"/>
      </w:pPr>
      <w:r w:rsidRPr="00D15A74">
        <w:t>The final efficacy analysis included all randomised patients (197 CHOP, 202 R</w:t>
      </w:r>
      <w:r w:rsidR="0050742C" w:rsidRPr="00D15A74">
        <w:noBreakHyphen/>
      </w:r>
      <w:r w:rsidRPr="00D15A74">
        <w:t>CHOP), and had a</w:t>
      </w:r>
      <w:r w:rsidRPr="00D15A74">
        <w:rPr>
          <w:spacing w:val="1"/>
        </w:rPr>
        <w:t xml:space="preserve"> </w:t>
      </w:r>
      <w:r w:rsidRPr="00D15A74">
        <w:t>median follow</w:t>
      </w:r>
      <w:r w:rsidR="0050742C" w:rsidRPr="00D15A74">
        <w:noBreakHyphen/>
      </w:r>
      <w:r w:rsidRPr="00D15A74">
        <w:t>up duration of approximately 31</w:t>
      </w:r>
      <w:r w:rsidR="00F22FD8" w:rsidRPr="00D15A74">
        <w:t> month</w:t>
      </w:r>
      <w:r w:rsidRPr="00D15A74">
        <w:t xml:space="preserve">s. The two treatment groups were well </w:t>
      </w:r>
      <w:r w:rsidR="00B8240C" w:rsidRPr="00D15A74">
        <w:t>balanced</w:t>
      </w:r>
      <w:r w:rsidR="00660B0E" w:rsidRPr="00D15A74">
        <w:t xml:space="preserve"> </w:t>
      </w:r>
      <w:r w:rsidR="00B8240C" w:rsidRPr="00D15A74">
        <w:t xml:space="preserve">in </w:t>
      </w:r>
      <w:r w:rsidRPr="00D15A74">
        <w:t>baseline disease characteristics and disease status. The final analysis confirmed that R</w:t>
      </w:r>
      <w:r w:rsidR="0050742C" w:rsidRPr="00D15A74">
        <w:noBreakHyphen/>
      </w:r>
      <w:r w:rsidRPr="00D15A74">
        <w:t>CHOP</w:t>
      </w:r>
      <w:r w:rsidRPr="00D15A74">
        <w:rPr>
          <w:spacing w:val="1"/>
        </w:rPr>
        <w:t xml:space="preserve"> </w:t>
      </w:r>
      <w:r w:rsidRPr="00D15A74">
        <w:t>treatment was associated with a clinically relevant and statistically significant improvement in the</w:t>
      </w:r>
      <w:r w:rsidRPr="00D15A74">
        <w:rPr>
          <w:spacing w:val="1"/>
        </w:rPr>
        <w:t xml:space="preserve"> </w:t>
      </w:r>
      <w:r w:rsidRPr="00D15A74">
        <w:t>duration of event</w:t>
      </w:r>
      <w:r w:rsidR="0050742C" w:rsidRPr="00D15A74">
        <w:noBreakHyphen/>
      </w:r>
      <w:r w:rsidRPr="00D15A74">
        <w:t>free survival (the primary efficacy parameter; where events were death, relapse or</w:t>
      </w:r>
      <w:r w:rsidRPr="00D15A74">
        <w:rPr>
          <w:spacing w:val="1"/>
        </w:rPr>
        <w:t xml:space="preserve"> </w:t>
      </w:r>
      <w:r w:rsidRPr="00D15A74">
        <w:t>progression of lymphoma, or institution of a new anti</w:t>
      </w:r>
      <w:r w:rsidR="0050742C" w:rsidRPr="00D15A74">
        <w:noBreakHyphen/>
      </w:r>
      <w:r w:rsidRPr="00D15A74">
        <w:t>lymphoma treatment) (p = 0.0001). Kaplan</w:t>
      </w:r>
      <w:r w:rsidRPr="00D15A74">
        <w:rPr>
          <w:spacing w:val="1"/>
        </w:rPr>
        <w:t xml:space="preserve"> </w:t>
      </w:r>
      <w:r w:rsidRPr="00D15A74">
        <w:t>Meier estimates of the median duration of event</w:t>
      </w:r>
      <w:r w:rsidR="0050742C" w:rsidRPr="00D15A74">
        <w:noBreakHyphen/>
      </w:r>
      <w:r w:rsidRPr="00D15A74">
        <w:t>free survival were 35</w:t>
      </w:r>
      <w:r w:rsidR="00F22FD8" w:rsidRPr="00D15A74">
        <w:t> month</w:t>
      </w:r>
      <w:r w:rsidRPr="00D15A74">
        <w:t>s in the R</w:t>
      </w:r>
      <w:r w:rsidR="0050742C" w:rsidRPr="00D15A74">
        <w:noBreakHyphen/>
      </w:r>
      <w:r w:rsidRPr="00D15A74">
        <w:t>CHOP arm</w:t>
      </w:r>
      <w:r w:rsidRPr="00D15A74">
        <w:rPr>
          <w:spacing w:val="1"/>
        </w:rPr>
        <w:t xml:space="preserve"> </w:t>
      </w:r>
      <w:r w:rsidRPr="00D15A74">
        <w:t>compared to 13</w:t>
      </w:r>
      <w:r w:rsidR="00F22FD8" w:rsidRPr="00D15A74">
        <w:t> month</w:t>
      </w:r>
      <w:r w:rsidRPr="00D15A74">
        <w:t>s in the CHOP arm, representing a risk reduction of 41%. At 24</w:t>
      </w:r>
      <w:r w:rsidR="00F22FD8" w:rsidRPr="00D15A74">
        <w:t> month</w:t>
      </w:r>
      <w:r w:rsidRPr="00D15A74">
        <w:t>s,</w:t>
      </w:r>
      <w:r w:rsidRPr="00D15A74">
        <w:rPr>
          <w:spacing w:val="1"/>
        </w:rPr>
        <w:t xml:space="preserve"> </w:t>
      </w:r>
      <w:r w:rsidRPr="00D15A74">
        <w:t>estimates for overall survival were 68.2% in the R</w:t>
      </w:r>
      <w:r w:rsidR="0050742C" w:rsidRPr="00D15A74">
        <w:noBreakHyphen/>
      </w:r>
      <w:r w:rsidRPr="00D15A74">
        <w:t xml:space="preserve">CHOP arm compared to 57.4% in the CHOP </w:t>
      </w:r>
      <w:r w:rsidR="00E77271" w:rsidRPr="00D15A74">
        <w:t xml:space="preserve">arm. </w:t>
      </w:r>
      <w:r w:rsidR="00E77271" w:rsidRPr="00D15A74">
        <w:lastRenderedPageBreak/>
        <w:t xml:space="preserve">A </w:t>
      </w:r>
      <w:r w:rsidRPr="00D15A74">
        <w:t>subsequent</w:t>
      </w:r>
      <w:r w:rsidRPr="00D15A74">
        <w:rPr>
          <w:spacing w:val="-2"/>
        </w:rPr>
        <w:t xml:space="preserve"> </w:t>
      </w:r>
      <w:r w:rsidRPr="00D15A74">
        <w:t>analysis</w:t>
      </w:r>
      <w:r w:rsidRPr="00D15A74">
        <w:rPr>
          <w:spacing w:val="-4"/>
        </w:rPr>
        <w:t xml:space="preserve"> </w:t>
      </w:r>
      <w:r w:rsidRPr="00D15A74">
        <w:t>of</w:t>
      </w:r>
      <w:r w:rsidRPr="00D15A74">
        <w:rPr>
          <w:spacing w:val="-2"/>
        </w:rPr>
        <w:t xml:space="preserve"> </w:t>
      </w:r>
      <w:r w:rsidRPr="00D15A74">
        <w:t>the</w:t>
      </w:r>
      <w:r w:rsidRPr="00D15A74">
        <w:rPr>
          <w:spacing w:val="-4"/>
        </w:rPr>
        <w:t xml:space="preserve"> </w:t>
      </w:r>
      <w:r w:rsidRPr="00D15A74">
        <w:t>duration</w:t>
      </w:r>
      <w:r w:rsidRPr="00D15A74">
        <w:rPr>
          <w:spacing w:val="-2"/>
        </w:rPr>
        <w:t xml:space="preserve"> </w:t>
      </w:r>
      <w:r w:rsidRPr="00D15A74">
        <w:t>of</w:t>
      </w:r>
      <w:r w:rsidRPr="00D15A74">
        <w:rPr>
          <w:spacing w:val="-4"/>
        </w:rPr>
        <w:t xml:space="preserve"> </w:t>
      </w:r>
      <w:r w:rsidRPr="00D15A74">
        <w:t>overall</w:t>
      </w:r>
      <w:r w:rsidRPr="00D15A74">
        <w:rPr>
          <w:spacing w:val="-2"/>
        </w:rPr>
        <w:t xml:space="preserve"> </w:t>
      </w:r>
      <w:r w:rsidRPr="00D15A74">
        <w:t>survival,</w:t>
      </w:r>
      <w:r w:rsidRPr="00D15A74">
        <w:rPr>
          <w:spacing w:val="-3"/>
        </w:rPr>
        <w:t xml:space="preserve"> </w:t>
      </w:r>
      <w:r w:rsidRPr="00D15A74">
        <w:t>carried</w:t>
      </w:r>
      <w:r w:rsidRPr="00D15A74">
        <w:rPr>
          <w:spacing w:val="-2"/>
        </w:rPr>
        <w:t xml:space="preserve"> </w:t>
      </w:r>
      <w:r w:rsidRPr="00D15A74">
        <w:t>out</w:t>
      </w:r>
      <w:r w:rsidRPr="00D15A74">
        <w:rPr>
          <w:spacing w:val="-3"/>
        </w:rPr>
        <w:t xml:space="preserve"> </w:t>
      </w:r>
      <w:r w:rsidRPr="00D15A74">
        <w:t>with</w:t>
      </w:r>
      <w:r w:rsidRPr="00D15A74">
        <w:rPr>
          <w:spacing w:val="-2"/>
        </w:rPr>
        <w:t xml:space="preserve"> </w:t>
      </w:r>
      <w:r w:rsidRPr="00D15A74">
        <w:t>a</w:t>
      </w:r>
      <w:r w:rsidRPr="00D15A74">
        <w:rPr>
          <w:spacing w:val="-3"/>
        </w:rPr>
        <w:t xml:space="preserve"> </w:t>
      </w:r>
      <w:r w:rsidRPr="00D15A74">
        <w:t>median</w:t>
      </w:r>
      <w:r w:rsidRPr="00D15A74">
        <w:rPr>
          <w:spacing w:val="-2"/>
        </w:rPr>
        <w:t xml:space="preserve"> </w:t>
      </w:r>
      <w:r w:rsidRPr="00D15A74">
        <w:t>follow</w:t>
      </w:r>
      <w:r w:rsidR="0050742C" w:rsidRPr="00D15A74">
        <w:noBreakHyphen/>
      </w:r>
      <w:r w:rsidRPr="00D15A74">
        <w:t>up</w:t>
      </w:r>
      <w:r w:rsidRPr="00D15A74">
        <w:rPr>
          <w:spacing w:val="-3"/>
        </w:rPr>
        <w:t xml:space="preserve"> </w:t>
      </w:r>
      <w:r w:rsidRPr="00D15A74">
        <w:t>duration</w:t>
      </w:r>
      <w:r w:rsidR="000302B8" w:rsidRPr="00D15A74">
        <w:t xml:space="preserve"> </w:t>
      </w:r>
      <w:r w:rsidRPr="00D15A74">
        <w:t>of 60</w:t>
      </w:r>
      <w:r w:rsidR="00F22FD8" w:rsidRPr="00D15A74">
        <w:t> month</w:t>
      </w:r>
      <w:r w:rsidRPr="00D15A74">
        <w:t>s, confirmed the benefit of R</w:t>
      </w:r>
      <w:r w:rsidR="0050742C" w:rsidRPr="00D15A74">
        <w:noBreakHyphen/>
      </w:r>
      <w:r w:rsidRPr="00D15A74">
        <w:t>CHOP over CHOP treatment (p=0.0071), representing a risk</w:t>
      </w:r>
      <w:r w:rsidRPr="00D15A74">
        <w:rPr>
          <w:spacing w:val="-52"/>
        </w:rPr>
        <w:t xml:space="preserve"> </w:t>
      </w:r>
      <w:r w:rsidRPr="00D15A74">
        <w:t>reduction</w:t>
      </w:r>
      <w:r w:rsidRPr="00D15A74">
        <w:rPr>
          <w:spacing w:val="-1"/>
        </w:rPr>
        <w:t xml:space="preserve"> </w:t>
      </w:r>
      <w:r w:rsidRPr="00D15A74">
        <w:t>of</w:t>
      </w:r>
      <w:r w:rsidRPr="00D15A74">
        <w:rPr>
          <w:spacing w:val="-1"/>
        </w:rPr>
        <w:t xml:space="preserve"> </w:t>
      </w:r>
      <w:r w:rsidRPr="00D15A74">
        <w:t>32%.</w:t>
      </w:r>
    </w:p>
    <w:p w14:paraId="6A162FCA" w14:textId="77777777" w:rsidR="00AF4B67" w:rsidRPr="00D15A74" w:rsidRDefault="00AF4B67" w:rsidP="007941F2">
      <w:pPr>
        <w:pStyle w:val="QRDEnBodyText"/>
        <w:rPr>
          <w:sz w:val="21"/>
        </w:rPr>
      </w:pPr>
    </w:p>
    <w:p w14:paraId="70344746" w14:textId="77777777" w:rsidR="00AF4B67" w:rsidRPr="00D15A74" w:rsidRDefault="00B66B96" w:rsidP="007941F2">
      <w:pPr>
        <w:pStyle w:val="QRDEnBodyText"/>
      </w:pPr>
      <w:r w:rsidRPr="00D15A74">
        <w:t>The analysis of all secondary parameters (response rates, progression</w:t>
      </w:r>
      <w:r w:rsidR="0050742C" w:rsidRPr="00D15A74">
        <w:noBreakHyphen/>
      </w:r>
      <w:r w:rsidRPr="00D15A74">
        <w:t>free survival, disease</w:t>
      </w:r>
      <w:r w:rsidR="0050742C" w:rsidRPr="00D15A74">
        <w:noBreakHyphen/>
      </w:r>
      <w:r w:rsidRPr="00D15A74">
        <w:t>free</w:t>
      </w:r>
      <w:r w:rsidRPr="00D15A74">
        <w:rPr>
          <w:spacing w:val="1"/>
        </w:rPr>
        <w:t xml:space="preserve"> </w:t>
      </w:r>
      <w:r w:rsidRPr="00D15A74">
        <w:t>survival, duration of response) verified the treatment effect of R</w:t>
      </w:r>
      <w:r w:rsidR="0050742C" w:rsidRPr="00D15A74">
        <w:noBreakHyphen/>
      </w:r>
      <w:r w:rsidRPr="00D15A74">
        <w:t>CHOP compared to CHOP. The</w:t>
      </w:r>
      <w:r w:rsidRPr="00D15A74">
        <w:rPr>
          <w:spacing w:val="1"/>
        </w:rPr>
        <w:t xml:space="preserve"> </w:t>
      </w:r>
      <w:r w:rsidRPr="00D15A74">
        <w:t>complete response rate after cycle 8 was 76.2% in the R</w:t>
      </w:r>
      <w:r w:rsidR="0050742C" w:rsidRPr="00D15A74">
        <w:noBreakHyphen/>
      </w:r>
      <w:r w:rsidRPr="00D15A74">
        <w:t xml:space="preserve">CHOP group and 62.4% in the CHOP </w:t>
      </w:r>
      <w:r w:rsidR="00DA1FC2" w:rsidRPr="00D15A74">
        <w:t xml:space="preserve">group (p=0.0028). </w:t>
      </w:r>
      <w:r w:rsidRPr="00D15A74">
        <w:t>The</w:t>
      </w:r>
      <w:r w:rsidRPr="00D15A74">
        <w:rPr>
          <w:spacing w:val="-2"/>
        </w:rPr>
        <w:t xml:space="preserve"> </w:t>
      </w:r>
      <w:r w:rsidRPr="00D15A74">
        <w:t>risk</w:t>
      </w:r>
      <w:r w:rsidRPr="00D15A74">
        <w:rPr>
          <w:spacing w:val="-2"/>
        </w:rPr>
        <w:t xml:space="preserve"> </w:t>
      </w:r>
      <w:r w:rsidRPr="00D15A74">
        <w:t>of</w:t>
      </w:r>
      <w:r w:rsidRPr="00D15A74">
        <w:rPr>
          <w:spacing w:val="-1"/>
        </w:rPr>
        <w:t xml:space="preserve"> </w:t>
      </w:r>
      <w:r w:rsidRPr="00D15A74">
        <w:t>disease</w:t>
      </w:r>
      <w:r w:rsidRPr="00D15A74">
        <w:rPr>
          <w:spacing w:val="-3"/>
        </w:rPr>
        <w:t xml:space="preserve"> </w:t>
      </w:r>
      <w:r w:rsidRPr="00D15A74">
        <w:t>progression</w:t>
      </w:r>
      <w:r w:rsidRPr="00D15A74">
        <w:rPr>
          <w:spacing w:val="-1"/>
        </w:rPr>
        <w:t xml:space="preserve"> </w:t>
      </w:r>
      <w:r w:rsidRPr="00D15A74">
        <w:t>was</w:t>
      </w:r>
      <w:r w:rsidRPr="00D15A74">
        <w:rPr>
          <w:spacing w:val="-3"/>
        </w:rPr>
        <w:t xml:space="preserve"> </w:t>
      </w:r>
      <w:r w:rsidRPr="00D15A74">
        <w:t>reduced</w:t>
      </w:r>
      <w:r w:rsidRPr="00D15A74">
        <w:rPr>
          <w:spacing w:val="-1"/>
        </w:rPr>
        <w:t xml:space="preserve"> </w:t>
      </w:r>
      <w:r w:rsidRPr="00D15A74">
        <w:t>by</w:t>
      </w:r>
      <w:r w:rsidRPr="00D15A74">
        <w:rPr>
          <w:spacing w:val="-2"/>
        </w:rPr>
        <w:t xml:space="preserve"> </w:t>
      </w:r>
      <w:r w:rsidRPr="00D15A74">
        <w:t>46%</w:t>
      </w:r>
      <w:r w:rsidRPr="00D15A74">
        <w:rPr>
          <w:spacing w:val="-4"/>
        </w:rPr>
        <w:t xml:space="preserve"> </w:t>
      </w:r>
      <w:r w:rsidRPr="00D15A74">
        <w:t>and</w:t>
      </w:r>
      <w:r w:rsidRPr="00D15A74">
        <w:rPr>
          <w:spacing w:val="-1"/>
        </w:rPr>
        <w:t xml:space="preserve"> </w:t>
      </w:r>
      <w:r w:rsidRPr="00D15A74">
        <w:t>the</w:t>
      </w:r>
      <w:r w:rsidRPr="00D15A74">
        <w:rPr>
          <w:spacing w:val="-3"/>
        </w:rPr>
        <w:t xml:space="preserve"> </w:t>
      </w:r>
      <w:r w:rsidRPr="00D15A74">
        <w:t>risk</w:t>
      </w:r>
      <w:r w:rsidRPr="00D15A74">
        <w:rPr>
          <w:spacing w:val="-1"/>
        </w:rPr>
        <w:t xml:space="preserve"> </w:t>
      </w:r>
      <w:r w:rsidRPr="00D15A74">
        <w:t>of</w:t>
      </w:r>
      <w:r w:rsidRPr="00D15A74">
        <w:rPr>
          <w:spacing w:val="-2"/>
        </w:rPr>
        <w:t xml:space="preserve"> </w:t>
      </w:r>
      <w:r w:rsidRPr="00D15A74">
        <w:t>relapse</w:t>
      </w:r>
      <w:r w:rsidRPr="00D15A74">
        <w:rPr>
          <w:spacing w:val="-2"/>
        </w:rPr>
        <w:t xml:space="preserve"> </w:t>
      </w:r>
      <w:r w:rsidRPr="00D15A74">
        <w:t>by</w:t>
      </w:r>
      <w:r w:rsidRPr="00D15A74">
        <w:rPr>
          <w:spacing w:val="-1"/>
        </w:rPr>
        <w:t xml:space="preserve"> </w:t>
      </w:r>
      <w:r w:rsidRPr="00D15A74">
        <w:t>51%.</w:t>
      </w:r>
    </w:p>
    <w:p w14:paraId="209F420A" w14:textId="77777777" w:rsidR="00AF4B67" w:rsidRPr="00D15A74" w:rsidRDefault="00B66B96" w:rsidP="007941F2">
      <w:pPr>
        <w:pStyle w:val="QRDEnBodyText"/>
      </w:pPr>
      <w:r w:rsidRPr="00D15A74">
        <w:t xml:space="preserve">In all patient subgroups (gender, age, age adjusted IPI, Ann Arbor stage, ECOG, β2 </w:t>
      </w:r>
      <w:proofErr w:type="spellStart"/>
      <w:r w:rsidRPr="00D15A74">
        <w:t>microglobulin</w:t>
      </w:r>
      <w:proofErr w:type="spellEnd"/>
      <w:r w:rsidRPr="00D15A74">
        <w:t>,</w:t>
      </w:r>
      <w:r w:rsidRPr="00D15A74">
        <w:rPr>
          <w:spacing w:val="-52"/>
        </w:rPr>
        <w:t xml:space="preserve"> </w:t>
      </w:r>
      <w:r w:rsidRPr="00D15A74">
        <w:t>LDH, albumin, B symptoms, bulky disease, extranodal sites, bone marrow involvement), the risk</w:t>
      </w:r>
      <w:r w:rsidRPr="00D15A74">
        <w:rPr>
          <w:spacing w:val="1"/>
        </w:rPr>
        <w:t xml:space="preserve"> </w:t>
      </w:r>
      <w:r w:rsidRPr="00D15A74">
        <w:t>ratios</w:t>
      </w:r>
      <w:r w:rsidRPr="00D15A74">
        <w:rPr>
          <w:spacing w:val="-4"/>
        </w:rPr>
        <w:t xml:space="preserve"> </w:t>
      </w:r>
      <w:r w:rsidRPr="00D15A74">
        <w:t>for</w:t>
      </w:r>
      <w:r w:rsidRPr="00D15A74">
        <w:rPr>
          <w:spacing w:val="-2"/>
        </w:rPr>
        <w:t xml:space="preserve"> </w:t>
      </w:r>
      <w:r w:rsidRPr="00D15A74">
        <w:t>event</w:t>
      </w:r>
      <w:r w:rsidR="0050742C" w:rsidRPr="00D15A74">
        <w:noBreakHyphen/>
      </w:r>
      <w:r w:rsidRPr="00D15A74">
        <w:t>free</w:t>
      </w:r>
      <w:r w:rsidRPr="00D15A74">
        <w:rPr>
          <w:spacing w:val="-3"/>
        </w:rPr>
        <w:t xml:space="preserve"> </w:t>
      </w:r>
      <w:r w:rsidRPr="00D15A74">
        <w:t>survival</w:t>
      </w:r>
      <w:r w:rsidRPr="00D15A74">
        <w:rPr>
          <w:spacing w:val="-3"/>
        </w:rPr>
        <w:t xml:space="preserve"> </w:t>
      </w:r>
      <w:r w:rsidRPr="00D15A74">
        <w:t>and</w:t>
      </w:r>
      <w:r w:rsidRPr="00D15A74">
        <w:rPr>
          <w:spacing w:val="-2"/>
        </w:rPr>
        <w:t xml:space="preserve"> </w:t>
      </w:r>
      <w:r w:rsidRPr="00D15A74">
        <w:t>overall</w:t>
      </w:r>
      <w:r w:rsidRPr="00D15A74">
        <w:rPr>
          <w:spacing w:val="-2"/>
        </w:rPr>
        <w:t xml:space="preserve"> </w:t>
      </w:r>
      <w:r w:rsidRPr="00D15A74">
        <w:t>survival</w:t>
      </w:r>
      <w:r w:rsidRPr="00D15A74">
        <w:rPr>
          <w:spacing w:val="-3"/>
        </w:rPr>
        <w:t xml:space="preserve"> </w:t>
      </w:r>
      <w:r w:rsidRPr="00D15A74">
        <w:t>(R</w:t>
      </w:r>
      <w:r w:rsidR="0050742C" w:rsidRPr="00D15A74">
        <w:noBreakHyphen/>
      </w:r>
      <w:r w:rsidRPr="00D15A74">
        <w:t>CHOP</w:t>
      </w:r>
      <w:r w:rsidRPr="00D15A74">
        <w:rPr>
          <w:spacing w:val="-2"/>
        </w:rPr>
        <w:t xml:space="preserve"> </w:t>
      </w:r>
      <w:r w:rsidRPr="00D15A74">
        <w:t>compared</w:t>
      </w:r>
      <w:r w:rsidRPr="00D15A74">
        <w:rPr>
          <w:spacing w:val="-2"/>
        </w:rPr>
        <w:t xml:space="preserve"> </w:t>
      </w:r>
      <w:r w:rsidRPr="00D15A74">
        <w:t>with</w:t>
      </w:r>
      <w:r w:rsidRPr="00D15A74">
        <w:rPr>
          <w:spacing w:val="-3"/>
        </w:rPr>
        <w:t xml:space="preserve"> </w:t>
      </w:r>
      <w:r w:rsidRPr="00D15A74">
        <w:t>CHOP)</w:t>
      </w:r>
      <w:r w:rsidRPr="00D15A74">
        <w:rPr>
          <w:spacing w:val="-2"/>
        </w:rPr>
        <w:t xml:space="preserve"> </w:t>
      </w:r>
      <w:r w:rsidRPr="00D15A74">
        <w:t>were</w:t>
      </w:r>
      <w:r w:rsidRPr="00D15A74">
        <w:rPr>
          <w:spacing w:val="-3"/>
        </w:rPr>
        <w:t xml:space="preserve"> </w:t>
      </w:r>
      <w:r w:rsidRPr="00D15A74">
        <w:t>less</w:t>
      </w:r>
      <w:r w:rsidRPr="00D15A74">
        <w:rPr>
          <w:spacing w:val="-1"/>
        </w:rPr>
        <w:t xml:space="preserve"> </w:t>
      </w:r>
      <w:r w:rsidRPr="00D15A74">
        <w:t>than</w:t>
      </w:r>
      <w:r w:rsidR="000302B8" w:rsidRPr="00D15A74">
        <w:t xml:space="preserve"> </w:t>
      </w:r>
      <w:r w:rsidRPr="00D15A74">
        <w:t>0.83 and 0.95 respectively. R</w:t>
      </w:r>
      <w:r w:rsidR="0050742C" w:rsidRPr="00D15A74">
        <w:noBreakHyphen/>
      </w:r>
      <w:r w:rsidRPr="00D15A74">
        <w:t>CHOP was associated with improvements in outcome for both high</w:t>
      </w:r>
      <w:r w:rsidR="0050742C" w:rsidRPr="00D15A74">
        <w:noBreakHyphen/>
      </w:r>
      <w:r w:rsidRPr="00D15A74">
        <w:t xml:space="preserve"> </w:t>
      </w:r>
      <w:r w:rsidR="0050742C" w:rsidRPr="00D15A74">
        <w:t>and low</w:t>
      </w:r>
      <w:r w:rsidR="0050742C" w:rsidRPr="00D15A74">
        <w:noBreakHyphen/>
      </w:r>
      <w:r w:rsidRPr="00D15A74">
        <w:t>risk</w:t>
      </w:r>
      <w:r w:rsidRPr="00D15A74">
        <w:rPr>
          <w:spacing w:val="-1"/>
        </w:rPr>
        <w:t xml:space="preserve"> </w:t>
      </w:r>
      <w:r w:rsidRPr="00D15A74">
        <w:t>patients</w:t>
      </w:r>
      <w:r w:rsidRPr="00D15A74">
        <w:rPr>
          <w:spacing w:val="-1"/>
        </w:rPr>
        <w:t xml:space="preserve"> </w:t>
      </w:r>
      <w:r w:rsidRPr="00D15A74">
        <w:t>according to age</w:t>
      </w:r>
      <w:r w:rsidRPr="00D15A74">
        <w:rPr>
          <w:spacing w:val="-2"/>
        </w:rPr>
        <w:t xml:space="preserve"> </w:t>
      </w:r>
      <w:r w:rsidRPr="00D15A74">
        <w:t>adjusted IPI.</w:t>
      </w:r>
    </w:p>
    <w:p w14:paraId="18B54BFB" w14:textId="77777777" w:rsidR="00AF4B67" w:rsidRPr="00D15A74" w:rsidRDefault="00AF4B67" w:rsidP="007941F2">
      <w:pPr>
        <w:pStyle w:val="QRDEnBodyText"/>
        <w:rPr>
          <w:sz w:val="21"/>
        </w:rPr>
      </w:pPr>
    </w:p>
    <w:p w14:paraId="7E30A78F" w14:textId="77777777" w:rsidR="00AF4B67" w:rsidRPr="00D15A74" w:rsidRDefault="00B66B96" w:rsidP="00B91AF6">
      <w:pPr>
        <w:pStyle w:val="BodyText"/>
      </w:pPr>
      <w:r w:rsidRPr="00D15A74">
        <w:rPr>
          <w:u w:val="single"/>
        </w:rPr>
        <w:t>Clinical</w:t>
      </w:r>
      <w:r w:rsidRPr="00D15A74">
        <w:rPr>
          <w:spacing w:val="-4"/>
          <w:u w:val="single"/>
        </w:rPr>
        <w:t xml:space="preserve"> </w:t>
      </w:r>
      <w:r w:rsidRPr="00D15A74">
        <w:rPr>
          <w:u w:val="single"/>
        </w:rPr>
        <w:t>laboratory</w:t>
      </w:r>
      <w:r w:rsidRPr="00D15A74">
        <w:rPr>
          <w:spacing w:val="-3"/>
          <w:u w:val="single"/>
        </w:rPr>
        <w:t xml:space="preserve"> </w:t>
      </w:r>
      <w:r w:rsidRPr="00D15A74">
        <w:rPr>
          <w:u w:val="single"/>
        </w:rPr>
        <w:t>findings</w:t>
      </w:r>
    </w:p>
    <w:p w14:paraId="2B990ED0" w14:textId="77777777" w:rsidR="00AF4B67" w:rsidRPr="00D15A74" w:rsidRDefault="00AF4B67" w:rsidP="00DC3B70"/>
    <w:p w14:paraId="29DA10C3" w14:textId="77777777" w:rsidR="00AF4B67" w:rsidRPr="00D15A74" w:rsidRDefault="00B66B96" w:rsidP="007941F2">
      <w:pPr>
        <w:pStyle w:val="QRDEnBodyText"/>
      </w:pPr>
      <w:r w:rsidRPr="00D15A74">
        <w:t>Of</w:t>
      </w:r>
      <w:r w:rsidRPr="00D15A74">
        <w:rPr>
          <w:spacing w:val="-3"/>
        </w:rPr>
        <w:t xml:space="preserve"> </w:t>
      </w:r>
      <w:r w:rsidRPr="00D15A74">
        <w:t>67</w:t>
      </w:r>
      <w:r w:rsidRPr="00D15A74">
        <w:rPr>
          <w:spacing w:val="-3"/>
        </w:rPr>
        <w:t xml:space="preserve"> </w:t>
      </w:r>
      <w:r w:rsidRPr="00D15A74">
        <w:t>patients</w:t>
      </w:r>
      <w:r w:rsidRPr="00D15A74">
        <w:rPr>
          <w:spacing w:val="-4"/>
        </w:rPr>
        <w:t xml:space="preserve"> </w:t>
      </w:r>
      <w:r w:rsidRPr="00D15A74">
        <w:t>evaluated</w:t>
      </w:r>
      <w:r w:rsidRPr="00D15A74">
        <w:rPr>
          <w:spacing w:val="-2"/>
        </w:rPr>
        <w:t xml:space="preserve"> </w:t>
      </w:r>
      <w:r w:rsidRPr="00D15A74">
        <w:t>for</w:t>
      </w:r>
      <w:r w:rsidRPr="00D15A74">
        <w:rPr>
          <w:spacing w:val="-3"/>
        </w:rPr>
        <w:t xml:space="preserve"> </w:t>
      </w:r>
      <w:r w:rsidRPr="00D15A74">
        <w:t>HAMA,</w:t>
      </w:r>
      <w:r w:rsidRPr="00D15A74">
        <w:rPr>
          <w:spacing w:val="-3"/>
        </w:rPr>
        <w:t xml:space="preserve"> </w:t>
      </w:r>
      <w:r w:rsidRPr="00D15A74">
        <w:t>no</w:t>
      </w:r>
      <w:r w:rsidRPr="00D15A74">
        <w:rPr>
          <w:spacing w:val="-3"/>
        </w:rPr>
        <w:t xml:space="preserve"> </w:t>
      </w:r>
      <w:r w:rsidRPr="00D15A74">
        <w:t>responses</w:t>
      </w:r>
      <w:r w:rsidRPr="00D15A74">
        <w:rPr>
          <w:spacing w:val="-3"/>
        </w:rPr>
        <w:t xml:space="preserve"> </w:t>
      </w:r>
      <w:r w:rsidRPr="00D15A74">
        <w:t>were</w:t>
      </w:r>
      <w:r w:rsidRPr="00D15A74">
        <w:rPr>
          <w:spacing w:val="-4"/>
        </w:rPr>
        <w:t xml:space="preserve"> </w:t>
      </w:r>
      <w:r w:rsidRPr="00D15A74">
        <w:t>noted.</w:t>
      </w:r>
      <w:r w:rsidRPr="00D15A74">
        <w:rPr>
          <w:spacing w:val="-3"/>
        </w:rPr>
        <w:t xml:space="preserve"> </w:t>
      </w:r>
      <w:r w:rsidRPr="00D15A74">
        <w:t>Of</w:t>
      </w:r>
      <w:r w:rsidRPr="00D15A74">
        <w:rPr>
          <w:spacing w:val="-3"/>
        </w:rPr>
        <w:t xml:space="preserve"> </w:t>
      </w:r>
      <w:r w:rsidRPr="00D15A74">
        <w:t>356</w:t>
      </w:r>
      <w:r w:rsidRPr="00D15A74">
        <w:rPr>
          <w:spacing w:val="-2"/>
        </w:rPr>
        <w:t xml:space="preserve"> </w:t>
      </w:r>
      <w:r w:rsidRPr="00D15A74">
        <w:t>patients</w:t>
      </w:r>
      <w:r w:rsidRPr="00D15A74">
        <w:rPr>
          <w:spacing w:val="-4"/>
        </w:rPr>
        <w:t xml:space="preserve"> </w:t>
      </w:r>
      <w:r w:rsidRPr="00D15A74">
        <w:t>evaluated</w:t>
      </w:r>
      <w:r w:rsidRPr="00D15A74">
        <w:rPr>
          <w:spacing w:val="-3"/>
        </w:rPr>
        <w:t xml:space="preserve"> </w:t>
      </w:r>
      <w:r w:rsidRPr="00D15A74">
        <w:t>for</w:t>
      </w:r>
      <w:r w:rsidRPr="00D15A74">
        <w:rPr>
          <w:spacing w:val="-3"/>
        </w:rPr>
        <w:t xml:space="preserve"> </w:t>
      </w:r>
      <w:r w:rsidRPr="00D15A74">
        <w:t>ADA,</w:t>
      </w:r>
      <w:r w:rsidR="000302B8" w:rsidRPr="00D15A74">
        <w:t xml:space="preserve"> </w:t>
      </w:r>
      <w:r w:rsidRPr="00D15A74">
        <w:t>1.1%</w:t>
      </w:r>
      <w:r w:rsidRPr="00D15A74">
        <w:rPr>
          <w:spacing w:val="-3"/>
        </w:rPr>
        <w:t xml:space="preserve"> </w:t>
      </w:r>
      <w:r w:rsidRPr="00D15A74">
        <w:t>(4</w:t>
      </w:r>
      <w:r w:rsidRPr="00D15A74">
        <w:rPr>
          <w:spacing w:val="-2"/>
        </w:rPr>
        <w:t xml:space="preserve"> </w:t>
      </w:r>
      <w:r w:rsidRPr="00D15A74">
        <w:t>patients)</w:t>
      </w:r>
      <w:r w:rsidRPr="00D15A74">
        <w:rPr>
          <w:spacing w:val="-2"/>
        </w:rPr>
        <w:t xml:space="preserve"> </w:t>
      </w:r>
      <w:r w:rsidRPr="00D15A74">
        <w:t>were</w:t>
      </w:r>
      <w:r w:rsidRPr="00D15A74">
        <w:rPr>
          <w:spacing w:val="-3"/>
        </w:rPr>
        <w:t xml:space="preserve"> </w:t>
      </w:r>
      <w:r w:rsidRPr="00D15A74">
        <w:t>positive.</w:t>
      </w:r>
    </w:p>
    <w:p w14:paraId="2DC1E275" w14:textId="77777777" w:rsidR="00AF4B67" w:rsidRPr="00D15A74" w:rsidRDefault="00AF4B67" w:rsidP="00DD401C">
      <w:pPr>
        <w:pStyle w:val="BodyText"/>
        <w:spacing w:before="10"/>
        <w:rPr>
          <w:sz w:val="21"/>
        </w:rPr>
      </w:pPr>
    </w:p>
    <w:p w14:paraId="02195F46" w14:textId="77777777" w:rsidR="00AF4B67" w:rsidRPr="00D15A74" w:rsidRDefault="00B66B96" w:rsidP="00B91AF6">
      <w:pPr>
        <w:pStyle w:val="BodyText"/>
      </w:pPr>
      <w:r w:rsidRPr="00D15A74">
        <w:rPr>
          <w:u w:val="single"/>
        </w:rPr>
        <w:t>Paediatric</w:t>
      </w:r>
      <w:r w:rsidRPr="00D15A74">
        <w:rPr>
          <w:spacing w:val="-5"/>
          <w:u w:val="single"/>
        </w:rPr>
        <w:t xml:space="preserve"> </w:t>
      </w:r>
      <w:r w:rsidRPr="00D15A74">
        <w:rPr>
          <w:u w:val="single"/>
        </w:rPr>
        <w:t>population</w:t>
      </w:r>
    </w:p>
    <w:p w14:paraId="2268BFD2" w14:textId="77777777" w:rsidR="00AF4B67" w:rsidRPr="00D15A74" w:rsidRDefault="00AF4B67" w:rsidP="00DC3B70"/>
    <w:p w14:paraId="2793A865" w14:textId="77777777" w:rsidR="00AF4B67" w:rsidRPr="00D15A74" w:rsidRDefault="00B66B96" w:rsidP="007941F2">
      <w:pPr>
        <w:pStyle w:val="QRDEnBodyText"/>
      </w:pPr>
      <w:r w:rsidRPr="00D15A74">
        <w:t>The European Medicines Agency has waived the obligation to submit the results of studies with</w:t>
      </w:r>
      <w:r w:rsidRPr="00D15A74">
        <w:rPr>
          <w:spacing w:val="1"/>
        </w:rPr>
        <w:t xml:space="preserve"> </w:t>
      </w:r>
      <w:r w:rsidRPr="00D15A74">
        <w:t>rituximab in all subsets of the paediatric population with follicular lymphoma. See Section 4.2 for</w:t>
      </w:r>
      <w:r w:rsidRPr="00D15A74">
        <w:rPr>
          <w:spacing w:val="-52"/>
        </w:rPr>
        <w:t xml:space="preserve"> </w:t>
      </w:r>
      <w:r w:rsidRPr="00D15A74">
        <w:t>information</w:t>
      </w:r>
      <w:r w:rsidRPr="00D15A74">
        <w:rPr>
          <w:spacing w:val="-1"/>
        </w:rPr>
        <w:t xml:space="preserve"> </w:t>
      </w:r>
      <w:r w:rsidRPr="00D15A74">
        <w:t>on paediatric</w:t>
      </w:r>
      <w:r w:rsidRPr="00D15A74">
        <w:rPr>
          <w:spacing w:val="-1"/>
        </w:rPr>
        <w:t xml:space="preserve"> </w:t>
      </w:r>
      <w:r w:rsidRPr="00D15A74">
        <w:t>use.</w:t>
      </w:r>
    </w:p>
    <w:p w14:paraId="66AFF1A5" w14:textId="77777777" w:rsidR="00AF4B67" w:rsidRPr="00D15A74" w:rsidRDefault="00AF4B67" w:rsidP="00293A85">
      <w:pPr>
        <w:pStyle w:val="BodyText"/>
      </w:pPr>
    </w:p>
    <w:p w14:paraId="06D647AC" w14:textId="77777777" w:rsidR="00AF4B67" w:rsidRPr="00D15A74" w:rsidRDefault="00B66B96" w:rsidP="007941F2">
      <w:pPr>
        <w:pStyle w:val="QRDHeading2"/>
        <w:rPr>
          <w:noProof w:val="0"/>
        </w:rPr>
      </w:pPr>
      <w:r w:rsidRPr="00D15A74">
        <w:rPr>
          <w:noProof w:val="0"/>
        </w:rPr>
        <w:t>5.2</w:t>
      </w:r>
      <w:r w:rsidRPr="00D15A74">
        <w:rPr>
          <w:noProof w:val="0"/>
        </w:rPr>
        <w:tab/>
      </w:r>
      <w:r w:rsidR="0012676D" w:rsidRPr="00D15A74">
        <w:rPr>
          <w:noProof w:val="0"/>
        </w:rPr>
        <w:t>Pharmacokinetic</w:t>
      </w:r>
      <w:r w:rsidR="0012676D" w:rsidRPr="00D15A74">
        <w:rPr>
          <w:noProof w:val="0"/>
          <w:spacing w:val="-7"/>
        </w:rPr>
        <w:t xml:space="preserve"> </w:t>
      </w:r>
      <w:r w:rsidR="0012676D" w:rsidRPr="00D15A74">
        <w:rPr>
          <w:noProof w:val="0"/>
        </w:rPr>
        <w:t>properties</w:t>
      </w:r>
    </w:p>
    <w:p w14:paraId="65884735" w14:textId="77777777" w:rsidR="00AF4B67" w:rsidRPr="00D15A74" w:rsidRDefault="00AF4B67">
      <w:pPr>
        <w:pStyle w:val="BodyText"/>
        <w:spacing w:before="10"/>
        <w:rPr>
          <w:b/>
          <w:sz w:val="21"/>
        </w:rPr>
      </w:pPr>
    </w:p>
    <w:p w14:paraId="38209F29" w14:textId="77777777" w:rsidR="00AF4B67" w:rsidRPr="00D15A74" w:rsidRDefault="00B66B96" w:rsidP="00B91AF6">
      <w:pPr>
        <w:pStyle w:val="BodyText"/>
      </w:pPr>
      <w:r w:rsidRPr="00D15A74">
        <w:rPr>
          <w:u w:val="single"/>
        </w:rPr>
        <w:t>Absorption</w:t>
      </w:r>
    </w:p>
    <w:p w14:paraId="5686B8BE" w14:textId="77777777" w:rsidR="00AF4B67" w:rsidRPr="00D15A74" w:rsidRDefault="00AF4B67" w:rsidP="00DC3B70"/>
    <w:p w14:paraId="096A2A7E" w14:textId="1CC38035" w:rsidR="00AF4B67" w:rsidRPr="00D15A74" w:rsidRDefault="00B66B96" w:rsidP="007941F2">
      <w:pPr>
        <w:pStyle w:val="QRDEnBodyText"/>
      </w:pPr>
      <w:r w:rsidRPr="00D15A74">
        <w:t>Rituximab</w:t>
      </w:r>
      <w:r w:rsidRPr="00D15A74">
        <w:rPr>
          <w:spacing w:val="-5"/>
        </w:rPr>
        <w:t xml:space="preserve"> </w:t>
      </w:r>
      <w:r w:rsidRPr="00D15A74">
        <w:t>pharmacokinetics</w:t>
      </w:r>
      <w:r w:rsidRPr="00D15A74">
        <w:rPr>
          <w:spacing w:val="-5"/>
        </w:rPr>
        <w:t xml:space="preserve"> </w:t>
      </w:r>
      <w:r w:rsidRPr="00D15A74">
        <w:t>following</w:t>
      </w:r>
      <w:r w:rsidRPr="00D15A74">
        <w:rPr>
          <w:spacing w:val="-5"/>
        </w:rPr>
        <w:t xml:space="preserve"> </w:t>
      </w:r>
      <w:r w:rsidRPr="00D15A74">
        <w:t>single</w:t>
      </w:r>
      <w:r w:rsidRPr="00D15A74">
        <w:rPr>
          <w:spacing w:val="-5"/>
        </w:rPr>
        <w:t xml:space="preserve"> </w:t>
      </w:r>
      <w:r w:rsidRPr="00D15A74">
        <w:t>dose</w:t>
      </w:r>
      <w:r w:rsidRPr="00D15A74">
        <w:rPr>
          <w:spacing w:val="-5"/>
        </w:rPr>
        <w:t xml:space="preserve"> </w:t>
      </w:r>
      <w:r w:rsidRPr="00D15A74">
        <w:t>administration</w:t>
      </w:r>
      <w:r w:rsidRPr="00D15A74">
        <w:rPr>
          <w:spacing w:val="-3"/>
        </w:rPr>
        <w:t xml:space="preserve"> </w:t>
      </w:r>
      <w:r w:rsidRPr="00D15A74">
        <w:t>of</w:t>
      </w:r>
      <w:r w:rsidRPr="00D15A74">
        <w:rPr>
          <w:spacing w:val="-4"/>
        </w:rPr>
        <w:t xml:space="preserve"> </w:t>
      </w:r>
      <w:proofErr w:type="spellStart"/>
      <w:r w:rsidRPr="00D15A74">
        <w:t>MabThera</w:t>
      </w:r>
      <w:proofErr w:type="spellEnd"/>
      <w:r w:rsidRPr="00D15A74">
        <w:rPr>
          <w:spacing w:val="-5"/>
        </w:rPr>
        <w:t xml:space="preserve"> </w:t>
      </w:r>
      <w:r w:rsidRPr="00D15A74">
        <w:t>subcutaneous</w:t>
      </w:r>
      <w:r w:rsidR="000302B8" w:rsidRPr="00D15A74">
        <w:t xml:space="preserve"> </w:t>
      </w:r>
      <w:r w:rsidRPr="00D15A74">
        <w:t>37</w:t>
      </w:r>
      <w:r w:rsidR="005820EE" w:rsidRPr="00D15A74">
        <w:t>5 mg</w:t>
      </w:r>
      <w:r w:rsidRPr="00D15A74">
        <w:t>/m</w:t>
      </w:r>
      <w:r w:rsidRPr="00D15A74">
        <w:rPr>
          <w:vertAlign w:val="superscript"/>
        </w:rPr>
        <w:t>2</w:t>
      </w:r>
      <w:r w:rsidRPr="00D15A74">
        <w:t>, 62</w:t>
      </w:r>
      <w:r w:rsidR="005820EE" w:rsidRPr="00D15A74">
        <w:t>5 mg</w:t>
      </w:r>
      <w:r w:rsidR="00AC4801" w:rsidRPr="00D15A74">
        <w:t>/</w:t>
      </w:r>
      <w:r w:rsidRPr="00D15A74">
        <w:t>m</w:t>
      </w:r>
      <w:r w:rsidRPr="00D15A74">
        <w:rPr>
          <w:vertAlign w:val="superscript"/>
        </w:rPr>
        <w:t>2</w:t>
      </w:r>
      <w:r w:rsidRPr="00D15A74">
        <w:t xml:space="preserve"> and 80</w:t>
      </w:r>
      <w:r w:rsidR="005820EE" w:rsidRPr="00D15A74">
        <w:t>0 mg</w:t>
      </w:r>
      <w:r w:rsidR="00AC4801" w:rsidRPr="00D15A74">
        <w:t>/</w:t>
      </w:r>
      <w:r w:rsidRPr="00D15A74">
        <w:t>m</w:t>
      </w:r>
      <w:r w:rsidRPr="00D15A74">
        <w:rPr>
          <w:vertAlign w:val="superscript"/>
        </w:rPr>
        <w:t>2</w:t>
      </w:r>
      <w:r w:rsidRPr="00D15A74">
        <w:t xml:space="preserve"> were compared with </w:t>
      </w:r>
      <w:proofErr w:type="spellStart"/>
      <w:r w:rsidRPr="00D15A74">
        <w:t>MabThera</w:t>
      </w:r>
      <w:proofErr w:type="spellEnd"/>
      <w:r w:rsidRPr="00D15A74">
        <w:t xml:space="preserve"> intravenous 37</w:t>
      </w:r>
      <w:r w:rsidR="005820EE" w:rsidRPr="00D15A74">
        <w:t>5 mg</w:t>
      </w:r>
      <w:r w:rsidR="00AC4801" w:rsidRPr="00D15A74">
        <w:t>/</w:t>
      </w:r>
      <w:r w:rsidRPr="00D15A74">
        <w:t>m</w:t>
      </w:r>
      <w:r w:rsidRPr="00D15A74">
        <w:rPr>
          <w:vertAlign w:val="superscript"/>
        </w:rPr>
        <w:t>2</w:t>
      </w:r>
      <w:r w:rsidRPr="00D15A74">
        <w:t xml:space="preserve"> in</w:t>
      </w:r>
      <w:r w:rsidR="00C948B5" w:rsidRPr="00D15A74">
        <w:t xml:space="preserve"> </w:t>
      </w:r>
      <w:r w:rsidRPr="00D15A74">
        <w:t>FL patients. Following subcutaneous administration, the absorption of rituximab is slow, reaching</w:t>
      </w:r>
      <w:r w:rsidRPr="00D15A74">
        <w:rPr>
          <w:spacing w:val="1"/>
        </w:rPr>
        <w:t xml:space="preserve"> </w:t>
      </w:r>
      <w:r w:rsidRPr="00D15A74">
        <w:t xml:space="preserve">maximal concentrations about 3 days after administration. Based on </w:t>
      </w:r>
      <w:proofErr w:type="spellStart"/>
      <w:r w:rsidRPr="00D15A74">
        <w:t>popPK</w:t>
      </w:r>
      <w:proofErr w:type="spellEnd"/>
      <w:r w:rsidRPr="00D15A74">
        <w:t xml:space="preserve"> analysis an absolute</w:t>
      </w:r>
      <w:r w:rsidRPr="00D15A74">
        <w:rPr>
          <w:spacing w:val="1"/>
        </w:rPr>
        <w:t xml:space="preserve"> </w:t>
      </w:r>
      <w:r w:rsidRPr="00D15A74">
        <w:t>bioavailability</w:t>
      </w:r>
      <w:r w:rsidRPr="00D15A74">
        <w:rPr>
          <w:spacing w:val="2"/>
        </w:rPr>
        <w:t xml:space="preserve"> </w:t>
      </w:r>
      <w:r w:rsidRPr="00D15A74">
        <w:t>of</w:t>
      </w:r>
      <w:r w:rsidRPr="00D15A74">
        <w:rPr>
          <w:spacing w:val="3"/>
        </w:rPr>
        <w:t xml:space="preserve"> </w:t>
      </w:r>
      <w:ins w:id="108" w:author="Roche-II-update in line with CDS" w:date="2025-11-20T14:31:00Z" w16du:dateUtc="2025-11-20T14:31:00Z">
        <w:r w:rsidR="00E02966" w:rsidRPr="00D15A74">
          <w:rPr>
            <w:spacing w:val="3"/>
          </w:rPr>
          <w:t>64</w:t>
        </w:r>
        <w:r w:rsidR="0098355D" w:rsidRPr="00D15A74">
          <w:rPr>
            <w:spacing w:val="3"/>
          </w:rPr>
          <w:t>.6</w:t>
        </w:r>
      </w:ins>
      <w:del w:id="109" w:author="Roche-II-update in line with CDS" w:date="2025-11-20T14:31:00Z" w16du:dateUtc="2025-11-20T14:31:00Z">
        <w:r w:rsidRPr="00D15A74" w:rsidDel="0098355D">
          <w:delText>71</w:delText>
        </w:r>
      </w:del>
      <w:r w:rsidRPr="00D15A74">
        <w:t>%</w:t>
      </w:r>
      <w:r w:rsidRPr="00D15A74">
        <w:rPr>
          <w:spacing w:val="2"/>
        </w:rPr>
        <w:t xml:space="preserve"> </w:t>
      </w:r>
      <w:r w:rsidRPr="00D15A74">
        <w:t>was</w:t>
      </w:r>
      <w:r w:rsidRPr="00D15A74">
        <w:rPr>
          <w:spacing w:val="4"/>
        </w:rPr>
        <w:t xml:space="preserve"> </w:t>
      </w:r>
      <w:r w:rsidRPr="00D15A74">
        <w:t>estimated.</w:t>
      </w:r>
      <w:r w:rsidRPr="00D15A74">
        <w:rPr>
          <w:spacing w:val="2"/>
        </w:rPr>
        <w:t xml:space="preserve"> </w:t>
      </w:r>
      <w:r w:rsidRPr="00D15A74">
        <w:t>Rituximab</w:t>
      </w:r>
      <w:r w:rsidRPr="00D15A74">
        <w:rPr>
          <w:spacing w:val="3"/>
        </w:rPr>
        <w:t xml:space="preserve"> </w:t>
      </w:r>
      <w:r w:rsidRPr="00D15A74">
        <w:t>exposure</w:t>
      </w:r>
      <w:r w:rsidRPr="00D15A74">
        <w:rPr>
          <w:spacing w:val="2"/>
        </w:rPr>
        <w:t xml:space="preserve"> </w:t>
      </w:r>
      <w:r w:rsidRPr="00D15A74">
        <w:t>increased</w:t>
      </w:r>
      <w:r w:rsidRPr="00D15A74">
        <w:rPr>
          <w:spacing w:val="3"/>
        </w:rPr>
        <w:t xml:space="preserve"> </w:t>
      </w:r>
      <w:r w:rsidRPr="00D15A74">
        <w:t>dose</w:t>
      </w:r>
      <w:r w:rsidRPr="00D15A74">
        <w:rPr>
          <w:spacing w:val="1"/>
        </w:rPr>
        <w:t xml:space="preserve"> </w:t>
      </w:r>
      <w:r w:rsidRPr="00D15A74">
        <w:t>proportional</w:t>
      </w:r>
      <w:r w:rsidRPr="00D15A74">
        <w:rPr>
          <w:spacing w:val="3"/>
        </w:rPr>
        <w:t xml:space="preserve"> </w:t>
      </w:r>
      <w:r w:rsidRPr="00D15A74">
        <w:t>over</w:t>
      </w:r>
      <w:r w:rsidRPr="00D15A74">
        <w:rPr>
          <w:spacing w:val="3"/>
        </w:rPr>
        <w:t xml:space="preserve"> </w:t>
      </w:r>
      <w:r w:rsidRPr="00D15A74">
        <w:t>the</w:t>
      </w:r>
      <w:r w:rsidRPr="00D15A74">
        <w:rPr>
          <w:spacing w:val="1"/>
        </w:rPr>
        <w:t xml:space="preserve"> </w:t>
      </w:r>
      <w:r w:rsidRPr="00D15A74">
        <w:t>37</w:t>
      </w:r>
      <w:r w:rsidR="005820EE" w:rsidRPr="00D15A74">
        <w:t>5 mg</w:t>
      </w:r>
      <w:r w:rsidRPr="00D15A74">
        <w:t>/m</w:t>
      </w:r>
      <w:r w:rsidRPr="00D15A74">
        <w:rPr>
          <w:vertAlign w:val="superscript"/>
        </w:rPr>
        <w:t>2</w:t>
      </w:r>
      <w:r w:rsidRPr="00D15A74">
        <w:t xml:space="preserve"> to 80</w:t>
      </w:r>
      <w:r w:rsidR="005820EE" w:rsidRPr="00D15A74">
        <w:t>0 mg</w:t>
      </w:r>
      <w:r w:rsidRPr="00D15A74">
        <w:t>/m</w:t>
      </w:r>
      <w:r w:rsidRPr="00D15A74">
        <w:rPr>
          <w:vertAlign w:val="superscript"/>
        </w:rPr>
        <w:t>2</w:t>
      </w:r>
      <w:r w:rsidRPr="00D15A74">
        <w:t xml:space="preserve"> subcutaneous dose range. Pharmacokinetic parameters such as clearance,</w:t>
      </w:r>
      <w:r w:rsidRPr="00D15A74">
        <w:rPr>
          <w:spacing w:val="1"/>
        </w:rPr>
        <w:t xml:space="preserve"> </w:t>
      </w:r>
      <w:r w:rsidRPr="00D15A74">
        <w:t>distribution</w:t>
      </w:r>
      <w:r w:rsidRPr="00D15A74">
        <w:rPr>
          <w:spacing w:val="-2"/>
        </w:rPr>
        <w:t xml:space="preserve"> </w:t>
      </w:r>
      <w:r w:rsidRPr="00D15A74">
        <w:t>volume,</w:t>
      </w:r>
      <w:r w:rsidRPr="00D15A74">
        <w:rPr>
          <w:spacing w:val="-1"/>
        </w:rPr>
        <w:t xml:space="preserve"> </w:t>
      </w:r>
      <w:r w:rsidRPr="00D15A74">
        <w:t>and</w:t>
      </w:r>
      <w:r w:rsidRPr="00D15A74">
        <w:rPr>
          <w:spacing w:val="-1"/>
        </w:rPr>
        <w:t xml:space="preserve"> </w:t>
      </w:r>
      <w:r w:rsidRPr="00D15A74">
        <w:t>elimination</w:t>
      </w:r>
      <w:r w:rsidRPr="00D15A74">
        <w:rPr>
          <w:spacing w:val="-1"/>
        </w:rPr>
        <w:t xml:space="preserve"> </w:t>
      </w:r>
      <w:r w:rsidRPr="00D15A74">
        <w:t>half</w:t>
      </w:r>
      <w:r w:rsidR="0050742C" w:rsidRPr="00D15A74">
        <w:noBreakHyphen/>
      </w:r>
      <w:r w:rsidRPr="00D15A74">
        <w:t>life</w:t>
      </w:r>
      <w:r w:rsidRPr="00D15A74">
        <w:rPr>
          <w:spacing w:val="-2"/>
        </w:rPr>
        <w:t xml:space="preserve"> </w:t>
      </w:r>
      <w:r w:rsidRPr="00D15A74">
        <w:t>were comparable</w:t>
      </w:r>
      <w:r w:rsidRPr="00D15A74">
        <w:rPr>
          <w:spacing w:val="-3"/>
        </w:rPr>
        <w:t xml:space="preserve"> </w:t>
      </w:r>
      <w:r w:rsidRPr="00D15A74">
        <w:t>for</w:t>
      </w:r>
      <w:r w:rsidRPr="00D15A74">
        <w:rPr>
          <w:spacing w:val="-1"/>
        </w:rPr>
        <w:t xml:space="preserve"> </w:t>
      </w:r>
      <w:r w:rsidRPr="00D15A74">
        <w:t>both</w:t>
      </w:r>
      <w:r w:rsidRPr="00D15A74">
        <w:rPr>
          <w:spacing w:val="-1"/>
        </w:rPr>
        <w:t xml:space="preserve"> </w:t>
      </w:r>
      <w:r w:rsidRPr="00D15A74">
        <w:t>formulations.</w:t>
      </w:r>
    </w:p>
    <w:p w14:paraId="48ECD29A" w14:textId="77777777" w:rsidR="00AF4B67" w:rsidRPr="00D15A74" w:rsidRDefault="00AF4B67" w:rsidP="000302B8">
      <w:pPr>
        <w:pStyle w:val="BodyText"/>
        <w:spacing w:before="1"/>
        <w:ind w:right="554"/>
      </w:pPr>
    </w:p>
    <w:p w14:paraId="40584BF1" w14:textId="77777777" w:rsidR="00AF4B67" w:rsidRPr="00D15A74" w:rsidRDefault="00B66B96" w:rsidP="00B91AF6">
      <w:pPr>
        <w:spacing w:line="253" w:lineRule="exact"/>
        <w:rPr>
          <w:i/>
        </w:rPr>
      </w:pPr>
      <w:r w:rsidRPr="00D15A74">
        <w:rPr>
          <w:i/>
        </w:rPr>
        <w:t>Trial</w:t>
      </w:r>
      <w:r w:rsidRPr="00D15A74">
        <w:rPr>
          <w:i/>
          <w:spacing w:val="-4"/>
        </w:rPr>
        <w:t xml:space="preserve"> </w:t>
      </w:r>
      <w:r w:rsidRPr="00D15A74">
        <w:rPr>
          <w:i/>
        </w:rPr>
        <w:t>BP22333</w:t>
      </w:r>
      <w:r w:rsidRPr="00D15A74">
        <w:rPr>
          <w:i/>
          <w:spacing w:val="-3"/>
        </w:rPr>
        <w:t xml:space="preserve"> </w:t>
      </w:r>
      <w:r w:rsidRPr="00D15A74">
        <w:rPr>
          <w:i/>
        </w:rPr>
        <w:t>(</w:t>
      </w:r>
      <w:proofErr w:type="spellStart"/>
      <w:r w:rsidRPr="00D15A74">
        <w:rPr>
          <w:i/>
        </w:rPr>
        <w:t>SparkThera</w:t>
      </w:r>
      <w:proofErr w:type="spellEnd"/>
      <w:r w:rsidRPr="00D15A74">
        <w:rPr>
          <w:i/>
        </w:rPr>
        <w:t>)</w:t>
      </w:r>
    </w:p>
    <w:p w14:paraId="166628E8" w14:textId="77777777" w:rsidR="00AF4B67" w:rsidRPr="00D15A74" w:rsidRDefault="00B66B96" w:rsidP="007941F2">
      <w:pPr>
        <w:pStyle w:val="QRDEnBodyText"/>
      </w:pPr>
      <w:r w:rsidRPr="00D15A74">
        <w:t>A two</w:t>
      </w:r>
      <w:r w:rsidR="0050742C" w:rsidRPr="00D15A74">
        <w:noBreakHyphen/>
      </w:r>
      <w:r w:rsidRPr="00D15A74">
        <w:t xml:space="preserve">stage phase </w:t>
      </w:r>
      <w:proofErr w:type="spellStart"/>
      <w:r w:rsidRPr="00D15A74">
        <w:t>Ib</w:t>
      </w:r>
      <w:proofErr w:type="spellEnd"/>
      <w:r w:rsidRPr="00D15A74">
        <w:t xml:space="preserve"> trial to investigate the pharmacokinetics, safety and tolerability of </w:t>
      </w:r>
      <w:proofErr w:type="spellStart"/>
      <w:r w:rsidRPr="00D15A74">
        <w:t>MabThera</w:t>
      </w:r>
      <w:proofErr w:type="spellEnd"/>
      <w:r w:rsidRPr="00D15A74">
        <w:rPr>
          <w:spacing w:val="1"/>
        </w:rPr>
        <w:t xml:space="preserve"> </w:t>
      </w:r>
      <w:r w:rsidRPr="00D15A74">
        <w:t>subcutaneous formulation in patients with follicular lymphoma (FL) as part of maintenance treatment.</w:t>
      </w:r>
      <w:r w:rsidRPr="00D15A74">
        <w:rPr>
          <w:spacing w:val="1"/>
        </w:rPr>
        <w:t xml:space="preserve"> </w:t>
      </w:r>
      <w:r w:rsidRPr="00D15A74">
        <w:t xml:space="preserve">In stage 2, </w:t>
      </w:r>
      <w:proofErr w:type="spellStart"/>
      <w:r w:rsidRPr="00D15A74">
        <w:t>MabThera</w:t>
      </w:r>
      <w:proofErr w:type="spellEnd"/>
      <w:r w:rsidRPr="00D15A74">
        <w:t xml:space="preserve"> subcutaneous formulation at a fixed dose of 140</w:t>
      </w:r>
      <w:r w:rsidR="005820EE" w:rsidRPr="00D15A74">
        <w:t>0 mg</w:t>
      </w:r>
      <w:r w:rsidRPr="00D15A74">
        <w:t xml:space="preserve"> was administered as</w:t>
      </w:r>
      <w:r w:rsidRPr="00D15A74">
        <w:rPr>
          <w:spacing w:val="1"/>
        </w:rPr>
        <w:t xml:space="preserve"> </w:t>
      </w:r>
      <w:r w:rsidRPr="00D15A74">
        <w:t xml:space="preserve">subcutaneous injection during maintenance treatment, after at least one cycle of </w:t>
      </w:r>
      <w:proofErr w:type="spellStart"/>
      <w:r w:rsidRPr="00D15A74">
        <w:t>MabThera</w:t>
      </w:r>
      <w:proofErr w:type="spellEnd"/>
      <w:r w:rsidRPr="00D15A74">
        <w:t xml:space="preserve"> intravenous</w:t>
      </w:r>
      <w:r w:rsidRPr="00D15A74">
        <w:rPr>
          <w:spacing w:val="-52"/>
        </w:rPr>
        <w:t xml:space="preserve"> </w:t>
      </w:r>
      <w:r w:rsidRPr="00D15A74">
        <w:t xml:space="preserve">formulation to FL patients who had previously responded to </w:t>
      </w:r>
      <w:proofErr w:type="spellStart"/>
      <w:r w:rsidRPr="00D15A74">
        <w:t>MabThera</w:t>
      </w:r>
      <w:proofErr w:type="spellEnd"/>
      <w:r w:rsidRPr="00D15A74">
        <w:t xml:space="preserve"> intravenous formulation in</w:t>
      </w:r>
      <w:r w:rsidRPr="00D15A74">
        <w:rPr>
          <w:spacing w:val="1"/>
        </w:rPr>
        <w:t xml:space="preserve"> </w:t>
      </w:r>
      <w:r w:rsidRPr="00D15A74">
        <w:t>induction.</w:t>
      </w:r>
    </w:p>
    <w:p w14:paraId="683C0347" w14:textId="77777777" w:rsidR="00AF4B67" w:rsidRPr="00D15A74" w:rsidRDefault="00AF4B67" w:rsidP="007941F2">
      <w:pPr>
        <w:pStyle w:val="QRDEnBodyText"/>
      </w:pPr>
    </w:p>
    <w:p w14:paraId="6156A112" w14:textId="77777777" w:rsidR="00AF4B67" w:rsidRPr="00D15A74" w:rsidRDefault="00B66B96" w:rsidP="007941F2">
      <w:pPr>
        <w:pStyle w:val="QRDEnBodyText"/>
        <w:rPr>
          <w:sz w:val="20"/>
        </w:rPr>
      </w:pPr>
      <w:r w:rsidRPr="00D15A74">
        <w:t xml:space="preserve">The comparison of predicted median </w:t>
      </w:r>
      <w:proofErr w:type="spellStart"/>
      <w:r w:rsidRPr="00D15A74">
        <w:t>C</w:t>
      </w:r>
      <w:r w:rsidRPr="00D15A74">
        <w:rPr>
          <w:vertAlign w:val="subscript"/>
        </w:rPr>
        <w:t>max</w:t>
      </w:r>
      <w:proofErr w:type="spellEnd"/>
      <w:r w:rsidRPr="00D15A74">
        <w:t xml:space="preserve"> data for </w:t>
      </w:r>
      <w:proofErr w:type="spellStart"/>
      <w:r w:rsidRPr="00D15A74">
        <w:t>MabThera</w:t>
      </w:r>
      <w:proofErr w:type="spellEnd"/>
      <w:r w:rsidRPr="00D15A74">
        <w:t xml:space="preserve"> subcutaneous formulation and</w:t>
      </w:r>
      <w:r w:rsidRPr="00D15A74">
        <w:rPr>
          <w:spacing w:val="-52"/>
        </w:rPr>
        <w:t xml:space="preserve"> </w:t>
      </w:r>
      <w:r w:rsidRPr="00D15A74">
        <w:t>intravenous</w:t>
      </w:r>
      <w:r w:rsidRPr="00D15A74">
        <w:rPr>
          <w:spacing w:val="-2"/>
        </w:rPr>
        <w:t xml:space="preserve"> </w:t>
      </w:r>
      <w:r w:rsidRPr="00D15A74">
        <w:t>formulation</w:t>
      </w:r>
      <w:r w:rsidRPr="00D15A74">
        <w:rPr>
          <w:spacing w:val="-5"/>
        </w:rPr>
        <w:t xml:space="preserve"> </w:t>
      </w:r>
      <w:r w:rsidRPr="00D15A74">
        <w:t>are</w:t>
      </w:r>
      <w:r w:rsidRPr="00D15A74">
        <w:rPr>
          <w:spacing w:val="-1"/>
        </w:rPr>
        <w:t xml:space="preserve"> </w:t>
      </w:r>
      <w:r w:rsidRPr="00D15A74">
        <w:t>summari</w:t>
      </w:r>
      <w:r w:rsidR="00024CFC" w:rsidRPr="00D15A74">
        <w:t>s</w:t>
      </w:r>
      <w:r w:rsidRPr="00D15A74">
        <w:t>ed in Table</w:t>
      </w:r>
      <w:r w:rsidRPr="00D15A74">
        <w:rPr>
          <w:spacing w:val="-1"/>
        </w:rPr>
        <w:t xml:space="preserve"> </w:t>
      </w:r>
      <w:r w:rsidRPr="00D15A74">
        <w:t>7</w:t>
      </w:r>
      <w:r w:rsidRPr="00D15A74">
        <w:rPr>
          <w:sz w:val="20"/>
        </w:rPr>
        <w:t>.</w:t>
      </w:r>
    </w:p>
    <w:p w14:paraId="536E070E" w14:textId="77777777" w:rsidR="00AF4B67" w:rsidRPr="00D15A74" w:rsidRDefault="00AF4B67">
      <w:pPr>
        <w:pStyle w:val="BodyText"/>
      </w:pPr>
    </w:p>
    <w:p w14:paraId="3F1183EB" w14:textId="77777777" w:rsidR="00AF4B67" w:rsidRPr="00D15A74" w:rsidRDefault="00B66B96" w:rsidP="007941F2">
      <w:pPr>
        <w:pStyle w:val="TableTitle"/>
      </w:pPr>
      <w:r w:rsidRPr="00D15A74">
        <w:t>Table 7:</w:t>
      </w:r>
      <w:r w:rsidR="00D17EAF" w:rsidRPr="00D15A74">
        <w:rPr>
          <w:spacing w:val="1"/>
        </w:rPr>
        <w:tab/>
      </w:r>
      <w:r w:rsidRPr="00D15A74">
        <w:t>Trial BP22333 (</w:t>
      </w:r>
      <w:proofErr w:type="spellStart"/>
      <w:r w:rsidRPr="00D15A74">
        <w:t>SparkThera</w:t>
      </w:r>
      <w:proofErr w:type="spellEnd"/>
      <w:r w:rsidRPr="00D15A74">
        <w:t xml:space="preserve">): Absorption </w:t>
      </w:r>
      <w:r w:rsidR="0050742C" w:rsidRPr="00D15A74">
        <w:noBreakHyphen/>
      </w:r>
      <w:r w:rsidRPr="00D15A74">
        <w:t xml:space="preserve"> Pharmacokinetic parameters of </w:t>
      </w:r>
      <w:proofErr w:type="spellStart"/>
      <w:r w:rsidRPr="00D15A74">
        <w:t>MabThera</w:t>
      </w:r>
      <w:proofErr w:type="spellEnd"/>
      <w:r w:rsidR="00E91120" w:rsidRPr="00D15A74">
        <w:t xml:space="preserve"> </w:t>
      </w:r>
      <w:r w:rsidRPr="00D15A74">
        <w:t>SC</w:t>
      </w:r>
      <w:r w:rsidRPr="00D15A74">
        <w:rPr>
          <w:spacing w:val="-2"/>
        </w:rPr>
        <w:t xml:space="preserve"> </w:t>
      </w:r>
      <w:r w:rsidRPr="00D15A74">
        <w:t xml:space="preserve">compared to </w:t>
      </w:r>
      <w:proofErr w:type="spellStart"/>
      <w:r w:rsidRPr="00D15A74">
        <w:t>MabThera</w:t>
      </w:r>
      <w:proofErr w:type="spellEnd"/>
      <w:r w:rsidRPr="00D15A74">
        <w:t xml:space="preserve"> IV</w:t>
      </w:r>
    </w:p>
    <w:tbl>
      <w:tblPr>
        <w:tblW w:w="0" w:type="dxa"/>
        <w:tblInd w:w="1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8"/>
        <w:gridCol w:w="1504"/>
        <w:gridCol w:w="1617"/>
      </w:tblGrid>
      <w:tr w:rsidR="004916A7" w:rsidRPr="00D15A74" w14:paraId="25A9C5B5" w14:textId="77777777">
        <w:trPr>
          <w:trHeight w:val="506"/>
        </w:trPr>
        <w:tc>
          <w:tcPr>
            <w:tcW w:w="2518" w:type="dxa"/>
            <w:tcBorders>
              <w:top w:val="nil"/>
              <w:left w:val="nil"/>
            </w:tcBorders>
          </w:tcPr>
          <w:p w14:paraId="1DFEB46D" w14:textId="77777777" w:rsidR="00AF4B67" w:rsidRPr="00D15A74" w:rsidRDefault="00AF4B67">
            <w:pPr>
              <w:pStyle w:val="TableParagraph"/>
              <w:rPr>
                <w:sz w:val="20"/>
              </w:rPr>
            </w:pPr>
          </w:p>
        </w:tc>
        <w:tc>
          <w:tcPr>
            <w:tcW w:w="1504" w:type="dxa"/>
          </w:tcPr>
          <w:p w14:paraId="4F5C7C35" w14:textId="77777777" w:rsidR="00AF4B67" w:rsidRPr="00D15A74" w:rsidRDefault="00B66B96">
            <w:pPr>
              <w:pStyle w:val="TableParagraph"/>
              <w:spacing w:line="254" w:lineRule="exact"/>
              <w:ind w:left="108" w:right="180"/>
            </w:pPr>
            <w:proofErr w:type="spellStart"/>
            <w:r w:rsidRPr="00D15A74">
              <w:t>MabThera</w:t>
            </w:r>
            <w:proofErr w:type="spellEnd"/>
            <w:r w:rsidRPr="00D15A74">
              <w:rPr>
                <w:spacing w:val="1"/>
              </w:rPr>
              <w:t xml:space="preserve"> </w:t>
            </w:r>
            <w:r w:rsidRPr="00D15A74">
              <w:t>subcutaneous</w:t>
            </w:r>
          </w:p>
        </w:tc>
        <w:tc>
          <w:tcPr>
            <w:tcW w:w="1617" w:type="dxa"/>
          </w:tcPr>
          <w:p w14:paraId="2A15E974" w14:textId="77777777" w:rsidR="00AF4B67" w:rsidRPr="00D15A74" w:rsidRDefault="00B66B96">
            <w:pPr>
              <w:pStyle w:val="TableParagraph"/>
              <w:spacing w:line="254" w:lineRule="exact"/>
              <w:ind w:left="107" w:right="453"/>
            </w:pPr>
            <w:proofErr w:type="spellStart"/>
            <w:r w:rsidRPr="00D15A74">
              <w:t>MabThera</w:t>
            </w:r>
            <w:proofErr w:type="spellEnd"/>
            <w:r w:rsidRPr="00D15A74">
              <w:rPr>
                <w:spacing w:val="1"/>
              </w:rPr>
              <w:t xml:space="preserve"> </w:t>
            </w:r>
            <w:r w:rsidRPr="00D15A74">
              <w:t>intravenous</w:t>
            </w:r>
          </w:p>
        </w:tc>
      </w:tr>
      <w:tr w:rsidR="004916A7" w:rsidRPr="00D15A74" w14:paraId="1F52D953" w14:textId="77777777">
        <w:trPr>
          <w:trHeight w:val="503"/>
        </w:trPr>
        <w:tc>
          <w:tcPr>
            <w:tcW w:w="2518" w:type="dxa"/>
          </w:tcPr>
          <w:p w14:paraId="7D127DED" w14:textId="77777777" w:rsidR="00AF4B67" w:rsidRPr="00D15A74" w:rsidRDefault="00B66B96">
            <w:pPr>
              <w:pStyle w:val="TableParagraph"/>
              <w:spacing w:line="249" w:lineRule="exact"/>
              <w:ind w:left="107"/>
            </w:pPr>
            <w:r w:rsidRPr="00D15A74">
              <w:t>Predicted</w:t>
            </w:r>
            <w:r w:rsidRPr="00D15A74">
              <w:rPr>
                <w:spacing w:val="-2"/>
              </w:rPr>
              <w:t xml:space="preserve"> </w:t>
            </w:r>
            <w:r w:rsidRPr="00D15A74">
              <w:t>median</w:t>
            </w:r>
            <w:r w:rsidRPr="00D15A74">
              <w:rPr>
                <w:spacing w:val="-4"/>
              </w:rPr>
              <w:t xml:space="preserve"> </w:t>
            </w:r>
            <w:proofErr w:type="spellStart"/>
            <w:r w:rsidRPr="00D15A74">
              <w:t>C</w:t>
            </w:r>
            <w:r w:rsidRPr="00D15A74">
              <w:rPr>
                <w:vertAlign w:val="subscript"/>
              </w:rPr>
              <w:t>max</w:t>
            </w:r>
            <w:proofErr w:type="spellEnd"/>
          </w:p>
          <w:p w14:paraId="4975F0BF" w14:textId="77777777" w:rsidR="00AF4B67" w:rsidRPr="00D15A74" w:rsidRDefault="00B66B96">
            <w:pPr>
              <w:pStyle w:val="TableParagraph"/>
              <w:spacing w:line="234" w:lineRule="exact"/>
              <w:ind w:left="107"/>
            </w:pPr>
            <w:r w:rsidRPr="00D15A74">
              <w:t>(q2m)</w:t>
            </w:r>
            <w:r w:rsidRPr="00D15A74">
              <w:rPr>
                <w:spacing w:val="-3"/>
              </w:rPr>
              <w:t xml:space="preserve"> </w:t>
            </w:r>
            <w:r w:rsidRPr="00D15A74">
              <w:t>µg/mL</w:t>
            </w:r>
          </w:p>
        </w:tc>
        <w:tc>
          <w:tcPr>
            <w:tcW w:w="1504" w:type="dxa"/>
          </w:tcPr>
          <w:p w14:paraId="4CA1AEC5" w14:textId="77777777" w:rsidR="00AF4B67" w:rsidRPr="00D15A74" w:rsidRDefault="00B66B96">
            <w:pPr>
              <w:pStyle w:val="TableParagraph"/>
              <w:spacing w:line="249" w:lineRule="exact"/>
              <w:ind w:left="108"/>
            </w:pPr>
            <w:r w:rsidRPr="00D15A74">
              <w:t>201</w:t>
            </w:r>
          </w:p>
        </w:tc>
        <w:tc>
          <w:tcPr>
            <w:tcW w:w="1617" w:type="dxa"/>
          </w:tcPr>
          <w:p w14:paraId="71BA9E2B" w14:textId="77777777" w:rsidR="00AF4B67" w:rsidRPr="00D15A74" w:rsidRDefault="00B66B96">
            <w:pPr>
              <w:pStyle w:val="TableParagraph"/>
              <w:spacing w:line="249" w:lineRule="exact"/>
              <w:ind w:left="107"/>
            </w:pPr>
            <w:r w:rsidRPr="00D15A74">
              <w:t>209</w:t>
            </w:r>
          </w:p>
        </w:tc>
      </w:tr>
      <w:tr w:rsidR="004916A7" w:rsidRPr="00D15A74" w14:paraId="3B898A8B" w14:textId="77777777">
        <w:trPr>
          <w:trHeight w:val="505"/>
        </w:trPr>
        <w:tc>
          <w:tcPr>
            <w:tcW w:w="2518" w:type="dxa"/>
          </w:tcPr>
          <w:p w14:paraId="486808D0" w14:textId="77777777" w:rsidR="00AF4B67" w:rsidRPr="00D15A74" w:rsidRDefault="00B66B96">
            <w:pPr>
              <w:pStyle w:val="TableParagraph"/>
              <w:spacing w:line="254" w:lineRule="exact"/>
              <w:ind w:left="107" w:right="413"/>
            </w:pPr>
            <w:r w:rsidRPr="00D15A74">
              <w:t>Predicted</w:t>
            </w:r>
            <w:r w:rsidRPr="00D15A74">
              <w:rPr>
                <w:spacing w:val="-4"/>
              </w:rPr>
              <w:t xml:space="preserve"> </w:t>
            </w:r>
            <w:r w:rsidRPr="00D15A74">
              <w:t>median</w:t>
            </w:r>
            <w:r w:rsidRPr="00D15A74">
              <w:rPr>
                <w:spacing w:val="-5"/>
              </w:rPr>
              <w:t xml:space="preserve"> </w:t>
            </w:r>
            <w:proofErr w:type="spellStart"/>
            <w:r w:rsidRPr="00D15A74">
              <w:t>C</w:t>
            </w:r>
            <w:r w:rsidRPr="00D15A74">
              <w:rPr>
                <w:vertAlign w:val="subscript"/>
              </w:rPr>
              <w:t>max</w:t>
            </w:r>
            <w:proofErr w:type="spellEnd"/>
            <w:r w:rsidRPr="00D15A74">
              <w:rPr>
                <w:spacing w:val="-52"/>
              </w:rPr>
              <w:t xml:space="preserve"> </w:t>
            </w:r>
            <w:r w:rsidRPr="00D15A74">
              <w:t>(q3m)</w:t>
            </w:r>
            <w:r w:rsidRPr="00D15A74">
              <w:rPr>
                <w:spacing w:val="-1"/>
              </w:rPr>
              <w:t xml:space="preserve"> </w:t>
            </w:r>
            <w:r w:rsidRPr="00D15A74">
              <w:t>µg/mL</w:t>
            </w:r>
          </w:p>
        </w:tc>
        <w:tc>
          <w:tcPr>
            <w:tcW w:w="1504" w:type="dxa"/>
          </w:tcPr>
          <w:p w14:paraId="5A26EE39" w14:textId="77777777" w:rsidR="00AF4B67" w:rsidRPr="00D15A74" w:rsidRDefault="00B66B96">
            <w:pPr>
              <w:pStyle w:val="TableParagraph"/>
              <w:spacing w:line="251" w:lineRule="exact"/>
              <w:ind w:left="108"/>
            </w:pPr>
            <w:r w:rsidRPr="00D15A74">
              <w:t>189</w:t>
            </w:r>
          </w:p>
        </w:tc>
        <w:tc>
          <w:tcPr>
            <w:tcW w:w="1617" w:type="dxa"/>
          </w:tcPr>
          <w:p w14:paraId="228DF8AB" w14:textId="77777777" w:rsidR="00AF4B67" w:rsidRPr="00D15A74" w:rsidRDefault="00B66B96">
            <w:pPr>
              <w:pStyle w:val="TableParagraph"/>
              <w:spacing w:line="251" w:lineRule="exact"/>
              <w:ind w:left="107"/>
            </w:pPr>
            <w:r w:rsidRPr="00D15A74">
              <w:t>184</w:t>
            </w:r>
          </w:p>
        </w:tc>
      </w:tr>
    </w:tbl>
    <w:p w14:paraId="2694C8D8" w14:textId="77777777" w:rsidR="00AF4B67" w:rsidRPr="00D15A74" w:rsidRDefault="00B66B96" w:rsidP="007941F2">
      <w:pPr>
        <w:pStyle w:val="QRDEnBodyText"/>
      </w:pPr>
      <w:r w:rsidRPr="00D15A74">
        <w:lastRenderedPageBreak/>
        <w:t xml:space="preserve">The median </w:t>
      </w:r>
      <w:proofErr w:type="spellStart"/>
      <w:r w:rsidRPr="00D15A74">
        <w:t>T</w:t>
      </w:r>
      <w:r w:rsidRPr="00D15A74">
        <w:rPr>
          <w:vertAlign w:val="subscript"/>
        </w:rPr>
        <w:t>max</w:t>
      </w:r>
      <w:proofErr w:type="spellEnd"/>
      <w:r w:rsidRPr="00D15A74">
        <w:t xml:space="preserve"> in the </w:t>
      </w:r>
      <w:proofErr w:type="spellStart"/>
      <w:r w:rsidRPr="00D15A74">
        <w:t>MabThera</w:t>
      </w:r>
      <w:proofErr w:type="spellEnd"/>
      <w:r w:rsidRPr="00D15A74">
        <w:t xml:space="preserve"> subcutaneous formulation was approximately 3 days as compared to</w:t>
      </w:r>
      <w:r w:rsidRPr="00D15A74">
        <w:rPr>
          <w:spacing w:val="-52"/>
        </w:rPr>
        <w:t xml:space="preserve"> </w:t>
      </w:r>
      <w:r w:rsidRPr="00D15A74">
        <w:t>the</w:t>
      </w:r>
      <w:r w:rsidRPr="00D15A74">
        <w:rPr>
          <w:spacing w:val="-2"/>
        </w:rPr>
        <w:t xml:space="preserve"> </w:t>
      </w:r>
      <w:proofErr w:type="spellStart"/>
      <w:r w:rsidRPr="00D15A74">
        <w:t>T</w:t>
      </w:r>
      <w:r w:rsidRPr="00D15A74">
        <w:rPr>
          <w:vertAlign w:val="subscript"/>
        </w:rPr>
        <w:t>max</w:t>
      </w:r>
      <w:proofErr w:type="spellEnd"/>
      <w:r w:rsidRPr="00D15A74">
        <w:rPr>
          <w:spacing w:val="-1"/>
        </w:rPr>
        <w:t xml:space="preserve"> </w:t>
      </w:r>
      <w:r w:rsidRPr="00D15A74">
        <w:t>occur</w:t>
      </w:r>
      <w:r w:rsidR="00E1563E" w:rsidRPr="00D15A74">
        <w:t>r</w:t>
      </w:r>
      <w:r w:rsidRPr="00D15A74">
        <w:t>ing at</w:t>
      </w:r>
      <w:r w:rsidRPr="00D15A74">
        <w:rPr>
          <w:spacing w:val="-1"/>
        </w:rPr>
        <w:t xml:space="preserve"> </w:t>
      </w:r>
      <w:r w:rsidRPr="00D15A74">
        <w:t>or</w:t>
      </w:r>
      <w:r w:rsidRPr="00D15A74">
        <w:rPr>
          <w:spacing w:val="-1"/>
        </w:rPr>
        <w:t xml:space="preserve"> </w:t>
      </w:r>
      <w:r w:rsidRPr="00D15A74">
        <w:t>close</w:t>
      </w:r>
      <w:r w:rsidRPr="00D15A74">
        <w:rPr>
          <w:spacing w:val="-1"/>
        </w:rPr>
        <w:t xml:space="preserve"> </w:t>
      </w:r>
      <w:r w:rsidRPr="00D15A74">
        <w:t>to</w:t>
      </w:r>
      <w:r w:rsidRPr="00D15A74">
        <w:rPr>
          <w:spacing w:val="-1"/>
        </w:rPr>
        <w:t xml:space="preserve"> </w:t>
      </w:r>
      <w:r w:rsidRPr="00D15A74">
        <w:t>the</w:t>
      </w:r>
      <w:r w:rsidRPr="00D15A74">
        <w:rPr>
          <w:spacing w:val="-2"/>
        </w:rPr>
        <w:t xml:space="preserve"> </w:t>
      </w:r>
      <w:r w:rsidRPr="00D15A74">
        <w:t>end of</w:t>
      </w:r>
      <w:r w:rsidRPr="00D15A74">
        <w:rPr>
          <w:spacing w:val="-1"/>
        </w:rPr>
        <w:t xml:space="preserve"> </w:t>
      </w:r>
      <w:r w:rsidRPr="00D15A74">
        <w:t>the</w:t>
      </w:r>
      <w:r w:rsidRPr="00D15A74">
        <w:rPr>
          <w:spacing w:val="-2"/>
        </w:rPr>
        <w:t xml:space="preserve"> </w:t>
      </w:r>
      <w:r w:rsidRPr="00D15A74">
        <w:t>infusion</w:t>
      </w:r>
      <w:r w:rsidRPr="00D15A74">
        <w:rPr>
          <w:spacing w:val="-2"/>
        </w:rPr>
        <w:t xml:space="preserve"> </w:t>
      </w:r>
      <w:r w:rsidRPr="00D15A74">
        <w:t>for</w:t>
      </w:r>
      <w:r w:rsidRPr="00D15A74">
        <w:rPr>
          <w:spacing w:val="-1"/>
        </w:rPr>
        <w:t xml:space="preserve"> </w:t>
      </w:r>
      <w:r w:rsidRPr="00D15A74">
        <w:t>the</w:t>
      </w:r>
      <w:r w:rsidRPr="00D15A74">
        <w:rPr>
          <w:spacing w:val="-2"/>
        </w:rPr>
        <w:t xml:space="preserve"> </w:t>
      </w:r>
      <w:r w:rsidRPr="00D15A74">
        <w:t>intravenous</w:t>
      </w:r>
      <w:r w:rsidRPr="00D15A74">
        <w:rPr>
          <w:spacing w:val="-1"/>
        </w:rPr>
        <w:t xml:space="preserve"> </w:t>
      </w:r>
      <w:r w:rsidRPr="00D15A74">
        <w:t>formulation.</w:t>
      </w:r>
    </w:p>
    <w:p w14:paraId="34E9D1D9" w14:textId="77777777" w:rsidR="00AF4B67" w:rsidRPr="00D15A74" w:rsidRDefault="00AF4B67" w:rsidP="00DD401C">
      <w:pPr>
        <w:pStyle w:val="BodyText"/>
      </w:pPr>
    </w:p>
    <w:p w14:paraId="09244156" w14:textId="77777777" w:rsidR="00AF4B67" w:rsidRPr="00D15A74" w:rsidRDefault="00B66B96" w:rsidP="00BD4AF2">
      <w:pPr>
        <w:keepNext/>
        <w:spacing w:line="253" w:lineRule="exact"/>
        <w:rPr>
          <w:i/>
        </w:rPr>
      </w:pPr>
      <w:r w:rsidRPr="00D15A74">
        <w:rPr>
          <w:i/>
        </w:rPr>
        <w:t>Trial</w:t>
      </w:r>
      <w:r w:rsidRPr="00D15A74">
        <w:rPr>
          <w:i/>
          <w:spacing w:val="-3"/>
        </w:rPr>
        <w:t xml:space="preserve"> </w:t>
      </w:r>
      <w:r w:rsidRPr="00D15A74">
        <w:rPr>
          <w:i/>
        </w:rPr>
        <w:t>BO22334</w:t>
      </w:r>
      <w:r w:rsidRPr="00D15A74">
        <w:rPr>
          <w:i/>
          <w:spacing w:val="-3"/>
        </w:rPr>
        <w:t xml:space="preserve"> </w:t>
      </w:r>
      <w:r w:rsidRPr="00D15A74">
        <w:rPr>
          <w:i/>
        </w:rPr>
        <w:t>(SABRINA)</w:t>
      </w:r>
    </w:p>
    <w:p w14:paraId="4EEB2901" w14:textId="77777777" w:rsidR="00AF4B67" w:rsidRPr="00D15A74" w:rsidRDefault="00B66B96" w:rsidP="007941F2">
      <w:pPr>
        <w:pStyle w:val="QRDEnBodyText"/>
      </w:pPr>
      <w:proofErr w:type="spellStart"/>
      <w:r w:rsidRPr="00D15A74">
        <w:t>MabThera</w:t>
      </w:r>
      <w:proofErr w:type="spellEnd"/>
      <w:r w:rsidRPr="00D15A74">
        <w:t xml:space="preserve"> subcutaneous formulation at a fixed dose of 140</w:t>
      </w:r>
      <w:r w:rsidR="005820EE" w:rsidRPr="00D15A74">
        <w:t>0 mg</w:t>
      </w:r>
      <w:r w:rsidRPr="00D15A74">
        <w:t xml:space="preserve"> was administered for 6 cycles</w:t>
      </w:r>
      <w:r w:rsidRPr="00D15A74">
        <w:rPr>
          <w:spacing w:val="1"/>
        </w:rPr>
        <w:t xml:space="preserve"> </w:t>
      </w:r>
      <w:r w:rsidRPr="00D15A74">
        <w:t>subcutaneously during induction at 3</w:t>
      </w:r>
      <w:r w:rsidR="0050742C" w:rsidRPr="00D15A74">
        <w:noBreakHyphen/>
      </w:r>
      <w:r w:rsidRPr="00D15A74">
        <w:t xml:space="preserve">weekly intervals, following the first cycle of </w:t>
      </w:r>
      <w:proofErr w:type="spellStart"/>
      <w:r w:rsidRPr="00D15A74">
        <w:t>MabThera</w:t>
      </w:r>
      <w:proofErr w:type="spellEnd"/>
      <w:r w:rsidRPr="00D15A74">
        <w:rPr>
          <w:spacing w:val="1"/>
        </w:rPr>
        <w:t xml:space="preserve"> </w:t>
      </w:r>
      <w:r w:rsidRPr="00D15A74">
        <w:t>intravenous formulation, in previously untreated FL patients in combination with chemotherapy. The</w:t>
      </w:r>
      <w:r w:rsidRPr="00D15A74">
        <w:rPr>
          <w:spacing w:val="-52"/>
        </w:rPr>
        <w:t xml:space="preserve"> </w:t>
      </w:r>
      <w:r w:rsidRPr="00D15A74">
        <w:t xml:space="preserve">serum rituximab </w:t>
      </w:r>
      <w:proofErr w:type="spellStart"/>
      <w:r w:rsidRPr="00D15A74">
        <w:t>C</w:t>
      </w:r>
      <w:r w:rsidRPr="00D15A74">
        <w:rPr>
          <w:vertAlign w:val="subscript"/>
        </w:rPr>
        <w:t>max</w:t>
      </w:r>
      <w:proofErr w:type="spellEnd"/>
      <w:r w:rsidRPr="00D15A74">
        <w:t xml:space="preserve"> at cycle 7 was similar between the two treatment arms, with geometric mean</w:t>
      </w:r>
      <w:r w:rsidRPr="00D15A74">
        <w:rPr>
          <w:spacing w:val="1"/>
        </w:rPr>
        <w:t xml:space="preserve"> </w:t>
      </w:r>
      <w:r w:rsidRPr="00D15A74">
        <w:t xml:space="preserve">(CV%) values of 250.63 (19.01) </w:t>
      </w:r>
      <w:proofErr w:type="spellStart"/>
      <w:r w:rsidRPr="00D15A74">
        <w:t>μg</w:t>
      </w:r>
      <w:proofErr w:type="spellEnd"/>
      <w:r w:rsidRPr="00D15A74">
        <w:t xml:space="preserve">/mL and 236.82 (29.41) </w:t>
      </w:r>
      <w:proofErr w:type="spellStart"/>
      <w:r w:rsidRPr="00D15A74">
        <w:t>μg</w:t>
      </w:r>
      <w:proofErr w:type="spellEnd"/>
      <w:r w:rsidRPr="00D15A74">
        <w:t>/mL for the intravenous and the</w:t>
      </w:r>
      <w:r w:rsidRPr="00D15A74">
        <w:rPr>
          <w:spacing w:val="1"/>
        </w:rPr>
        <w:t xml:space="preserve"> </w:t>
      </w:r>
      <w:r w:rsidRPr="00D15A74">
        <w:rPr>
          <w:spacing w:val="-1"/>
        </w:rPr>
        <w:t xml:space="preserve">subcutaneous formulations respectively, </w:t>
      </w:r>
      <w:r w:rsidRPr="00D15A74">
        <w:t>with the resulting geometric mean ratio (</w:t>
      </w:r>
      <w:proofErr w:type="spellStart"/>
      <w:r w:rsidRPr="00D15A74">
        <w:t>C</w:t>
      </w:r>
      <w:r w:rsidRPr="00D15A74">
        <w:rPr>
          <w:vertAlign w:val="subscript"/>
        </w:rPr>
        <w:t>max</w:t>
      </w:r>
      <w:proofErr w:type="spellEnd"/>
      <w:r w:rsidRPr="00D15A74">
        <w:rPr>
          <w:vertAlign w:val="subscript"/>
        </w:rPr>
        <w:t>,</w:t>
      </w:r>
      <w:r w:rsidRPr="00D15A74">
        <w:t xml:space="preserve"> </w:t>
      </w:r>
      <w:r w:rsidRPr="00D15A74">
        <w:rPr>
          <w:vertAlign w:val="subscript"/>
        </w:rPr>
        <w:t>SC</w:t>
      </w:r>
      <w:r w:rsidRPr="00D15A74">
        <w:t>/</w:t>
      </w:r>
      <w:proofErr w:type="spellStart"/>
      <w:r w:rsidRPr="00D15A74">
        <w:t>C</w:t>
      </w:r>
      <w:r w:rsidRPr="00D15A74">
        <w:rPr>
          <w:vertAlign w:val="subscript"/>
        </w:rPr>
        <w:t>max</w:t>
      </w:r>
      <w:proofErr w:type="spellEnd"/>
      <w:r w:rsidRPr="00D15A74">
        <w:rPr>
          <w:vertAlign w:val="subscript"/>
        </w:rPr>
        <w:t>,</w:t>
      </w:r>
      <w:r w:rsidRPr="00D15A74">
        <w:t xml:space="preserve"> </w:t>
      </w:r>
      <w:r w:rsidRPr="00D15A74">
        <w:rPr>
          <w:vertAlign w:val="subscript"/>
        </w:rPr>
        <w:t>IV</w:t>
      </w:r>
      <w:r w:rsidRPr="00D15A74">
        <w:t>) of</w:t>
      </w:r>
      <w:r w:rsidRPr="00D15A74">
        <w:rPr>
          <w:spacing w:val="1"/>
        </w:rPr>
        <w:t xml:space="preserve"> </w:t>
      </w:r>
      <w:r w:rsidRPr="00D15A74">
        <w:t>0.941</w:t>
      </w:r>
      <w:r w:rsidRPr="00D15A74">
        <w:rPr>
          <w:spacing w:val="-1"/>
        </w:rPr>
        <w:t xml:space="preserve"> </w:t>
      </w:r>
      <w:r w:rsidRPr="00D15A74">
        <w:t>(90%</w:t>
      </w:r>
      <w:r w:rsidRPr="00D15A74">
        <w:rPr>
          <w:spacing w:val="-2"/>
        </w:rPr>
        <w:t xml:space="preserve"> </w:t>
      </w:r>
      <w:r w:rsidRPr="00D15A74">
        <w:t>CI: 0.872, 1.015).</w:t>
      </w:r>
    </w:p>
    <w:p w14:paraId="2E90DE03" w14:textId="77777777" w:rsidR="00AF4B67" w:rsidRPr="00D15A74" w:rsidRDefault="00AF4B67" w:rsidP="00DD401C">
      <w:pPr>
        <w:pStyle w:val="BodyText"/>
      </w:pPr>
    </w:p>
    <w:p w14:paraId="06A1D9FB" w14:textId="77777777" w:rsidR="00AF4B67" w:rsidRPr="00D15A74" w:rsidRDefault="00B66B96" w:rsidP="00B91AF6">
      <w:pPr>
        <w:pStyle w:val="BodyText"/>
      </w:pPr>
      <w:r w:rsidRPr="00D15A74">
        <w:rPr>
          <w:u w:val="single"/>
        </w:rPr>
        <w:t>Distribution/Elimination</w:t>
      </w:r>
    </w:p>
    <w:p w14:paraId="0A343134" w14:textId="77777777" w:rsidR="00AF4B67" w:rsidRPr="00D15A74" w:rsidRDefault="00AF4B67" w:rsidP="00DC3B70"/>
    <w:p w14:paraId="0F504227" w14:textId="77777777" w:rsidR="00C80DD4" w:rsidRPr="00D15A74" w:rsidRDefault="00B66B96" w:rsidP="00DC3B70">
      <w:pPr>
        <w:pStyle w:val="BodyText"/>
        <w:ind w:right="1440"/>
      </w:pPr>
      <w:r w:rsidRPr="00D15A74">
        <w:t xml:space="preserve">Geometric mean </w:t>
      </w:r>
      <w:proofErr w:type="spellStart"/>
      <w:r w:rsidRPr="00D15A74">
        <w:rPr>
          <w:sz w:val="20"/>
        </w:rPr>
        <w:t>C</w:t>
      </w:r>
      <w:r w:rsidRPr="00D15A74">
        <w:rPr>
          <w:sz w:val="20"/>
          <w:vertAlign w:val="subscript"/>
        </w:rPr>
        <w:t>trough</w:t>
      </w:r>
      <w:proofErr w:type="spellEnd"/>
      <w:r w:rsidRPr="00D15A74">
        <w:rPr>
          <w:sz w:val="20"/>
        </w:rPr>
        <w:t xml:space="preserve"> </w:t>
      </w:r>
      <w:r w:rsidRPr="00D15A74">
        <w:t xml:space="preserve">and geometric mean </w:t>
      </w:r>
      <w:proofErr w:type="spellStart"/>
      <w:r w:rsidRPr="00D15A74">
        <w:t>AUC</w:t>
      </w:r>
      <w:r w:rsidRPr="00D15A74">
        <w:rPr>
          <w:color w:val="212121"/>
        </w:rPr>
        <w:t>τ</w:t>
      </w:r>
      <w:proofErr w:type="spellEnd"/>
      <w:r w:rsidRPr="00D15A74">
        <w:rPr>
          <w:color w:val="212121"/>
        </w:rPr>
        <w:t xml:space="preserve"> </w:t>
      </w:r>
      <w:r w:rsidRPr="00D15A74">
        <w:t>from the BP22333 and BO22334 trials are</w:t>
      </w:r>
      <w:r w:rsidRPr="00D15A74">
        <w:rPr>
          <w:spacing w:val="-52"/>
        </w:rPr>
        <w:t xml:space="preserve"> </w:t>
      </w:r>
      <w:r w:rsidRPr="00D15A74">
        <w:t>summari</w:t>
      </w:r>
      <w:r w:rsidR="00024CFC" w:rsidRPr="00D15A74">
        <w:t>s</w:t>
      </w:r>
      <w:r w:rsidRPr="00D15A74">
        <w:t>ed</w:t>
      </w:r>
      <w:r w:rsidRPr="00D15A74">
        <w:rPr>
          <w:spacing w:val="-1"/>
        </w:rPr>
        <w:t xml:space="preserve"> </w:t>
      </w:r>
      <w:r w:rsidRPr="00D15A74">
        <w:t>in Table</w:t>
      </w:r>
      <w:r w:rsidRPr="00D15A74">
        <w:rPr>
          <w:spacing w:val="-1"/>
        </w:rPr>
        <w:t xml:space="preserve"> </w:t>
      </w:r>
      <w:r w:rsidRPr="00D15A74">
        <w:t>8.</w:t>
      </w:r>
    </w:p>
    <w:p w14:paraId="150696BB" w14:textId="77777777" w:rsidR="00C80DD4" w:rsidRPr="00D15A74" w:rsidRDefault="00C80DD4" w:rsidP="00DC3B70">
      <w:pPr>
        <w:pStyle w:val="BodyText"/>
      </w:pPr>
    </w:p>
    <w:p w14:paraId="38D13F21" w14:textId="77777777" w:rsidR="00AF4B67" w:rsidRPr="00D15A74" w:rsidRDefault="00B66B96" w:rsidP="007941F2">
      <w:pPr>
        <w:pStyle w:val="TableTitle"/>
      </w:pPr>
      <w:r w:rsidRPr="00D15A74">
        <w:t>Table 8:</w:t>
      </w:r>
      <w:r w:rsidR="00D17EAF" w:rsidRPr="00D15A74">
        <w:tab/>
      </w:r>
      <w:r w:rsidRPr="00D15A74">
        <w:t xml:space="preserve">Distribution/Elimination </w:t>
      </w:r>
      <w:r w:rsidR="0050742C" w:rsidRPr="00D15A74">
        <w:noBreakHyphen/>
      </w:r>
      <w:r w:rsidRPr="00D15A74">
        <w:t xml:space="preserve"> Pharmacokinetic parameters of </w:t>
      </w:r>
      <w:proofErr w:type="spellStart"/>
      <w:r w:rsidRPr="00D15A74">
        <w:t>MabThera</w:t>
      </w:r>
      <w:proofErr w:type="spellEnd"/>
      <w:r w:rsidRPr="00D15A74">
        <w:t xml:space="preserve"> subcutaneous</w:t>
      </w:r>
      <w:r w:rsidRPr="00D15A74">
        <w:rPr>
          <w:spacing w:val="-52"/>
        </w:rPr>
        <w:t xml:space="preserve"> </w:t>
      </w:r>
      <w:r w:rsidRPr="00D15A74">
        <w:t>compared</w:t>
      </w:r>
      <w:r w:rsidRPr="00D15A74">
        <w:rPr>
          <w:spacing w:val="-1"/>
        </w:rPr>
        <w:t xml:space="preserve"> </w:t>
      </w:r>
      <w:r w:rsidRPr="00D15A74">
        <w:t>to</w:t>
      </w:r>
      <w:r w:rsidRPr="00D15A74">
        <w:rPr>
          <w:spacing w:val="1"/>
        </w:rPr>
        <w:t xml:space="preserve"> </w:t>
      </w:r>
      <w:proofErr w:type="spellStart"/>
      <w:r w:rsidRPr="00D15A74">
        <w:t>MabThera</w:t>
      </w:r>
      <w:proofErr w:type="spellEnd"/>
      <w:r w:rsidRPr="00D15A74">
        <w:t xml:space="preserve"> intravenous</w:t>
      </w:r>
    </w:p>
    <w:tbl>
      <w:tblPr>
        <w:tblW w:w="0" w:type="dxa"/>
        <w:tblInd w:w="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7"/>
        <w:gridCol w:w="1548"/>
        <w:gridCol w:w="1548"/>
        <w:gridCol w:w="1548"/>
        <w:gridCol w:w="1548"/>
      </w:tblGrid>
      <w:tr w:rsidR="004916A7" w:rsidRPr="00D15A74" w14:paraId="2AAD2E0E" w14:textId="77777777">
        <w:trPr>
          <w:trHeight w:val="340"/>
        </w:trPr>
        <w:tc>
          <w:tcPr>
            <w:tcW w:w="7739" w:type="dxa"/>
            <w:gridSpan w:val="5"/>
          </w:tcPr>
          <w:p w14:paraId="4E6F9B7F" w14:textId="77777777" w:rsidR="00AF4B67" w:rsidRPr="00D15A74" w:rsidRDefault="00B66B96">
            <w:pPr>
              <w:pStyle w:val="TableParagraph"/>
              <w:spacing w:before="44"/>
              <w:ind w:left="109"/>
              <w:rPr>
                <w:b/>
              </w:rPr>
            </w:pPr>
            <w:r w:rsidRPr="00D15A74">
              <w:rPr>
                <w:b/>
              </w:rPr>
              <w:t>Trial</w:t>
            </w:r>
            <w:r w:rsidRPr="00D15A74">
              <w:rPr>
                <w:b/>
                <w:spacing w:val="-5"/>
              </w:rPr>
              <w:t xml:space="preserve"> </w:t>
            </w:r>
            <w:r w:rsidRPr="00D15A74">
              <w:rPr>
                <w:b/>
              </w:rPr>
              <w:t>BP22333</w:t>
            </w:r>
            <w:r w:rsidRPr="00D15A74">
              <w:rPr>
                <w:b/>
                <w:spacing w:val="-4"/>
              </w:rPr>
              <w:t xml:space="preserve"> </w:t>
            </w:r>
            <w:r w:rsidRPr="00D15A74">
              <w:rPr>
                <w:b/>
              </w:rPr>
              <w:t>(</w:t>
            </w:r>
            <w:proofErr w:type="spellStart"/>
            <w:r w:rsidRPr="00D15A74">
              <w:rPr>
                <w:b/>
              </w:rPr>
              <w:t>SparkThera</w:t>
            </w:r>
            <w:proofErr w:type="spellEnd"/>
            <w:r w:rsidRPr="00D15A74">
              <w:rPr>
                <w:b/>
              </w:rPr>
              <w:t>)</w:t>
            </w:r>
          </w:p>
        </w:tc>
      </w:tr>
      <w:tr w:rsidR="004916A7" w:rsidRPr="00D15A74" w14:paraId="030D8A08" w14:textId="77777777">
        <w:trPr>
          <w:trHeight w:val="1012"/>
        </w:trPr>
        <w:tc>
          <w:tcPr>
            <w:tcW w:w="1547" w:type="dxa"/>
          </w:tcPr>
          <w:p w14:paraId="50CC9D89" w14:textId="77777777" w:rsidR="00AF4B67" w:rsidRPr="00D15A74" w:rsidRDefault="00AF4B67">
            <w:pPr>
              <w:pStyle w:val="TableParagraph"/>
              <w:rPr>
                <w:sz w:val="20"/>
              </w:rPr>
            </w:pPr>
          </w:p>
        </w:tc>
        <w:tc>
          <w:tcPr>
            <w:tcW w:w="1548" w:type="dxa"/>
          </w:tcPr>
          <w:p w14:paraId="54C4716D" w14:textId="77777777" w:rsidR="00AF4B67" w:rsidRPr="00D15A74" w:rsidRDefault="00B66B96">
            <w:pPr>
              <w:pStyle w:val="TableParagraph"/>
              <w:ind w:left="108" w:right="227"/>
            </w:pPr>
            <w:r w:rsidRPr="00D15A74">
              <w:t>Geometric</w:t>
            </w:r>
            <w:r w:rsidRPr="00D15A74">
              <w:rPr>
                <w:spacing w:val="1"/>
              </w:rPr>
              <w:t xml:space="preserve"> </w:t>
            </w:r>
            <w:r w:rsidRPr="00D15A74">
              <w:rPr>
                <w:position w:val="2"/>
              </w:rPr>
              <w:t>mean C</w:t>
            </w:r>
            <w:r w:rsidRPr="00D15A74">
              <w:rPr>
                <w:sz w:val="14"/>
              </w:rPr>
              <w:t>trough</w:t>
            </w:r>
            <w:r w:rsidRPr="00D15A74">
              <w:rPr>
                <w:spacing w:val="1"/>
                <w:sz w:val="14"/>
              </w:rPr>
              <w:t xml:space="preserve"> </w:t>
            </w:r>
            <w:r w:rsidRPr="00D15A74">
              <w:t>(q2m)</w:t>
            </w:r>
            <w:r w:rsidRPr="00D15A74">
              <w:rPr>
                <w:spacing w:val="-14"/>
              </w:rPr>
              <w:t xml:space="preserve"> </w:t>
            </w:r>
            <w:r w:rsidRPr="00D15A74">
              <w:t>µg/mL</w:t>
            </w:r>
          </w:p>
        </w:tc>
        <w:tc>
          <w:tcPr>
            <w:tcW w:w="1548" w:type="dxa"/>
          </w:tcPr>
          <w:p w14:paraId="0F404894" w14:textId="77777777" w:rsidR="00AF4B67" w:rsidRPr="00D15A74" w:rsidRDefault="00B66B96">
            <w:pPr>
              <w:pStyle w:val="TableParagraph"/>
              <w:ind w:left="108" w:right="227"/>
            </w:pPr>
            <w:r w:rsidRPr="00D15A74">
              <w:t>Geometric</w:t>
            </w:r>
            <w:r w:rsidRPr="00D15A74">
              <w:rPr>
                <w:spacing w:val="1"/>
              </w:rPr>
              <w:t xml:space="preserve"> </w:t>
            </w:r>
            <w:r w:rsidRPr="00D15A74">
              <w:rPr>
                <w:position w:val="2"/>
              </w:rPr>
              <w:t>mean C</w:t>
            </w:r>
            <w:r w:rsidRPr="00D15A74">
              <w:rPr>
                <w:sz w:val="14"/>
              </w:rPr>
              <w:t>trough</w:t>
            </w:r>
            <w:r w:rsidRPr="00D15A74">
              <w:rPr>
                <w:spacing w:val="1"/>
                <w:sz w:val="14"/>
              </w:rPr>
              <w:t xml:space="preserve"> </w:t>
            </w:r>
            <w:r w:rsidRPr="00D15A74">
              <w:t>(q3m)</w:t>
            </w:r>
            <w:r w:rsidRPr="00D15A74">
              <w:rPr>
                <w:spacing w:val="-14"/>
              </w:rPr>
              <w:t xml:space="preserve"> </w:t>
            </w:r>
            <w:r w:rsidRPr="00D15A74">
              <w:t>µg/mL</w:t>
            </w:r>
          </w:p>
        </w:tc>
        <w:tc>
          <w:tcPr>
            <w:tcW w:w="1548" w:type="dxa"/>
          </w:tcPr>
          <w:p w14:paraId="302D1169" w14:textId="77777777" w:rsidR="00AF4B67" w:rsidRPr="00D15A74" w:rsidRDefault="00B66B96">
            <w:pPr>
              <w:pStyle w:val="TableParagraph"/>
              <w:ind w:left="108" w:right="339"/>
            </w:pPr>
            <w:r w:rsidRPr="00D15A74">
              <w:t>Geometric</w:t>
            </w:r>
            <w:r w:rsidRPr="00D15A74">
              <w:rPr>
                <w:spacing w:val="1"/>
              </w:rPr>
              <w:t xml:space="preserve"> </w:t>
            </w:r>
            <w:r w:rsidRPr="00D15A74">
              <w:t>mean</w:t>
            </w:r>
            <w:r w:rsidRPr="00D15A74">
              <w:rPr>
                <w:spacing w:val="-14"/>
              </w:rPr>
              <w:t xml:space="preserve"> </w:t>
            </w:r>
            <w:proofErr w:type="spellStart"/>
            <w:r w:rsidRPr="00D15A74">
              <w:t>AUC</w:t>
            </w:r>
            <w:r w:rsidRPr="00D15A74">
              <w:rPr>
                <w:color w:val="212121"/>
              </w:rPr>
              <w:t>τ</w:t>
            </w:r>
            <w:proofErr w:type="spellEnd"/>
          </w:p>
          <w:p w14:paraId="4C01B319" w14:textId="77777777" w:rsidR="00AF4B67" w:rsidRPr="00D15A74" w:rsidRDefault="00B66B96">
            <w:pPr>
              <w:pStyle w:val="TableParagraph"/>
              <w:spacing w:before="94" w:line="160" w:lineRule="exact"/>
              <w:ind w:left="108"/>
              <w:rPr>
                <w:sz w:val="14"/>
              </w:rPr>
            </w:pPr>
            <w:r w:rsidRPr="00D15A74">
              <w:rPr>
                <w:sz w:val="14"/>
              </w:rPr>
              <w:t>cycle</w:t>
            </w:r>
            <w:r w:rsidRPr="00D15A74">
              <w:rPr>
                <w:spacing w:val="-3"/>
                <w:sz w:val="14"/>
              </w:rPr>
              <w:t xml:space="preserve"> </w:t>
            </w:r>
            <w:r w:rsidRPr="00D15A74">
              <w:rPr>
                <w:sz w:val="14"/>
              </w:rPr>
              <w:t>2</w:t>
            </w:r>
            <w:r w:rsidRPr="00D15A74">
              <w:rPr>
                <w:spacing w:val="-1"/>
                <w:sz w:val="14"/>
              </w:rPr>
              <w:t xml:space="preserve"> </w:t>
            </w:r>
            <w:r w:rsidRPr="00D15A74">
              <w:rPr>
                <w:sz w:val="14"/>
              </w:rPr>
              <w:t>(q2m)</w:t>
            </w:r>
          </w:p>
          <w:p w14:paraId="7840AAA2" w14:textId="77777777" w:rsidR="00AF4B67" w:rsidRPr="00D15A74" w:rsidRDefault="00B66B96">
            <w:pPr>
              <w:pStyle w:val="TableParagraph"/>
              <w:spacing w:line="233" w:lineRule="exact"/>
              <w:ind w:left="108"/>
            </w:pPr>
            <w:r w:rsidRPr="00D15A74">
              <w:t>µ</w:t>
            </w:r>
            <w:proofErr w:type="spellStart"/>
            <w:r w:rsidRPr="00D15A74">
              <w:t>g.day</w:t>
            </w:r>
            <w:proofErr w:type="spellEnd"/>
            <w:r w:rsidRPr="00D15A74">
              <w:t>/mL</w:t>
            </w:r>
          </w:p>
        </w:tc>
        <w:tc>
          <w:tcPr>
            <w:tcW w:w="1548" w:type="dxa"/>
          </w:tcPr>
          <w:p w14:paraId="63DEFFE9" w14:textId="77777777" w:rsidR="00AF4B67" w:rsidRPr="00D15A74" w:rsidRDefault="00B66B96">
            <w:pPr>
              <w:pStyle w:val="TableParagraph"/>
              <w:ind w:left="108" w:right="339"/>
            </w:pPr>
            <w:r w:rsidRPr="00D15A74">
              <w:t>Geometric</w:t>
            </w:r>
            <w:r w:rsidRPr="00D15A74">
              <w:rPr>
                <w:spacing w:val="1"/>
              </w:rPr>
              <w:t xml:space="preserve"> </w:t>
            </w:r>
            <w:r w:rsidRPr="00D15A74">
              <w:t>mean</w:t>
            </w:r>
            <w:r w:rsidRPr="00D15A74">
              <w:rPr>
                <w:spacing w:val="-14"/>
              </w:rPr>
              <w:t xml:space="preserve"> </w:t>
            </w:r>
            <w:proofErr w:type="spellStart"/>
            <w:r w:rsidRPr="00D15A74">
              <w:t>AUC</w:t>
            </w:r>
            <w:r w:rsidRPr="00D15A74">
              <w:rPr>
                <w:color w:val="212121"/>
              </w:rPr>
              <w:t>τ</w:t>
            </w:r>
            <w:proofErr w:type="spellEnd"/>
          </w:p>
          <w:p w14:paraId="7D0C7F9B" w14:textId="77777777" w:rsidR="00AF4B67" w:rsidRPr="00D15A74" w:rsidRDefault="00B66B96">
            <w:pPr>
              <w:pStyle w:val="TableParagraph"/>
              <w:spacing w:before="94" w:line="160" w:lineRule="exact"/>
              <w:ind w:left="108"/>
              <w:rPr>
                <w:sz w:val="14"/>
              </w:rPr>
            </w:pPr>
            <w:r w:rsidRPr="00D15A74">
              <w:rPr>
                <w:sz w:val="14"/>
              </w:rPr>
              <w:t>cycle</w:t>
            </w:r>
            <w:r w:rsidRPr="00D15A74">
              <w:rPr>
                <w:spacing w:val="-3"/>
                <w:sz w:val="14"/>
              </w:rPr>
              <w:t xml:space="preserve"> </w:t>
            </w:r>
            <w:r w:rsidRPr="00D15A74">
              <w:rPr>
                <w:sz w:val="14"/>
              </w:rPr>
              <w:t>2</w:t>
            </w:r>
            <w:r w:rsidRPr="00D15A74">
              <w:rPr>
                <w:spacing w:val="-1"/>
                <w:sz w:val="14"/>
              </w:rPr>
              <w:t xml:space="preserve"> </w:t>
            </w:r>
            <w:r w:rsidRPr="00D15A74">
              <w:rPr>
                <w:sz w:val="14"/>
              </w:rPr>
              <w:t>(q3m)</w:t>
            </w:r>
          </w:p>
          <w:p w14:paraId="63886813" w14:textId="77777777" w:rsidR="00AF4B67" w:rsidRPr="00D15A74" w:rsidRDefault="00B66B96">
            <w:pPr>
              <w:pStyle w:val="TableParagraph"/>
              <w:spacing w:line="233" w:lineRule="exact"/>
              <w:ind w:left="108"/>
            </w:pPr>
            <w:r w:rsidRPr="00D15A74">
              <w:t>µ</w:t>
            </w:r>
            <w:proofErr w:type="spellStart"/>
            <w:r w:rsidRPr="00D15A74">
              <w:t>g.day</w:t>
            </w:r>
            <w:proofErr w:type="spellEnd"/>
            <w:r w:rsidRPr="00D15A74">
              <w:t>/mL</w:t>
            </w:r>
          </w:p>
        </w:tc>
      </w:tr>
      <w:tr w:rsidR="004916A7" w:rsidRPr="00D15A74" w14:paraId="21A1B290" w14:textId="77777777">
        <w:trPr>
          <w:trHeight w:val="759"/>
        </w:trPr>
        <w:tc>
          <w:tcPr>
            <w:tcW w:w="1547" w:type="dxa"/>
          </w:tcPr>
          <w:p w14:paraId="39750250" w14:textId="77777777" w:rsidR="00AF4B67" w:rsidRPr="00D15A74" w:rsidRDefault="00B66B96">
            <w:pPr>
              <w:pStyle w:val="TableParagraph"/>
              <w:spacing w:line="254" w:lineRule="exact"/>
              <w:ind w:left="109" w:right="222"/>
            </w:pPr>
            <w:proofErr w:type="spellStart"/>
            <w:r w:rsidRPr="00D15A74">
              <w:t>MabThera</w:t>
            </w:r>
            <w:proofErr w:type="spellEnd"/>
            <w:r w:rsidRPr="00D15A74">
              <w:rPr>
                <w:spacing w:val="1"/>
              </w:rPr>
              <w:t xml:space="preserve"> </w:t>
            </w:r>
            <w:r w:rsidRPr="00D15A74">
              <w:t>subcutaneous</w:t>
            </w:r>
            <w:r w:rsidRPr="00D15A74">
              <w:rPr>
                <w:spacing w:val="-52"/>
              </w:rPr>
              <w:t xml:space="preserve"> </w:t>
            </w:r>
            <w:r w:rsidRPr="00D15A74">
              <w:t>formulation</w:t>
            </w:r>
          </w:p>
        </w:tc>
        <w:tc>
          <w:tcPr>
            <w:tcW w:w="1548" w:type="dxa"/>
          </w:tcPr>
          <w:p w14:paraId="58E693C0" w14:textId="77777777" w:rsidR="00AF4B67" w:rsidRPr="00D15A74" w:rsidRDefault="00B66B96">
            <w:pPr>
              <w:pStyle w:val="TableParagraph"/>
              <w:spacing w:line="251" w:lineRule="exact"/>
              <w:ind w:left="108"/>
            </w:pPr>
            <w:r w:rsidRPr="00D15A74">
              <w:t>32.2</w:t>
            </w:r>
          </w:p>
        </w:tc>
        <w:tc>
          <w:tcPr>
            <w:tcW w:w="1548" w:type="dxa"/>
          </w:tcPr>
          <w:p w14:paraId="20BF11AE" w14:textId="77777777" w:rsidR="00AF4B67" w:rsidRPr="00D15A74" w:rsidRDefault="00B66B96">
            <w:pPr>
              <w:pStyle w:val="TableParagraph"/>
              <w:spacing w:line="251" w:lineRule="exact"/>
              <w:ind w:left="108"/>
            </w:pPr>
            <w:r w:rsidRPr="00D15A74">
              <w:t>12.1</w:t>
            </w:r>
          </w:p>
        </w:tc>
        <w:tc>
          <w:tcPr>
            <w:tcW w:w="1548" w:type="dxa"/>
          </w:tcPr>
          <w:p w14:paraId="5D160D63" w14:textId="77777777" w:rsidR="00AF4B67" w:rsidRPr="00D15A74" w:rsidRDefault="00B66B96">
            <w:pPr>
              <w:pStyle w:val="TableParagraph"/>
              <w:spacing w:line="251" w:lineRule="exact"/>
              <w:ind w:left="108"/>
            </w:pPr>
            <w:r w:rsidRPr="00D15A74">
              <w:t>5430</w:t>
            </w:r>
          </w:p>
        </w:tc>
        <w:tc>
          <w:tcPr>
            <w:tcW w:w="1548" w:type="dxa"/>
          </w:tcPr>
          <w:p w14:paraId="320C6C40" w14:textId="77777777" w:rsidR="00AF4B67" w:rsidRPr="00D15A74" w:rsidRDefault="00B66B96">
            <w:pPr>
              <w:pStyle w:val="TableParagraph"/>
              <w:spacing w:line="251" w:lineRule="exact"/>
              <w:ind w:left="108"/>
            </w:pPr>
            <w:r w:rsidRPr="00D15A74">
              <w:t>5320</w:t>
            </w:r>
          </w:p>
        </w:tc>
      </w:tr>
      <w:tr w:rsidR="004916A7" w:rsidRPr="00D15A74" w14:paraId="2295C8AE" w14:textId="77777777">
        <w:trPr>
          <w:trHeight w:val="754"/>
        </w:trPr>
        <w:tc>
          <w:tcPr>
            <w:tcW w:w="1547" w:type="dxa"/>
          </w:tcPr>
          <w:p w14:paraId="534BF396" w14:textId="77777777" w:rsidR="00AF4B67" w:rsidRPr="00D15A74" w:rsidRDefault="00B66B96">
            <w:pPr>
              <w:pStyle w:val="TableParagraph"/>
              <w:ind w:left="109" w:right="381"/>
            </w:pPr>
            <w:proofErr w:type="spellStart"/>
            <w:r w:rsidRPr="00D15A74">
              <w:t>MabThera</w:t>
            </w:r>
            <w:proofErr w:type="spellEnd"/>
            <w:r w:rsidRPr="00D15A74">
              <w:rPr>
                <w:spacing w:val="1"/>
              </w:rPr>
              <w:t xml:space="preserve"> </w:t>
            </w:r>
            <w:r w:rsidRPr="00D15A74">
              <w:t>intravenous</w:t>
            </w:r>
          </w:p>
          <w:p w14:paraId="23CCA0F4" w14:textId="77777777" w:rsidR="00AF4B67" w:rsidRPr="00D15A74" w:rsidRDefault="00B66B96">
            <w:pPr>
              <w:pStyle w:val="TableParagraph"/>
              <w:spacing w:line="234" w:lineRule="exact"/>
              <w:ind w:left="109"/>
            </w:pPr>
            <w:r w:rsidRPr="00D15A74">
              <w:t>formulation</w:t>
            </w:r>
          </w:p>
        </w:tc>
        <w:tc>
          <w:tcPr>
            <w:tcW w:w="1548" w:type="dxa"/>
          </w:tcPr>
          <w:p w14:paraId="7C4773D9" w14:textId="77777777" w:rsidR="00AF4B67" w:rsidRPr="00D15A74" w:rsidRDefault="00B66B96">
            <w:pPr>
              <w:pStyle w:val="TableParagraph"/>
              <w:spacing w:line="249" w:lineRule="exact"/>
              <w:ind w:left="108"/>
            </w:pPr>
            <w:r w:rsidRPr="00D15A74">
              <w:t>25.9</w:t>
            </w:r>
          </w:p>
        </w:tc>
        <w:tc>
          <w:tcPr>
            <w:tcW w:w="1548" w:type="dxa"/>
          </w:tcPr>
          <w:p w14:paraId="5C344969" w14:textId="77777777" w:rsidR="00AF4B67" w:rsidRPr="00D15A74" w:rsidRDefault="00B66B96">
            <w:pPr>
              <w:pStyle w:val="TableParagraph"/>
              <w:spacing w:line="249" w:lineRule="exact"/>
              <w:ind w:left="108"/>
            </w:pPr>
            <w:r w:rsidRPr="00D15A74">
              <w:t>10.9</w:t>
            </w:r>
          </w:p>
        </w:tc>
        <w:tc>
          <w:tcPr>
            <w:tcW w:w="1548" w:type="dxa"/>
          </w:tcPr>
          <w:p w14:paraId="5CF12B77" w14:textId="77777777" w:rsidR="00AF4B67" w:rsidRPr="00D15A74" w:rsidRDefault="00B66B96">
            <w:pPr>
              <w:pStyle w:val="TableParagraph"/>
              <w:spacing w:line="249" w:lineRule="exact"/>
              <w:ind w:left="108"/>
            </w:pPr>
            <w:r w:rsidRPr="00D15A74">
              <w:t>4012</w:t>
            </w:r>
          </w:p>
        </w:tc>
        <w:tc>
          <w:tcPr>
            <w:tcW w:w="1548" w:type="dxa"/>
          </w:tcPr>
          <w:p w14:paraId="2B1D6AC5" w14:textId="77777777" w:rsidR="00AF4B67" w:rsidRPr="00D15A74" w:rsidRDefault="00B66B96">
            <w:pPr>
              <w:pStyle w:val="TableParagraph"/>
              <w:spacing w:line="249" w:lineRule="exact"/>
              <w:ind w:left="108"/>
            </w:pPr>
            <w:r w:rsidRPr="00D15A74">
              <w:t>3947</w:t>
            </w:r>
          </w:p>
        </w:tc>
      </w:tr>
      <w:tr w:rsidR="004916A7" w:rsidRPr="00D15A74" w14:paraId="32BFCF9D" w14:textId="77777777">
        <w:trPr>
          <w:trHeight w:val="396"/>
        </w:trPr>
        <w:tc>
          <w:tcPr>
            <w:tcW w:w="7739" w:type="dxa"/>
            <w:gridSpan w:val="5"/>
          </w:tcPr>
          <w:p w14:paraId="67408F21" w14:textId="77777777" w:rsidR="00AF4B67" w:rsidRPr="00D15A74" w:rsidRDefault="00B66B96">
            <w:pPr>
              <w:pStyle w:val="TableParagraph"/>
              <w:spacing w:before="71"/>
              <w:ind w:left="109"/>
              <w:rPr>
                <w:b/>
              </w:rPr>
            </w:pPr>
            <w:r w:rsidRPr="00D15A74">
              <w:rPr>
                <w:b/>
              </w:rPr>
              <w:t>Trial</w:t>
            </w:r>
            <w:r w:rsidRPr="00D15A74">
              <w:rPr>
                <w:b/>
                <w:spacing w:val="-4"/>
              </w:rPr>
              <w:t xml:space="preserve"> </w:t>
            </w:r>
            <w:r w:rsidRPr="00D15A74">
              <w:rPr>
                <w:b/>
              </w:rPr>
              <w:t>BO22334</w:t>
            </w:r>
            <w:r w:rsidRPr="00D15A74">
              <w:rPr>
                <w:b/>
                <w:spacing w:val="-4"/>
              </w:rPr>
              <w:t xml:space="preserve"> </w:t>
            </w:r>
            <w:r w:rsidRPr="00D15A74">
              <w:rPr>
                <w:b/>
              </w:rPr>
              <w:t>(SABRINA)</w:t>
            </w:r>
          </w:p>
        </w:tc>
      </w:tr>
      <w:tr w:rsidR="004916A7" w:rsidRPr="00D15A74" w14:paraId="31E50D8C" w14:textId="77777777">
        <w:trPr>
          <w:trHeight w:val="764"/>
        </w:trPr>
        <w:tc>
          <w:tcPr>
            <w:tcW w:w="1547" w:type="dxa"/>
          </w:tcPr>
          <w:p w14:paraId="038C7FB9" w14:textId="77777777" w:rsidR="00AF4B67" w:rsidRPr="00D15A74" w:rsidRDefault="00AF4B67">
            <w:pPr>
              <w:pStyle w:val="TableParagraph"/>
              <w:rPr>
                <w:sz w:val="20"/>
              </w:rPr>
            </w:pPr>
          </w:p>
        </w:tc>
        <w:tc>
          <w:tcPr>
            <w:tcW w:w="3096" w:type="dxa"/>
            <w:gridSpan w:val="2"/>
          </w:tcPr>
          <w:p w14:paraId="400C8CD6" w14:textId="77777777" w:rsidR="00AF4B67" w:rsidRPr="00D15A74" w:rsidRDefault="00B66B96">
            <w:pPr>
              <w:pStyle w:val="TableParagraph"/>
              <w:spacing w:line="253" w:lineRule="exact"/>
              <w:ind w:left="108"/>
            </w:pPr>
            <w:r w:rsidRPr="00D15A74">
              <w:t>Geometric</w:t>
            </w:r>
            <w:r w:rsidRPr="00D15A74">
              <w:rPr>
                <w:spacing w:val="-4"/>
              </w:rPr>
              <w:t xml:space="preserve"> </w:t>
            </w:r>
            <w:r w:rsidRPr="00D15A74">
              <w:t>mean</w:t>
            </w:r>
          </w:p>
          <w:p w14:paraId="3C83C329" w14:textId="77777777" w:rsidR="00AF4B67" w:rsidRPr="00D15A74" w:rsidRDefault="00B66B96">
            <w:pPr>
              <w:pStyle w:val="TableParagraph"/>
              <w:spacing w:line="252" w:lineRule="exact"/>
              <w:ind w:left="108" w:right="118"/>
            </w:pPr>
            <w:proofErr w:type="spellStart"/>
            <w:r w:rsidRPr="00D15A74">
              <w:t>C</w:t>
            </w:r>
            <w:r w:rsidRPr="00D15A74">
              <w:rPr>
                <w:vertAlign w:val="subscript"/>
              </w:rPr>
              <w:t>trough</w:t>
            </w:r>
            <w:proofErr w:type="spellEnd"/>
            <w:r w:rsidRPr="00D15A74">
              <w:t xml:space="preserve"> values at pre</w:t>
            </w:r>
            <w:r w:rsidR="0050742C" w:rsidRPr="00D15A74">
              <w:rPr>
                <w:rFonts w:ascii="Cambria Math" w:hAnsi="Cambria Math"/>
              </w:rPr>
              <w:noBreakHyphen/>
            </w:r>
            <w:r w:rsidRPr="00D15A74">
              <w:t xml:space="preserve">dose cycle </w:t>
            </w:r>
            <w:r w:rsidR="00AC4801" w:rsidRPr="00D15A74">
              <w:t>8 µ</w:t>
            </w:r>
            <w:r w:rsidRPr="00D15A74">
              <w:t>g/mL</w:t>
            </w:r>
          </w:p>
        </w:tc>
        <w:tc>
          <w:tcPr>
            <w:tcW w:w="3096" w:type="dxa"/>
            <w:gridSpan w:val="2"/>
          </w:tcPr>
          <w:p w14:paraId="25E2D86F" w14:textId="77777777" w:rsidR="00AF4B67" w:rsidRPr="00D15A74" w:rsidRDefault="00B66B96">
            <w:pPr>
              <w:pStyle w:val="TableParagraph"/>
              <w:spacing w:line="252" w:lineRule="exact"/>
              <w:ind w:left="108"/>
            </w:pPr>
            <w:r w:rsidRPr="00D15A74">
              <w:t>Geometric</w:t>
            </w:r>
            <w:r w:rsidRPr="00D15A74">
              <w:rPr>
                <w:spacing w:val="-4"/>
              </w:rPr>
              <w:t xml:space="preserve"> </w:t>
            </w:r>
            <w:r w:rsidRPr="00D15A74">
              <w:t>mean</w:t>
            </w:r>
          </w:p>
          <w:p w14:paraId="0A95DA51" w14:textId="77777777" w:rsidR="00AF4B67" w:rsidRPr="00D15A74" w:rsidRDefault="00B66B96">
            <w:pPr>
              <w:pStyle w:val="TableParagraph"/>
              <w:spacing w:line="254" w:lineRule="exact"/>
              <w:ind w:left="108" w:right="978"/>
            </w:pPr>
            <w:r w:rsidRPr="00D15A74">
              <w:t xml:space="preserve">AUC values at cycle </w:t>
            </w:r>
            <w:r w:rsidR="00AC4801" w:rsidRPr="00D15A74">
              <w:t>7 µ</w:t>
            </w:r>
            <w:proofErr w:type="spellStart"/>
            <w:r w:rsidRPr="00D15A74">
              <w:t>g.day</w:t>
            </w:r>
            <w:proofErr w:type="spellEnd"/>
            <w:r w:rsidRPr="00D15A74">
              <w:t>/mL</w:t>
            </w:r>
          </w:p>
        </w:tc>
      </w:tr>
      <w:tr w:rsidR="004916A7" w:rsidRPr="00D15A74" w14:paraId="7DBACACC" w14:textId="77777777">
        <w:trPr>
          <w:trHeight w:val="759"/>
        </w:trPr>
        <w:tc>
          <w:tcPr>
            <w:tcW w:w="1547" w:type="dxa"/>
          </w:tcPr>
          <w:p w14:paraId="3B458F92" w14:textId="77777777" w:rsidR="00AF4B67" w:rsidRPr="00D15A74" w:rsidRDefault="00B66B96">
            <w:pPr>
              <w:pStyle w:val="TableParagraph"/>
              <w:ind w:left="109" w:right="222"/>
            </w:pPr>
            <w:proofErr w:type="spellStart"/>
            <w:r w:rsidRPr="00D15A74">
              <w:t>MabThera</w:t>
            </w:r>
            <w:proofErr w:type="spellEnd"/>
            <w:r w:rsidRPr="00D15A74">
              <w:rPr>
                <w:spacing w:val="1"/>
              </w:rPr>
              <w:t xml:space="preserve"> </w:t>
            </w:r>
            <w:r w:rsidRPr="00D15A74">
              <w:t>subcutaneous</w:t>
            </w:r>
          </w:p>
          <w:p w14:paraId="76A1BA77" w14:textId="77777777" w:rsidR="00AF4B67" w:rsidRPr="00D15A74" w:rsidRDefault="00B66B96">
            <w:pPr>
              <w:pStyle w:val="TableParagraph"/>
              <w:spacing w:line="234" w:lineRule="exact"/>
              <w:ind w:left="109"/>
            </w:pPr>
            <w:r w:rsidRPr="00D15A74">
              <w:t>formulation</w:t>
            </w:r>
          </w:p>
        </w:tc>
        <w:tc>
          <w:tcPr>
            <w:tcW w:w="3096" w:type="dxa"/>
            <w:gridSpan w:val="2"/>
          </w:tcPr>
          <w:p w14:paraId="357B4CAF" w14:textId="77777777" w:rsidR="00AF4B67" w:rsidRPr="00D15A74" w:rsidRDefault="00B66B96">
            <w:pPr>
              <w:pStyle w:val="TableParagraph"/>
              <w:spacing w:line="253" w:lineRule="exact"/>
              <w:ind w:left="108"/>
            </w:pPr>
            <w:r w:rsidRPr="00D15A74">
              <w:t>134.6</w:t>
            </w:r>
          </w:p>
        </w:tc>
        <w:tc>
          <w:tcPr>
            <w:tcW w:w="3096" w:type="dxa"/>
            <w:gridSpan w:val="2"/>
          </w:tcPr>
          <w:p w14:paraId="5639AD50" w14:textId="77777777" w:rsidR="00AF4B67" w:rsidRPr="00D15A74" w:rsidRDefault="00B66B96">
            <w:pPr>
              <w:pStyle w:val="TableParagraph"/>
              <w:spacing w:line="253" w:lineRule="exact"/>
              <w:ind w:left="108"/>
            </w:pPr>
            <w:r w:rsidRPr="00D15A74">
              <w:t>3778</w:t>
            </w:r>
          </w:p>
        </w:tc>
      </w:tr>
      <w:tr w:rsidR="004916A7" w:rsidRPr="00D15A74" w14:paraId="34B861A7" w14:textId="77777777">
        <w:trPr>
          <w:trHeight w:val="759"/>
        </w:trPr>
        <w:tc>
          <w:tcPr>
            <w:tcW w:w="1547" w:type="dxa"/>
          </w:tcPr>
          <w:p w14:paraId="0202F42A" w14:textId="77777777" w:rsidR="00AF4B67" w:rsidRPr="00D15A74" w:rsidRDefault="00B66B96">
            <w:pPr>
              <w:pStyle w:val="TableParagraph"/>
              <w:spacing w:line="254" w:lineRule="exact"/>
              <w:ind w:left="109" w:right="380"/>
            </w:pPr>
            <w:proofErr w:type="spellStart"/>
            <w:r w:rsidRPr="00D15A74">
              <w:t>MabThera</w:t>
            </w:r>
            <w:proofErr w:type="spellEnd"/>
            <w:r w:rsidRPr="00D15A74">
              <w:rPr>
                <w:spacing w:val="1"/>
              </w:rPr>
              <w:t xml:space="preserve"> </w:t>
            </w:r>
            <w:r w:rsidRPr="00D15A74">
              <w:t>intravenous</w:t>
            </w:r>
            <w:r w:rsidRPr="00D15A74">
              <w:rPr>
                <w:spacing w:val="-52"/>
              </w:rPr>
              <w:t xml:space="preserve"> </w:t>
            </w:r>
            <w:r w:rsidRPr="00D15A74">
              <w:rPr>
                <w:spacing w:val="-1"/>
              </w:rPr>
              <w:t>formulation</w:t>
            </w:r>
          </w:p>
        </w:tc>
        <w:tc>
          <w:tcPr>
            <w:tcW w:w="3096" w:type="dxa"/>
            <w:gridSpan w:val="2"/>
          </w:tcPr>
          <w:p w14:paraId="465DB311" w14:textId="77777777" w:rsidR="00AF4B67" w:rsidRPr="00D15A74" w:rsidRDefault="00B66B96">
            <w:pPr>
              <w:pStyle w:val="TableParagraph"/>
              <w:spacing w:line="251" w:lineRule="exact"/>
              <w:ind w:left="108"/>
            </w:pPr>
            <w:r w:rsidRPr="00D15A74">
              <w:t>83.1</w:t>
            </w:r>
          </w:p>
        </w:tc>
        <w:tc>
          <w:tcPr>
            <w:tcW w:w="3096" w:type="dxa"/>
            <w:gridSpan w:val="2"/>
          </w:tcPr>
          <w:p w14:paraId="13AB7BC8" w14:textId="77777777" w:rsidR="00AF4B67" w:rsidRPr="00D15A74" w:rsidRDefault="00B66B96">
            <w:pPr>
              <w:pStyle w:val="TableParagraph"/>
              <w:spacing w:line="251" w:lineRule="exact"/>
              <w:ind w:left="108"/>
            </w:pPr>
            <w:r w:rsidRPr="00D15A74">
              <w:t>2734</w:t>
            </w:r>
          </w:p>
        </w:tc>
      </w:tr>
    </w:tbl>
    <w:p w14:paraId="20870DC6" w14:textId="77777777" w:rsidR="00AF4B67" w:rsidRPr="00D15A74" w:rsidRDefault="00AF4B67">
      <w:pPr>
        <w:pStyle w:val="BodyText"/>
        <w:spacing w:before="1"/>
        <w:rPr>
          <w:b/>
        </w:rPr>
      </w:pPr>
    </w:p>
    <w:p w14:paraId="7828310E" w14:textId="5F6AC2A4" w:rsidR="00AF4B67" w:rsidRPr="00D15A74" w:rsidRDefault="00B66B96" w:rsidP="007941F2">
      <w:pPr>
        <w:pStyle w:val="QRDEnBodyText"/>
      </w:pPr>
      <w:r w:rsidRPr="00D15A74">
        <w:t xml:space="preserve">In a population pharmacokinetic analysis in </w:t>
      </w:r>
      <w:ins w:id="110" w:author="Roche-II-update in line with CDS" w:date="2025-11-20T14:34:00Z" w16du:dateUtc="2025-11-20T14:34:00Z">
        <w:r w:rsidR="00417579" w:rsidRPr="00D15A74">
          <w:t>399</w:t>
        </w:r>
      </w:ins>
      <w:del w:id="111" w:author="Roche-II-update in line with CDS" w:date="2025-11-20T14:34:00Z" w16du:dateUtc="2025-11-20T14:34:00Z">
        <w:r w:rsidRPr="00D15A74" w:rsidDel="00417579">
          <w:delText>403</w:delText>
        </w:r>
      </w:del>
      <w:r w:rsidRPr="00D15A74">
        <w:t xml:space="preserve"> follicular lymphoma patients who received</w:t>
      </w:r>
      <w:r w:rsidRPr="00D15A74">
        <w:rPr>
          <w:spacing w:val="1"/>
        </w:rPr>
        <w:t xml:space="preserve"> </w:t>
      </w:r>
      <w:r w:rsidRPr="00D15A74">
        <w:t>subcutaneous</w:t>
      </w:r>
      <w:r w:rsidRPr="00D15A74">
        <w:rPr>
          <w:spacing w:val="1"/>
        </w:rPr>
        <w:t xml:space="preserve"> </w:t>
      </w:r>
      <w:r w:rsidRPr="00D15A74">
        <w:t>and/or</w:t>
      </w:r>
      <w:r w:rsidRPr="00D15A74">
        <w:rPr>
          <w:spacing w:val="2"/>
        </w:rPr>
        <w:t xml:space="preserve"> </w:t>
      </w:r>
      <w:r w:rsidRPr="00D15A74">
        <w:t>intravenous</w:t>
      </w:r>
      <w:r w:rsidRPr="00D15A74">
        <w:rPr>
          <w:spacing w:val="2"/>
        </w:rPr>
        <w:t xml:space="preserve"> </w:t>
      </w:r>
      <w:proofErr w:type="spellStart"/>
      <w:r w:rsidRPr="00D15A74">
        <w:t>MabThera</w:t>
      </w:r>
      <w:proofErr w:type="spellEnd"/>
      <w:r w:rsidRPr="00D15A74">
        <w:t>,</w:t>
      </w:r>
      <w:r w:rsidRPr="00D15A74">
        <w:rPr>
          <w:spacing w:val="2"/>
        </w:rPr>
        <w:t xml:space="preserve"> </w:t>
      </w:r>
      <w:r w:rsidRPr="00D15A74">
        <w:t>single</w:t>
      </w:r>
      <w:r w:rsidRPr="00D15A74">
        <w:rPr>
          <w:spacing w:val="2"/>
        </w:rPr>
        <w:t xml:space="preserve"> </w:t>
      </w:r>
      <w:r w:rsidRPr="00D15A74">
        <w:t>or</w:t>
      </w:r>
      <w:r w:rsidRPr="00D15A74">
        <w:rPr>
          <w:spacing w:val="2"/>
        </w:rPr>
        <w:t xml:space="preserve"> </w:t>
      </w:r>
      <w:r w:rsidRPr="00D15A74">
        <w:t>multiple</w:t>
      </w:r>
      <w:r w:rsidRPr="00D15A74">
        <w:rPr>
          <w:spacing w:val="1"/>
        </w:rPr>
        <w:t xml:space="preserve"> </w:t>
      </w:r>
      <w:r w:rsidRPr="00D15A74">
        <w:t>infusions</w:t>
      </w:r>
      <w:r w:rsidRPr="00D15A74">
        <w:rPr>
          <w:spacing w:val="2"/>
        </w:rPr>
        <w:t xml:space="preserve"> </w:t>
      </w:r>
      <w:r w:rsidRPr="00D15A74">
        <w:t>of</w:t>
      </w:r>
      <w:r w:rsidRPr="00D15A74">
        <w:rPr>
          <w:spacing w:val="2"/>
        </w:rPr>
        <w:t xml:space="preserve"> </w:t>
      </w:r>
      <w:proofErr w:type="spellStart"/>
      <w:r w:rsidRPr="00D15A74">
        <w:t>MabThera</w:t>
      </w:r>
      <w:proofErr w:type="spellEnd"/>
      <w:r w:rsidRPr="00D15A74">
        <w:rPr>
          <w:spacing w:val="2"/>
        </w:rPr>
        <w:t xml:space="preserve"> </w:t>
      </w:r>
      <w:r w:rsidRPr="00D15A74">
        <w:t>as</w:t>
      </w:r>
      <w:r w:rsidRPr="00D15A74">
        <w:rPr>
          <w:spacing w:val="1"/>
        </w:rPr>
        <w:t xml:space="preserve"> </w:t>
      </w:r>
      <w:r w:rsidRPr="00D15A74">
        <w:t>a</w:t>
      </w:r>
      <w:r w:rsidRPr="00D15A74">
        <w:rPr>
          <w:spacing w:val="2"/>
        </w:rPr>
        <w:t xml:space="preserve"> </w:t>
      </w:r>
      <w:r w:rsidRPr="00D15A74">
        <w:t>single</w:t>
      </w:r>
      <w:r w:rsidRPr="00D15A74">
        <w:rPr>
          <w:spacing w:val="1"/>
        </w:rPr>
        <w:t xml:space="preserve"> </w:t>
      </w:r>
      <w:r w:rsidRPr="00D15A74">
        <w:t>agent or in combination with chemotherapy, the population estimates of nonspecific clearance (CL</w:t>
      </w:r>
      <w:r w:rsidRPr="00D15A74">
        <w:rPr>
          <w:vertAlign w:val="subscript"/>
        </w:rPr>
        <w:t>1</w:t>
      </w:r>
      <w:r w:rsidRPr="00D15A74">
        <w:t>),</w:t>
      </w:r>
      <w:r w:rsidRPr="00D15A74">
        <w:rPr>
          <w:spacing w:val="1"/>
        </w:rPr>
        <w:t xml:space="preserve"> </w:t>
      </w:r>
      <w:r w:rsidRPr="00D15A74">
        <w:t>initial specific clearance (CL</w:t>
      </w:r>
      <w:r w:rsidRPr="00D15A74">
        <w:rPr>
          <w:vertAlign w:val="subscript"/>
        </w:rPr>
        <w:t>2</w:t>
      </w:r>
      <w:r w:rsidRPr="00D15A74">
        <w:t>) likely contributed by B</w:t>
      </w:r>
      <w:r w:rsidR="00BC1327" w:rsidRPr="00D15A74">
        <w:noBreakHyphen/>
      </w:r>
      <w:r w:rsidRPr="00D15A74">
        <w:t>cells or tumour burden, and central</w:t>
      </w:r>
      <w:r w:rsidRPr="00D15A74">
        <w:rPr>
          <w:spacing w:val="1"/>
        </w:rPr>
        <w:t xml:space="preserve"> </w:t>
      </w:r>
      <w:r w:rsidRPr="00D15A74">
        <w:t>compartment volume of distribution (V</w:t>
      </w:r>
      <w:r w:rsidRPr="00D15A74">
        <w:rPr>
          <w:vertAlign w:val="subscript"/>
        </w:rPr>
        <w:t>1</w:t>
      </w:r>
      <w:r w:rsidRPr="00D15A74">
        <w:t>) were 0.</w:t>
      </w:r>
      <w:ins w:id="112" w:author="Roche-II-update in line with CDS" w:date="2025-11-20T14:34:00Z" w16du:dateUtc="2025-11-20T14:34:00Z">
        <w:r w:rsidR="002B21B0" w:rsidRPr="00D15A74">
          <w:t>200</w:t>
        </w:r>
      </w:ins>
      <w:del w:id="113" w:author="Roche-II-update in line with CDS" w:date="2025-11-20T14:34:00Z" w16du:dateUtc="2025-11-20T14:34:00Z">
        <w:r w:rsidRPr="00D15A74" w:rsidDel="00904054">
          <w:delText>19</w:delText>
        </w:r>
        <w:r w:rsidR="00AC4801" w:rsidRPr="00D15A74" w:rsidDel="00904054">
          <w:delText>4</w:delText>
        </w:r>
      </w:del>
      <w:r w:rsidR="00AC4801" w:rsidRPr="00D15A74">
        <w:t> L</w:t>
      </w:r>
      <w:r w:rsidRPr="00D15A74">
        <w:t>/day, 0.</w:t>
      </w:r>
      <w:ins w:id="114" w:author="Roche-II-update in line with CDS" w:date="2025-11-20T14:35:00Z" w16du:dateUtc="2025-11-20T14:35:00Z">
        <w:r w:rsidR="00904054" w:rsidRPr="00D15A74">
          <w:t>398</w:t>
        </w:r>
      </w:ins>
      <w:del w:id="115" w:author="Roche-II-update in line with CDS" w:date="2025-11-20T14:35:00Z" w16du:dateUtc="2025-11-20T14:35:00Z">
        <w:r w:rsidRPr="00D15A74" w:rsidDel="00904054">
          <w:delText>53</w:delText>
        </w:r>
        <w:r w:rsidR="00AC4801" w:rsidRPr="00D15A74" w:rsidDel="00904054">
          <w:delText>5</w:delText>
        </w:r>
      </w:del>
      <w:r w:rsidR="00AC4801" w:rsidRPr="00D15A74">
        <w:t> L</w:t>
      </w:r>
      <w:r w:rsidRPr="00D15A74">
        <w:t>/day, and 4.</w:t>
      </w:r>
      <w:ins w:id="116" w:author="Roche-II-update in line with CDS" w:date="2025-11-20T14:35:00Z" w16du:dateUtc="2025-11-20T14:35:00Z">
        <w:r w:rsidR="00904054" w:rsidRPr="00D15A74">
          <w:t>54</w:t>
        </w:r>
      </w:ins>
      <w:del w:id="117" w:author="Roche-II-update in line with CDS" w:date="2025-11-20T14:35:00Z" w16du:dateUtc="2025-11-20T14:35:00Z">
        <w:r w:rsidRPr="00D15A74" w:rsidDel="00904054">
          <w:delText>3</w:delText>
        </w:r>
        <w:r w:rsidR="00AC4801" w:rsidRPr="00D15A74" w:rsidDel="00904054">
          <w:delText>7</w:delText>
        </w:r>
      </w:del>
      <w:r w:rsidR="00AC4801" w:rsidRPr="00D15A74">
        <w:t> L</w:t>
      </w:r>
      <w:del w:id="118" w:author="Roche-II-update in line with CDS" w:date="2025-11-20T14:35:00Z" w16du:dateUtc="2025-11-20T14:35:00Z">
        <w:r w:rsidRPr="00D15A74" w:rsidDel="00904054">
          <w:delText>/day</w:delText>
        </w:r>
      </w:del>
      <w:r w:rsidRPr="00D15A74">
        <w:t xml:space="preserve">, </w:t>
      </w:r>
      <w:r w:rsidR="00B50290" w:rsidRPr="00D15A74">
        <w:t xml:space="preserve">respectively. The </w:t>
      </w:r>
      <w:r w:rsidRPr="00D15A74">
        <w:t>estimated</w:t>
      </w:r>
      <w:r w:rsidRPr="00D15A74">
        <w:rPr>
          <w:spacing w:val="-2"/>
        </w:rPr>
        <w:t xml:space="preserve"> </w:t>
      </w:r>
      <w:r w:rsidRPr="00D15A74">
        <w:t>median</w:t>
      </w:r>
      <w:r w:rsidRPr="00D15A74">
        <w:rPr>
          <w:spacing w:val="-2"/>
        </w:rPr>
        <w:t xml:space="preserve"> </w:t>
      </w:r>
      <w:r w:rsidRPr="00D15A74">
        <w:t>terminal</w:t>
      </w:r>
      <w:r w:rsidRPr="00D15A74">
        <w:rPr>
          <w:spacing w:val="-2"/>
        </w:rPr>
        <w:t xml:space="preserve"> </w:t>
      </w:r>
      <w:r w:rsidRPr="00D15A74">
        <w:t>elimination</w:t>
      </w:r>
      <w:r w:rsidRPr="00D15A74">
        <w:rPr>
          <w:spacing w:val="-2"/>
        </w:rPr>
        <w:t xml:space="preserve"> </w:t>
      </w:r>
      <w:r w:rsidRPr="00D15A74">
        <w:t>half</w:t>
      </w:r>
      <w:r w:rsidR="0050742C" w:rsidRPr="00D15A74">
        <w:noBreakHyphen/>
      </w:r>
      <w:r w:rsidRPr="00D15A74">
        <w:t>life</w:t>
      </w:r>
      <w:r w:rsidRPr="00D15A74">
        <w:rPr>
          <w:spacing w:val="-3"/>
        </w:rPr>
        <w:t xml:space="preserve"> </w:t>
      </w:r>
      <w:r w:rsidRPr="00D15A74">
        <w:t>of</w:t>
      </w:r>
      <w:r w:rsidRPr="00D15A74">
        <w:rPr>
          <w:spacing w:val="-2"/>
        </w:rPr>
        <w:t xml:space="preserve"> </w:t>
      </w:r>
      <w:proofErr w:type="spellStart"/>
      <w:r w:rsidRPr="00D15A74">
        <w:t>MabThera</w:t>
      </w:r>
      <w:proofErr w:type="spellEnd"/>
      <w:r w:rsidRPr="00D15A74">
        <w:rPr>
          <w:spacing w:val="-3"/>
        </w:rPr>
        <w:t xml:space="preserve"> </w:t>
      </w:r>
      <w:r w:rsidRPr="00D15A74">
        <w:t>subcutaneous</w:t>
      </w:r>
      <w:r w:rsidRPr="00D15A74">
        <w:rPr>
          <w:spacing w:val="-3"/>
        </w:rPr>
        <w:t xml:space="preserve"> </w:t>
      </w:r>
      <w:r w:rsidRPr="00D15A74">
        <w:t>formulation</w:t>
      </w:r>
      <w:r w:rsidRPr="00D15A74">
        <w:rPr>
          <w:spacing w:val="-2"/>
        </w:rPr>
        <w:t xml:space="preserve"> </w:t>
      </w:r>
      <w:r w:rsidRPr="00D15A74">
        <w:t xml:space="preserve">was </w:t>
      </w:r>
      <w:ins w:id="119" w:author="Roche-II-update in line with CDS" w:date="2025-11-20T14:35:00Z" w16du:dateUtc="2025-11-20T14:35:00Z">
        <w:r w:rsidR="00904054" w:rsidRPr="00D15A74">
          <w:t>34</w:t>
        </w:r>
      </w:ins>
      <w:del w:id="120" w:author="Roche-II-update in line with CDS" w:date="2025-11-20T14:35:00Z" w16du:dateUtc="2025-11-20T14:35:00Z">
        <w:r w:rsidR="003E6F4E" w:rsidRPr="00D15A74" w:rsidDel="00904054">
          <w:delText>29.7</w:delText>
        </w:r>
      </w:del>
      <w:r w:rsidR="003E6F4E" w:rsidRPr="00D15A74">
        <w:t xml:space="preserve"> days (range, </w:t>
      </w:r>
      <w:ins w:id="121" w:author="Roche-II-update in line with CDS" w:date="2025-11-20T14:35:00Z" w16du:dateUtc="2025-11-20T14:35:00Z">
        <w:r w:rsidR="00904054" w:rsidRPr="00D15A74">
          <w:t>18</w:t>
        </w:r>
      </w:ins>
      <w:del w:id="122" w:author="Roche-II-update in line with CDS" w:date="2025-11-20T14:35:00Z" w16du:dateUtc="2025-11-20T14:35:00Z">
        <w:r w:rsidR="003E6F4E" w:rsidRPr="00D15A74" w:rsidDel="00904054">
          <w:delText>9</w:delText>
        </w:r>
      </w:del>
      <w:r w:rsidR="003E6F4E" w:rsidRPr="00D15A74">
        <w:t xml:space="preserve">.9 to </w:t>
      </w:r>
      <w:ins w:id="123" w:author="Roche-II-update in line with CDS" w:date="2025-11-20T14:35:00Z" w16du:dateUtc="2025-11-20T14:35:00Z">
        <w:r w:rsidR="00904054" w:rsidRPr="00D15A74">
          <w:t>87.1</w:t>
        </w:r>
      </w:ins>
      <w:del w:id="124" w:author="Roche-II-update in line with CDS" w:date="2025-11-20T14:35:00Z" w16du:dateUtc="2025-11-20T14:35:00Z">
        <w:r w:rsidR="003E6F4E" w:rsidRPr="00D15A74" w:rsidDel="00904054">
          <w:delText>91.2</w:delText>
        </w:r>
      </w:del>
      <w:r w:rsidR="003E6F4E" w:rsidRPr="00D15A74">
        <w:t xml:space="preserve"> days).</w:t>
      </w:r>
      <w:r w:rsidR="007F64DA" w:rsidRPr="00D15A74">
        <w:t xml:space="preserve"> </w:t>
      </w:r>
      <w:r w:rsidR="003E6F4E" w:rsidRPr="00D15A74">
        <w:t xml:space="preserve">The analysis data set contained </w:t>
      </w:r>
      <w:ins w:id="125" w:author="Roche-II-update in line with CDS" w:date="2025-11-20T14:35:00Z" w16du:dateUtc="2025-11-20T14:35:00Z">
        <w:r w:rsidR="00B676E6" w:rsidRPr="00D15A74">
          <w:t>8</w:t>
        </w:r>
      </w:ins>
      <w:ins w:id="126" w:author="Roche-II-update in line with CDS" w:date="2025-11-20T14:36:00Z" w16du:dateUtc="2025-11-20T14:36:00Z">
        <w:r w:rsidR="00B676E6" w:rsidRPr="00D15A74">
          <w:t>163</w:t>
        </w:r>
      </w:ins>
      <w:del w:id="127" w:author="Roche-II-update in line with CDS" w:date="2025-11-20T14:36:00Z" w16du:dateUtc="2025-11-20T14:36:00Z">
        <w:r w:rsidR="003E6F4E" w:rsidRPr="00D15A74" w:rsidDel="00B676E6">
          <w:delText>6</w:delText>
        </w:r>
        <w:r w:rsidR="001F5F1F" w:rsidRPr="00D15A74" w:rsidDel="00B676E6">
          <w:delText> </w:delText>
        </w:r>
        <w:r w:rsidR="003E6F4E" w:rsidRPr="00D15A74" w:rsidDel="00B676E6">
          <w:delText>003</w:delText>
        </w:r>
      </w:del>
      <w:r w:rsidR="003E6F4E" w:rsidRPr="00D15A74">
        <w:t xml:space="preserve"> quantifiable samples from </w:t>
      </w:r>
      <w:ins w:id="128" w:author="Roche-II-update in line with CDS" w:date="2025-11-20T14:36:00Z" w16du:dateUtc="2025-11-20T14:36:00Z">
        <w:r w:rsidR="00B676E6" w:rsidRPr="00D15A74">
          <w:t>399</w:t>
        </w:r>
      </w:ins>
      <w:del w:id="129" w:author="Roche-II-update in line with CDS" w:date="2025-11-20T14:36:00Z" w16du:dateUtc="2025-11-20T14:36:00Z">
        <w:r w:rsidR="003E6F4E" w:rsidRPr="00D15A74" w:rsidDel="00B676E6">
          <w:delText>403</w:delText>
        </w:r>
      </w:del>
      <w:r w:rsidRPr="00D15A74">
        <w:t xml:space="preserve"> </w:t>
      </w:r>
      <w:r w:rsidR="003E6F4E" w:rsidRPr="00D15A74">
        <w:t>patients administered SC and/or IV rituximab in trial</w:t>
      </w:r>
      <w:del w:id="130" w:author="Roche-II-update in line with CDS" w:date="2025-11-20T14:36:00Z" w16du:dateUtc="2025-11-20T14:36:00Z">
        <w:r w:rsidR="003E6F4E" w:rsidRPr="00D15A74" w:rsidDel="00B676E6">
          <w:delText>s</w:delText>
        </w:r>
      </w:del>
      <w:r w:rsidR="003E6F4E" w:rsidRPr="00D15A74">
        <w:t xml:space="preserve"> </w:t>
      </w:r>
      <w:del w:id="131" w:author="Roche-II-update in line with CDS" w:date="2025-11-20T14:36:00Z" w16du:dateUtc="2025-11-20T14:36:00Z">
        <w:r w:rsidR="003E6F4E" w:rsidRPr="00D15A74" w:rsidDel="00B676E6">
          <w:delText>BP22333 (3</w:delText>
        </w:r>
        <w:r w:rsidR="001F5F1F" w:rsidRPr="00D15A74" w:rsidDel="00B676E6">
          <w:delText> </w:delText>
        </w:r>
        <w:r w:rsidR="003E6F4E" w:rsidRPr="00D15A74" w:rsidDel="00B676E6">
          <w:delText>736 samples from 277 patients) and</w:delText>
        </w:r>
        <w:r w:rsidR="003E6F4E" w:rsidRPr="00D15A74" w:rsidDel="00B676E6">
          <w:rPr>
            <w:spacing w:val="1"/>
          </w:rPr>
          <w:delText xml:space="preserve"> </w:delText>
        </w:r>
      </w:del>
      <w:r w:rsidR="003E6F4E" w:rsidRPr="00D15A74">
        <w:t>BO22334</w:t>
      </w:r>
      <w:del w:id="132" w:author="Roche-II-update in line with CDS" w:date="2025-11-20T14:36:00Z" w16du:dateUtc="2025-11-20T14:36:00Z">
        <w:r w:rsidR="003E6F4E" w:rsidRPr="00D15A74" w:rsidDel="00B676E6">
          <w:rPr>
            <w:spacing w:val="2"/>
          </w:rPr>
          <w:delText xml:space="preserve"> </w:delText>
        </w:r>
        <w:r w:rsidR="003E6F4E" w:rsidRPr="00D15A74" w:rsidDel="00B676E6">
          <w:delText>(2</w:delText>
        </w:r>
        <w:r w:rsidR="001F5F1F" w:rsidRPr="00D15A74" w:rsidDel="00B676E6">
          <w:delText> </w:delText>
        </w:r>
        <w:r w:rsidR="003E6F4E" w:rsidRPr="00D15A74" w:rsidDel="00B676E6">
          <w:delText>267</w:delText>
        </w:r>
        <w:r w:rsidR="003E6F4E" w:rsidRPr="00D15A74" w:rsidDel="00B676E6">
          <w:rPr>
            <w:spacing w:val="2"/>
          </w:rPr>
          <w:delText xml:space="preserve"> </w:delText>
        </w:r>
        <w:r w:rsidR="003E6F4E" w:rsidRPr="00D15A74" w:rsidDel="00B676E6">
          <w:delText>samples</w:delText>
        </w:r>
        <w:r w:rsidR="003E6F4E" w:rsidRPr="00D15A74" w:rsidDel="00B676E6">
          <w:rPr>
            <w:spacing w:val="2"/>
          </w:rPr>
          <w:delText xml:space="preserve"> </w:delText>
        </w:r>
        <w:r w:rsidR="003E6F4E" w:rsidRPr="00D15A74" w:rsidDel="00B676E6">
          <w:delText>from</w:delText>
        </w:r>
        <w:r w:rsidRPr="00D15A74" w:rsidDel="00B676E6">
          <w:delText xml:space="preserve"> </w:delText>
        </w:r>
        <w:r w:rsidR="003E6F4E" w:rsidRPr="00D15A74" w:rsidDel="00B676E6">
          <w:delText>126</w:delText>
        </w:r>
        <w:r w:rsidR="003E6F4E" w:rsidRPr="00D15A74" w:rsidDel="00B676E6">
          <w:rPr>
            <w:spacing w:val="2"/>
          </w:rPr>
          <w:delText xml:space="preserve"> </w:delText>
        </w:r>
        <w:r w:rsidR="003E6F4E" w:rsidRPr="00D15A74" w:rsidDel="00B676E6">
          <w:delText>patients).</w:delText>
        </w:r>
        <w:r w:rsidR="003E6F4E" w:rsidRPr="00D15A74" w:rsidDel="00B676E6">
          <w:rPr>
            <w:spacing w:val="3"/>
          </w:rPr>
          <w:delText xml:space="preserve"> </w:delText>
        </w:r>
        <w:r w:rsidR="003E6F4E" w:rsidRPr="00D15A74" w:rsidDel="00B676E6">
          <w:delText>Twenty</w:delText>
        </w:r>
        <w:r w:rsidR="007F64DA" w:rsidRPr="00D15A74" w:rsidDel="00B676E6">
          <w:rPr>
            <w:spacing w:val="2"/>
          </w:rPr>
          <w:noBreakHyphen/>
        </w:r>
        <w:r w:rsidR="003E6F4E" w:rsidRPr="00D15A74" w:rsidDel="00B676E6">
          <w:delText>nine</w:delText>
        </w:r>
        <w:r w:rsidR="003E6F4E" w:rsidRPr="00D15A74" w:rsidDel="00B676E6">
          <w:rPr>
            <w:spacing w:val="2"/>
          </w:rPr>
          <w:delText xml:space="preserve"> </w:delText>
        </w:r>
        <w:r w:rsidR="003E6F4E" w:rsidRPr="00D15A74" w:rsidDel="00B676E6">
          <w:delText>(0.48%)</w:delText>
        </w:r>
        <w:r w:rsidR="003E6F4E" w:rsidRPr="00D15A74" w:rsidDel="00B676E6">
          <w:rPr>
            <w:spacing w:val="2"/>
          </w:rPr>
          <w:delText xml:space="preserve"> </w:delText>
        </w:r>
        <w:r w:rsidR="003E6F4E" w:rsidRPr="00D15A74" w:rsidDel="00B676E6">
          <w:delText>post</w:delText>
        </w:r>
        <w:r w:rsidR="0050742C" w:rsidRPr="00D15A74" w:rsidDel="00B676E6">
          <w:noBreakHyphen/>
        </w:r>
        <w:r w:rsidR="003E6F4E" w:rsidRPr="00D15A74" w:rsidDel="00B676E6">
          <w:delText>dose</w:delText>
        </w:r>
        <w:r w:rsidR="003E6F4E" w:rsidRPr="00D15A74" w:rsidDel="00B676E6">
          <w:rPr>
            <w:spacing w:val="2"/>
          </w:rPr>
          <w:delText xml:space="preserve"> </w:delText>
        </w:r>
        <w:r w:rsidR="003E6F4E" w:rsidRPr="00D15A74" w:rsidDel="00B676E6">
          <w:delText>observations</w:delText>
        </w:r>
        <w:r w:rsidR="003E6F4E" w:rsidRPr="00D15A74" w:rsidDel="00B676E6">
          <w:rPr>
            <w:spacing w:val="1"/>
          </w:rPr>
          <w:delText xml:space="preserve"> </w:delText>
        </w:r>
        <w:r w:rsidR="003E6F4E" w:rsidRPr="00D15A74" w:rsidDel="00B676E6">
          <w:delText>(all</w:delText>
        </w:r>
        <w:r w:rsidR="003E6F4E" w:rsidRPr="00D15A74" w:rsidDel="00B676E6">
          <w:rPr>
            <w:spacing w:val="3"/>
          </w:rPr>
          <w:delText xml:space="preserve"> </w:delText>
        </w:r>
        <w:r w:rsidR="003E6F4E" w:rsidRPr="00D15A74" w:rsidDel="00B676E6">
          <w:delText>from</w:delText>
        </w:r>
        <w:r w:rsidR="003E6F4E" w:rsidRPr="00D15A74" w:rsidDel="00B676E6">
          <w:rPr>
            <w:spacing w:val="1"/>
          </w:rPr>
          <w:delText xml:space="preserve"> </w:delText>
        </w:r>
        <w:r w:rsidR="003E6F4E" w:rsidRPr="00D15A74" w:rsidDel="00B676E6">
          <w:delText>trial BP22333) were below the quantification limit. There were no missing covariate values except</w:delText>
        </w:r>
        <w:r w:rsidR="003E6F4E" w:rsidRPr="00D15A74" w:rsidDel="00B676E6">
          <w:rPr>
            <w:spacing w:val="1"/>
          </w:rPr>
          <w:delText xml:space="preserve"> </w:delText>
        </w:r>
        <w:r w:rsidR="003E6F4E" w:rsidRPr="00D15A74" w:rsidDel="00B676E6">
          <w:delText>baseline</w:delText>
        </w:r>
        <w:r w:rsidR="003E6F4E" w:rsidRPr="00D15A74" w:rsidDel="00B676E6">
          <w:rPr>
            <w:spacing w:val="-2"/>
          </w:rPr>
          <w:delText xml:space="preserve"> </w:delText>
        </w:r>
        <w:r w:rsidR="003E6F4E" w:rsidRPr="00D15A74" w:rsidDel="00B676E6">
          <w:delText>B</w:delText>
        </w:r>
        <w:r w:rsidR="0050742C" w:rsidRPr="00D15A74" w:rsidDel="00B676E6">
          <w:noBreakHyphen/>
        </w:r>
        <w:r w:rsidR="003E6F4E" w:rsidRPr="00D15A74" w:rsidDel="00B676E6">
          <w:delText>cell</w:delText>
        </w:r>
        <w:r w:rsidR="003E6F4E" w:rsidRPr="00D15A74" w:rsidDel="00B676E6">
          <w:rPr>
            <w:spacing w:val="-1"/>
          </w:rPr>
          <w:delText xml:space="preserve"> </w:delText>
        </w:r>
        <w:r w:rsidR="003E6F4E" w:rsidRPr="00D15A74" w:rsidDel="00B676E6">
          <w:delText>count.</w:delText>
        </w:r>
        <w:r w:rsidR="003E6F4E" w:rsidRPr="00D15A74" w:rsidDel="00B676E6">
          <w:rPr>
            <w:spacing w:val="-1"/>
          </w:rPr>
          <w:delText xml:space="preserve"> </w:delText>
        </w:r>
        <w:r w:rsidR="003E6F4E" w:rsidRPr="00D15A74" w:rsidDel="00B676E6">
          <w:delText>Baseline</w:delText>
        </w:r>
        <w:r w:rsidR="003E6F4E" w:rsidRPr="00D15A74" w:rsidDel="00B676E6">
          <w:rPr>
            <w:spacing w:val="-1"/>
          </w:rPr>
          <w:delText xml:space="preserve"> </w:delText>
        </w:r>
        <w:r w:rsidR="003E6F4E" w:rsidRPr="00D15A74" w:rsidDel="00B676E6">
          <w:delText>tumour</w:delText>
        </w:r>
        <w:r w:rsidR="003E6F4E" w:rsidRPr="00D15A74" w:rsidDel="00B676E6">
          <w:rPr>
            <w:spacing w:val="-1"/>
          </w:rPr>
          <w:delText xml:space="preserve"> </w:delText>
        </w:r>
        <w:r w:rsidR="003E6F4E" w:rsidRPr="00D15A74" w:rsidDel="00B676E6">
          <w:delText>load</w:delText>
        </w:r>
        <w:r w:rsidR="003E6F4E" w:rsidRPr="00D15A74" w:rsidDel="00B676E6">
          <w:rPr>
            <w:spacing w:val="-1"/>
          </w:rPr>
          <w:delText xml:space="preserve"> </w:delText>
        </w:r>
        <w:r w:rsidR="003E6F4E" w:rsidRPr="00D15A74" w:rsidDel="00B676E6">
          <w:delText>was</w:delText>
        </w:r>
        <w:r w:rsidR="003E6F4E" w:rsidRPr="00D15A74" w:rsidDel="00B676E6">
          <w:rPr>
            <w:spacing w:val="-2"/>
          </w:rPr>
          <w:delText xml:space="preserve"> </w:delText>
        </w:r>
        <w:r w:rsidR="003E6F4E" w:rsidRPr="00D15A74" w:rsidDel="00B676E6">
          <w:delText>available</w:delText>
        </w:r>
        <w:r w:rsidR="003E6F4E" w:rsidRPr="00D15A74" w:rsidDel="00B676E6">
          <w:rPr>
            <w:spacing w:val="-1"/>
          </w:rPr>
          <w:delText xml:space="preserve"> </w:delText>
        </w:r>
        <w:r w:rsidR="003E6F4E" w:rsidRPr="00D15A74" w:rsidDel="00B676E6">
          <w:delText>only in</w:delText>
        </w:r>
        <w:r w:rsidR="003E6F4E" w:rsidRPr="00D15A74" w:rsidDel="00B676E6">
          <w:rPr>
            <w:spacing w:val="-2"/>
          </w:rPr>
          <w:delText xml:space="preserve"> </w:delText>
        </w:r>
        <w:r w:rsidR="003E6F4E" w:rsidRPr="00D15A74" w:rsidDel="00B676E6">
          <w:delText>trial</w:delText>
        </w:r>
        <w:r w:rsidR="003E6F4E" w:rsidRPr="00D15A74" w:rsidDel="00B676E6">
          <w:rPr>
            <w:spacing w:val="-1"/>
          </w:rPr>
          <w:delText xml:space="preserve"> </w:delText>
        </w:r>
        <w:r w:rsidR="003E6F4E" w:rsidRPr="00D15A74" w:rsidDel="00B676E6">
          <w:delText>BO22334.</w:delText>
        </w:r>
      </w:del>
    </w:p>
    <w:p w14:paraId="38EED4E8" w14:textId="77777777" w:rsidR="00C655D8" w:rsidRPr="00D15A74" w:rsidRDefault="00C655D8" w:rsidP="00DC3B70">
      <w:pPr>
        <w:pStyle w:val="BodyText"/>
        <w:ind w:right="615"/>
      </w:pPr>
    </w:p>
    <w:p w14:paraId="3D6A94A2" w14:textId="77777777" w:rsidR="00AF4B67" w:rsidRPr="00D15A74" w:rsidRDefault="00B66B96" w:rsidP="00DC3B70">
      <w:pPr>
        <w:pStyle w:val="BodyText"/>
        <w:keepNext/>
        <w:keepLines/>
      </w:pPr>
      <w:r w:rsidRPr="00D15A74">
        <w:rPr>
          <w:u w:val="single"/>
        </w:rPr>
        <w:lastRenderedPageBreak/>
        <w:t>Special</w:t>
      </w:r>
      <w:r w:rsidRPr="00D15A74">
        <w:rPr>
          <w:spacing w:val="-4"/>
          <w:u w:val="single"/>
        </w:rPr>
        <w:t xml:space="preserve"> </w:t>
      </w:r>
      <w:r w:rsidRPr="00D15A74">
        <w:rPr>
          <w:u w:val="single"/>
        </w:rPr>
        <w:t>populations</w:t>
      </w:r>
    </w:p>
    <w:p w14:paraId="3CD4E836" w14:textId="77777777" w:rsidR="00AF4B67" w:rsidRPr="00D15A74" w:rsidRDefault="00AF4B67" w:rsidP="00DC3B70"/>
    <w:p w14:paraId="4EDD45E5" w14:textId="77777777" w:rsidR="00AF4B67" w:rsidRPr="00D15A74" w:rsidRDefault="00B66B96" w:rsidP="007941F2">
      <w:pPr>
        <w:pStyle w:val="QRDEnBodyText"/>
      </w:pPr>
      <w:r w:rsidRPr="00D15A74">
        <w:t>In clinical trial BO22334, an effect was observed between body size and exposure ratios reported in</w:t>
      </w:r>
      <w:r w:rsidRPr="00D15A74">
        <w:rPr>
          <w:spacing w:val="-52"/>
        </w:rPr>
        <w:t xml:space="preserve"> </w:t>
      </w:r>
      <w:r w:rsidRPr="00D15A74">
        <w:t>cycle 7, between rituximab subcutaneous formulation 140</w:t>
      </w:r>
      <w:r w:rsidR="005820EE" w:rsidRPr="00D15A74">
        <w:t>0 mg</w:t>
      </w:r>
      <w:r w:rsidRPr="00D15A74">
        <w:t xml:space="preserve"> q3w and rituximab intravenous</w:t>
      </w:r>
      <w:r w:rsidRPr="00D15A74">
        <w:rPr>
          <w:spacing w:val="1"/>
        </w:rPr>
        <w:t xml:space="preserve"> </w:t>
      </w:r>
      <w:r w:rsidRPr="00D15A74">
        <w:t>formulation 37</w:t>
      </w:r>
      <w:r w:rsidR="005820EE" w:rsidRPr="00D15A74">
        <w:t>5 mg</w:t>
      </w:r>
      <w:r w:rsidRPr="00D15A74">
        <w:t>/m</w:t>
      </w:r>
      <w:r w:rsidRPr="00D15A74">
        <w:rPr>
          <w:vertAlign w:val="superscript"/>
        </w:rPr>
        <w:t>2</w:t>
      </w:r>
      <w:r w:rsidRPr="00D15A74">
        <w:t xml:space="preserve"> q3w with </w:t>
      </w:r>
      <w:proofErr w:type="spellStart"/>
      <w:r w:rsidRPr="00D15A74">
        <w:t>C</w:t>
      </w:r>
      <w:r w:rsidRPr="00D15A74">
        <w:rPr>
          <w:vertAlign w:val="subscript"/>
        </w:rPr>
        <w:t>trough</w:t>
      </w:r>
      <w:proofErr w:type="spellEnd"/>
      <w:r w:rsidRPr="00D15A74">
        <w:t xml:space="preserve"> ratios of 2.29, 1.31, and 1.41 in patients with low, medium</w:t>
      </w:r>
      <w:r w:rsidR="00DE1DB0" w:rsidRPr="00D15A74">
        <w:t xml:space="preserve"> </w:t>
      </w:r>
      <w:r w:rsidRPr="00D15A74">
        <w:t>and</w:t>
      </w:r>
      <w:r w:rsidRPr="00D15A74">
        <w:rPr>
          <w:spacing w:val="-2"/>
        </w:rPr>
        <w:t xml:space="preserve"> </w:t>
      </w:r>
      <w:r w:rsidRPr="00D15A74">
        <w:t>high</w:t>
      </w:r>
      <w:r w:rsidRPr="00D15A74">
        <w:rPr>
          <w:spacing w:val="-1"/>
        </w:rPr>
        <w:t xml:space="preserve"> </w:t>
      </w:r>
      <w:r w:rsidRPr="00D15A74">
        <w:t>BSA,</w:t>
      </w:r>
      <w:r w:rsidRPr="00D15A74">
        <w:rPr>
          <w:spacing w:val="-1"/>
        </w:rPr>
        <w:t xml:space="preserve"> </w:t>
      </w:r>
      <w:r w:rsidRPr="00D15A74">
        <w:t>respectively</w:t>
      </w:r>
      <w:r w:rsidRPr="00D15A74">
        <w:rPr>
          <w:spacing w:val="-1"/>
        </w:rPr>
        <w:t xml:space="preserve"> </w:t>
      </w:r>
      <w:r w:rsidRPr="00D15A74">
        <w:t>(low</w:t>
      </w:r>
      <w:r w:rsidRPr="00D15A74">
        <w:rPr>
          <w:spacing w:val="-3"/>
        </w:rPr>
        <w:t xml:space="preserve"> </w:t>
      </w:r>
      <w:r w:rsidRPr="00D15A74">
        <w:t>BSA</w:t>
      </w:r>
      <w:r w:rsidR="00E62FBC" w:rsidRPr="00D15A74">
        <w:t> </w:t>
      </w:r>
      <w:r w:rsidRPr="00D15A74">
        <w:rPr>
          <w:rFonts w:ascii="Symbol" w:eastAsia="Symbol" w:hAnsi="Symbol" w:cs="Symbol"/>
          <w:sz w:val="20"/>
        </w:rPr>
        <w:t>£</w:t>
      </w:r>
      <w:r w:rsidR="00E62FBC" w:rsidRPr="00D15A74">
        <w:rPr>
          <w:spacing w:val="3"/>
          <w:sz w:val="20"/>
        </w:rPr>
        <w:t> </w:t>
      </w:r>
      <w:r w:rsidRPr="00D15A74">
        <w:t>1.7</w:t>
      </w:r>
      <w:r w:rsidR="00AC4801" w:rsidRPr="00D15A74">
        <w:t>0 m</w:t>
      </w:r>
      <w:r w:rsidRPr="00D15A74">
        <w:rPr>
          <w:vertAlign w:val="superscript"/>
        </w:rPr>
        <w:t>2</w:t>
      </w:r>
      <w:r w:rsidRPr="00D15A74">
        <w:t>;</w:t>
      </w:r>
      <w:r w:rsidRPr="00D15A74">
        <w:rPr>
          <w:spacing w:val="-2"/>
        </w:rPr>
        <w:t xml:space="preserve"> </w:t>
      </w:r>
      <w:r w:rsidRPr="00D15A74">
        <w:t>1.7</w:t>
      </w:r>
      <w:r w:rsidR="00AC4801" w:rsidRPr="00D15A74">
        <w:t>0 m</w:t>
      </w:r>
      <w:r w:rsidRPr="00D15A74">
        <w:rPr>
          <w:vertAlign w:val="superscript"/>
        </w:rPr>
        <w:t>2</w:t>
      </w:r>
      <w:r w:rsidRPr="00D15A74">
        <w:rPr>
          <w:spacing w:val="-1"/>
        </w:rPr>
        <w:t xml:space="preserve"> </w:t>
      </w:r>
      <w:r w:rsidRPr="00D15A74">
        <w:t>&lt;</w:t>
      </w:r>
      <w:r w:rsidR="00E62FBC" w:rsidRPr="00D15A74">
        <w:t> </w:t>
      </w:r>
      <w:r w:rsidRPr="00D15A74">
        <w:t>medium</w:t>
      </w:r>
      <w:r w:rsidRPr="00D15A74">
        <w:rPr>
          <w:spacing w:val="-3"/>
        </w:rPr>
        <w:t xml:space="preserve"> </w:t>
      </w:r>
      <w:r w:rsidRPr="00D15A74">
        <w:t>BSA</w:t>
      </w:r>
      <w:r w:rsidR="00E62FBC" w:rsidRPr="00D15A74">
        <w:t> </w:t>
      </w:r>
      <w:r w:rsidRPr="00D15A74">
        <w:t>&lt;</w:t>
      </w:r>
      <w:r w:rsidR="00E62FBC" w:rsidRPr="00D15A74">
        <w:rPr>
          <w:spacing w:val="-2"/>
        </w:rPr>
        <w:t> </w:t>
      </w:r>
      <w:r w:rsidRPr="00D15A74">
        <w:t>1.9</w:t>
      </w:r>
      <w:r w:rsidR="00AC4801" w:rsidRPr="00D15A74">
        <w:t>0 m</w:t>
      </w:r>
      <w:r w:rsidRPr="00D15A74">
        <w:rPr>
          <w:vertAlign w:val="superscript"/>
        </w:rPr>
        <w:t>2</w:t>
      </w:r>
      <w:r w:rsidRPr="00D15A74">
        <w:t>;</w:t>
      </w:r>
      <w:r w:rsidRPr="00D15A74">
        <w:rPr>
          <w:spacing w:val="-1"/>
        </w:rPr>
        <w:t xml:space="preserve"> </w:t>
      </w:r>
      <w:r w:rsidRPr="00D15A74">
        <w:t>high</w:t>
      </w:r>
      <w:r w:rsidRPr="00D15A74">
        <w:rPr>
          <w:spacing w:val="-2"/>
        </w:rPr>
        <w:t xml:space="preserve"> </w:t>
      </w:r>
      <w:r w:rsidRPr="00D15A74">
        <w:t>BSA</w:t>
      </w:r>
      <w:r w:rsidR="00E62FBC" w:rsidRPr="00D15A74">
        <w:t> </w:t>
      </w:r>
      <w:r w:rsidRPr="00D15A74">
        <w:rPr>
          <w:rFonts w:ascii="Symbol" w:eastAsia="Symbol" w:hAnsi="Symbol" w:cs="Symbol"/>
          <w:sz w:val="20"/>
        </w:rPr>
        <w:t>³</w:t>
      </w:r>
      <w:r w:rsidR="00E62FBC" w:rsidRPr="00D15A74">
        <w:rPr>
          <w:sz w:val="20"/>
        </w:rPr>
        <w:t> </w:t>
      </w:r>
      <w:r w:rsidRPr="00D15A74">
        <w:t>1.9</w:t>
      </w:r>
      <w:r w:rsidR="00AC4801" w:rsidRPr="00D15A74">
        <w:t>0 m</w:t>
      </w:r>
      <w:r w:rsidRPr="00D15A74">
        <w:rPr>
          <w:vertAlign w:val="superscript"/>
        </w:rPr>
        <w:t>2</w:t>
      </w:r>
      <w:r w:rsidRPr="00D15A74">
        <w:t>).</w:t>
      </w:r>
      <w:r w:rsidRPr="00D15A74">
        <w:rPr>
          <w:spacing w:val="-2"/>
        </w:rPr>
        <w:t xml:space="preserve"> </w:t>
      </w:r>
      <w:r w:rsidRPr="00D15A74">
        <w:t>The</w:t>
      </w:r>
      <w:r w:rsidRPr="00D15A74">
        <w:rPr>
          <w:spacing w:val="-3"/>
        </w:rPr>
        <w:t xml:space="preserve"> </w:t>
      </w:r>
      <w:r w:rsidRPr="00D15A74">
        <w:t>corresponding</w:t>
      </w:r>
      <w:r w:rsidRPr="00D15A74">
        <w:rPr>
          <w:spacing w:val="-2"/>
        </w:rPr>
        <w:t xml:space="preserve"> </w:t>
      </w:r>
      <w:proofErr w:type="spellStart"/>
      <w:r w:rsidRPr="00D15A74">
        <w:t>AUCτ</w:t>
      </w:r>
      <w:proofErr w:type="spellEnd"/>
      <w:r w:rsidRPr="00D15A74">
        <w:rPr>
          <w:spacing w:val="-2"/>
        </w:rPr>
        <w:t xml:space="preserve"> </w:t>
      </w:r>
      <w:r w:rsidRPr="00D15A74">
        <w:t>ratios</w:t>
      </w:r>
      <w:r w:rsidRPr="00D15A74">
        <w:rPr>
          <w:spacing w:val="-3"/>
        </w:rPr>
        <w:t xml:space="preserve"> </w:t>
      </w:r>
      <w:r w:rsidRPr="00D15A74">
        <w:t>were</w:t>
      </w:r>
      <w:r w:rsidRPr="00D15A74">
        <w:rPr>
          <w:spacing w:val="-3"/>
        </w:rPr>
        <w:t xml:space="preserve"> </w:t>
      </w:r>
      <w:r w:rsidRPr="00D15A74">
        <w:t>1.66,</w:t>
      </w:r>
      <w:r w:rsidRPr="00D15A74">
        <w:rPr>
          <w:spacing w:val="-2"/>
        </w:rPr>
        <w:t xml:space="preserve"> </w:t>
      </w:r>
      <w:r w:rsidRPr="00D15A74">
        <w:t>1.17</w:t>
      </w:r>
      <w:r w:rsidRPr="00D15A74">
        <w:rPr>
          <w:spacing w:val="-2"/>
        </w:rPr>
        <w:t xml:space="preserve"> </w:t>
      </w:r>
      <w:r w:rsidRPr="00D15A74">
        <w:t>and</w:t>
      </w:r>
      <w:r w:rsidRPr="00D15A74">
        <w:rPr>
          <w:spacing w:val="-3"/>
        </w:rPr>
        <w:t xml:space="preserve"> </w:t>
      </w:r>
      <w:r w:rsidRPr="00D15A74">
        <w:t>1.32.</w:t>
      </w:r>
    </w:p>
    <w:p w14:paraId="19CF39B6" w14:textId="77777777" w:rsidR="00AF4B67" w:rsidRPr="00D15A74" w:rsidRDefault="00AF4B67" w:rsidP="007941F2">
      <w:pPr>
        <w:pStyle w:val="QRDEnBodyText"/>
        <w:rPr>
          <w:sz w:val="21"/>
        </w:rPr>
      </w:pPr>
    </w:p>
    <w:p w14:paraId="3DE5B496" w14:textId="77777777" w:rsidR="00AF4B67" w:rsidRPr="00D15A74" w:rsidRDefault="00B66B96" w:rsidP="007941F2">
      <w:pPr>
        <w:pStyle w:val="QRDEnBodyText"/>
      </w:pPr>
      <w:r w:rsidRPr="00D15A74">
        <w:t>There was no evidence of clinically relevant dependencies of rituximab pharmacokinetics on age and</w:t>
      </w:r>
      <w:r w:rsidRPr="00D15A74">
        <w:rPr>
          <w:spacing w:val="-52"/>
        </w:rPr>
        <w:t xml:space="preserve"> </w:t>
      </w:r>
      <w:r w:rsidRPr="00D15A74">
        <w:t>sex.</w:t>
      </w:r>
    </w:p>
    <w:p w14:paraId="304DC48C" w14:textId="77777777" w:rsidR="00AF4B67" w:rsidRPr="00D15A74" w:rsidRDefault="00AF4B67" w:rsidP="007941F2">
      <w:pPr>
        <w:pStyle w:val="QRDEnBodyText"/>
      </w:pPr>
    </w:p>
    <w:p w14:paraId="3279F179" w14:textId="2AD4EB56" w:rsidR="00AF4B67" w:rsidRPr="00D15A74" w:rsidRDefault="00B66B96" w:rsidP="007941F2">
      <w:pPr>
        <w:pStyle w:val="QRDEnBodyText"/>
      </w:pPr>
      <w:r w:rsidRPr="00D15A74">
        <w:t xml:space="preserve">Anti-rituximab antibodies were detected in only </w:t>
      </w:r>
      <w:ins w:id="133" w:author="Roche-II-update in line with CDS" w:date="2025-11-20T14:36:00Z" w16du:dateUtc="2025-11-20T14:36:00Z">
        <w:r w:rsidR="00B676E6" w:rsidRPr="00D15A74">
          <w:t>22</w:t>
        </w:r>
      </w:ins>
      <w:del w:id="134" w:author="Roche-II-update in line with CDS" w:date="2025-11-20T14:37:00Z" w16du:dateUtc="2025-11-20T14:37:00Z">
        <w:r w:rsidRPr="00D15A74" w:rsidDel="00B676E6">
          <w:delText>13</w:delText>
        </w:r>
      </w:del>
      <w:r w:rsidRPr="00D15A74">
        <w:t xml:space="preserve"> patients and did not result in any clinically relevant</w:t>
      </w:r>
      <w:r w:rsidRPr="00D15A74">
        <w:rPr>
          <w:spacing w:val="-52"/>
        </w:rPr>
        <w:t xml:space="preserve"> </w:t>
      </w:r>
      <w:r w:rsidRPr="00D15A74">
        <w:t>increase</w:t>
      </w:r>
      <w:r w:rsidRPr="00D15A74">
        <w:rPr>
          <w:spacing w:val="-2"/>
        </w:rPr>
        <w:t xml:space="preserve"> </w:t>
      </w:r>
      <w:r w:rsidRPr="00D15A74">
        <w:t>in steady-state</w:t>
      </w:r>
      <w:r w:rsidRPr="00D15A74">
        <w:rPr>
          <w:spacing w:val="-1"/>
        </w:rPr>
        <w:t xml:space="preserve"> </w:t>
      </w:r>
      <w:r w:rsidRPr="00D15A74">
        <w:t>clearance.</w:t>
      </w:r>
    </w:p>
    <w:p w14:paraId="0B3174CB" w14:textId="77777777" w:rsidR="00AF4B67" w:rsidRPr="00D15A74" w:rsidRDefault="00AF4B67" w:rsidP="007941F2">
      <w:pPr>
        <w:pStyle w:val="QRDEnBodyText"/>
      </w:pPr>
    </w:p>
    <w:p w14:paraId="035A4E51" w14:textId="77777777" w:rsidR="00AF4B67" w:rsidRPr="00D15A74" w:rsidRDefault="00B66B96" w:rsidP="007941F2">
      <w:pPr>
        <w:pStyle w:val="QRDHeading2"/>
        <w:rPr>
          <w:noProof w:val="0"/>
        </w:rPr>
      </w:pPr>
      <w:r w:rsidRPr="00D15A74">
        <w:rPr>
          <w:noProof w:val="0"/>
        </w:rPr>
        <w:t>5.3</w:t>
      </w:r>
      <w:r w:rsidRPr="00D15A74">
        <w:rPr>
          <w:noProof w:val="0"/>
        </w:rPr>
        <w:tab/>
      </w:r>
      <w:r w:rsidR="0012676D" w:rsidRPr="00D15A74">
        <w:rPr>
          <w:noProof w:val="0"/>
        </w:rPr>
        <w:t>Preclinical</w:t>
      </w:r>
      <w:r w:rsidR="0012676D" w:rsidRPr="00D15A74">
        <w:rPr>
          <w:noProof w:val="0"/>
          <w:spacing w:val="-3"/>
        </w:rPr>
        <w:t xml:space="preserve"> </w:t>
      </w:r>
      <w:r w:rsidR="0012676D" w:rsidRPr="00D15A74">
        <w:rPr>
          <w:noProof w:val="0"/>
        </w:rPr>
        <w:t>safety</w:t>
      </w:r>
      <w:r w:rsidR="0012676D" w:rsidRPr="00D15A74">
        <w:rPr>
          <w:noProof w:val="0"/>
          <w:spacing w:val="-3"/>
        </w:rPr>
        <w:t xml:space="preserve"> </w:t>
      </w:r>
      <w:r w:rsidR="0012676D" w:rsidRPr="00D15A74">
        <w:rPr>
          <w:noProof w:val="0"/>
        </w:rPr>
        <w:t>data</w:t>
      </w:r>
    </w:p>
    <w:p w14:paraId="3A7B203D" w14:textId="77777777" w:rsidR="005103F6" w:rsidRPr="00D15A74" w:rsidRDefault="005103F6" w:rsidP="00B87B6B">
      <w:pPr>
        <w:pStyle w:val="BodyText"/>
        <w:spacing w:before="11"/>
      </w:pPr>
    </w:p>
    <w:p w14:paraId="2090A173" w14:textId="77777777" w:rsidR="00AF4B67" w:rsidRPr="00D15A74" w:rsidRDefault="00B66B96" w:rsidP="007941F2">
      <w:pPr>
        <w:pStyle w:val="QRDEnBodyText"/>
      </w:pPr>
      <w:r w:rsidRPr="00D15A74">
        <w:t>Rituximab has shown to be highly specific to the CD20 antigen on B</w:t>
      </w:r>
      <w:r w:rsidR="00BC1327" w:rsidRPr="00D15A74">
        <w:noBreakHyphen/>
      </w:r>
      <w:r w:rsidRPr="00D15A74">
        <w:t>cells. Toxicity studies in</w:t>
      </w:r>
      <w:r w:rsidRPr="00D15A74">
        <w:rPr>
          <w:spacing w:val="1"/>
        </w:rPr>
        <w:t xml:space="preserve"> </w:t>
      </w:r>
      <w:r w:rsidRPr="00D15A74">
        <w:t xml:space="preserve">cynomolgus monkeys have shown no other effect than the expected pharmacological depletion </w:t>
      </w:r>
      <w:r w:rsidR="00B8240C" w:rsidRPr="00D15A74">
        <w:t>of B</w:t>
      </w:r>
      <w:r w:rsidR="00BC1327" w:rsidRPr="00D15A74">
        <w:noBreakHyphen/>
      </w:r>
      <w:r w:rsidRPr="00D15A74">
        <w:t>cells</w:t>
      </w:r>
      <w:r w:rsidRPr="00D15A74">
        <w:rPr>
          <w:spacing w:val="-1"/>
        </w:rPr>
        <w:t xml:space="preserve"> </w:t>
      </w:r>
      <w:r w:rsidRPr="00D15A74">
        <w:t>in peripheral</w:t>
      </w:r>
      <w:r w:rsidRPr="00D15A74">
        <w:rPr>
          <w:spacing w:val="-1"/>
        </w:rPr>
        <w:t xml:space="preserve"> </w:t>
      </w:r>
      <w:r w:rsidRPr="00D15A74">
        <w:t>blood</w:t>
      </w:r>
      <w:r w:rsidRPr="00D15A74">
        <w:rPr>
          <w:spacing w:val="-1"/>
        </w:rPr>
        <w:t xml:space="preserve"> </w:t>
      </w:r>
      <w:r w:rsidRPr="00D15A74">
        <w:t>and in lymphoid</w:t>
      </w:r>
      <w:r w:rsidRPr="00D15A74">
        <w:rPr>
          <w:spacing w:val="-1"/>
        </w:rPr>
        <w:t xml:space="preserve"> </w:t>
      </w:r>
      <w:r w:rsidRPr="00D15A74">
        <w:t>tissue.</w:t>
      </w:r>
    </w:p>
    <w:p w14:paraId="678E71B9" w14:textId="77777777" w:rsidR="00AF4B67" w:rsidRPr="00D15A74" w:rsidRDefault="00AF4B67" w:rsidP="007941F2">
      <w:pPr>
        <w:pStyle w:val="QRDEnBodyText"/>
        <w:rPr>
          <w:sz w:val="21"/>
        </w:rPr>
      </w:pPr>
    </w:p>
    <w:p w14:paraId="5EADA1D8" w14:textId="77777777" w:rsidR="00AF4B67" w:rsidRPr="00D15A74" w:rsidRDefault="00B66B96" w:rsidP="007941F2">
      <w:pPr>
        <w:pStyle w:val="QRDEnBodyText"/>
      </w:pPr>
      <w:r w:rsidRPr="00D15A74">
        <w:t>Developmental</w:t>
      </w:r>
      <w:r w:rsidRPr="00D15A74">
        <w:rPr>
          <w:spacing w:val="-3"/>
        </w:rPr>
        <w:t xml:space="preserve"> </w:t>
      </w:r>
      <w:r w:rsidRPr="00D15A74">
        <w:t>toxicity</w:t>
      </w:r>
      <w:r w:rsidRPr="00D15A74">
        <w:rPr>
          <w:spacing w:val="-3"/>
        </w:rPr>
        <w:t xml:space="preserve"> </w:t>
      </w:r>
      <w:r w:rsidRPr="00D15A74">
        <w:t>studies</w:t>
      </w:r>
      <w:r w:rsidRPr="00D15A74">
        <w:rPr>
          <w:spacing w:val="-3"/>
        </w:rPr>
        <w:t xml:space="preserve"> </w:t>
      </w:r>
      <w:r w:rsidRPr="00D15A74">
        <w:t>have</w:t>
      </w:r>
      <w:r w:rsidRPr="00D15A74">
        <w:rPr>
          <w:spacing w:val="-4"/>
        </w:rPr>
        <w:t xml:space="preserve"> </w:t>
      </w:r>
      <w:r w:rsidRPr="00D15A74">
        <w:t>been</w:t>
      </w:r>
      <w:r w:rsidRPr="00D15A74">
        <w:rPr>
          <w:spacing w:val="-3"/>
        </w:rPr>
        <w:t xml:space="preserve"> </w:t>
      </w:r>
      <w:r w:rsidRPr="00D15A74">
        <w:t>performed</w:t>
      </w:r>
      <w:r w:rsidRPr="00D15A74">
        <w:rPr>
          <w:spacing w:val="-3"/>
        </w:rPr>
        <w:t xml:space="preserve"> </w:t>
      </w:r>
      <w:r w:rsidRPr="00D15A74">
        <w:t>in</w:t>
      </w:r>
      <w:r w:rsidRPr="00D15A74">
        <w:rPr>
          <w:spacing w:val="-3"/>
        </w:rPr>
        <w:t xml:space="preserve"> </w:t>
      </w:r>
      <w:r w:rsidRPr="00D15A74">
        <w:t>cynomolgus</w:t>
      </w:r>
      <w:r w:rsidRPr="00D15A74">
        <w:rPr>
          <w:spacing w:val="-2"/>
        </w:rPr>
        <w:t xml:space="preserve"> </w:t>
      </w:r>
      <w:r w:rsidRPr="00D15A74">
        <w:t>monkeys</w:t>
      </w:r>
      <w:r w:rsidRPr="00D15A74">
        <w:rPr>
          <w:spacing w:val="-4"/>
        </w:rPr>
        <w:t xml:space="preserve"> </w:t>
      </w:r>
      <w:r w:rsidRPr="00D15A74">
        <w:t>at</w:t>
      </w:r>
      <w:r w:rsidRPr="00D15A74">
        <w:rPr>
          <w:spacing w:val="-4"/>
        </w:rPr>
        <w:t xml:space="preserve"> </w:t>
      </w:r>
      <w:r w:rsidRPr="00D15A74">
        <w:t>doses</w:t>
      </w:r>
      <w:r w:rsidRPr="00D15A74">
        <w:rPr>
          <w:spacing w:val="-4"/>
        </w:rPr>
        <w:t xml:space="preserve"> </w:t>
      </w:r>
      <w:r w:rsidRPr="00D15A74">
        <w:t>up</w:t>
      </w:r>
      <w:r w:rsidRPr="00D15A74">
        <w:rPr>
          <w:spacing w:val="-3"/>
        </w:rPr>
        <w:t xml:space="preserve"> </w:t>
      </w:r>
      <w:r w:rsidRPr="00D15A74">
        <w:t>to</w:t>
      </w:r>
      <w:r w:rsidR="0050742C" w:rsidRPr="00D15A74">
        <w:t xml:space="preserve"> </w:t>
      </w:r>
      <w:r w:rsidRPr="00D15A74">
        <w:t>10</w:t>
      </w:r>
      <w:r w:rsidR="005820EE" w:rsidRPr="00D15A74">
        <w:t>0 mg</w:t>
      </w:r>
      <w:r w:rsidRPr="00D15A74">
        <w:t>/kg (treatment on gestation days 20</w:t>
      </w:r>
      <w:r w:rsidR="0050742C" w:rsidRPr="00D15A74">
        <w:noBreakHyphen/>
      </w:r>
      <w:r w:rsidRPr="00D15A74">
        <w:t xml:space="preserve">50) and have revealed no evidence of toxicity to the </w:t>
      </w:r>
      <w:r w:rsidR="00141D71" w:rsidRPr="00D15A74">
        <w:t xml:space="preserve">foetus due </w:t>
      </w:r>
      <w:r w:rsidRPr="00D15A74">
        <w:t>to rituximab. However, dose</w:t>
      </w:r>
      <w:r w:rsidR="0050742C" w:rsidRPr="00D15A74">
        <w:noBreakHyphen/>
      </w:r>
      <w:r w:rsidRPr="00D15A74">
        <w:t>dependent pharmacologic depletion of B</w:t>
      </w:r>
      <w:r w:rsidR="00BC1327" w:rsidRPr="00D15A74">
        <w:noBreakHyphen/>
      </w:r>
      <w:r w:rsidRPr="00D15A74">
        <w:t>cells in the lymphoid</w:t>
      </w:r>
      <w:r w:rsidRPr="00D15A74">
        <w:rPr>
          <w:spacing w:val="1"/>
        </w:rPr>
        <w:t xml:space="preserve"> </w:t>
      </w:r>
      <w:r w:rsidR="00141D71" w:rsidRPr="00D15A74">
        <w:t xml:space="preserve">organs of the </w:t>
      </w:r>
      <w:r w:rsidRPr="00D15A74">
        <w:t>foetuses was observed, which persisted postnatally and was accompanied by a decrease</w:t>
      </w:r>
      <w:r w:rsidR="00AA4E83" w:rsidRPr="00D15A74">
        <w:t xml:space="preserve"> </w:t>
      </w:r>
      <w:r w:rsidRPr="00D15A74">
        <w:t>in IgG level in the newborn animals affected. B</w:t>
      </w:r>
      <w:r w:rsidR="00BC1327" w:rsidRPr="00D15A74">
        <w:noBreakHyphen/>
      </w:r>
      <w:r w:rsidRPr="00D15A74">
        <w:t xml:space="preserve">cell counts returned to normal in these animals </w:t>
      </w:r>
      <w:r w:rsidR="00B8240C" w:rsidRPr="00D15A74">
        <w:t>within 6</w:t>
      </w:r>
      <w:r w:rsidR="00F22FD8" w:rsidRPr="00D15A74">
        <w:t> month</w:t>
      </w:r>
      <w:r w:rsidRPr="00D15A74">
        <w:t>s</w:t>
      </w:r>
      <w:r w:rsidRPr="00D15A74">
        <w:rPr>
          <w:spacing w:val="-1"/>
        </w:rPr>
        <w:t xml:space="preserve"> </w:t>
      </w:r>
      <w:r w:rsidRPr="00D15A74">
        <w:t>of</w:t>
      </w:r>
      <w:r w:rsidRPr="00D15A74">
        <w:rPr>
          <w:spacing w:val="-1"/>
        </w:rPr>
        <w:t xml:space="preserve"> </w:t>
      </w:r>
      <w:r w:rsidRPr="00D15A74">
        <w:t>birth and</w:t>
      </w:r>
      <w:r w:rsidRPr="00D15A74">
        <w:rPr>
          <w:spacing w:val="-1"/>
        </w:rPr>
        <w:t xml:space="preserve"> </w:t>
      </w:r>
      <w:r w:rsidRPr="00D15A74">
        <w:t>did not</w:t>
      </w:r>
      <w:r w:rsidRPr="00D15A74">
        <w:rPr>
          <w:spacing w:val="-1"/>
        </w:rPr>
        <w:t xml:space="preserve"> </w:t>
      </w:r>
      <w:r w:rsidRPr="00D15A74">
        <w:t>compromise</w:t>
      </w:r>
      <w:r w:rsidRPr="00D15A74">
        <w:rPr>
          <w:spacing w:val="-1"/>
        </w:rPr>
        <w:t xml:space="preserve"> </w:t>
      </w:r>
      <w:r w:rsidRPr="00D15A74">
        <w:t>the</w:t>
      </w:r>
      <w:r w:rsidRPr="00D15A74">
        <w:rPr>
          <w:spacing w:val="-2"/>
        </w:rPr>
        <w:t xml:space="preserve"> </w:t>
      </w:r>
      <w:r w:rsidRPr="00D15A74">
        <w:t>reaction to</w:t>
      </w:r>
      <w:r w:rsidRPr="00D15A74">
        <w:rPr>
          <w:spacing w:val="-1"/>
        </w:rPr>
        <w:t xml:space="preserve"> </w:t>
      </w:r>
      <w:r w:rsidRPr="00D15A74">
        <w:t>immuni</w:t>
      </w:r>
      <w:r w:rsidR="00024CFC" w:rsidRPr="00D15A74">
        <w:t>s</w:t>
      </w:r>
      <w:r w:rsidRPr="00D15A74">
        <w:t>ation.</w:t>
      </w:r>
    </w:p>
    <w:p w14:paraId="4626BAED" w14:textId="77777777" w:rsidR="00AF4B67" w:rsidRPr="00D15A74" w:rsidRDefault="00AF4B67" w:rsidP="007941F2">
      <w:pPr>
        <w:pStyle w:val="QRDEnBodyText"/>
      </w:pPr>
    </w:p>
    <w:p w14:paraId="56DDFFAC" w14:textId="77777777" w:rsidR="00AF4B67" w:rsidRPr="00D15A74" w:rsidRDefault="00B66B96" w:rsidP="007941F2">
      <w:pPr>
        <w:pStyle w:val="QRDEnBodyText"/>
      </w:pPr>
      <w:r w:rsidRPr="00D15A74">
        <w:t>Standard tests to investigate mutagenicity have not been carried out, since such tests are not relevant</w:t>
      </w:r>
      <w:r w:rsidRPr="00D15A74">
        <w:rPr>
          <w:spacing w:val="-52"/>
        </w:rPr>
        <w:t xml:space="preserve"> </w:t>
      </w:r>
      <w:r w:rsidRPr="00D15A74">
        <w:t>for this molecule. No long</w:t>
      </w:r>
      <w:r w:rsidR="0050742C" w:rsidRPr="00D15A74">
        <w:noBreakHyphen/>
      </w:r>
      <w:r w:rsidRPr="00D15A74">
        <w:t>term animal studies have been performed to establish the carcinogenic</w:t>
      </w:r>
      <w:r w:rsidRPr="00D15A74">
        <w:rPr>
          <w:spacing w:val="1"/>
        </w:rPr>
        <w:t xml:space="preserve"> </w:t>
      </w:r>
      <w:r w:rsidRPr="00D15A74">
        <w:t>potential</w:t>
      </w:r>
      <w:r w:rsidRPr="00D15A74">
        <w:rPr>
          <w:spacing w:val="-1"/>
        </w:rPr>
        <w:t xml:space="preserve"> </w:t>
      </w:r>
      <w:r w:rsidRPr="00D15A74">
        <w:t>of rituximab.</w:t>
      </w:r>
    </w:p>
    <w:p w14:paraId="1DA640B4" w14:textId="77777777" w:rsidR="00AF4B67" w:rsidRPr="00D15A74" w:rsidRDefault="00B66B96" w:rsidP="007941F2">
      <w:pPr>
        <w:pStyle w:val="QRDEnBodyText"/>
      </w:pPr>
      <w:r w:rsidRPr="00D15A74">
        <w:t>Specific studies to determine the effects of rituximab or rHuPH20 on fertility have not been</w:t>
      </w:r>
      <w:r w:rsidRPr="00D15A74">
        <w:rPr>
          <w:spacing w:val="1"/>
        </w:rPr>
        <w:t xml:space="preserve"> </w:t>
      </w:r>
      <w:r w:rsidRPr="00D15A74">
        <w:t>performed. In general toxicity studies in cynomolgus monkeys no deleterious effects on reproductive</w:t>
      </w:r>
      <w:r w:rsidR="00AA4E83" w:rsidRPr="00D15A74">
        <w:t xml:space="preserve"> </w:t>
      </w:r>
      <w:r w:rsidRPr="00D15A74">
        <w:t>organs in males or females were observed. Additionally, no effects on semen quality were shown for</w:t>
      </w:r>
      <w:r w:rsidR="00B8240C" w:rsidRPr="00D15A74">
        <w:t xml:space="preserve"> </w:t>
      </w:r>
      <w:r w:rsidRPr="00D15A74">
        <w:t>rHuPH20.</w:t>
      </w:r>
    </w:p>
    <w:p w14:paraId="0E0CFD5B" w14:textId="77777777" w:rsidR="00AF4B67" w:rsidRPr="00D15A74" w:rsidRDefault="00AF4B67" w:rsidP="007941F2">
      <w:pPr>
        <w:pStyle w:val="QRDEnBodyText"/>
      </w:pPr>
    </w:p>
    <w:p w14:paraId="236035DF" w14:textId="77777777" w:rsidR="00AF4B67" w:rsidRPr="00D15A74" w:rsidRDefault="00B66B96" w:rsidP="007941F2">
      <w:pPr>
        <w:pStyle w:val="QRDEnBodyText"/>
      </w:pPr>
      <w:r w:rsidRPr="00D15A74">
        <w:t>In embryof</w:t>
      </w:r>
      <w:r w:rsidR="00E1563E" w:rsidRPr="00D15A74">
        <w:t>o</w:t>
      </w:r>
      <w:r w:rsidRPr="00D15A74">
        <w:t>etal developmental studies in mice, rHuPH20 caused reduced f</w:t>
      </w:r>
      <w:r w:rsidR="00E1563E" w:rsidRPr="00D15A74">
        <w:t>o</w:t>
      </w:r>
      <w:r w:rsidRPr="00D15A74">
        <w:t>etal weight and loss of</w:t>
      </w:r>
      <w:r w:rsidRPr="00D15A74">
        <w:rPr>
          <w:spacing w:val="-52"/>
        </w:rPr>
        <w:t xml:space="preserve"> </w:t>
      </w:r>
      <w:r w:rsidRPr="00D15A74">
        <w:t>implantations</w:t>
      </w:r>
      <w:r w:rsidRPr="00D15A74">
        <w:rPr>
          <w:spacing w:val="-3"/>
        </w:rPr>
        <w:t xml:space="preserve"> </w:t>
      </w:r>
      <w:r w:rsidRPr="00D15A74">
        <w:t>at</w:t>
      </w:r>
      <w:r w:rsidRPr="00D15A74">
        <w:rPr>
          <w:spacing w:val="-2"/>
        </w:rPr>
        <w:t xml:space="preserve"> </w:t>
      </w:r>
      <w:r w:rsidRPr="00D15A74">
        <w:t>systemic</w:t>
      </w:r>
      <w:r w:rsidRPr="00D15A74">
        <w:rPr>
          <w:spacing w:val="-3"/>
        </w:rPr>
        <w:t xml:space="preserve"> </w:t>
      </w:r>
      <w:r w:rsidRPr="00D15A74">
        <w:t>exposures</w:t>
      </w:r>
      <w:r w:rsidRPr="00D15A74">
        <w:rPr>
          <w:spacing w:val="-3"/>
        </w:rPr>
        <w:t xml:space="preserve"> </w:t>
      </w:r>
      <w:r w:rsidRPr="00D15A74">
        <w:t>sufficiently</w:t>
      </w:r>
      <w:r w:rsidRPr="00D15A74">
        <w:rPr>
          <w:spacing w:val="-1"/>
        </w:rPr>
        <w:t xml:space="preserve"> </w:t>
      </w:r>
      <w:r w:rsidRPr="00D15A74">
        <w:t>in</w:t>
      </w:r>
      <w:r w:rsidRPr="00D15A74">
        <w:rPr>
          <w:spacing w:val="-2"/>
        </w:rPr>
        <w:t xml:space="preserve"> </w:t>
      </w:r>
      <w:r w:rsidRPr="00D15A74">
        <w:t>excess</w:t>
      </w:r>
      <w:r w:rsidRPr="00D15A74">
        <w:rPr>
          <w:spacing w:val="-3"/>
        </w:rPr>
        <w:t xml:space="preserve"> </w:t>
      </w:r>
      <w:r w:rsidRPr="00D15A74">
        <w:t>of</w:t>
      </w:r>
      <w:r w:rsidRPr="00D15A74">
        <w:rPr>
          <w:spacing w:val="-2"/>
        </w:rPr>
        <w:t xml:space="preserve"> </w:t>
      </w:r>
      <w:r w:rsidRPr="00D15A74">
        <w:t>human</w:t>
      </w:r>
      <w:r w:rsidRPr="00D15A74">
        <w:rPr>
          <w:spacing w:val="-2"/>
        </w:rPr>
        <w:t xml:space="preserve"> </w:t>
      </w:r>
      <w:r w:rsidRPr="00D15A74">
        <w:t>therapeutic</w:t>
      </w:r>
      <w:r w:rsidRPr="00D15A74">
        <w:rPr>
          <w:spacing w:val="-2"/>
        </w:rPr>
        <w:t xml:space="preserve"> </w:t>
      </w:r>
      <w:r w:rsidRPr="00D15A74">
        <w:t>exposure.</w:t>
      </w:r>
    </w:p>
    <w:p w14:paraId="3CFF6D20" w14:textId="77777777" w:rsidR="005103F6" w:rsidRPr="00D15A74" w:rsidRDefault="00B66B96" w:rsidP="007941F2">
      <w:pPr>
        <w:pStyle w:val="QRDEnBodyText"/>
      </w:pPr>
      <w:r w:rsidRPr="00D15A74">
        <w:t xml:space="preserve">There is no evidence of </w:t>
      </w:r>
      <w:proofErr w:type="spellStart"/>
      <w:r w:rsidRPr="00D15A74">
        <w:t>dysmorphogenesis</w:t>
      </w:r>
      <w:proofErr w:type="spellEnd"/>
      <w:r w:rsidRPr="00D15A74">
        <w:t xml:space="preserve"> (i.e. teratogenesis) resulting from systemic exposure to</w:t>
      </w:r>
      <w:r w:rsidRPr="00D15A74">
        <w:rPr>
          <w:spacing w:val="-52"/>
        </w:rPr>
        <w:t xml:space="preserve"> </w:t>
      </w:r>
      <w:r w:rsidRPr="00D15A74">
        <w:t>rHuPH20.</w:t>
      </w:r>
    </w:p>
    <w:p w14:paraId="2E0A388C" w14:textId="77777777" w:rsidR="00AF4B67" w:rsidRPr="00D15A74" w:rsidRDefault="00AF4B67">
      <w:pPr>
        <w:pStyle w:val="BodyText"/>
        <w:rPr>
          <w:sz w:val="24"/>
        </w:rPr>
      </w:pPr>
    </w:p>
    <w:p w14:paraId="5928171E" w14:textId="77777777" w:rsidR="00AF4B67" w:rsidRPr="00D15A74" w:rsidRDefault="00AF4B67">
      <w:pPr>
        <w:pStyle w:val="BodyText"/>
        <w:spacing w:before="1"/>
        <w:rPr>
          <w:sz w:val="20"/>
        </w:rPr>
      </w:pPr>
    </w:p>
    <w:p w14:paraId="720BC5F1" w14:textId="77777777" w:rsidR="00AF4B67" w:rsidRPr="00D15A74" w:rsidRDefault="00B66B96" w:rsidP="00B8097E">
      <w:pPr>
        <w:pStyle w:val="QRDHeading1"/>
        <w:rPr>
          <w:noProof w:val="0"/>
        </w:rPr>
      </w:pPr>
      <w:r w:rsidRPr="00D15A74">
        <w:rPr>
          <w:noProof w:val="0"/>
        </w:rPr>
        <w:t>6</w:t>
      </w:r>
      <w:r w:rsidR="00000685" w:rsidRPr="00D15A74">
        <w:rPr>
          <w:noProof w:val="0"/>
        </w:rPr>
        <w:t>.</w:t>
      </w:r>
      <w:r w:rsidRPr="00D15A74">
        <w:rPr>
          <w:noProof w:val="0"/>
        </w:rPr>
        <w:tab/>
      </w:r>
      <w:r w:rsidR="0012676D" w:rsidRPr="00D15A74">
        <w:rPr>
          <w:noProof w:val="0"/>
        </w:rPr>
        <w:t>PHARMACEUTICAL</w:t>
      </w:r>
      <w:r w:rsidR="0012676D" w:rsidRPr="00D15A74">
        <w:rPr>
          <w:noProof w:val="0"/>
          <w:spacing w:val="-8"/>
        </w:rPr>
        <w:t xml:space="preserve"> </w:t>
      </w:r>
      <w:r w:rsidR="0012676D" w:rsidRPr="00D15A74">
        <w:rPr>
          <w:noProof w:val="0"/>
        </w:rPr>
        <w:t>PARTICULARS</w:t>
      </w:r>
    </w:p>
    <w:p w14:paraId="48B5ABE8" w14:textId="77777777" w:rsidR="00AF4B67" w:rsidRPr="00D15A74" w:rsidRDefault="00AF4B67" w:rsidP="00621621">
      <w:pPr>
        <w:pStyle w:val="BodyText"/>
        <w:rPr>
          <w:b/>
        </w:rPr>
      </w:pPr>
    </w:p>
    <w:p w14:paraId="7C90B8C5" w14:textId="77777777" w:rsidR="00AF4B67" w:rsidRPr="00D15A74" w:rsidRDefault="00B66B96" w:rsidP="004D2B9A">
      <w:pPr>
        <w:pStyle w:val="QRDHeading2"/>
        <w:rPr>
          <w:noProof w:val="0"/>
        </w:rPr>
      </w:pPr>
      <w:r w:rsidRPr="00D15A74">
        <w:rPr>
          <w:noProof w:val="0"/>
        </w:rPr>
        <w:t>6.1</w:t>
      </w:r>
      <w:r w:rsidRPr="00D15A74">
        <w:rPr>
          <w:noProof w:val="0"/>
        </w:rPr>
        <w:tab/>
      </w:r>
      <w:r w:rsidR="0012676D" w:rsidRPr="00D15A74">
        <w:rPr>
          <w:noProof w:val="0"/>
        </w:rPr>
        <w:t>List</w:t>
      </w:r>
      <w:r w:rsidR="0012676D" w:rsidRPr="00D15A74">
        <w:rPr>
          <w:noProof w:val="0"/>
          <w:spacing w:val="-3"/>
        </w:rPr>
        <w:t xml:space="preserve"> </w:t>
      </w:r>
      <w:r w:rsidR="0012676D" w:rsidRPr="00D15A74">
        <w:rPr>
          <w:noProof w:val="0"/>
        </w:rPr>
        <w:t>of</w:t>
      </w:r>
      <w:r w:rsidR="0012676D" w:rsidRPr="00D15A74">
        <w:rPr>
          <w:noProof w:val="0"/>
          <w:spacing w:val="-2"/>
        </w:rPr>
        <w:t xml:space="preserve"> </w:t>
      </w:r>
      <w:r w:rsidR="0012676D" w:rsidRPr="00D15A74">
        <w:rPr>
          <w:noProof w:val="0"/>
        </w:rPr>
        <w:t>excipients</w:t>
      </w:r>
    </w:p>
    <w:p w14:paraId="570D676F" w14:textId="77777777" w:rsidR="00AF4B67" w:rsidRPr="00D15A74" w:rsidRDefault="00AF4B67">
      <w:pPr>
        <w:pStyle w:val="BodyText"/>
        <w:spacing w:before="10"/>
        <w:rPr>
          <w:b/>
          <w:sz w:val="21"/>
        </w:rPr>
      </w:pPr>
    </w:p>
    <w:p w14:paraId="3845EF8E" w14:textId="77777777" w:rsidR="00F075E7" w:rsidRPr="00D15A74" w:rsidRDefault="00B66B96" w:rsidP="007941F2">
      <w:pPr>
        <w:pStyle w:val="BodyText"/>
        <w:spacing w:before="1"/>
        <w:ind w:right="76"/>
      </w:pPr>
      <w:r w:rsidRPr="00D15A74">
        <w:t>Recombinant human hyaluronidase (rHuPH20)</w:t>
      </w:r>
    </w:p>
    <w:p w14:paraId="6E03F971" w14:textId="06F895BD" w:rsidR="00AF4B67" w:rsidRPr="00D15A74" w:rsidRDefault="00B66B96" w:rsidP="001D455E">
      <w:pPr>
        <w:pStyle w:val="BodyText"/>
        <w:spacing w:before="1"/>
        <w:ind w:right="5506"/>
      </w:pPr>
      <w:r w:rsidRPr="00D15A74">
        <w:rPr>
          <w:spacing w:val="-52"/>
        </w:rPr>
        <w:t xml:space="preserve"> </w:t>
      </w:r>
      <w:del w:id="135" w:author="Roche-II-update in line with CDS" w:date="2025-11-05T14:24:00Z" w16du:dateUtc="2025-11-05T14:24:00Z">
        <w:r w:rsidRPr="00D15A74" w:rsidDel="00C37196">
          <w:delText>L</w:delText>
        </w:r>
        <w:r w:rsidR="0050742C" w:rsidRPr="00D15A74" w:rsidDel="00C37196">
          <w:noBreakHyphen/>
        </w:r>
        <w:r w:rsidRPr="00D15A74" w:rsidDel="00C37196">
          <w:delText>h</w:delText>
        </w:r>
      </w:del>
      <w:ins w:id="136" w:author="Roche-II-update in line with CDS" w:date="2025-11-05T14:24:00Z" w16du:dateUtc="2025-11-05T14:24:00Z">
        <w:r w:rsidR="00C37196" w:rsidRPr="00D15A74">
          <w:t>H</w:t>
        </w:r>
      </w:ins>
      <w:r w:rsidRPr="00D15A74">
        <w:t>istidine</w:t>
      </w:r>
    </w:p>
    <w:p w14:paraId="2985629B" w14:textId="7AF974DF" w:rsidR="00AF4B67" w:rsidRPr="00D15A74" w:rsidRDefault="00B66B96" w:rsidP="001D455E">
      <w:pPr>
        <w:pStyle w:val="BodyText"/>
        <w:spacing w:line="252" w:lineRule="exact"/>
      </w:pPr>
      <w:del w:id="137" w:author="Roche-II-update in line with CDS" w:date="2025-11-05T14:24:00Z" w16du:dateUtc="2025-11-05T14:24:00Z">
        <w:r w:rsidRPr="00D15A74" w:rsidDel="00C37196">
          <w:delText>L</w:delText>
        </w:r>
        <w:r w:rsidR="0050742C" w:rsidRPr="00D15A74" w:rsidDel="00C37196">
          <w:noBreakHyphen/>
        </w:r>
        <w:r w:rsidRPr="00D15A74" w:rsidDel="00C37196">
          <w:delText>h</w:delText>
        </w:r>
      </w:del>
      <w:ins w:id="138" w:author="Roche-II-update in line with CDS" w:date="2025-11-05T14:24:00Z" w16du:dateUtc="2025-11-05T14:24:00Z">
        <w:r w:rsidR="00C37196" w:rsidRPr="00D15A74">
          <w:t>H</w:t>
        </w:r>
      </w:ins>
      <w:r w:rsidRPr="00D15A74">
        <w:t>istidine</w:t>
      </w:r>
      <w:r w:rsidRPr="00D15A74">
        <w:rPr>
          <w:spacing w:val="-5"/>
        </w:rPr>
        <w:t xml:space="preserve"> </w:t>
      </w:r>
      <w:r w:rsidRPr="00D15A74">
        <w:t>hydrochloride</w:t>
      </w:r>
      <w:r w:rsidRPr="00D15A74">
        <w:rPr>
          <w:spacing w:val="-5"/>
        </w:rPr>
        <w:t xml:space="preserve"> </w:t>
      </w:r>
      <w:r w:rsidRPr="00D15A74">
        <w:t>monohydrate</w:t>
      </w:r>
    </w:p>
    <w:p w14:paraId="7D24A634" w14:textId="77777777" w:rsidR="00F075E7" w:rsidRPr="00D15A74" w:rsidRDefault="00B66B96" w:rsidP="007941F2">
      <w:pPr>
        <w:pStyle w:val="BodyText"/>
        <w:spacing w:before="1"/>
        <w:ind w:right="76"/>
        <w:rPr>
          <w:spacing w:val="-52"/>
        </w:rPr>
      </w:pPr>
      <w:r w:rsidRPr="00D15A74">
        <w:rPr>
          <w:rFonts w:ascii="Symbol" w:eastAsia="Symbol" w:hAnsi="Symbol" w:cs="Symbol"/>
        </w:rPr>
        <w:t>a</w:t>
      </w:r>
      <w:r w:rsidRPr="00D15A74">
        <w:t>,</w:t>
      </w:r>
      <w:r w:rsidRPr="00D15A74">
        <w:rPr>
          <w:rFonts w:ascii="Symbol" w:eastAsia="Symbol" w:hAnsi="Symbol" w:cs="Symbol"/>
        </w:rPr>
        <w:t>a</w:t>
      </w:r>
      <w:r w:rsidR="0050742C" w:rsidRPr="00D15A74">
        <w:noBreakHyphen/>
      </w:r>
      <w:r w:rsidRPr="00D15A74">
        <w:t>trehalose dihydrate</w:t>
      </w:r>
      <w:r w:rsidRPr="00D15A74">
        <w:rPr>
          <w:spacing w:val="-52"/>
        </w:rPr>
        <w:t xml:space="preserve"> </w:t>
      </w:r>
    </w:p>
    <w:p w14:paraId="02090730" w14:textId="30741ACE" w:rsidR="00F075E7" w:rsidRPr="00D15A74" w:rsidRDefault="00B66B96">
      <w:pPr>
        <w:pStyle w:val="BodyText"/>
        <w:spacing w:before="1"/>
        <w:ind w:right="7581"/>
        <w:rPr>
          <w:spacing w:val="1"/>
        </w:rPr>
      </w:pPr>
      <w:del w:id="139" w:author="Roche-II-update in line with CDS" w:date="2025-11-05T14:24:00Z" w16du:dateUtc="2025-11-05T14:24:00Z">
        <w:r w:rsidRPr="00D15A74" w:rsidDel="00C37196">
          <w:delText>L</w:delText>
        </w:r>
        <w:r w:rsidR="0050742C" w:rsidRPr="00D15A74" w:rsidDel="00C37196">
          <w:noBreakHyphen/>
        </w:r>
        <w:r w:rsidRPr="00D15A74" w:rsidDel="00C37196">
          <w:delText>m</w:delText>
        </w:r>
      </w:del>
      <w:ins w:id="140" w:author="Roche-II-update in line with CDS" w:date="2025-11-05T14:24:00Z" w16du:dateUtc="2025-11-05T14:24:00Z">
        <w:r w:rsidR="00C37196" w:rsidRPr="00D15A74">
          <w:t>M</w:t>
        </w:r>
      </w:ins>
      <w:r w:rsidRPr="00D15A74">
        <w:t>ethionine</w:t>
      </w:r>
      <w:r w:rsidRPr="00D15A74">
        <w:rPr>
          <w:spacing w:val="1"/>
        </w:rPr>
        <w:t xml:space="preserve"> </w:t>
      </w:r>
    </w:p>
    <w:p w14:paraId="2F657E4D" w14:textId="77777777" w:rsidR="003B4967" w:rsidRPr="00D15A74" w:rsidRDefault="00B66B96" w:rsidP="004D2B9A">
      <w:pPr>
        <w:pStyle w:val="BodyText"/>
        <w:ind w:right="4666"/>
      </w:pPr>
      <w:r w:rsidRPr="00D15A74">
        <w:t>Polysorbate 80 (E433)</w:t>
      </w:r>
    </w:p>
    <w:p w14:paraId="63AB1CD9" w14:textId="77777777" w:rsidR="00AF4B67" w:rsidRPr="00D15A74" w:rsidRDefault="00B66B96" w:rsidP="00DC3B70">
      <w:pPr>
        <w:pStyle w:val="BodyText"/>
      </w:pPr>
      <w:r w:rsidRPr="00D15A74">
        <w:t>Water</w:t>
      </w:r>
      <w:r w:rsidRPr="00D15A74">
        <w:rPr>
          <w:spacing w:val="-1"/>
        </w:rPr>
        <w:t xml:space="preserve"> </w:t>
      </w:r>
      <w:r w:rsidRPr="00D15A74">
        <w:t>for</w:t>
      </w:r>
      <w:r w:rsidRPr="00D15A74">
        <w:rPr>
          <w:spacing w:val="-1"/>
        </w:rPr>
        <w:t xml:space="preserve"> </w:t>
      </w:r>
      <w:r w:rsidRPr="00D15A74">
        <w:t>injections</w:t>
      </w:r>
    </w:p>
    <w:p w14:paraId="367EAF9D" w14:textId="77777777" w:rsidR="00643140" w:rsidRPr="00D15A74" w:rsidRDefault="00643140" w:rsidP="00DC3B70">
      <w:pPr>
        <w:pStyle w:val="BodytextAgency"/>
        <w:spacing w:after="0" w:line="240" w:lineRule="auto"/>
        <w:rPr>
          <w:lang w:eastAsia="ja-JP"/>
        </w:rPr>
      </w:pPr>
    </w:p>
    <w:p w14:paraId="3523DA66" w14:textId="77777777" w:rsidR="00AF4B67" w:rsidRPr="00D15A74" w:rsidRDefault="00B66B96" w:rsidP="004D2B9A">
      <w:pPr>
        <w:pStyle w:val="QRDHeading2"/>
        <w:rPr>
          <w:noProof w:val="0"/>
        </w:rPr>
      </w:pPr>
      <w:r w:rsidRPr="00D15A74">
        <w:rPr>
          <w:noProof w:val="0"/>
        </w:rPr>
        <w:lastRenderedPageBreak/>
        <w:t>6.2</w:t>
      </w:r>
      <w:r w:rsidRPr="00D15A74">
        <w:rPr>
          <w:noProof w:val="0"/>
        </w:rPr>
        <w:tab/>
      </w:r>
      <w:r w:rsidR="0012676D" w:rsidRPr="00D15A74">
        <w:rPr>
          <w:noProof w:val="0"/>
        </w:rPr>
        <w:t>Incompatibilities</w:t>
      </w:r>
    </w:p>
    <w:p w14:paraId="3B7E5605" w14:textId="77777777" w:rsidR="00AF4B67" w:rsidRPr="00D15A74" w:rsidRDefault="00AF4B67" w:rsidP="00F75522">
      <w:pPr>
        <w:pStyle w:val="BodyText"/>
        <w:keepNext/>
        <w:keepLines/>
        <w:spacing w:before="9"/>
        <w:rPr>
          <w:b/>
          <w:sz w:val="21"/>
        </w:rPr>
      </w:pPr>
    </w:p>
    <w:p w14:paraId="78B6C4EC" w14:textId="77777777" w:rsidR="00FC1E59" w:rsidRPr="00D15A74" w:rsidRDefault="00B66B96" w:rsidP="004D2B9A">
      <w:pPr>
        <w:pStyle w:val="QRDEnBodyText"/>
      </w:pPr>
      <w:r w:rsidRPr="00D15A74">
        <w:t xml:space="preserve">No incompatibilities between </w:t>
      </w:r>
      <w:proofErr w:type="spellStart"/>
      <w:r w:rsidRPr="00D15A74">
        <w:t>MabThera</w:t>
      </w:r>
      <w:proofErr w:type="spellEnd"/>
      <w:r w:rsidRPr="00D15A74">
        <w:t xml:space="preserve"> subcutaneous formulation and polypropylene or polycarbonate syringe material or stainless steel transfer and injection needles and polyethylene Luer cone stoppers have been observed.</w:t>
      </w:r>
    </w:p>
    <w:p w14:paraId="16AD7A0A" w14:textId="77777777" w:rsidR="00AF4B67" w:rsidRPr="00D15A74" w:rsidRDefault="00AF4B67">
      <w:pPr>
        <w:pStyle w:val="BodyText"/>
        <w:spacing w:before="1"/>
      </w:pPr>
    </w:p>
    <w:p w14:paraId="182F7F1E" w14:textId="77777777" w:rsidR="00AF4B67" w:rsidRPr="00D15A74" w:rsidRDefault="00B66B96" w:rsidP="004D2B9A">
      <w:pPr>
        <w:pStyle w:val="QRDHeading2"/>
        <w:rPr>
          <w:noProof w:val="0"/>
        </w:rPr>
      </w:pPr>
      <w:r w:rsidRPr="00D15A74">
        <w:rPr>
          <w:noProof w:val="0"/>
        </w:rPr>
        <w:t>6.3</w:t>
      </w:r>
      <w:r w:rsidRPr="00D15A74">
        <w:rPr>
          <w:noProof w:val="0"/>
        </w:rPr>
        <w:tab/>
      </w:r>
      <w:r w:rsidR="0012676D" w:rsidRPr="00D15A74">
        <w:rPr>
          <w:noProof w:val="0"/>
        </w:rPr>
        <w:t>Shelf</w:t>
      </w:r>
      <w:r w:rsidR="0012676D" w:rsidRPr="00D15A74">
        <w:rPr>
          <w:noProof w:val="0"/>
          <w:spacing w:val="-2"/>
        </w:rPr>
        <w:t xml:space="preserve"> </w:t>
      </w:r>
      <w:r w:rsidR="0012676D" w:rsidRPr="00D15A74">
        <w:rPr>
          <w:noProof w:val="0"/>
        </w:rPr>
        <w:t>life</w:t>
      </w:r>
    </w:p>
    <w:p w14:paraId="712C5F30" w14:textId="77777777" w:rsidR="00AF4B67" w:rsidRPr="00D15A74" w:rsidRDefault="00AF4B67" w:rsidP="00DC3B70">
      <w:pPr>
        <w:pStyle w:val="BodyText"/>
        <w:rPr>
          <w:b/>
          <w:sz w:val="21"/>
        </w:rPr>
      </w:pPr>
    </w:p>
    <w:p w14:paraId="4E4CA49B" w14:textId="77777777" w:rsidR="00EC3406" w:rsidRPr="00D15A74" w:rsidRDefault="00B66B96" w:rsidP="004D2B9A">
      <w:pPr>
        <w:pStyle w:val="BodyText"/>
        <w:ind w:right="6466"/>
        <w:rPr>
          <w:spacing w:val="-52"/>
        </w:rPr>
      </w:pPr>
      <w:r w:rsidRPr="00D15A74">
        <w:rPr>
          <w:u w:val="single"/>
        </w:rPr>
        <w:t>Unopened vial</w:t>
      </w:r>
      <w:r w:rsidRPr="00D15A74">
        <w:rPr>
          <w:spacing w:val="-52"/>
        </w:rPr>
        <w:t xml:space="preserve"> </w:t>
      </w:r>
    </w:p>
    <w:p w14:paraId="6D53A500" w14:textId="77777777" w:rsidR="00AF4B67" w:rsidRPr="00D15A74" w:rsidRDefault="00B66B96" w:rsidP="004D2B9A">
      <w:pPr>
        <w:pStyle w:val="BodyText"/>
        <w:ind w:right="7096"/>
      </w:pPr>
      <w:r w:rsidRPr="00D15A74">
        <w:t>3</w:t>
      </w:r>
      <w:r w:rsidR="004A67DC" w:rsidRPr="00D15A74">
        <w:t> year</w:t>
      </w:r>
      <w:r w:rsidR="00AA0A43" w:rsidRPr="00D15A74">
        <w:t>s</w:t>
      </w:r>
    </w:p>
    <w:p w14:paraId="3CEDD0E9" w14:textId="77777777" w:rsidR="00AF4B67" w:rsidRPr="00D15A74" w:rsidRDefault="00AF4B67" w:rsidP="00DD401C">
      <w:pPr>
        <w:pStyle w:val="BodyText"/>
        <w:spacing w:before="1"/>
      </w:pPr>
    </w:p>
    <w:p w14:paraId="0A74414E" w14:textId="77777777" w:rsidR="00AF4B67" w:rsidRPr="00D15A74" w:rsidRDefault="00B66B96" w:rsidP="001B39B1">
      <w:pPr>
        <w:pStyle w:val="BodyText"/>
        <w:keepNext/>
      </w:pPr>
      <w:r w:rsidRPr="00D15A74">
        <w:rPr>
          <w:u w:val="single"/>
        </w:rPr>
        <w:t>After</w:t>
      </w:r>
      <w:r w:rsidRPr="00D15A74">
        <w:rPr>
          <w:spacing w:val="-3"/>
          <w:u w:val="single"/>
        </w:rPr>
        <w:t xml:space="preserve"> </w:t>
      </w:r>
      <w:r w:rsidRPr="00D15A74">
        <w:rPr>
          <w:u w:val="single"/>
        </w:rPr>
        <w:t>first</w:t>
      </w:r>
      <w:r w:rsidRPr="00D15A74">
        <w:rPr>
          <w:spacing w:val="-2"/>
          <w:u w:val="single"/>
        </w:rPr>
        <w:t xml:space="preserve"> </w:t>
      </w:r>
      <w:r w:rsidRPr="00D15A74">
        <w:rPr>
          <w:u w:val="single"/>
        </w:rPr>
        <w:t>opening</w:t>
      </w:r>
    </w:p>
    <w:p w14:paraId="28FA0BD4" w14:textId="77777777" w:rsidR="00AF4B67" w:rsidRPr="00D15A74" w:rsidRDefault="00B66B96" w:rsidP="004D2B9A">
      <w:pPr>
        <w:pStyle w:val="QRDEnBodyText"/>
      </w:pPr>
      <w:r w:rsidRPr="00D15A74">
        <w:t xml:space="preserve">Once transferred from the vial into the syringe, the solution of </w:t>
      </w:r>
      <w:proofErr w:type="spellStart"/>
      <w:r w:rsidRPr="00D15A74">
        <w:t>MabThera</w:t>
      </w:r>
      <w:proofErr w:type="spellEnd"/>
      <w:r w:rsidRPr="00D15A74">
        <w:t xml:space="preserve"> subcutaneous formulation is</w:t>
      </w:r>
      <w:r w:rsidRPr="00D15A74">
        <w:rPr>
          <w:spacing w:val="-52"/>
        </w:rPr>
        <w:t xml:space="preserve"> </w:t>
      </w:r>
      <w:r w:rsidRPr="00D15A74">
        <w:t xml:space="preserve">physically and chemically stable for 48 hours at 2 °C </w:t>
      </w:r>
      <w:r w:rsidR="0050742C" w:rsidRPr="00D15A74">
        <w:noBreakHyphen/>
      </w:r>
      <w:r w:rsidRPr="00D15A74">
        <w:t xml:space="preserve"> 8 °C and subsequently for 8 hours at 30°C in</w:t>
      </w:r>
      <w:r w:rsidRPr="00D15A74">
        <w:rPr>
          <w:spacing w:val="1"/>
        </w:rPr>
        <w:t xml:space="preserve"> </w:t>
      </w:r>
      <w:r w:rsidRPr="00D15A74">
        <w:t>diffuse</w:t>
      </w:r>
      <w:r w:rsidRPr="00D15A74">
        <w:rPr>
          <w:spacing w:val="-2"/>
        </w:rPr>
        <w:t xml:space="preserve"> </w:t>
      </w:r>
      <w:r w:rsidRPr="00D15A74">
        <w:t>daylight.</w:t>
      </w:r>
    </w:p>
    <w:p w14:paraId="1BA48A3A" w14:textId="77777777" w:rsidR="00AF4B67" w:rsidRPr="00D15A74" w:rsidRDefault="00AF4B67" w:rsidP="00DD401C">
      <w:pPr>
        <w:pStyle w:val="BodyText"/>
      </w:pPr>
    </w:p>
    <w:p w14:paraId="12578E1E" w14:textId="77777777" w:rsidR="00AF4B67" w:rsidRPr="00D15A74" w:rsidRDefault="00B66B96" w:rsidP="004D2B9A">
      <w:pPr>
        <w:pStyle w:val="QRDEnBodyText"/>
      </w:pPr>
      <w:r w:rsidRPr="00D15A74">
        <w:t>From a microbiological point of view, the product should be used immediately. If not used</w:t>
      </w:r>
      <w:r w:rsidRPr="00D15A74">
        <w:rPr>
          <w:spacing w:val="1"/>
        </w:rPr>
        <w:t xml:space="preserve"> </w:t>
      </w:r>
      <w:r w:rsidRPr="00D15A74">
        <w:t>immediately, preparation should take place in controlled and validated aseptic conditions. In</w:t>
      </w:r>
      <w:r w:rsidR="0050742C" w:rsidRPr="00D15A74">
        <w:noBreakHyphen/>
      </w:r>
      <w:r w:rsidRPr="00D15A74">
        <w:t>use</w:t>
      </w:r>
      <w:r w:rsidRPr="00D15A74">
        <w:rPr>
          <w:spacing w:val="-52"/>
        </w:rPr>
        <w:t xml:space="preserve"> </w:t>
      </w:r>
      <w:r w:rsidRPr="00D15A74">
        <w:t>storage</w:t>
      </w:r>
      <w:r w:rsidRPr="00D15A74">
        <w:rPr>
          <w:spacing w:val="-2"/>
        </w:rPr>
        <w:t xml:space="preserve"> </w:t>
      </w:r>
      <w:r w:rsidRPr="00D15A74">
        <w:t>times and conditions</w:t>
      </w:r>
      <w:r w:rsidRPr="00D15A74">
        <w:rPr>
          <w:spacing w:val="-2"/>
        </w:rPr>
        <w:t xml:space="preserve"> </w:t>
      </w:r>
      <w:r w:rsidRPr="00D15A74">
        <w:t>prior to</w:t>
      </w:r>
      <w:r w:rsidRPr="00D15A74">
        <w:rPr>
          <w:spacing w:val="-2"/>
        </w:rPr>
        <w:t xml:space="preserve"> </w:t>
      </w:r>
      <w:r w:rsidRPr="00D15A74">
        <w:t>use</w:t>
      </w:r>
      <w:r w:rsidRPr="00D15A74">
        <w:rPr>
          <w:spacing w:val="-2"/>
        </w:rPr>
        <w:t xml:space="preserve"> </w:t>
      </w:r>
      <w:r w:rsidRPr="00D15A74">
        <w:t>are</w:t>
      </w:r>
      <w:r w:rsidRPr="00D15A74">
        <w:rPr>
          <w:spacing w:val="-1"/>
        </w:rPr>
        <w:t xml:space="preserve"> </w:t>
      </w:r>
      <w:r w:rsidRPr="00D15A74">
        <w:t>the</w:t>
      </w:r>
      <w:r w:rsidRPr="00D15A74">
        <w:rPr>
          <w:spacing w:val="-2"/>
        </w:rPr>
        <w:t xml:space="preserve"> </w:t>
      </w:r>
      <w:r w:rsidRPr="00D15A74">
        <w:t>responsibility of</w:t>
      </w:r>
      <w:r w:rsidRPr="00D15A74">
        <w:rPr>
          <w:spacing w:val="-1"/>
        </w:rPr>
        <w:t xml:space="preserve"> </w:t>
      </w:r>
      <w:r w:rsidRPr="00D15A74">
        <w:t>the</w:t>
      </w:r>
      <w:r w:rsidRPr="00D15A74">
        <w:rPr>
          <w:spacing w:val="-2"/>
        </w:rPr>
        <w:t xml:space="preserve"> </w:t>
      </w:r>
      <w:r w:rsidRPr="00D15A74">
        <w:t>user.</w:t>
      </w:r>
    </w:p>
    <w:p w14:paraId="43F3CD78" w14:textId="77777777" w:rsidR="00AF4B67" w:rsidRPr="00D15A74" w:rsidRDefault="00AF4B67">
      <w:pPr>
        <w:pStyle w:val="BodyText"/>
      </w:pPr>
    </w:p>
    <w:p w14:paraId="7B1E53C0" w14:textId="77777777" w:rsidR="00AF4B67" w:rsidRPr="00D15A74" w:rsidRDefault="00B66B96" w:rsidP="004D2B9A">
      <w:pPr>
        <w:pStyle w:val="QRDHeading2"/>
        <w:rPr>
          <w:noProof w:val="0"/>
        </w:rPr>
      </w:pPr>
      <w:r w:rsidRPr="00D15A74">
        <w:rPr>
          <w:noProof w:val="0"/>
        </w:rPr>
        <w:t>6.4</w:t>
      </w:r>
      <w:r w:rsidRPr="00D15A74">
        <w:rPr>
          <w:noProof w:val="0"/>
        </w:rPr>
        <w:tab/>
      </w:r>
      <w:r w:rsidR="0012676D" w:rsidRPr="00D15A74">
        <w:rPr>
          <w:noProof w:val="0"/>
        </w:rPr>
        <w:t>Special</w:t>
      </w:r>
      <w:r w:rsidR="0012676D" w:rsidRPr="00D15A74">
        <w:rPr>
          <w:noProof w:val="0"/>
          <w:spacing w:val="-3"/>
        </w:rPr>
        <w:t xml:space="preserve"> </w:t>
      </w:r>
      <w:r w:rsidR="0012676D" w:rsidRPr="00D15A74">
        <w:rPr>
          <w:noProof w:val="0"/>
        </w:rPr>
        <w:t>precautions</w:t>
      </w:r>
      <w:r w:rsidR="0012676D" w:rsidRPr="00D15A74">
        <w:rPr>
          <w:noProof w:val="0"/>
          <w:spacing w:val="-4"/>
        </w:rPr>
        <w:t xml:space="preserve"> </w:t>
      </w:r>
      <w:r w:rsidR="0012676D" w:rsidRPr="00D15A74">
        <w:rPr>
          <w:noProof w:val="0"/>
        </w:rPr>
        <w:t>for</w:t>
      </w:r>
      <w:r w:rsidR="0012676D" w:rsidRPr="00D15A74">
        <w:rPr>
          <w:noProof w:val="0"/>
          <w:spacing w:val="-3"/>
        </w:rPr>
        <w:t xml:space="preserve"> </w:t>
      </w:r>
      <w:r w:rsidR="0012676D" w:rsidRPr="00D15A74">
        <w:rPr>
          <w:noProof w:val="0"/>
        </w:rPr>
        <w:t>storage</w:t>
      </w:r>
    </w:p>
    <w:p w14:paraId="557FE0D0" w14:textId="77777777" w:rsidR="00AF4B67" w:rsidRPr="00D15A74" w:rsidRDefault="00AF4B67" w:rsidP="00DC3B70">
      <w:pPr>
        <w:pStyle w:val="BodyText"/>
        <w:rPr>
          <w:b/>
          <w:sz w:val="21"/>
        </w:rPr>
      </w:pPr>
    </w:p>
    <w:p w14:paraId="25E07357" w14:textId="77777777" w:rsidR="00AF4B67" w:rsidRPr="00D15A74" w:rsidRDefault="00B66B96" w:rsidP="004D2B9A">
      <w:pPr>
        <w:pStyle w:val="QRDEnBodyText"/>
      </w:pPr>
      <w:r w:rsidRPr="00D15A74">
        <w:t xml:space="preserve">Store in a refrigerator (2 °C – 8 °C). </w:t>
      </w:r>
      <w:r w:rsidR="00BE6A49" w:rsidRPr="00D15A74">
        <w:t xml:space="preserve">Do not freeze. </w:t>
      </w:r>
      <w:r w:rsidRPr="00D15A74">
        <w:t xml:space="preserve">Keep the </w:t>
      </w:r>
      <w:r w:rsidR="00BE6A49" w:rsidRPr="00D15A74">
        <w:t xml:space="preserve">vial </w:t>
      </w:r>
      <w:r w:rsidRPr="00D15A74">
        <w:t xml:space="preserve">in the outer carton in order to protect </w:t>
      </w:r>
      <w:r w:rsidR="00BE6A49" w:rsidRPr="00D15A74">
        <w:t>from light.</w:t>
      </w:r>
    </w:p>
    <w:p w14:paraId="2EB59A09" w14:textId="77777777" w:rsidR="00BE6A49" w:rsidRPr="00D15A74" w:rsidRDefault="00BE6A49" w:rsidP="00312A04">
      <w:pPr>
        <w:pStyle w:val="BodyText"/>
        <w:ind w:right="978"/>
      </w:pPr>
    </w:p>
    <w:p w14:paraId="07E32569" w14:textId="77777777" w:rsidR="00AF4B67" w:rsidRPr="00D15A74" w:rsidRDefault="00B66B96" w:rsidP="004D2B9A">
      <w:pPr>
        <w:pStyle w:val="QRDEnBodyText"/>
      </w:pPr>
      <w:r w:rsidRPr="00D15A74">
        <w:t>For</w:t>
      </w:r>
      <w:r w:rsidRPr="00D15A74">
        <w:rPr>
          <w:spacing w:val="-3"/>
        </w:rPr>
        <w:t xml:space="preserve"> </w:t>
      </w:r>
      <w:r w:rsidRPr="00D15A74">
        <w:t>storage</w:t>
      </w:r>
      <w:r w:rsidRPr="00D15A74">
        <w:rPr>
          <w:spacing w:val="-3"/>
        </w:rPr>
        <w:t xml:space="preserve"> </w:t>
      </w:r>
      <w:r w:rsidRPr="00D15A74">
        <w:t>conditions</w:t>
      </w:r>
      <w:r w:rsidRPr="00D15A74">
        <w:rPr>
          <w:spacing w:val="-4"/>
        </w:rPr>
        <w:t xml:space="preserve"> </w:t>
      </w:r>
      <w:r w:rsidRPr="00D15A74">
        <w:t>after</w:t>
      </w:r>
      <w:r w:rsidRPr="00D15A74">
        <w:rPr>
          <w:spacing w:val="-2"/>
        </w:rPr>
        <w:t xml:space="preserve"> </w:t>
      </w:r>
      <w:r w:rsidRPr="00D15A74">
        <w:t>first</w:t>
      </w:r>
      <w:r w:rsidRPr="00D15A74">
        <w:rPr>
          <w:spacing w:val="-3"/>
        </w:rPr>
        <w:t xml:space="preserve"> </w:t>
      </w:r>
      <w:r w:rsidRPr="00D15A74">
        <w:t>opening</w:t>
      </w:r>
      <w:r w:rsidR="00BE6A49" w:rsidRPr="00D15A74">
        <w:t xml:space="preserve"> of the medicinal product</w:t>
      </w:r>
      <w:r w:rsidRPr="00D15A74">
        <w:rPr>
          <w:spacing w:val="-3"/>
        </w:rPr>
        <w:t xml:space="preserve"> </w:t>
      </w:r>
      <w:r w:rsidRPr="00D15A74">
        <w:t>see</w:t>
      </w:r>
      <w:r w:rsidRPr="00D15A74">
        <w:rPr>
          <w:spacing w:val="-3"/>
        </w:rPr>
        <w:t xml:space="preserve"> </w:t>
      </w:r>
      <w:r w:rsidRPr="00D15A74">
        <w:t>section</w:t>
      </w:r>
      <w:r w:rsidRPr="00D15A74">
        <w:rPr>
          <w:spacing w:val="-1"/>
        </w:rPr>
        <w:t xml:space="preserve"> </w:t>
      </w:r>
      <w:r w:rsidRPr="00D15A74">
        <w:t>6.3.</w:t>
      </w:r>
    </w:p>
    <w:p w14:paraId="301EF454" w14:textId="77777777" w:rsidR="00AF4B67" w:rsidRPr="00D15A74" w:rsidRDefault="00AF4B67" w:rsidP="00DC3B70">
      <w:pPr>
        <w:pStyle w:val="BodyText"/>
      </w:pPr>
    </w:p>
    <w:p w14:paraId="2E90036C" w14:textId="77777777" w:rsidR="00AF4B67" w:rsidRPr="00D15A74" w:rsidRDefault="00B66B96" w:rsidP="004D2B9A">
      <w:pPr>
        <w:pStyle w:val="QRDHeading2"/>
        <w:rPr>
          <w:noProof w:val="0"/>
        </w:rPr>
      </w:pPr>
      <w:r w:rsidRPr="00D15A74">
        <w:rPr>
          <w:noProof w:val="0"/>
        </w:rPr>
        <w:t>6.5</w:t>
      </w:r>
      <w:r w:rsidRPr="00D15A74">
        <w:rPr>
          <w:noProof w:val="0"/>
        </w:rPr>
        <w:tab/>
      </w:r>
      <w:r w:rsidR="0012676D" w:rsidRPr="00D15A74">
        <w:rPr>
          <w:noProof w:val="0"/>
        </w:rPr>
        <w:t>Nature</w:t>
      </w:r>
      <w:r w:rsidR="0012676D" w:rsidRPr="00D15A74">
        <w:rPr>
          <w:noProof w:val="0"/>
          <w:spacing w:val="-4"/>
        </w:rPr>
        <w:t xml:space="preserve"> </w:t>
      </w:r>
      <w:r w:rsidR="0012676D" w:rsidRPr="00D15A74">
        <w:rPr>
          <w:noProof w:val="0"/>
        </w:rPr>
        <w:t>and</w:t>
      </w:r>
      <w:r w:rsidR="0012676D" w:rsidRPr="00D15A74">
        <w:rPr>
          <w:noProof w:val="0"/>
          <w:spacing w:val="-2"/>
        </w:rPr>
        <w:t xml:space="preserve"> </w:t>
      </w:r>
      <w:r w:rsidR="0012676D" w:rsidRPr="00D15A74">
        <w:rPr>
          <w:noProof w:val="0"/>
        </w:rPr>
        <w:t>contents</w:t>
      </w:r>
      <w:r w:rsidR="0012676D" w:rsidRPr="00D15A74">
        <w:rPr>
          <w:noProof w:val="0"/>
          <w:spacing w:val="-4"/>
        </w:rPr>
        <w:t xml:space="preserve"> </w:t>
      </w:r>
      <w:r w:rsidR="0012676D" w:rsidRPr="00D15A74">
        <w:rPr>
          <w:noProof w:val="0"/>
        </w:rPr>
        <w:t>of</w:t>
      </w:r>
      <w:r w:rsidR="0012676D" w:rsidRPr="00D15A74">
        <w:rPr>
          <w:noProof w:val="0"/>
          <w:spacing w:val="-2"/>
        </w:rPr>
        <w:t xml:space="preserve"> </w:t>
      </w:r>
      <w:r w:rsidR="0012676D" w:rsidRPr="00D15A74">
        <w:rPr>
          <w:noProof w:val="0"/>
        </w:rPr>
        <w:t>container</w:t>
      </w:r>
    </w:p>
    <w:p w14:paraId="65E015F5" w14:textId="77777777" w:rsidR="00AF4B67" w:rsidRPr="00D15A74" w:rsidRDefault="00AF4B67" w:rsidP="00621621">
      <w:pPr>
        <w:pStyle w:val="BodyText"/>
        <w:rPr>
          <w:b/>
          <w:sz w:val="21"/>
        </w:rPr>
      </w:pPr>
    </w:p>
    <w:p w14:paraId="60B73C08" w14:textId="77777777" w:rsidR="00AF4B67" w:rsidRPr="00D15A74" w:rsidRDefault="00B66B96" w:rsidP="004D2B9A">
      <w:pPr>
        <w:pStyle w:val="QRDEnBodyText"/>
      </w:pPr>
      <w:r w:rsidRPr="00D15A74">
        <w:t>Colourless type I glass vial with butyl rubber stopper with aluminium over seal and a pink plastic</w:t>
      </w:r>
      <w:r w:rsidRPr="00D15A74">
        <w:rPr>
          <w:spacing w:val="-52"/>
        </w:rPr>
        <w:t xml:space="preserve"> </w:t>
      </w:r>
      <w:r w:rsidRPr="00D15A74">
        <w:t>flip</w:t>
      </w:r>
      <w:r w:rsidR="0050742C" w:rsidRPr="00D15A74">
        <w:noBreakHyphen/>
      </w:r>
      <w:r w:rsidRPr="00D15A74">
        <w:t>off</w:t>
      </w:r>
      <w:r w:rsidRPr="00D15A74">
        <w:rPr>
          <w:spacing w:val="-1"/>
        </w:rPr>
        <w:t xml:space="preserve"> </w:t>
      </w:r>
      <w:r w:rsidRPr="00D15A74">
        <w:t>disk,</w:t>
      </w:r>
      <w:r w:rsidRPr="00D15A74">
        <w:rPr>
          <w:spacing w:val="-2"/>
        </w:rPr>
        <w:t xml:space="preserve"> </w:t>
      </w:r>
      <w:r w:rsidRPr="00D15A74">
        <w:t>containing</w:t>
      </w:r>
      <w:r w:rsidRPr="00D15A74">
        <w:rPr>
          <w:spacing w:val="-1"/>
        </w:rPr>
        <w:t xml:space="preserve"> </w:t>
      </w:r>
      <w:r w:rsidRPr="00D15A74">
        <w:t>140</w:t>
      </w:r>
      <w:r w:rsidR="005820EE" w:rsidRPr="00D15A74">
        <w:t>0 mg</w:t>
      </w:r>
      <w:r w:rsidRPr="00D15A74">
        <w:t>/11.</w:t>
      </w:r>
      <w:r w:rsidR="00AC4801" w:rsidRPr="00D15A74">
        <w:t>7 mL</w:t>
      </w:r>
      <w:r w:rsidRPr="00D15A74">
        <w:t xml:space="preserve"> of rituximab.</w:t>
      </w:r>
    </w:p>
    <w:p w14:paraId="7086EB8D" w14:textId="77777777" w:rsidR="00AF4B67" w:rsidRPr="00D15A74" w:rsidRDefault="00AF4B67" w:rsidP="00621621">
      <w:pPr>
        <w:pStyle w:val="BodyText"/>
        <w:rPr>
          <w:sz w:val="21"/>
        </w:rPr>
      </w:pPr>
    </w:p>
    <w:p w14:paraId="0307689A" w14:textId="77777777" w:rsidR="00AF4B67" w:rsidRPr="00D15A74" w:rsidRDefault="00B66B96" w:rsidP="004D2B9A">
      <w:pPr>
        <w:pStyle w:val="QRDEnBodyText"/>
      </w:pPr>
      <w:r w:rsidRPr="00D15A74">
        <w:t>Each</w:t>
      </w:r>
      <w:r w:rsidRPr="00D15A74">
        <w:rPr>
          <w:spacing w:val="-3"/>
        </w:rPr>
        <w:t xml:space="preserve"> </w:t>
      </w:r>
      <w:r w:rsidRPr="00D15A74">
        <w:t>carton</w:t>
      </w:r>
      <w:r w:rsidRPr="00D15A74">
        <w:rPr>
          <w:spacing w:val="-2"/>
        </w:rPr>
        <w:t xml:space="preserve"> </w:t>
      </w:r>
      <w:r w:rsidRPr="00D15A74">
        <w:t>contains</w:t>
      </w:r>
      <w:r w:rsidRPr="00D15A74">
        <w:rPr>
          <w:spacing w:val="-3"/>
        </w:rPr>
        <w:t xml:space="preserve"> </w:t>
      </w:r>
      <w:r w:rsidRPr="00D15A74">
        <w:t>one</w:t>
      </w:r>
      <w:r w:rsidRPr="00D15A74">
        <w:rPr>
          <w:spacing w:val="-4"/>
        </w:rPr>
        <w:t xml:space="preserve"> </w:t>
      </w:r>
      <w:r w:rsidRPr="00D15A74">
        <w:t>vial.</w:t>
      </w:r>
    </w:p>
    <w:p w14:paraId="4E449078" w14:textId="77777777" w:rsidR="00AF4B67" w:rsidRPr="00D15A74" w:rsidRDefault="00AF4B67" w:rsidP="00621621">
      <w:pPr>
        <w:pStyle w:val="BodyText"/>
      </w:pPr>
    </w:p>
    <w:p w14:paraId="37673219" w14:textId="77777777" w:rsidR="00AF4B67" w:rsidRPr="00D15A74" w:rsidRDefault="00B66B96" w:rsidP="004D2B9A">
      <w:pPr>
        <w:pStyle w:val="QRDHeading2"/>
        <w:rPr>
          <w:noProof w:val="0"/>
        </w:rPr>
      </w:pPr>
      <w:r w:rsidRPr="00D15A74">
        <w:rPr>
          <w:noProof w:val="0"/>
        </w:rPr>
        <w:t>6.6</w:t>
      </w:r>
      <w:r w:rsidRPr="00D15A74">
        <w:rPr>
          <w:noProof w:val="0"/>
        </w:rPr>
        <w:tab/>
      </w:r>
      <w:r w:rsidR="0012676D" w:rsidRPr="00D15A74">
        <w:rPr>
          <w:noProof w:val="0"/>
        </w:rPr>
        <w:t>Special</w:t>
      </w:r>
      <w:r w:rsidR="0012676D" w:rsidRPr="00D15A74">
        <w:rPr>
          <w:noProof w:val="0"/>
          <w:spacing w:val="-3"/>
        </w:rPr>
        <w:t xml:space="preserve"> </w:t>
      </w:r>
      <w:r w:rsidR="0012676D" w:rsidRPr="00D15A74">
        <w:rPr>
          <w:noProof w:val="0"/>
        </w:rPr>
        <w:t>precautions</w:t>
      </w:r>
      <w:r w:rsidR="0012676D" w:rsidRPr="00D15A74">
        <w:rPr>
          <w:noProof w:val="0"/>
          <w:spacing w:val="-3"/>
        </w:rPr>
        <w:t xml:space="preserve"> </w:t>
      </w:r>
      <w:r w:rsidR="0012676D" w:rsidRPr="00D15A74">
        <w:rPr>
          <w:noProof w:val="0"/>
        </w:rPr>
        <w:t>for</w:t>
      </w:r>
      <w:r w:rsidR="0012676D" w:rsidRPr="00D15A74">
        <w:rPr>
          <w:noProof w:val="0"/>
          <w:spacing w:val="-4"/>
        </w:rPr>
        <w:t xml:space="preserve"> </w:t>
      </w:r>
      <w:r w:rsidR="0012676D" w:rsidRPr="00D15A74">
        <w:rPr>
          <w:noProof w:val="0"/>
        </w:rPr>
        <w:t>disposal</w:t>
      </w:r>
      <w:r w:rsidR="0012676D" w:rsidRPr="00D15A74">
        <w:rPr>
          <w:noProof w:val="0"/>
          <w:spacing w:val="-2"/>
        </w:rPr>
        <w:t xml:space="preserve"> </w:t>
      </w:r>
      <w:r w:rsidR="0012676D" w:rsidRPr="00D15A74">
        <w:rPr>
          <w:noProof w:val="0"/>
        </w:rPr>
        <w:t>and</w:t>
      </w:r>
      <w:r w:rsidR="0012676D" w:rsidRPr="00D15A74">
        <w:rPr>
          <w:noProof w:val="0"/>
          <w:spacing w:val="-3"/>
        </w:rPr>
        <w:t xml:space="preserve"> </w:t>
      </w:r>
      <w:r w:rsidR="0012676D" w:rsidRPr="00D15A74">
        <w:rPr>
          <w:noProof w:val="0"/>
        </w:rPr>
        <w:t>other</w:t>
      </w:r>
      <w:r w:rsidR="0012676D" w:rsidRPr="00D15A74">
        <w:rPr>
          <w:noProof w:val="0"/>
          <w:spacing w:val="-3"/>
        </w:rPr>
        <w:t xml:space="preserve"> </w:t>
      </w:r>
      <w:r w:rsidR="0012676D" w:rsidRPr="00D15A74">
        <w:rPr>
          <w:noProof w:val="0"/>
        </w:rPr>
        <w:t>handling</w:t>
      </w:r>
    </w:p>
    <w:p w14:paraId="0CF9C625" w14:textId="77777777" w:rsidR="00AF4B67" w:rsidRPr="00D15A74" w:rsidRDefault="00AF4B67">
      <w:pPr>
        <w:pStyle w:val="BodyText"/>
        <w:spacing w:before="10"/>
        <w:rPr>
          <w:b/>
          <w:sz w:val="21"/>
        </w:rPr>
      </w:pPr>
    </w:p>
    <w:p w14:paraId="653343D8" w14:textId="77777777" w:rsidR="00AF4B67" w:rsidRPr="00D15A74" w:rsidRDefault="00B66B96" w:rsidP="004D2B9A">
      <w:pPr>
        <w:pStyle w:val="QRDEnBodyText"/>
      </w:pPr>
      <w:proofErr w:type="spellStart"/>
      <w:r w:rsidRPr="00D15A74">
        <w:t>MabThera</w:t>
      </w:r>
      <w:proofErr w:type="spellEnd"/>
      <w:r w:rsidRPr="00D15A74">
        <w:t xml:space="preserve"> is provided in sterile, preservative</w:t>
      </w:r>
      <w:r w:rsidR="0050742C" w:rsidRPr="00D15A74">
        <w:noBreakHyphen/>
      </w:r>
      <w:r w:rsidRPr="00D15A74">
        <w:t>free, non</w:t>
      </w:r>
      <w:r w:rsidR="0050742C" w:rsidRPr="00D15A74">
        <w:noBreakHyphen/>
      </w:r>
      <w:r w:rsidRPr="00D15A74">
        <w:t>pyrogenic, single use vials. Use sterile needle</w:t>
      </w:r>
      <w:r w:rsidRPr="00D15A74">
        <w:rPr>
          <w:spacing w:val="-52"/>
        </w:rPr>
        <w:t xml:space="preserve"> </w:t>
      </w:r>
      <w:r w:rsidRPr="00D15A74">
        <w:t xml:space="preserve">and syringe to prepare </w:t>
      </w:r>
      <w:proofErr w:type="spellStart"/>
      <w:r w:rsidRPr="00D15A74">
        <w:t>MabThera</w:t>
      </w:r>
      <w:proofErr w:type="spellEnd"/>
      <w:r w:rsidRPr="00D15A74">
        <w:t>. A peel</w:t>
      </w:r>
      <w:r w:rsidR="0050742C" w:rsidRPr="00D15A74">
        <w:noBreakHyphen/>
      </w:r>
      <w:r w:rsidRPr="00D15A74">
        <w:t>off sticker is included on the vials which specifies the</w:t>
      </w:r>
      <w:r w:rsidRPr="00D15A74">
        <w:rPr>
          <w:spacing w:val="1"/>
        </w:rPr>
        <w:t xml:space="preserve"> </w:t>
      </w:r>
      <w:r w:rsidRPr="00D15A74">
        <w:t>strength, route of administration and indication. This sticker should be removed from the vial and</w:t>
      </w:r>
      <w:r w:rsidRPr="00D15A74">
        <w:rPr>
          <w:spacing w:val="1"/>
        </w:rPr>
        <w:t xml:space="preserve"> </w:t>
      </w:r>
      <w:r w:rsidRPr="00D15A74">
        <w:t>stuck onto the syringe prior to</w:t>
      </w:r>
      <w:r w:rsidRPr="00D15A74">
        <w:rPr>
          <w:spacing w:val="1"/>
        </w:rPr>
        <w:t xml:space="preserve"> </w:t>
      </w:r>
      <w:r w:rsidRPr="00D15A74">
        <w:t>use. The following points should be strictly adhered to regarding the</w:t>
      </w:r>
      <w:r w:rsidRPr="00D15A74">
        <w:rPr>
          <w:spacing w:val="1"/>
        </w:rPr>
        <w:t xml:space="preserve"> </w:t>
      </w:r>
      <w:r w:rsidRPr="00D15A74">
        <w:t>use</w:t>
      </w:r>
      <w:r w:rsidRPr="00D15A74">
        <w:rPr>
          <w:spacing w:val="-2"/>
        </w:rPr>
        <w:t xml:space="preserve"> </w:t>
      </w:r>
      <w:r w:rsidRPr="00D15A74">
        <w:t>and disposal of</w:t>
      </w:r>
      <w:r w:rsidRPr="00D15A74">
        <w:rPr>
          <w:spacing w:val="-1"/>
        </w:rPr>
        <w:t xml:space="preserve"> </w:t>
      </w:r>
      <w:r w:rsidRPr="00D15A74">
        <w:t>syringes</w:t>
      </w:r>
      <w:r w:rsidRPr="00D15A74">
        <w:rPr>
          <w:spacing w:val="-1"/>
        </w:rPr>
        <w:t xml:space="preserve"> </w:t>
      </w:r>
      <w:r w:rsidRPr="00D15A74">
        <w:t>and other</w:t>
      </w:r>
      <w:r w:rsidRPr="00D15A74">
        <w:rPr>
          <w:spacing w:val="-1"/>
        </w:rPr>
        <w:t xml:space="preserve"> </w:t>
      </w:r>
      <w:r w:rsidRPr="00D15A74">
        <w:t>medicinal sharps:</w:t>
      </w:r>
    </w:p>
    <w:p w14:paraId="7ABE9D77" w14:textId="0CB252D8" w:rsidR="00AF4B67" w:rsidRPr="00D15A74" w:rsidRDefault="0012676D" w:rsidP="004D2B9A">
      <w:pPr>
        <w:pStyle w:val="QRDEnBullets"/>
      </w:pPr>
      <w:r w:rsidRPr="00D15A74">
        <w:t>Needles</w:t>
      </w:r>
      <w:r w:rsidRPr="00D15A74">
        <w:rPr>
          <w:spacing w:val="-3"/>
        </w:rPr>
        <w:t xml:space="preserve"> </w:t>
      </w:r>
      <w:r w:rsidRPr="00D15A74">
        <w:t>and</w:t>
      </w:r>
      <w:r w:rsidRPr="00D15A74">
        <w:rPr>
          <w:spacing w:val="-3"/>
        </w:rPr>
        <w:t xml:space="preserve"> </w:t>
      </w:r>
      <w:r w:rsidRPr="00D15A74">
        <w:t>syringes</w:t>
      </w:r>
      <w:r w:rsidRPr="00D15A74">
        <w:rPr>
          <w:spacing w:val="-4"/>
        </w:rPr>
        <w:t xml:space="preserve"> </w:t>
      </w:r>
      <w:r w:rsidRPr="00D15A74">
        <w:t>should</w:t>
      </w:r>
      <w:r w:rsidRPr="00D15A74">
        <w:rPr>
          <w:spacing w:val="-3"/>
        </w:rPr>
        <w:t xml:space="preserve"> </w:t>
      </w:r>
      <w:r w:rsidRPr="00D15A74">
        <w:t>never</w:t>
      </w:r>
      <w:r w:rsidRPr="00D15A74">
        <w:rPr>
          <w:spacing w:val="-4"/>
        </w:rPr>
        <w:t xml:space="preserve"> </w:t>
      </w:r>
      <w:r w:rsidRPr="00D15A74">
        <w:t>be</w:t>
      </w:r>
      <w:r w:rsidRPr="00D15A74">
        <w:rPr>
          <w:spacing w:val="-4"/>
        </w:rPr>
        <w:t xml:space="preserve"> </w:t>
      </w:r>
      <w:r w:rsidRPr="00D15A74">
        <w:t>reused</w:t>
      </w:r>
    </w:p>
    <w:p w14:paraId="7DABE2ED" w14:textId="1064F908" w:rsidR="00AF4B67" w:rsidRPr="00D15A74" w:rsidRDefault="0012676D" w:rsidP="004D2B9A">
      <w:pPr>
        <w:pStyle w:val="QRDEnBullets"/>
      </w:pPr>
      <w:r w:rsidRPr="00D15A74">
        <w:t>Place all used needles and syringes into a sharps container (puncture</w:t>
      </w:r>
      <w:r w:rsidR="0050742C" w:rsidRPr="00D15A74">
        <w:rPr>
          <w:rFonts w:ascii="Cambria Math" w:hAnsi="Cambria Math"/>
        </w:rPr>
        <w:noBreakHyphen/>
      </w:r>
      <w:r w:rsidRPr="00D15A74">
        <w:t xml:space="preserve">proof </w:t>
      </w:r>
      <w:r w:rsidR="00EC3406" w:rsidRPr="00D15A74">
        <w:t>disposable container</w:t>
      </w:r>
      <w:r w:rsidRPr="00D15A74">
        <w:t>).</w:t>
      </w:r>
    </w:p>
    <w:p w14:paraId="462D9250" w14:textId="77777777" w:rsidR="00AF4B67" w:rsidRPr="00D15A74" w:rsidRDefault="00AF4B67" w:rsidP="00DC3B70">
      <w:pPr>
        <w:pStyle w:val="BodyText"/>
        <w:ind w:hanging="567"/>
        <w:rPr>
          <w:sz w:val="21"/>
        </w:rPr>
      </w:pPr>
    </w:p>
    <w:p w14:paraId="5D52D669" w14:textId="77777777" w:rsidR="00AF4B67" w:rsidRPr="00D15A74" w:rsidRDefault="00B66B96" w:rsidP="004D2B9A">
      <w:pPr>
        <w:pStyle w:val="QRDEnBodyText"/>
      </w:pPr>
      <w:r w:rsidRPr="00D15A74">
        <w:t>Any unused medicinal product or waste material should be disposed of in accordance with local</w:t>
      </w:r>
      <w:r w:rsidRPr="00D15A74">
        <w:rPr>
          <w:spacing w:val="-52"/>
        </w:rPr>
        <w:t xml:space="preserve"> </w:t>
      </w:r>
      <w:r w:rsidRPr="00D15A74">
        <w:t>requirements.</w:t>
      </w:r>
    </w:p>
    <w:p w14:paraId="4DF861B2" w14:textId="77777777" w:rsidR="00AF4B67" w:rsidRPr="00D15A74" w:rsidRDefault="00AF4B67">
      <w:pPr>
        <w:pStyle w:val="BodyText"/>
        <w:rPr>
          <w:sz w:val="24"/>
        </w:rPr>
      </w:pPr>
    </w:p>
    <w:p w14:paraId="4CC8C48D" w14:textId="77777777" w:rsidR="00AF4B67" w:rsidRPr="00D15A74" w:rsidRDefault="00AF4B67">
      <w:pPr>
        <w:pStyle w:val="BodyText"/>
        <w:spacing w:before="2"/>
        <w:rPr>
          <w:sz w:val="20"/>
        </w:rPr>
      </w:pPr>
    </w:p>
    <w:p w14:paraId="4D293BB9" w14:textId="77777777" w:rsidR="00AF4B67" w:rsidRPr="00D15A74" w:rsidRDefault="00B66B96" w:rsidP="004D2B9A">
      <w:pPr>
        <w:pStyle w:val="QRDHeading1"/>
        <w:rPr>
          <w:noProof w:val="0"/>
        </w:rPr>
      </w:pPr>
      <w:r w:rsidRPr="00D15A74">
        <w:rPr>
          <w:noProof w:val="0"/>
        </w:rPr>
        <w:t>7</w:t>
      </w:r>
      <w:r w:rsidR="00000685" w:rsidRPr="00D15A74">
        <w:rPr>
          <w:noProof w:val="0"/>
        </w:rPr>
        <w:t>.</w:t>
      </w:r>
      <w:r w:rsidRPr="00D15A74">
        <w:rPr>
          <w:noProof w:val="0"/>
        </w:rPr>
        <w:tab/>
      </w:r>
      <w:r w:rsidR="0012676D" w:rsidRPr="00D15A74">
        <w:rPr>
          <w:noProof w:val="0"/>
        </w:rPr>
        <w:t>MARKETING</w:t>
      </w:r>
      <w:r w:rsidR="0012676D" w:rsidRPr="00D15A74">
        <w:rPr>
          <w:noProof w:val="0"/>
          <w:spacing w:val="-7"/>
        </w:rPr>
        <w:t xml:space="preserve"> </w:t>
      </w:r>
      <w:r w:rsidR="0012676D" w:rsidRPr="00D15A74">
        <w:rPr>
          <w:noProof w:val="0"/>
        </w:rPr>
        <w:t>AUTHORISATION</w:t>
      </w:r>
      <w:r w:rsidR="0012676D" w:rsidRPr="00D15A74">
        <w:rPr>
          <w:noProof w:val="0"/>
          <w:spacing w:val="-4"/>
        </w:rPr>
        <w:t xml:space="preserve"> </w:t>
      </w:r>
      <w:r w:rsidR="0012676D" w:rsidRPr="00D15A74">
        <w:rPr>
          <w:noProof w:val="0"/>
        </w:rPr>
        <w:t>HOLDER</w:t>
      </w:r>
    </w:p>
    <w:p w14:paraId="41E514A1" w14:textId="77777777" w:rsidR="00AF4B67" w:rsidRPr="00D15A74" w:rsidRDefault="00AF4B67">
      <w:pPr>
        <w:pStyle w:val="BodyText"/>
        <w:spacing w:before="10"/>
        <w:rPr>
          <w:b/>
          <w:sz w:val="21"/>
        </w:rPr>
      </w:pPr>
    </w:p>
    <w:p w14:paraId="0C5537F6" w14:textId="77777777" w:rsidR="003C3C60" w:rsidRPr="00D15A74" w:rsidRDefault="00B66B96" w:rsidP="004D2B9A">
      <w:pPr>
        <w:pStyle w:val="BodyText"/>
        <w:ind w:right="5296"/>
      </w:pPr>
      <w:r w:rsidRPr="00D15A74">
        <w:t>Roche Registration GmbH</w:t>
      </w:r>
    </w:p>
    <w:p w14:paraId="3C50992E" w14:textId="77777777" w:rsidR="00AF4B67" w:rsidRPr="00D15A74" w:rsidRDefault="00B66B96" w:rsidP="004D2B9A">
      <w:pPr>
        <w:pStyle w:val="BodyText"/>
        <w:ind w:right="5206"/>
      </w:pPr>
      <w:r w:rsidRPr="00D15A74">
        <w:rPr>
          <w:spacing w:val="-52"/>
        </w:rPr>
        <w:t xml:space="preserve"> </w:t>
      </w:r>
      <w:r w:rsidRPr="00D15A74">
        <w:t>Emil</w:t>
      </w:r>
      <w:r w:rsidR="0050742C" w:rsidRPr="00D15A74">
        <w:noBreakHyphen/>
      </w:r>
      <w:r w:rsidRPr="00D15A74">
        <w:t>Barell</w:t>
      </w:r>
      <w:r w:rsidR="0050742C" w:rsidRPr="00D15A74">
        <w:noBreakHyphen/>
      </w:r>
      <w:r w:rsidRPr="00D15A74">
        <w:t>Strasse</w:t>
      </w:r>
      <w:r w:rsidRPr="00D15A74">
        <w:rPr>
          <w:spacing w:val="-2"/>
        </w:rPr>
        <w:t xml:space="preserve"> </w:t>
      </w:r>
      <w:r w:rsidRPr="00D15A74">
        <w:t>1</w:t>
      </w:r>
    </w:p>
    <w:p w14:paraId="7B11581E" w14:textId="77777777" w:rsidR="003C3C60" w:rsidRPr="00D15A74" w:rsidRDefault="00B66B96" w:rsidP="004D2B9A">
      <w:pPr>
        <w:pStyle w:val="BodyText"/>
        <w:spacing w:before="1"/>
        <w:ind w:right="5296"/>
      </w:pPr>
      <w:r w:rsidRPr="00D15A74">
        <w:t xml:space="preserve">79639 </w:t>
      </w:r>
      <w:proofErr w:type="spellStart"/>
      <w:r w:rsidRPr="00D15A74">
        <w:t>Grenzach</w:t>
      </w:r>
      <w:r w:rsidR="0050742C" w:rsidRPr="00D15A74">
        <w:noBreakHyphen/>
      </w:r>
      <w:r w:rsidRPr="00D15A74">
        <w:t>Wyhlen</w:t>
      </w:r>
      <w:proofErr w:type="spellEnd"/>
    </w:p>
    <w:p w14:paraId="636E7201" w14:textId="77777777" w:rsidR="00AF4B67" w:rsidRPr="00D15A74" w:rsidRDefault="00B66B96" w:rsidP="004D2B9A">
      <w:pPr>
        <w:pStyle w:val="BodyText"/>
        <w:spacing w:before="1"/>
        <w:ind w:right="4756"/>
      </w:pPr>
      <w:r w:rsidRPr="00D15A74">
        <w:rPr>
          <w:spacing w:val="-52"/>
        </w:rPr>
        <w:t xml:space="preserve"> </w:t>
      </w:r>
      <w:r w:rsidRPr="00D15A74">
        <w:t>Germany</w:t>
      </w:r>
    </w:p>
    <w:p w14:paraId="1F187AFD" w14:textId="77777777" w:rsidR="003E2556" w:rsidRPr="00D15A74" w:rsidRDefault="003E2556" w:rsidP="00983DFF">
      <w:pPr>
        <w:pStyle w:val="BodyText"/>
        <w:spacing w:before="1"/>
        <w:ind w:right="7435"/>
      </w:pPr>
    </w:p>
    <w:p w14:paraId="09330199" w14:textId="77777777" w:rsidR="003E2556" w:rsidRPr="00D15A74" w:rsidRDefault="003E2556" w:rsidP="00DC3B70">
      <w:pPr>
        <w:pStyle w:val="BodyText"/>
        <w:ind w:right="7435"/>
      </w:pPr>
    </w:p>
    <w:p w14:paraId="04D0FB37" w14:textId="77777777" w:rsidR="00AF4B67" w:rsidRPr="00D15A74" w:rsidRDefault="00B66B96" w:rsidP="004D2B9A">
      <w:pPr>
        <w:pStyle w:val="QRDHeading1"/>
        <w:rPr>
          <w:noProof w:val="0"/>
        </w:rPr>
      </w:pPr>
      <w:r w:rsidRPr="00D15A74">
        <w:rPr>
          <w:noProof w:val="0"/>
        </w:rPr>
        <w:lastRenderedPageBreak/>
        <w:t>8</w:t>
      </w:r>
      <w:r w:rsidR="00000685" w:rsidRPr="00D15A74">
        <w:rPr>
          <w:noProof w:val="0"/>
        </w:rPr>
        <w:t>.</w:t>
      </w:r>
      <w:r w:rsidRPr="00D15A74">
        <w:rPr>
          <w:noProof w:val="0"/>
        </w:rPr>
        <w:tab/>
      </w:r>
      <w:r w:rsidR="0012676D" w:rsidRPr="00D15A74">
        <w:rPr>
          <w:noProof w:val="0"/>
        </w:rPr>
        <w:t>MARKETING</w:t>
      </w:r>
      <w:r w:rsidR="0012676D" w:rsidRPr="00D15A74">
        <w:rPr>
          <w:noProof w:val="0"/>
          <w:spacing w:val="-7"/>
        </w:rPr>
        <w:t xml:space="preserve"> </w:t>
      </w:r>
      <w:r w:rsidR="0012676D" w:rsidRPr="00D15A74">
        <w:rPr>
          <w:noProof w:val="0"/>
        </w:rPr>
        <w:t>AUTHORISATION</w:t>
      </w:r>
      <w:r w:rsidR="0012676D" w:rsidRPr="00D15A74">
        <w:rPr>
          <w:noProof w:val="0"/>
          <w:spacing w:val="-5"/>
        </w:rPr>
        <w:t xml:space="preserve"> </w:t>
      </w:r>
      <w:r w:rsidR="0012676D" w:rsidRPr="00D15A74">
        <w:rPr>
          <w:noProof w:val="0"/>
        </w:rPr>
        <w:t>NUMBER(S)</w:t>
      </w:r>
    </w:p>
    <w:p w14:paraId="60421C09" w14:textId="77777777" w:rsidR="00AF4B67" w:rsidRPr="00D15A74" w:rsidRDefault="00AF4B67" w:rsidP="00F75522">
      <w:pPr>
        <w:pStyle w:val="BodyText"/>
        <w:keepNext/>
        <w:keepLines/>
        <w:spacing w:before="9"/>
        <w:rPr>
          <w:b/>
          <w:sz w:val="21"/>
        </w:rPr>
      </w:pPr>
    </w:p>
    <w:p w14:paraId="633A61CE" w14:textId="77777777" w:rsidR="00AF4B67" w:rsidRPr="00D15A74" w:rsidRDefault="00B66B96" w:rsidP="004D2B9A">
      <w:pPr>
        <w:pStyle w:val="QRDEnBodyText"/>
      </w:pPr>
      <w:r w:rsidRPr="00D15A74">
        <w:t>EU/1/98/067/003</w:t>
      </w:r>
    </w:p>
    <w:p w14:paraId="51C70230" w14:textId="77777777" w:rsidR="00AF4B67" w:rsidRPr="00D15A74" w:rsidRDefault="00AF4B67" w:rsidP="00F75522">
      <w:pPr>
        <w:pStyle w:val="BodyText"/>
        <w:keepNext/>
        <w:keepLines/>
        <w:rPr>
          <w:sz w:val="24"/>
        </w:rPr>
      </w:pPr>
    </w:p>
    <w:p w14:paraId="5AABC9EC" w14:textId="77777777" w:rsidR="00AF4B67" w:rsidRPr="00D15A74" w:rsidRDefault="00AF4B67">
      <w:pPr>
        <w:pStyle w:val="BodyText"/>
        <w:spacing w:before="2"/>
        <w:rPr>
          <w:sz w:val="20"/>
        </w:rPr>
      </w:pPr>
    </w:p>
    <w:p w14:paraId="0B6E3E73" w14:textId="77777777" w:rsidR="00AF4B67" w:rsidRPr="00D15A74" w:rsidRDefault="00B66B96" w:rsidP="004D2B9A">
      <w:pPr>
        <w:pStyle w:val="QRDHeading1"/>
        <w:rPr>
          <w:noProof w:val="0"/>
        </w:rPr>
      </w:pPr>
      <w:r w:rsidRPr="00D15A74">
        <w:rPr>
          <w:noProof w:val="0"/>
        </w:rPr>
        <w:t>9</w:t>
      </w:r>
      <w:r w:rsidR="00000685" w:rsidRPr="00D15A74">
        <w:rPr>
          <w:noProof w:val="0"/>
        </w:rPr>
        <w:t>.</w:t>
      </w:r>
      <w:r w:rsidRPr="00D15A74">
        <w:rPr>
          <w:noProof w:val="0"/>
        </w:rPr>
        <w:tab/>
      </w:r>
      <w:r w:rsidR="0012676D" w:rsidRPr="00D15A74">
        <w:rPr>
          <w:noProof w:val="0"/>
        </w:rPr>
        <w:t>DATE</w:t>
      </w:r>
      <w:r w:rsidR="0012676D" w:rsidRPr="00D15A74">
        <w:rPr>
          <w:noProof w:val="0"/>
          <w:spacing w:val="-4"/>
        </w:rPr>
        <w:t xml:space="preserve"> </w:t>
      </w:r>
      <w:r w:rsidR="0012676D" w:rsidRPr="00D15A74">
        <w:rPr>
          <w:noProof w:val="0"/>
        </w:rPr>
        <w:t>OF</w:t>
      </w:r>
      <w:r w:rsidR="0012676D" w:rsidRPr="00D15A74">
        <w:rPr>
          <w:noProof w:val="0"/>
          <w:spacing w:val="-5"/>
        </w:rPr>
        <w:t xml:space="preserve"> </w:t>
      </w:r>
      <w:r w:rsidR="0012676D" w:rsidRPr="00D15A74">
        <w:rPr>
          <w:noProof w:val="0"/>
        </w:rPr>
        <w:t>FIRST</w:t>
      </w:r>
      <w:r w:rsidR="0012676D" w:rsidRPr="00D15A74">
        <w:rPr>
          <w:noProof w:val="0"/>
          <w:spacing w:val="-4"/>
        </w:rPr>
        <w:t xml:space="preserve"> </w:t>
      </w:r>
      <w:r w:rsidR="0012676D" w:rsidRPr="00D15A74">
        <w:rPr>
          <w:noProof w:val="0"/>
        </w:rPr>
        <w:t>AUTHORISATION/RENEWAL</w:t>
      </w:r>
      <w:r w:rsidR="0012676D" w:rsidRPr="00D15A74">
        <w:rPr>
          <w:noProof w:val="0"/>
          <w:spacing w:val="-5"/>
        </w:rPr>
        <w:t xml:space="preserve"> </w:t>
      </w:r>
      <w:r w:rsidR="0012676D" w:rsidRPr="00D15A74">
        <w:rPr>
          <w:noProof w:val="0"/>
        </w:rPr>
        <w:t>OF</w:t>
      </w:r>
      <w:r w:rsidR="0012676D" w:rsidRPr="00D15A74">
        <w:rPr>
          <w:noProof w:val="0"/>
          <w:spacing w:val="-5"/>
        </w:rPr>
        <w:t xml:space="preserve"> </w:t>
      </w:r>
      <w:r w:rsidR="0012676D" w:rsidRPr="00D15A74">
        <w:rPr>
          <w:noProof w:val="0"/>
        </w:rPr>
        <w:t>THE</w:t>
      </w:r>
      <w:r w:rsidR="0012676D" w:rsidRPr="00D15A74">
        <w:rPr>
          <w:noProof w:val="0"/>
          <w:spacing w:val="-4"/>
        </w:rPr>
        <w:t xml:space="preserve"> </w:t>
      </w:r>
      <w:r w:rsidR="0012676D" w:rsidRPr="00D15A74">
        <w:rPr>
          <w:noProof w:val="0"/>
        </w:rPr>
        <w:t>AUTHORISATION</w:t>
      </w:r>
    </w:p>
    <w:p w14:paraId="1F5E81D8" w14:textId="77777777" w:rsidR="00AF4B67" w:rsidRPr="00D15A74" w:rsidRDefault="00AF4B67">
      <w:pPr>
        <w:pStyle w:val="BodyText"/>
        <w:spacing w:before="11"/>
        <w:rPr>
          <w:b/>
          <w:sz w:val="21"/>
        </w:rPr>
      </w:pPr>
    </w:p>
    <w:p w14:paraId="07A7FA90" w14:textId="77777777" w:rsidR="002B6FF1" w:rsidRPr="00D15A74" w:rsidRDefault="00B66B96" w:rsidP="004D2B9A">
      <w:pPr>
        <w:pStyle w:val="BodyText"/>
        <w:ind w:right="4846"/>
      </w:pPr>
      <w:r w:rsidRPr="00D15A74">
        <w:t>Date of first authorisation: 2 June 1998</w:t>
      </w:r>
    </w:p>
    <w:p w14:paraId="5244178A" w14:textId="77777777" w:rsidR="00AF4B67" w:rsidRPr="00D15A74" w:rsidRDefault="00B66B96" w:rsidP="004D2B9A">
      <w:pPr>
        <w:pStyle w:val="BodyText"/>
        <w:ind w:right="2146"/>
      </w:pPr>
      <w:r w:rsidRPr="00D15A74">
        <w:rPr>
          <w:spacing w:val="-52"/>
        </w:rPr>
        <w:t xml:space="preserve"> </w:t>
      </w:r>
      <w:r w:rsidRPr="00D15A74">
        <w:t>Date</w:t>
      </w:r>
      <w:r w:rsidRPr="00D15A74">
        <w:rPr>
          <w:spacing w:val="-3"/>
        </w:rPr>
        <w:t xml:space="preserve"> </w:t>
      </w:r>
      <w:r w:rsidRPr="00D15A74">
        <w:t>of</w:t>
      </w:r>
      <w:r w:rsidRPr="00D15A74">
        <w:rPr>
          <w:spacing w:val="-1"/>
        </w:rPr>
        <w:t xml:space="preserve"> </w:t>
      </w:r>
      <w:r w:rsidRPr="00D15A74">
        <w:t>latest renewal:</w:t>
      </w:r>
      <w:r w:rsidRPr="00D15A74">
        <w:rPr>
          <w:spacing w:val="-1"/>
        </w:rPr>
        <w:t xml:space="preserve"> </w:t>
      </w:r>
      <w:r w:rsidRPr="00D15A74">
        <w:t>2</w:t>
      </w:r>
      <w:r w:rsidR="0052426B" w:rsidRPr="00D15A74">
        <w:rPr>
          <w:spacing w:val="-1"/>
        </w:rPr>
        <w:t>0 May</w:t>
      </w:r>
      <w:r w:rsidRPr="00D15A74">
        <w:rPr>
          <w:spacing w:val="-3"/>
        </w:rPr>
        <w:t xml:space="preserve"> </w:t>
      </w:r>
      <w:r w:rsidRPr="00D15A74">
        <w:t>2008</w:t>
      </w:r>
    </w:p>
    <w:p w14:paraId="1947EFF0" w14:textId="77777777" w:rsidR="00AF4B67" w:rsidRPr="00D15A74" w:rsidRDefault="00AF4B67">
      <w:pPr>
        <w:pStyle w:val="BodyText"/>
        <w:rPr>
          <w:sz w:val="24"/>
        </w:rPr>
      </w:pPr>
    </w:p>
    <w:p w14:paraId="77CC85C1" w14:textId="77777777" w:rsidR="00AF4B67" w:rsidRPr="00D15A74" w:rsidRDefault="00AF4B67">
      <w:pPr>
        <w:pStyle w:val="BodyText"/>
        <w:spacing w:before="1"/>
        <w:rPr>
          <w:sz w:val="20"/>
        </w:rPr>
      </w:pPr>
    </w:p>
    <w:p w14:paraId="7C342676" w14:textId="77777777" w:rsidR="00AF4B67" w:rsidRPr="00D15A74" w:rsidRDefault="00B66B96" w:rsidP="004D2B9A">
      <w:pPr>
        <w:pStyle w:val="QRDHeading1"/>
        <w:rPr>
          <w:noProof w:val="0"/>
        </w:rPr>
      </w:pPr>
      <w:r w:rsidRPr="00D15A74">
        <w:rPr>
          <w:noProof w:val="0"/>
        </w:rPr>
        <w:t>10</w:t>
      </w:r>
      <w:r w:rsidR="00000685" w:rsidRPr="00D15A74">
        <w:rPr>
          <w:noProof w:val="0"/>
        </w:rPr>
        <w:t>.</w:t>
      </w:r>
      <w:r w:rsidRPr="00D15A74">
        <w:rPr>
          <w:noProof w:val="0"/>
        </w:rPr>
        <w:tab/>
      </w:r>
      <w:r w:rsidR="0012676D" w:rsidRPr="00D15A74">
        <w:rPr>
          <w:noProof w:val="0"/>
        </w:rPr>
        <w:t>DATE</w:t>
      </w:r>
      <w:r w:rsidR="0012676D" w:rsidRPr="00D15A74">
        <w:rPr>
          <w:noProof w:val="0"/>
          <w:spacing w:val="-1"/>
        </w:rPr>
        <w:t xml:space="preserve"> </w:t>
      </w:r>
      <w:r w:rsidR="0012676D" w:rsidRPr="00D15A74">
        <w:rPr>
          <w:noProof w:val="0"/>
        </w:rPr>
        <w:t>OF</w:t>
      </w:r>
      <w:r w:rsidR="0012676D" w:rsidRPr="00D15A74">
        <w:rPr>
          <w:noProof w:val="0"/>
          <w:spacing w:val="-2"/>
        </w:rPr>
        <w:t xml:space="preserve"> </w:t>
      </w:r>
      <w:r w:rsidR="0012676D" w:rsidRPr="00D15A74">
        <w:rPr>
          <w:noProof w:val="0"/>
        </w:rPr>
        <w:t>REVISION OF</w:t>
      </w:r>
      <w:r w:rsidR="0012676D" w:rsidRPr="00D15A74">
        <w:rPr>
          <w:noProof w:val="0"/>
          <w:spacing w:val="-2"/>
        </w:rPr>
        <w:t xml:space="preserve"> </w:t>
      </w:r>
      <w:r w:rsidR="0012676D" w:rsidRPr="00D15A74">
        <w:rPr>
          <w:noProof w:val="0"/>
        </w:rPr>
        <w:t>THE</w:t>
      </w:r>
      <w:r w:rsidR="0012676D" w:rsidRPr="00D15A74">
        <w:rPr>
          <w:noProof w:val="0"/>
          <w:spacing w:val="-2"/>
        </w:rPr>
        <w:t xml:space="preserve"> </w:t>
      </w:r>
      <w:r w:rsidR="0012676D" w:rsidRPr="00D15A74">
        <w:rPr>
          <w:noProof w:val="0"/>
        </w:rPr>
        <w:t>TEXT</w:t>
      </w:r>
    </w:p>
    <w:p w14:paraId="77B465B0" w14:textId="77777777" w:rsidR="00AF4B67" w:rsidRPr="00D15A74" w:rsidRDefault="00AF4B67" w:rsidP="001B39B1">
      <w:pPr>
        <w:pStyle w:val="BodyText"/>
        <w:keepNext/>
        <w:spacing w:before="9"/>
        <w:rPr>
          <w:b/>
          <w:sz w:val="21"/>
        </w:rPr>
      </w:pPr>
    </w:p>
    <w:p w14:paraId="5EAE15A2" w14:textId="3848BFAB" w:rsidR="00AF4B67" w:rsidRPr="00D15A74" w:rsidRDefault="00B66B96" w:rsidP="004D2B9A">
      <w:pPr>
        <w:pStyle w:val="QRDEnBodyText"/>
      </w:pPr>
      <w:r w:rsidRPr="00D15A74">
        <w:t>Detailed information on this medicinal product is available on the website of the European Medicines</w:t>
      </w:r>
      <w:r w:rsidRPr="00D15A74">
        <w:rPr>
          <w:spacing w:val="-52"/>
        </w:rPr>
        <w:t xml:space="preserve"> </w:t>
      </w:r>
      <w:r w:rsidRPr="00D15A74">
        <w:t xml:space="preserve">Agency </w:t>
      </w:r>
      <w:hyperlink r:id="rId19" w:history="1">
        <w:r w:rsidR="00EC7871" w:rsidRPr="00D15A74">
          <w:rPr>
            <w:rStyle w:val="Hyperlink"/>
            <w:szCs w:val="22"/>
          </w:rPr>
          <w:t>http://www.ema.europa.eu</w:t>
        </w:r>
      </w:hyperlink>
      <w:del w:id="141" w:author="Roche-II-update in line with CDS" w:date="2025-10-02T21:44:00Z" w16du:dateUtc="2025-10-02T20:44:00Z">
        <w:r w:rsidR="008F1053" w:rsidRPr="00D15A74" w:rsidDel="00840D31">
          <w:rPr>
            <w:rStyle w:val="Hyperlink"/>
            <w:szCs w:val="22"/>
          </w:rPr>
          <w:delText>/en</w:delText>
        </w:r>
        <w:r w:rsidR="00EC7871" w:rsidRPr="00D15A74" w:rsidDel="00840D31">
          <w:rPr>
            <w:rStyle w:val="Hyperlink"/>
            <w:szCs w:val="22"/>
          </w:rPr>
          <w:delText>.</w:delText>
        </w:r>
      </w:del>
    </w:p>
    <w:p w14:paraId="5780DC10" w14:textId="77777777" w:rsidR="00F75522" w:rsidRPr="00D15A74" w:rsidRDefault="00B66B96">
      <w:pPr>
        <w:widowControl w:val="0"/>
        <w:autoSpaceDE w:val="0"/>
        <w:autoSpaceDN w:val="0"/>
        <w:rPr>
          <w:b/>
          <w:szCs w:val="22"/>
        </w:rPr>
      </w:pPr>
      <w:r w:rsidRPr="00D15A74">
        <w:rPr>
          <w:szCs w:val="22"/>
        </w:rPr>
        <w:br w:type="page"/>
      </w:r>
    </w:p>
    <w:p w14:paraId="05874774" w14:textId="77777777" w:rsidR="00AF4B67" w:rsidRPr="00D15A74" w:rsidRDefault="00B66B96" w:rsidP="004D2B9A">
      <w:pPr>
        <w:pStyle w:val="QRDHeading1"/>
        <w:rPr>
          <w:noProof w:val="0"/>
        </w:rPr>
      </w:pPr>
      <w:r w:rsidRPr="00D15A74">
        <w:rPr>
          <w:noProof w:val="0"/>
        </w:rPr>
        <w:lastRenderedPageBreak/>
        <w:t>1</w:t>
      </w:r>
      <w:r w:rsidR="00000685" w:rsidRPr="00D15A74">
        <w:rPr>
          <w:noProof w:val="0"/>
        </w:rPr>
        <w:t>.</w:t>
      </w:r>
      <w:r w:rsidRPr="00D15A74">
        <w:rPr>
          <w:noProof w:val="0"/>
        </w:rPr>
        <w:tab/>
      </w:r>
      <w:r w:rsidR="0012676D" w:rsidRPr="00D15A74">
        <w:rPr>
          <w:noProof w:val="0"/>
        </w:rPr>
        <w:t>NAME</w:t>
      </w:r>
      <w:r w:rsidR="0012676D" w:rsidRPr="00D15A74">
        <w:rPr>
          <w:noProof w:val="0"/>
          <w:spacing w:val="-3"/>
        </w:rPr>
        <w:t xml:space="preserve"> </w:t>
      </w:r>
      <w:r w:rsidR="0012676D" w:rsidRPr="00D15A74">
        <w:rPr>
          <w:noProof w:val="0"/>
        </w:rPr>
        <w:t>OF</w:t>
      </w:r>
      <w:r w:rsidR="0012676D" w:rsidRPr="00D15A74">
        <w:rPr>
          <w:noProof w:val="0"/>
          <w:spacing w:val="-3"/>
        </w:rPr>
        <w:t xml:space="preserve"> </w:t>
      </w:r>
      <w:r w:rsidR="0012676D" w:rsidRPr="00D15A74">
        <w:rPr>
          <w:noProof w:val="0"/>
        </w:rPr>
        <w:t>THE</w:t>
      </w:r>
      <w:r w:rsidR="0012676D" w:rsidRPr="00D15A74">
        <w:rPr>
          <w:noProof w:val="0"/>
          <w:spacing w:val="-3"/>
        </w:rPr>
        <w:t xml:space="preserve"> </w:t>
      </w:r>
      <w:r w:rsidR="0012676D" w:rsidRPr="00D15A74">
        <w:rPr>
          <w:noProof w:val="0"/>
        </w:rPr>
        <w:t>MEDICINAL</w:t>
      </w:r>
      <w:r w:rsidR="0012676D" w:rsidRPr="00D15A74">
        <w:rPr>
          <w:noProof w:val="0"/>
          <w:spacing w:val="-3"/>
        </w:rPr>
        <w:t xml:space="preserve"> </w:t>
      </w:r>
      <w:r w:rsidR="0012676D" w:rsidRPr="00D15A74">
        <w:rPr>
          <w:noProof w:val="0"/>
        </w:rPr>
        <w:t>PRODUCT</w:t>
      </w:r>
    </w:p>
    <w:p w14:paraId="31CCE75C" w14:textId="77777777" w:rsidR="00AF4B67" w:rsidRPr="00D15A74" w:rsidRDefault="00AF4B67">
      <w:pPr>
        <w:pStyle w:val="BodyText"/>
        <w:spacing w:before="9"/>
        <w:rPr>
          <w:b/>
          <w:sz w:val="21"/>
        </w:rPr>
      </w:pPr>
    </w:p>
    <w:p w14:paraId="1CD4936F" w14:textId="77777777" w:rsidR="00AF4B67" w:rsidRPr="00D15A74" w:rsidRDefault="00B66B96" w:rsidP="004D2B9A">
      <w:pPr>
        <w:pStyle w:val="QRDEnBodyText"/>
      </w:pPr>
      <w:proofErr w:type="spellStart"/>
      <w:r w:rsidRPr="00D15A74">
        <w:t>MabThera</w:t>
      </w:r>
      <w:proofErr w:type="spellEnd"/>
      <w:r w:rsidRPr="00D15A74">
        <w:rPr>
          <w:spacing w:val="-5"/>
        </w:rPr>
        <w:t xml:space="preserve"> </w:t>
      </w:r>
      <w:r w:rsidRPr="00D15A74">
        <w:t>160</w:t>
      </w:r>
      <w:r w:rsidR="005820EE" w:rsidRPr="00D15A74">
        <w:t>0 mg</w:t>
      </w:r>
      <w:r w:rsidRPr="00D15A74">
        <w:rPr>
          <w:spacing w:val="-3"/>
        </w:rPr>
        <w:t xml:space="preserve"> </w:t>
      </w:r>
      <w:r w:rsidRPr="00D15A74">
        <w:t>solution</w:t>
      </w:r>
      <w:r w:rsidRPr="00D15A74">
        <w:rPr>
          <w:spacing w:val="-3"/>
        </w:rPr>
        <w:t xml:space="preserve"> </w:t>
      </w:r>
      <w:r w:rsidRPr="00D15A74">
        <w:t>for</w:t>
      </w:r>
      <w:r w:rsidRPr="00D15A74">
        <w:rPr>
          <w:spacing w:val="-3"/>
        </w:rPr>
        <w:t xml:space="preserve"> </w:t>
      </w:r>
      <w:r w:rsidRPr="00D15A74">
        <w:t>subcutaneous</w:t>
      </w:r>
      <w:r w:rsidRPr="00D15A74">
        <w:rPr>
          <w:spacing w:val="-4"/>
        </w:rPr>
        <w:t xml:space="preserve"> </w:t>
      </w:r>
      <w:r w:rsidRPr="00D15A74">
        <w:t>injection</w:t>
      </w:r>
    </w:p>
    <w:p w14:paraId="2228C917" w14:textId="77777777" w:rsidR="00AF4B67" w:rsidRPr="00D15A74" w:rsidRDefault="00AF4B67">
      <w:pPr>
        <w:pStyle w:val="BodyText"/>
        <w:rPr>
          <w:sz w:val="24"/>
        </w:rPr>
      </w:pPr>
    </w:p>
    <w:p w14:paraId="11B740F0" w14:textId="77777777" w:rsidR="00AF4B67" w:rsidRPr="00D15A74" w:rsidRDefault="00AF4B67">
      <w:pPr>
        <w:pStyle w:val="BodyText"/>
        <w:spacing w:before="1"/>
        <w:rPr>
          <w:sz w:val="20"/>
        </w:rPr>
      </w:pPr>
    </w:p>
    <w:p w14:paraId="3E42F8E6" w14:textId="77777777" w:rsidR="00AF4B67" w:rsidRPr="00D15A74" w:rsidRDefault="00B66B96" w:rsidP="004D2B9A">
      <w:pPr>
        <w:pStyle w:val="QRDHeading1"/>
        <w:rPr>
          <w:noProof w:val="0"/>
        </w:rPr>
      </w:pPr>
      <w:r w:rsidRPr="00D15A74">
        <w:rPr>
          <w:noProof w:val="0"/>
        </w:rPr>
        <w:t>2</w:t>
      </w:r>
      <w:r w:rsidR="00000685" w:rsidRPr="00D15A74">
        <w:rPr>
          <w:noProof w:val="0"/>
        </w:rPr>
        <w:t>.</w:t>
      </w:r>
      <w:r w:rsidRPr="00D15A74">
        <w:rPr>
          <w:noProof w:val="0"/>
        </w:rPr>
        <w:tab/>
      </w:r>
      <w:r w:rsidR="0012676D" w:rsidRPr="00D15A74">
        <w:rPr>
          <w:noProof w:val="0"/>
        </w:rPr>
        <w:t>QUALITATIVE</w:t>
      </w:r>
      <w:r w:rsidR="0012676D" w:rsidRPr="00D15A74">
        <w:rPr>
          <w:noProof w:val="0"/>
          <w:spacing w:val="-5"/>
        </w:rPr>
        <w:t xml:space="preserve"> </w:t>
      </w:r>
      <w:r w:rsidR="0012676D" w:rsidRPr="00D15A74">
        <w:rPr>
          <w:noProof w:val="0"/>
        </w:rPr>
        <w:t>AND</w:t>
      </w:r>
      <w:r w:rsidR="0012676D" w:rsidRPr="00D15A74">
        <w:rPr>
          <w:noProof w:val="0"/>
          <w:spacing w:val="-5"/>
        </w:rPr>
        <w:t xml:space="preserve"> </w:t>
      </w:r>
      <w:r w:rsidR="0012676D" w:rsidRPr="00D15A74">
        <w:rPr>
          <w:noProof w:val="0"/>
        </w:rPr>
        <w:t>QUANTITATIVE</w:t>
      </w:r>
      <w:r w:rsidR="0012676D" w:rsidRPr="00D15A74">
        <w:rPr>
          <w:noProof w:val="0"/>
          <w:spacing w:val="-5"/>
        </w:rPr>
        <w:t xml:space="preserve"> </w:t>
      </w:r>
      <w:r w:rsidR="0012676D" w:rsidRPr="00D15A74">
        <w:rPr>
          <w:noProof w:val="0"/>
        </w:rPr>
        <w:t>COMPOSITION</w:t>
      </w:r>
    </w:p>
    <w:p w14:paraId="2A5374DC" w14:textId="77777777" w:rsidR="00AF4B67" w:rsidRPr="00D15A74" w:rsidRDefault="00AF4B67">
      <w:pPr>
        <w:pStyle w:val="BodyText"/>
        <w:rPr>
          <w:b/>
        </w:rPr>
      </w:pPr>
    </w:p>
    <w:p w14:paraId="5EB6E593" w14:textId="77777777" w:rsidR="00AF4B67" w:rsidRPr="00D15A74" w:rsidRDefault="00B66B96" w:rsidP="004D2B9A">
      <w:pPr>
        <w:pStyle w:val="QRDEnBodyText"/>
      </w:pPr>
      <w:r w:rsidRPr="00D15A74">
        <w:t>Each</w:t>
      </w:r>
      <w:r w:rsidRPr="00D15A74">
        <w:rPr>
          <w:spacing w:val="-1"/>
        </w:rPr>
        <w:t xml:space="preserve"> </w:t>
      </w:r>
      <w:r w:rsidRPr="00D15A74">
        <w:t>mL</w:t>
      </w:r>
      <w:r w:rsidRPr="00D15A74">
        <w:rPr>
          <w:spacing w:val="-2"/>
        </w:rPr>
        <w:t xml:space="preserve"> </w:t>
      </w:r>
      <w:r w:rsidRPr="00D15A74">
        <w:t>contains</w:t>
      </w:r>
      <w:r w:rsidRPr="00D15A74">
        <w:rPr>
          <w:spacing w:val="-3"/>
        </w:rPr>
        <w:t xml:space="preserve"> </w:t>
      </w:r>
      <w:r w:rsidRPr="00D15A74">
        <w:t>12</w:t>
      </w:r>
      <w:r w:rsidR="005820EE" w:rsidRPr="00D15A74">
        <w:t>0 mg</w:t>
      </w:r>
      <w:r w:rsidRPr="00D15A74">
        <w:rPr>
          <w:spacing w:val="-2"/>
        </w:rPr>
        <w:t xml:space="preserve"> </w:t>
      </w:r>
      <w:r w:rsidRPr="00D15A74">
        <w:t>of</w:t>
      </w:r>
      <w:r w:rsidRPr="00D15A74">
        <w:rPr>
          <w:spacing w:val="-2"/>
        </w:rPr>
        <w:t xml:space="preserve"> </w:t>
      </w:r>
      <w:r w:rsidRPr="00D15A74">
        <w:t>rituximab.</w:t>
      </w:r>
    </w:p>
    <w:p w14:paraId="29922773" w14:textId="77777777" w:rsidR="00AF4B67" w:rsidRPr="00D15A74" w:rsidRDefault="00AF4B67" w:rsidP="004D2B9A">
      <w:pPr>
        <w:pStyle w:val="QRDEnBodyText"/>
        <w:rPr>
          <w:sz w:val="21"/>
        </w:rPr>
      </w:pPr>
    </w:p>
    <w:p w14:paraId="67002198" w14:textId="77777777" w:rsidR="00AF4B67" w:rsidRPr="00D15A74" w:rsidRDefault="00B66B96" w:rsidP="004D2B9A">
      <w:pPr>
        <w:pStyle w:val="QRDEnBodyText"/>
      </w:pPr>
      <w:r w:rsidRPr="00D15A74">
        <w:t>Each</w:t>
      </w:r>
      <w:r w:rsidRPr="00D15A74">
        <w:rPr>
          <w:spacing w:val="-3"/>
        </w:rPr>
        <w:t xml:space="preserve"> </w:t>
      </w:r>
      <w:r w:rsidRPr="00D15A74">
        <w:t>vial</w:t>
      </w:r>
      <w:r w:rsidRPr="00D15A74">
        <w:rPr>
          <w:spacing w:val="-2"/>
        </w:rPr>
        <w:t xml:space="preserve"> </w:t>
      </w:r>
      <w:r w:rsidRPr="00D15A74">
        <w:t>contain</w:t>
      </w:r>
      <w:r w:rsidRPr="00D15A74">
        <w:rPr>
          <w:b/>
        </w:rPr>
        <w:t>s</w:t>
      </w:r>
      <w:r w:rsidRPr="00D15A74">
        <w:rPr>
          <w:b/>
          <w:spacing w:val="-4"/>
        </w:rPr>
        <w:t xml:space="preserve"> </w:t>
      </w:r>
      <w:r w:rsidRPr="00D15A74">
        <w:t>160</w:t>
      </w:r>
      <w:r w:rsidR="005820EE" w:rsidRPr="00D15A74">
        <w:t>0 mg</w:t>
      </w:r>
      <w:r w:rsidRPr="00D15A74">
        <w:t>/</w:t>
      </w:r>
      <w:r w:rsidRPr="00D15A74">
        <w:rPr>
          <w:spacing w:val="-3"/>
        </w:rPr>
        <w:t xml:space="preserve"> </w:t>
      </w:r>
      <w:r w:rsidRPr="00D15A74">
        <w:t>13.</w:t>
      </w:r>
      <w:r w:rsidR="00AC4801" w:rsidRPr="00D15A74">
        <w:t>4 mL</w:t>
      </w:r>
      <w:r w:rsidRPr="00D15A74">
        <w:rPr>
          <w:spacing w:val="-2"/>
        </w:rPr>
        <w:t xml:space="preserve"> </w:t>
      </w:r>
      <w:r w:rsidRPr="00D15A74">
        <w:t>rituximab.</w:t>
      </w:r>
    </w:p>
    <w:p w14:paraId="0B15B49D" w14:textId="77777777" w:rsidR="00AF4B67" w:rsidRPr="00D15A74" w:rsidRDefault="00AF4B67" w:rsidP="004D2B9A">
      <w:pPr>
        <w:pStyle w:val="QRDEnBodyText"/>
      </w:pPr>
    </w:p>
    <w:p w14:paraId="5ABEB031" w14:textId="77777777" w:rsidR="00AF4B67" w:rsidRPr="00D15A74" w:rsidRDefault="00B66B96" w:rsidP="004D2B9A">
      <w:pPr>
        <w:pStyle w:val="QRDEnBodyText"/>
      </w:pPr>
      <w:r w:rsidRPr="00D15A74">
        <w:t>Rituximab is a genetically engineered chimeric mouse/human monoclonal antibody representing a</w:t>
      </w:r>
      <w:r w:rsidRPr="00D15A74">
        <w:rPr>
          <w:spacing w:val="1"/>
        </w:rPr>
        <w:t xml:space="preserve"> </w:t>
      </w:r>
      <w:r w:rsidRPr="00D15A74">
        <w:t>glycosylated immunoglobulin with human IgG1 constant regions and murine light</w:t>
      </w:r>
      <w:r w:rsidR="0050742C" w:rsidRPr="00D15A74">
        <w:noBreakHyphen/>
      </w:r>
      <w:r w:rsidRPr="00D15A74">
        <w:t>chain and</w:t>
      </w:r>
      <w:r w:rsidRPr="00D15A74">
        <w:rPr>
          <w:spacing w:val="1"/>
        </w:rPr>
        <w:t xml:space="preserve"> </w:t>
      </w:r>
      <w:r w:rsidRPr="00D15A74">
        <w:t>heavy</w:t>
      </w:r>
      <w:r w:rsidR="006A69E6" w:rsidRPr="00D15A74">
        <w:noBreakHyphen/>
      </w:r>
      <w:r w:rsidRPr="00D15A74">
        <w:t>chain</w:t>
      </w:r>
      <w:r w:rsidRPr="00D15A74">
        <w:rPr>
          <w:spacing w:val="-5"/>
        </w:rPr>
        <w:t xml:space="preserve"> </w:t>
      </w:r>
      <w:r w:rsidRPr="00D15A74">
        <w:t>variable</w:t>
      </w:r>
      <w:r w:rsidRPr="00D15A74">
        <w:rPr>
          <w:spacing w:val="-5"/>
        </w:rPr>
        <w:t xml:space="preserve"> </w:t>
      </w:r>
      <w:r w:rsidRPr="00D15A74">
        <w:t>region</w:t>
      </w:r>
      <w:r w:rsidRPr="00D15A74">
        <w:rPr>
          <w:spacing w:val="-4"/>
        </w:rPr>
        <w:t xml:space="preserve"> </w:t>
      </w:r>
      <w:r w:rsidRPr="00D15A74">
        <w:t>sequences.</w:t>
      </w:r>
      <w:r w:rsidRPr="00D15A74">
        <w:rPr>
          <w:spacing w:val="-3"/>
        </w:rPr>
        <w:t xml:space="preserve"> </w:t>
      </w:r>
      <w:r w:rsidRPr="00D15A74">
        <w:t>The</w:t>
      </w:r>
      <w:r w:rsidRPr="00D15A74">
        <w:rPr>
          <w:spacing w:val="-5"/>
        </w:rPr>
        <w:t xml:space="preserve"> </w:t>
      </w:r>
      <w:r w:rsidRPr="00D15A74">
        <w:t>antibody</w:t>
      </w:r>
      <w:r w:rsidRPr="00D15A74">
        <w:rPr>
          <w:spacing w:val="-5"/>
        </w:rPr>
        <w:t xml:space="preserve"> </w:t>
      </w:r>
      <w:r w:rsidRPr="00D15A74">
        <w:t>is</w:t>
      </w:r>
      <w:r w:rsidRPr="00D15A74">
        <w:rPr>
          <w:spacing w:val="-5"/>
        </w:rPr>
        <w:t xml:space="preserve"> </w:t>
      </w:r>
      <w:r w:rsidRPr="00D15A74">
        <w:t>produced</w:t>
      </w:r>
      <w:r w:rsidRPr="00D15A74">
        <w:rPr>
          <w:spacing w:val="-3"/>
        </w:rPr>
        <w:t xml:space="preserve"> </w:t>
      </w:r>
      <w:r w:rsidRPr="00D15A74">
        <w:t>by</w:t>
      </w:r>
      <w:r w:rsidRPr="00D15A74">
        <w:rPr>
          <w:spacing w:val="-4"/>
        </w:rPr>
        <w:t xml:space="preserve"> </w:t>
      </w:r>
      <w:r w:rsidRPr="00D15A74">
        <w:t>mammalian</w:t>
      </w:r>
      <w:r w:rsidRPr="00D15A74">
        <w:rPr>
          <w:spacing w:val="-3"/>
        </w:rPr>
        <w:t xml:space="preserve"> </w:t>
      </w:r>
      <w:r w:rsidRPr="00D15A74">
        <w:t>(Chinese</w:t>
      </w:r>
      <w:r w:rsidRPr="00D15A74">
        <w:rPr>
          <w:spacing w:val="-5"/>
        </w:rPr>
        <w:t xml:space="preserve"> </w:t>
      </w:r>
      <w:r w:rsidRPr="00D15A74">
        <w:t>hamster</w:t>
      </w:r>
      <w:r w:rsidR="00F73A3C" w:rsidRPr="00D15A74">
        <w:t xml:space="preserve"> </w:t>
      </w:r>
      <w:r w:rsidRPr="00D15A74">
        <w:t>ovary) cell suspension culture and purified by affinity chromatography and ion exchange, including</w:t>
      </w:r>
      <w:r w:rsidRPr="00D15A74">
        <w:rPr>
          <w:spacing w:val="-52"/>
        </w:rPr>
        <w:t xml:space="preserve"> </w:t>
      </w:r>
      <w:r w:rsidRPr="00D15A74">
        <w:t>specific</w:t>
      </w:r>
      <w:r w:rsidRPr="00D15A74">
        <w:rPr>
          <w:spacing w:val="-2"/>
        </w:rPr>
        <w:t xml:space="preserve"> </w:t>
      </w:r>
      <w:r w:rsidRPr="00D15A74">
        <w:t>viral</w:t>
      </w:r>
      <w:r w:rsidRPr="00D15A74">
        <w:rPr>
          <w:spacing w:val="1"/>
        </w:rPr>
        <w:t xml:space="preserve"> </w:t>
      </w:r>
      <w:r w:rsidRPr="00D15A74">
        <w:t>inactivation and</w:t>
      </w:r>
      <w:r w:rsidRPr="00D15A74">
        <w:rPr>
          <w:spacing w:val="-1"/>
        </w:rPr>
        <w:t xml:space="preserve"> </w:t>
      </w:r>
      <w:r w:rsidRPr="00D15A74">
        <w:t>removal procedures.</w:t>
      </w:r>
    </w:p>
    <w:p w14:paraId="607A3ABD" w14:textId="77777777" w:rsidR="00AF4B67" w:rsidRPr="00D15A74" w:rsidRDefault="00AF4B67" w:rsidP="004D2B9A">
      <w:pPr>
        <w:pStyle w:val="QRDEnBodyText"/>
      </w:pPr>
    </w:p>
    <w:p w14:paraId="4C2C56ED" w14:textId="77777777" w:rsidR="00AF4B67" w:rsidRPr="00D15A74" w:rsidRDefault="00B66B96" w:rsidP="004D2B9A">
      <w:pPr>
        <w:pStyle w:val="QRDEnBodyText"/>
      </w:pPr>
      <w:r w:rsidRPr="00D15A74">
        <w:t>For</w:t>
      </w:r>
      <w:r w:rsidRPr="00D15A74">
        <w:rPr>
          <w:spacing w:val="-2"/>
        </w:rPr>
        <w:t xml:space="preserve"> </w:t>
      </w:r>
      <w:r w:rsidRPr="00D15A74">
        <w:t>the</w:t>
      </w:r>
      <w:r w:rsidRPr="00D15A74">
        <w:rPr>
          <w:spacing w:val="-3"/>
        </w:rPr>
        <w:t xml:space="preserve"> </w:t>
      </w:r>
      <w:r w:rsidRPr="00D15A74">
        <w:t>full</w:t>
      </w:r>
      <w:r w:rsidRPr="00D15A74">
        <w:rPr>
          <w:spacing w:val="-2"/>
        </w:rPr>
        <w:t xml:space="preserve"> </w:t>
      </w:r>
      <w:r w:rsidRPr="00D15A74">
        <w:t>list</w:t>
      </w:r>
      <w:r w:rsidRPr="00D15A74">
        <w:rPr>
          <w:spacing w:val="-2"/>
        </w:rPr>
        <w:t xml:space="preserve"> </w:t>
      </w:r>
      <w:r w:rsidRPr="00D15A74">
        <w:t>of</w:t>
      </w:r>
      <w:r w:rsidRPr="00D15A74">
        <w:rPr>
          <w:spacing w:val="-2"/>
        </w:rPr>
        <w:t xml:space="preserve"> </w:t>
      </w:r>
      <w:r w:rsidRPr="00D15A74">
        <w:t>excipients,</w:t>
      </w:r>
      <w:r w:rsidRPr="00D15A74">
        <w:rPr>
          <w:spacing w:val="-2"/>
        </w:rPr>
        <w:t xml:space="preserve"> </w:t>
      </w:r>
      <w:r w:rsidRPr="00D15A74">
        <w:t>see</w:t>
      </w:r>
      <w:r w:rsidRPr="00D15A74">
        <w:rPr>
          <w:spacing w:val="-3"/>
        </w:rPr>
        <w:t xml:space="preserve"> </w:t>
      </w:r>
      <w:r w:rsidRPr="00D15A74">
        <w:t>section</w:t>
      </w:r>
      <w:r w:rsidRPr="00D15A74">
        <w:rPr>
          <w:spacing w:val="-2"/>
        </w:rPr>
        <w:t xml:space="preserve"> </w:t>
      </w:r>
      <w:r w:rsidRPr="00D15A74">
        <w:t>6.1.</w:t>
      </w:r>
    </w:p>
    <w:p w14:paraId="5C0F9C03" w14:textId="77777777" w:rsidR="00AF4B67" w:rsidRPr="00D15A74" w:rsidRDefault="00AF4B67" w:rsidP="003A300D">
      <w:pPr>
        <w:pStyle w:val="BodyText"/>
        <w:rPr>
          <w:sz w:val="24"/>
        </w:rPr>
      </w:pPr>
    </w:p>
    <w:p w14:paraId="5DE0F7BA" w14:textId="77777777" w:rsidR="00AF4B67" w:rsidRPr="00D15A74" w:rsidRDefault="00AF4B67">
      <w:pPr>
        <w:pStyle w:val="BodyText"/>
        <w:spacing w:before="1"/>
        <w:rPr>
          <w:sz w:val="20"/>
        </w:rPr>
      </w:pPr>
    </w:p>
    <w:p w14:paraId="1A8C9634" w14:textId="77777777" w:rsidR="00AF4B67" w:rsidRPr="00D15A74" w:rsidRDefault="00B66B96" w:rsidP="004D2B9A">
      <w:pPr>
        <w:pStyle w:val="QRDHeading1"/>
        <w:rPr>
          <w:noProof w:val="0"/>
        </w:rPr>
      </w:pPr>
      <w:r w:rsidRPr="00D15A74">
        <w:rPr>
          <w:noProof w:val="0"/>
        </w:rPr>
        <w:t>3</w:t>
      </w:r>
      <w:r w:rsidR="00000685" w:rsidRPr="00D15A74">
        <w:rPr>
          <w:noProof w:val="0"/>
        </w:rPr>
        <w:t>.</w:t>
      </w:r>
      <w:r w:rsidRPr="00D15A74">
        <w:rPr>
          <w:noProof w:val="0"/>
        </w:rPr>
        <w:tab/>
      </w:r>
      <w:r w:rsidR="0012676D" w:rsidRPr="00D15A74">
        <w:rPr>
          <w:noProof w:val="0"/>
        </w:rPr>
        <w:t>PHARMACEUTICAL</w:t>
      </w:r>
      <w:r w:rsidR="0012676D" w:rsidRPr="00D15A74">
        <w:rPr>
          <w:noProof w:val="0"/>
          <w:spacing w:val="-6"/>
        </w:rPr>
        <w:t xml:space="preserve"> </w:t>
      </w:r>
      <w:r w:rsidR="0012676D" w:rsidRPr="00D15A74">
        <w:rPr>
          <w:noProof w:val="0"/>
        </w:rPr>
        <w:t>FORM</w:t>
      </w:r>
    </w:p>
    <w:p w14:paraId="1E6B177E" w14:textId="77777777" w:rsidR="00AF4B67" w:rsidRPr="00D15A74" w:rsidRDefault="00AF4B67">
      <w:pPr>
        <w:pStyle w:val="BodyText"/>
        <w:spacing w:before="11"/>
        <w:rPr>
          <w:b/>
          <w:sz w:val="21"/>
        </w:rPr>
      </w:pPr>
    </w:p>
    <w:p w14:paraId="0D710502" w14:textId="77777777" w:rsidR="00AF4B67" w:rsidRPr="00D15A74" w:rsidRDefault="00B66B96" w:rsidP="004D2B9A">
      <w:pPr>
        <w:pStyle w:val="QRDEnBodyText"/>
      </w:pPr>
      <w:r w:rsidRPr="00D15A74">
        <w:t>Solution</w:t>
      </w:r>
      <w:r w:rsidRPr="00D15A74">
        <w:rPr>
          <w:spacing w:val="-3"/>
        </w:rPr>
        <w:t xml:space="preserve"> </w:t>
      </w:r>
      <w:r w:rsidRPr="00D15A74">
        <w:t>for</w:t>
      </w:r>
      <w:r w:rsidRPr="00D15A74">
        <w:rPr>
          <w:spacing w:val="-3"/>
        </w:rPr>
        <w:t xml:space="preserve"> </w:t>
      </w:r>
      <w:r w:rsidRPr="00D15A74">
        <w:t>injection.</w:t>
      </w:r>
    </w:p>
    <w:p w14:paraId="43D9D519" w14:textId="77777777" w:rsidR="00AF4B67" w:rsidRPr="00D15A74" w:rsidRDefault="00AF4B67" w:rsidP="004D2B9A">
      <w:pPr>
        <w:pStyle w:val="QRDEnBodyText"/>
        <w:rPr>
          <w:sz w:val="21"/>
        </w:rPr>
      </w:pPr>
    </w:p>
    <w:p w14:paraId="16D102D7" w14:textId="77777777" w:rsidR="00AF4B67" w:rsidRPr="00D15A74" w:rsidRDefault="00B66B96" w:rsidP="004D2B9A">
      <w:pPr>
        <w:pStyle w:val="QRDEnBodyText"/>
      </w:pPr>
      <w:r w:rsidRPr="00D15A74">
        <w:t xml:space="preserve">Clear to opalescent, colourless to yellowish liquid with pH of 5.2 – 5.8 and osmolality of 300 </w:t>
      </w:r>
      <w:r w:rsidR="0050742C" w:rsidRPr="00D15A74">
        <w:noBreakHyphen/>
      </w:r>
      <w:r w:rsidRPr="00D15A74">
        <w:t xml:space="preserve"> 40</w:t>
      </w:r>
      <w:r w:rsidR="00AC4801" w:rsidRPr="00D15A74">
        <w:t>0 </w:t>
      </w:r>
      <w:proofErr w:type="spellStart"/>
      <w:r w:rsidR="00AC4801" w:rsidRPr="00D15A74">
        <w:t>m</w:t>
      </w:r>
      <w:r w:rsidRPr="00D15A74">
        <w:t>Osmol</w:t>
      </w:r>
      <w:proofErr w:type="spellEnd"/>
      <w:r w:rsidRPr="00D15A74">
        <w:t>/kg.</w:t>
      </w:r>
    </w:p>
    <w:p w14:paraId="6B66B504" w14:textId="77777777" w:rsidR="00AF4B67" w:rsidRPr="00D15A74" w:rsidRDefault="00AF4B67">
      <w:pPr>
        <w:pStyle w:val="BodyText"/>
        <w:rPr>
          <w:sz w:val="24"/>
        </w:rPr>
      </w:pPr>
    </w:p>
    <w:p w14:paraId="5E3B3C28" w14:textId="77777777" w:rsidR="00AF4B67" w:rsidRPr="00D15A74" w:rsidRDefault="00AF4B67">
      <w:pPr>
        <w:pStyle w:val="BodyText"/>
        <w:spacing w:before="1"/>
        <w:rPr>
          <w:sz w:val="20"/>
        </w:rPr>
      </w:pPr>
    </w:p>
    <w:p w14:paraId="217FC557" w14:textId="77777777" w:rsidR="00AF4B67" w:rsidRPr="00D15A74" w:rsidRDefault="00B66B96" w:rsidP="004D2B9A">
      <w:pPr>
        <w:pStyle w:val="QRDHeading1"/>
        <w:rPr>
          <w:noProof w:val="0"/>
        </w:rPr>
      </w:pPr>
      <w:r w:rsidRPr="00D15A74">
        <w:rPr>
          <w:noProof w:val="0"/>
        </w:rPr>
        <w:t>4</w:t>
      </w:r>
      <w:r w:rsidR="00000685" w:rsidRPr="00D15A74">
        <w:rPr>
          <w:noProof w:val="0"/>
        </w:rPr>
        <w:t>.</w:t>
      </w:r>
      <w:r w:rsidRPr="00D15A74">
        <w:rPr>
          <w:noProof w:val="0"/>
        </w:rPr>
        <w:tab/>
      </w:r>
      <w:r w:rsidR="0012676D" w:rsidRPr="00D15A74">
        <w:rPr>
          <w:noProof w:val="0"/>
        </w:rPr>
        <w:t>CLINICAL</w:t>
      </w:r>
      <w:r w:rsidR="0012676D" w:rsidRPr="00D15A74">
        <w:rPr>
          <w:noProof w:val="0"/>
          <w:spacing w:val="-6"/>
        </w:rPr>
        <w:t xml:space="preserve"> </w:t>
      </w:r>
      <w:r w:rsidR="0012676D" w:rsidRPr="00D15A74">
        <w:rPr>
          <w:noProof w:val="0"/>
        </w:rPr>
        <w:t>PARTICULARS</w:t>
      </w:r>
    </w:p>
    <w:p w14:paraId="3DC26948" w14:textId="77777777" w:rsidR="00AF4B67" w:rsidRPr="00D15A74" w:rsidRDefault="00AF4B67" w:rsidP="00202E4E">
      <w:pPr>
        <w:pStyle w:val="BodyText"/>
        <w:rPr>
          <w:b/>
          <w:sz w:val="21"/>
        </w:rPr>
      </w:pPr>
    </w:p>
    <w:p w14:paraId="664DBE5A" w14:textId="77777777" w:rsidR="00AF4B67" w:rsidRPr="00D15A74" w:rsidRDefault="00B66B96" w:rsidP="004D2B9A">
      <w:pPr>
        <w:pStyle w:val="QRDHeading2"/>
        <w:rPr>
          <w:noProof w:val="0"/>
        </w:rPr>
      </w:pPr>
      <w:r w:rsidRPr="00D15A74">
        <w:rPr>
          <w:noProof w:val="0"/>
        </w:rPr>
        <w:t>4.1</w:t>
      </w:r>
      <w:r w:rsidRPr="00D15A74">
        <w:rPr>
          <w:noProof w:val="0"/>
        </w:rPr>
        <w:tab/>
      </w:r>
      <w:r w:rsidR="0012676D" w:rsidRPr="00D15A74">
        <w:rPr>
          <w:noProof w:val="0"/>
        </w:rPr>
        <w:t>Therapeutic</w:t>
      </w:r>
      <w:r w:rsidR="0012676D" w:rsidRPr="00D15A74">
        <w:rPr>
          <w:noProof w:val="0"/>
          <w:spacing w:val="-3"/>
        </w:rPr>
        <w:t xml:space="preserve"> </w:t>
      </w:r>
      <w:r w:rsidR="0012676D" w:rsidRPr="00D15A74">
        <w:rPr>
          <w:noProof w:val="0"/>
        </w:rPr>
        <w:t>indications</w:t>
      </w:r>
    </w:p>
    <w:p w14:paraId="4F8C82AC" w14:textId="77777777" w:rsidR="00AF4B67" w:rsidRPr="00D15A74" w:rsidRDefault="00AF4B67">
      <w:pPr>
        <w:pStyle w:val="BodyText"/>
        <w:spacing w:before="11"/>
        <w:rPr>
          <w:b/>
          <w:szCs w:val="22"/>
        </w:rPr>
      </w:pPr>
    </w:p>
    <w:p w14:paraId="5C7DE39D" w14:textId="77777777" w:rsidR="00AF4B67" w:rsidRPr="00D15A74" w:rsidRDefault="00B66B96" w:rsidP="004D2B9A">
      <w:pPr>
        <w:pStyle w:val="QRDEnBodyText"/>
      </w:pPr>
      <w:proofErr w:type="spellStart"/>
      <w:r w:rsidRPr="00D15A74">
        <w:t>MabThera</w:t>
      </w:r>
      <w:proofErr w:type="spellEnd"/>
      <w:r w:rsidRPr="00D15A74">
        <w:t xml:space="preserve"> is indicated in adults in combination with chemotherapy for the treatment of patients with</w:t>
      </w:r>
      <w:r w:rsidRPr="00D15A74">
        <w:rPr>
          <w:spacing w:val="1"/>
        </w:rPr>
        <w:t xml:space="preserve"> </w:t>
      </w:r>
      <w:r w:rsidRPr="00D15A74">
        <w:t>previously untreated and relapsed/refractory chronic lymphocytic leukaemia (CLL). Only limited data</w:t>
      </w:r>
      <w:r w:rsidRPr="00D15A74">
        <w:rPr>
          <w:spacing w:val="-53"/>
        </w:rPr>
        <w:t xml:space="preserve"> </w:t>
      </w:r>
      <w:r w:rsidRPr="00D15A74">
        <w:t>are available on efficacy and safety for patients previously treated with monoclonal antibodies</w:t>
      </w:r>
      <w:r w:rsidRPr="00D15A74">
        <w:rPr>
          <w:spacing w:val="1"/>
        </w:rPr>
        <w:t xml:space="preserve"> </w:t>
      </w:r>
      <w:r w:rsidRPr="00D15A74">
        <w:t>including</w:t>
      </w:r>
      <w:r w:rsidRPr="00D15A74">
        <w:rPr>
          <w:spacing w:val="-1"/>
        </w:rPr>
        <w:t xml:space="preserve"> </w:t>
      </w:r>
      <w:proofErr w:type="spellStart"/>
      <w:r w:rsidRPr="00D15A74">
        <w:t>MabThera</w:t>
      </w:r>
      <w:proofErr w:type="spellEnd"/>
      <w:r w:rsidRPr="00D15A74">
        <w:rPr>
          <w:spacing w:val="-2"/>
        </w:rPr>
        <w:t xml:space="preserve"> </w:t>
      </w:r>
      <w:r w:rsidRPr="00D15A74">
        <w:t>or</w:t>
      </w:r>
      <w:r w:rsidRPr="00D15A74">
        <w:rPr>
          <w:spacing w:val="-1"/>
        </w:rPr>
        <w:t xml:space="preserve"> </w:t>
      </w:r>
      <w:r w:rsidRPr="00D15A74">
        <w:t>patients</w:t>
      </w:r>
      <w:r w:rsidRPr="00D15A74">
        <w:rPr>
          <w:spacing w:val="-2"/>
        </w:rPr>
        <w:t xml:space="preserve"> </w:t>
      </w:r>
      <w:r w:rsidRPr="00D15A74">
        <w:t>refractory</w:t>
      </w:r>
      <w:r w:rsidRPr="00D15A74">
        <w:rPr>
          <w:spacing w:val="-1"/>
        </w:rPr>
        <w:t xml:space="preserve"> </w:t>
      </w:r>
      <w:r w:rsidRPr="00D15A74">
        <w:t>to previous</w:t>
      </w:r>
      <w:r w:rsidRPr="00D15A74">
        <w:rPr>
          <w:spacing w:val="-3"/>
        </w:rPr>
        <w:t xml:space="preserve"> </w:t>
      </w:r>
      <w:proofErr w:type="spellStart"/>
      <w:r w:rsidRPr="00D15A74">
        <w:t>MabThera</w:t>
      </w:r>
      <w:proofErr w:type="spellEnd"/>
      <w:r w:rsidRPr="00D15A74">
        <w:rPr>
          <w:spacing w:val="-2"/>
        </w:rPr>
        <w:t xml:space="preserve"> </w:t>
      </w:r>
      <w:r w:rsidRPr="00D15A74">
        <w:t>plus</w:t>
      </w:r>
      <w:r w:rsidRPr="00D15A74">
        <w:rPr>
          <w:spacing w:val="-2"/>
        </w:rPr>
        <w:t xml:space="preserve"> </w:t>
      </w:r>
      <w:r w:rsidRPr="00D15A74">
        <w:t>chemotherapy.</w:t>
      </w:r>
    </w:p>
    <w:p w14:paraId="6491E3C9" w14:textId="77777777" w:rsidR="00AF4B67" w:rsidRPr="00D15A74" w:rsidRDefault="00AF4B67" w:rsidP="004D2B9A">
      <w:pPr>
        <w:pStyle w:val="QRDEnBodyText"/>
        <w:rPr>
          <w:sz w:val="21"/>
        </w:rPr>
      </w:pPr>
    </w:p>
    <w:p w14:paraId="4BDC897C" w14:textId="77777777" w:rsidR="00AF4B67" w:rsidRPr="00D15A74" w:rsidRDefault="00B66B96" w:rsidP="004D2B9A">
      <w:pPr>
        <w:pStyle w:val="QRDEnBodyText"/>
      </w:pPr>
      <w:r w:rsidRPr="00D15A74">
        <w:t>See</w:t>
      </w:r>
      <w:r w:rsidRPr="00D15A74">
        <w:rPr>
          <w:spacing w:val="-4"/>
        </w:rPr>
        <w:t xml:space="preserve"> </w:t>
      </w:r>
      <w:r w:rsidRPr="00D15A74">
        <w:t>section</w:t>
      </w:r>
      <w:r w:rsidRPr="00D15A74">
        <w:rPr>
          <w:spacing w:val="-2"/>
        </w:rPr>
        <w:t xml:space="preserve"> </w:t>
      </w:r>
      <w:r w:rsidRPr="00D15A74">
        <w:t>5.1</w:t>
      </w:r>
      <w:r w:rsidRPr="00D15A74">
        <w:rPr>
          <w:spacing w:val="-3"/>
        </w:rPr>
        <w:t xml:space="preserve"> </w:t>
      </w:r>
      <w:r w:rsidRPr="00D15A74">
        <w:t>for</w:t>
      </w:r>
      <w:r w:rsidRPr="00D15A74">
        <w:rPr>
          <w:spacing w:val="-2"/>
        </w:rPr>
        <w:t xml:space="preserve"> </w:t>
      </w:r>
      <w:r w:rsidRPr="00D15A74">
        <w:t>further</w:t>
      </w:r>
      <w:r w:rsidRPr="00D15A74">
        <w:rPr>
          <w:spacing w:val="-3"/>
        </w:rPr>
        <w:t xml:space="preserve"> </w:t>
      </w:r>
      <w:r w:rsidRPr="00D15A74">
        <w:t>information.</w:t>
      </w:r>
    </w:p>
    <w:p w14:paraId="6693305D" w14:textId="77777777" w:rsidR="00AF4B67" w:rsidRPr="00D15A74" w:rsidRDefault="00AF4B67">
      <w:pPr>
        <w:pStyle w:val="BodyText"/>
        <w:spacing w:before="1"/>
      </w:pPr>
    </w:p>
    <w:p w14:paraId="37B34337" w14:textId="77777777" w:rsidR="00AF4B67" w:rsidRPr="00D15A74" w:rsidRDefault="00B66B96" w:rsidP="004D2B9A">
      <w:pPr>
        <w:pStyle w:val="QRDHeading2"/>
        <w:rPr>
          <w:noProof w:val="0"/>
        </w:rPr>
      </w:pPr>
      <w:r w:rsidRPr="00D15A74">
        <w:rPr>
          <w:noProof w:val="0"/>
        </w:rPr>
        <w:t>4.2</w:t>
      </w:r>
      <w:r w:rsidRPr="00D15A74">
        <w:rPr>
          <w:noProof w:val="0"/>
        </w:rPr>
        <w:tab/>
      </w:r>
      <w:r w:rsidR="0012676D" w:rsidRPr="00D15A74">
        <w:rPr>
          <w:noProof w:val="0"/>
        </w:rPr>
        <w:t>Posology</w:t>
      </w:r>
      <w:r w:rsidR="0012676D" w:rsidRPr="00D15A74">
        <w:rPr>
          <w:noProof w:val="0"/>
          <w:spacing w:val="-4"/>
        </w:rPr>
        <w:t xml:space="preserve"> </w:t>
      </w:r>
      <w:r w:rsidR="0012676D" w:rsidRPr="00D15A74">
        <w:rPr>
          <w:noProof w:val="0"/>
        </w:rPr>
        <w:t>and</w:t>
      </w:r>
      <w:r w:rsidR="0012676D" w:rsidRPr="00D15A74">
        <w:rPr>
          <w:noProof w:val="0"/>
          <w:spacing w:val="-2"/>
        </w:rPr>
        <w:t xml:space="preserve"> </w:t>
      </w:r>
      <w:r w:rsidR="0012676D" w:rsidRPr="00D15A74">
        <w:rPr>
          <w:noProof w:val="0"/>
        </w:rPr>
        <w:t>method</w:t>
      </w:r>
      <w:r w:rsidR="0012676D" w:rsidRPr="00D15A74">
        <w:rPr>
          <w:noProof w:val="0"/>
          <w:spacing w:val="-3"/>
        </w:rPr>
        <w:t xml:space="preserve"> </w:t>
      </w:r>
      <w:r w:rsidR="0012676D" w:rsidRPr="00D15A74">
        <w:rPr>
          <w:noProof w:val="0"/>
        </w:rPr>
        <w:t>of</w:t>
      </w:r>
      <w:r w:rsidR="0012676D" w:rsidRPr="00D15A74">
        <w:rPr>
          <w:noProof w:val="0"/>
          <w:spacing w:val="-2"/>
        </w:rPr>
        <w:t xml:space="preserve"> </w:t>
      </w:r>
      <w:r w:rsidR="0012676D" w:rsidRPr="00D15A74">
        <w:rPr>
          <w:noProof w:val="0"/>
        </w:rPr>
        <w:t>administration</w:t>
      </w:r>
    </w:p>
    <w:p w14:paraId="7326703E" w14:textId="77777777" w:rsidR="00AF4B67" w:rsidRPr="00D15A74" w:rsidRDefault="00AF4B67" w:rsidP="00DC3B70">
      <w:pPr>
        <w:pStyle w:val="BodyText"/>
        <w:rPr>
          <w:b/>
          <w:sz w:val="21"/>
        </w:rPr>
      </w:pPr>
    </w:p>
    <w:p w14:paraId="24ACDD81" w14:textId="77777777" w:rsidR="00AF4B67" w:rsidRPr="00D15A74" w:rsidRDefault="00B66B96" w:rsidP="004D2B9A">
      <w:pPr>
        <w:pStyle w:val="QRDEnBodyText"/>
      </w:pPr>
      <w:proofErr w:type="spellStart"/>
      <w:r w:rsidRPr="00D15A74">
        <w:t>MabThera</w:t>
      </w:r>
      <w:proofErr w:type="spellEnd"/>
      <w:r w:rsidRPr="00D15A74">
        <w:t xml:space="preserve"> should be administered under the close supervision of an experienced healthcare</w:t>
      </w:r>
      <w:r w:rsidRPr="00D15A74">
        <w:rPr>
          <w:spacing w:val="1"/>
        </w:rPr>
        <w:t xml:space="preserve"> </w:t>
      </w:r>
      <w:r w:rsidRPr="00D15A74">
        <w:t>professional, and in an environment where full resuscitation facilities are immediately available (see</w:t>
      </w:r>
      <w:r w:rsidRPr="00D15A74">
        <w:rPr>
          <w:spacing w:val="-52"/>
        </w:rPr>
        <w:t xml:space="preserve"> </w:t>
      </w:r>
      <w:r w:rsidRPr="00D15A74">
        <w:t>section</w:t>
      </w:r>
      <w:r w:rsidRPr="00D15A74">
        <w:rPr>
          <w:spacing w:val="-1"/>
        </w:rPr>
        <w:t xml:space="preserve"> </w:t>
      </w:r>
      <w:r w:rsidRPr="00D15A74">
        <w:t>4.4).</w:t>
      </w:r>
    </w:p>
    <w:p w14:paraId="16BA75C2" w14:textId="77777777" w:rsidR="00AF4B67" w:rsidRPr="00D15A74" w:rsidRDefault="00AF4B67" w:rsidP="004D2B9A">
      <w:pPr>
        <w:pStyle w:val="QRDEnBodyText"/>
      </w:pPr>
    </w:p>
    <w:p w14:paraId="0A44496E" w14:textId="77777777" w:rsidR="00AF4B67" w:rsidRPr="00D15A74" w:rsidRDefault="00B66B96" w:rsidP="004D2B9A">
      <w:pPr>
        <w:pStyle w:val="QRDEnBodyText"/>
      </w:pPr>
      <w:r w:rsidRPr="00D15A74">
        <w:t>Premedication consisting of an anti</w:t>
      </w:r>
      <w:r w:rsidR="0050742C" w:rsidRPr="00D15A74">
        <w:noBreakHyphen/>
      </w:r>
      <w:r w:rsidRPr="00D15A74">
        <w:t>pyretic and an antihistaminic, e.g. paracetamol and</w:t>
      </w:r>
      <w:r w:rsidRPr="00D15A74">
        <w:rPr>
          <w:spacing w:val="-53"/>
        </w:rPr>
        <w:t xml:space="preserve"> </w:t>
      </w:r>
      <w:r w:rsidRPr="00D15A74">
        <w:t>diphenhydramine,</w:t>
      </w:r>
      <w:r w:rsidRPr="00D15A74">
        <w:rPr>
          <w:spacing w:val="-3"/>
        </w:rPr>
        <w:t xml:space="preserve"> </w:t>
      </w:r>
      <w:r w:rsidRPr="00D15A74">
        <w:t>should</w:t>
      </w:r>
      <w:r w:rsidRPr="00D15A74">
        <w:rPr>
          <w:spacing w:val="-3"/>
        </w:rPr>
        <w:t xml:space="preserve"> </w:t>
      </w:r>
      <w:r w:rsidRPr="00D15A74">
        <w:t>always</w:t>
      </w:r>
      <w:r w:rsidRPr="00D15A74">
        <w:rPr>
          <w:spacing w:val="-4"/>
        </w:rPr>
        <w:t xml:space="preserve"> </w:t>
      </w:r>
      <w:r w:rsidRPr="00D15A74">
        <w:t>be</w:t>
      </w:r>
      <w:r w:rsidRPr="00D15A74">
        <w:rPr>
          <w:spacing w:val="-3"/>
        </w:rPr>
        <w:t xml:space="preserve"> </w:t>
      </w:r>
      <w:r w:rsidRPr="00D15A74">
        <w:t>given</w:t>
      </w:r>
      <w:r w:rsidRPr="00D15A74">
        <w:rPr>
          <w:spacing w:val="-3"/>
        </w:rPr>
        <w:t xml:space="preserve"> </w:t>
      </w:r>
      <w:r w:rsidRPr="00D15A74">
        <w:t>before</w:t>
      </w:r>
      <w:r w:rsidRPr="00D15A74">
        <w:rPr>
          <w:spacing w:val="-3"/>
        </w:rPr>
        <w:t xml:space="preserve"> </w:t>
      </w:r>
      <w:r w:rsidRPr="00D15A74">
        <w:t>each</w:t>
      </w:r>
      <w:r w:rsidRPr="00D15A74">
        <w:rPr>
          <w:spacing w:val="-3"/>
        </w:rPr>
        <w:t xml:space="preserve"> </w:t>
      </w:r>
      <w:r w:rsidRPr="00D15A74">
        <w:t>administration</w:t>
      </w:r>
      <w:r w:rsidRPr="00D15A74">
        <w:rPr>
          <w:spacing w:val="-2"/>
        </w:rPr>
        <w:t xml:space="preserve"> </w:t>
      </w:r>
      <w:r w:rsidRPr="00D15A74">
        <w:t>of</w:t>
      </w:r>
      <w:r w:rsidRPr="00D15A74">
        <w:rPr>
          <w:spacing w:val="-3"/>
        </w:rPr>
        <w:t xml:space="preserve"> </w:t>
      </w:r>
      <w:proofErr w:type="spellStart"/>
      <w:r w:rsidRPr="00D15A74">
        <w:t>MabThera</w:t>
      </w:r>
      <w:proofErr w:type="spellEnd"/>
      <w:r w:rsidRPr="00D15A74">
        <w:t>.</w:t>
      </w:r>
    </w:p>
    <w:p w14:paraId="78C1AC0B" w14:textId="77777777" w:rsidR="00AF4B67" w:rsidRPr="00D15A74" w:rsidRDefault="00AF4B67" w:rsidP="004D2B9A">
      <w:pPr>
        <w:pStyle w:val="QRDEnBodyText"/>
        <w:rPr>
          <w:sz w:val="21"/>
        </w:rPr>
      </w:pPr>
    </w:p>
    <w:p w14:paraId="38F20CD8" w14:textId="77777777" w:rsidR="00AF4B67" w:rsidRPr="00D15A74" w:rsidRDefault="00B66B96" w:rsidP="004D2B9A">
      <w:pPr>
        <w:pStyle w:val="QRDEnBodyText"/>
      </w:pPr>
      <w:r w:rsidRPr="00D15A74">
        <w:t xml:space="preserve">Premedication with glucocorticoids should be considered if </w:t>
      </w:r>
      <w:proofErr w:type="spellStart"/>
      <w:r w:rsidRPr="00D15A74">
        <w:t>MabThera</w:t>
      </w:r>
      <w:proofErr w:type="spellEnd"/>
      <w:r w:rsidRPr="00D15A74">
        <w:t xml:space="preserve"> is not given in </w:t>
      </w:r>
      <w:r w:rsidR="00DE5A44" w:rsidRPr="00D15A74">
        <w:t xml:space="preserve">combination with </w:t>
      </w:r>
      <w:r w:rsidRPr="00D15A74">
        <w:t>glucocorticoid</w:t>
      </w:r>
      <w:r w:rsidR="0050742C" w:rsidRPr="00D15A74">
        <w:noBreakHyphen/>
      </w:r>
      <w:r w:rsidRPr="00D15A74">
        <w:t>containing chemotherapy.</w:t>
      </w:r>
    </w:p>
    <w:p w14:paraId="38E39535" w14:textId="77777777" w:rsidR="00AF4B67" w:rsidRPr="00D15A74" w:rsidRDefault="00AF4B67" w:rsidP="003A300D">
      <w:pPr>
        <w:pStyle w:val="BodyText"/>
        <w:spacing w:before="11"/>
        <w:rPr>
          <w:sz w:val="21"/>
        </w:rPr>
      </w:pPr>
    </w:p>
    <w:p w14:paraId="0DDFEAD3" w14:textId="77777777" w:rsidR="00AF4B67" w:rsidRPr="00D15A74" w:rsidRDefault="00B66B96" w:rsidP="00585BAA">
      <w:pPr>
        <w:pStyle w:val="QRDHeading3"/>
      </w:pPr>
      <w:r w:rsidRPr="00D15A74">
        <w:t>Posology</w:t>
      </w:r>
    </w:p>
    <w:p w14:paraId="62404896" w14:textId="77777777" w:rsidR="00AF4B67" w:rsidRPr="00D15A74" w:rsidRDefault="00AF4B67" w:rsidP="00DC3B70"/>
    <w:p w14:paraId="572D9B93" w14:textId="77777777" w:rsidR="00AF4B67" w:rsidRPr="00D15A74" w:rsidRDefault="00B66B96" w:rsidP="00374F75">
      <w:pPr>
        <w:pStyle w:val="QRDEnBodyText"/>
      </w:pPr>
      <w:r w:rsidRPr="00D15A74">
        <w:t xml:space="preserve">The recommended dose of </w:t>
      </w:r>
      <w:proofErr w:type="spellStart"/>
      <w:r w:rsidRPr="00D15A74">
        <w:t>MabThera</w:t>
      </w:r>
      <w:proofErr w:type="spellEnd"/>
      <w:r w:rsidRPr="00D15A74">
        <w:t xml:space="preserve"> subcutaneous formulation used for adult patients is a</w:t>
      </w:r>
      <w:r w:rsidRPr="00D15A74">
        <w:rPr>
          <w:spacing w:val="1"/>
        </w:rPr>
        <w:t xml:space="preserve"> </w:t>
      </w:r>
      <w:r w:rsidRPr="00D15A74">
        <w:t>subcutaneous</w:t>
      </w:r>
      <w:r w:rsidRPr="00D15A74">
        <w:rPr>
          <w:spacing w:val="-4"/>
        </w:rPr>
        <w:t xml:space="preserve"> </w:t>
      </w:r>
      <w:r w:rsidRPr="00D15A74">
        <w:t>injection</w:t>
      </w:r>
      <w:r w:rsidRPr="00D15A74">
        <w:rPr>
          <w:spacing w:val="-2"/>
        </w:rPr>
        <w:t xml:space="preserve"> </w:t>
      </w:r>
      <w:r w:rsidRPr="00D15A74">
        <w:t>at</w:t>
      </w:r>
      <w:r w:rsidRPr="00D15A74">
        <w:rPr>
          <w:spacing w:val="-3"/>
        </w:rPr>
        <w:t xml:space="preserve"> </w:t>
      </w:r>
      <w:r w:rsidRPr="00D15A74">
        <w:t>a</w:t>
      </w:r>
      <w:r w:rsidRPr="00D15A74">
        <w:rPr>
          <w:spacing w:val="-3"/>
        </w:rPr>
        <w:t xml:space="preserve"> </w:t>
      </w:r>
      <w:r w:rsidRPr="00D15A74">
        <w:t>fixed</w:t>
      </w:r>
      <w:r w:rsidRPr="00D15A74">
        <w:rPr>
          <w:spacing w:val="-3"/>
        </w:rPr>
        <w:t xml:space="preserve"> </w:t>
      </w:r>
      <w:r w:rsidRPr="00D15A74">
        <w:t>dose</w:t>
      </w:r>
      <w:r w:rsidRPr="00D15A74">
        <w:rPr>
          <w:spacing w:val="-3"/>
        </w:rPr>
        <w:t xml:space="preserve"> </w:t>
      </w:r>
      <w:r w:rsidRPr="00D15A74">
        <w:t>of</w:t>
      </w:r>
      <w:r w:rsidRPr="00D15A74">
        <w:rPr>
          <w:spacing w:val="-3"/>
        </w:rPr>
        <w:t xml:space="preserve"> </w:t>
      </w:r>
      <w:r w:rsidRPr="00D15A74">
        <w:t>160</w:t>
      </w:r>
      <w:r w:rsidR="005820EE" w:rsidRPr="00D15A74">
        <w:t>0 mg</w:t>
      </w:r>
      <w:r w:rsidRPr="00D15A74">
        <w:rPr>
          <w:spacing w:val="-2"/>
        </w:rPr>
        <w:t xml:space="preserve"> </w:t>
      </w:r>
      <w:r w:rsidRPr="00D15A74">
        <w:t>irrespective</w:t>
      </w:r>
      <w:r w:rsidRPr="00D15A74">
        <w:rPr>
          <w:spacing w:val="-3"/>
        </w:rPr>
        <w:t xml:space="preserve"> </w:t>
      </w:r>
      <w:r w:rsidRPr="00D15A74">
        <w:t>of</w:t>
      </w:r>
      <w:r w:rsidRPr="00D15A74">
        <w:rPr>
          <w:spacing w:val="-3"/>
        </w:rPr>
        <w:t xml:space="preserve"> </w:t>
      </w:r>
      <w:r w:rsidRPr="00D15A74">
        <w:t>the</w:t>
      </w:r>
      <w:r w:rsidRPr="00D15A74">
        <w:rPr>
          <w:spacing w:val="-3"/>
        </w:rPr>
        <w:t xml:space="preserve"> </w:t>
      </w:r>
      <w:r w:rsidRPr="00D15A74">
        <w:t>patient’s</w:t>
      </w:r>
      <w:r w:rsidRPr="00D15A74">
        <w:rPr>
          <w:spacing w:val="-4"/>
        </w:rPr>
        <w:t xml:space="preserve"> </w:t>
      </w:r>
      <w:r w:rsidRPr="00D15A74">
        <w:t>body</w:t>
      </w:r>
      <w:r w:rsidRPr="00D15A74">
        <w:rPr>
          <w:spacing w:val="-1"/>
        </w:rPr>
        <w:t xml:space="preserve"> </w:t>
      </w:r>
      <w:r w:rsidRPr="00D15A74">
        <w:t>surface</w:t>
      </w:r>
      <w:r w:rsidRPr="00D15A74">
        <w:rPr>
          <w:spacing w:val="-3"/>
        </w:rPr>
        <w:t xml:space="preserve"> </w:t>
      </w:r>
      <w:r w:rsidRPr="00D15A74">
        <w:t>area.</w:t>
      </w:r>
    </w:p>
    <w:p w14:paraId="0BB644A0" w14:textId="77777777" w:rsidR="00372925" w:rsidRPr="00D15A74" w:rsidRDefault="00372925" w:rsidP="00374F75">
      <w:pPr>
        <w:pStyle w:val="QRDEnBodyText"/>
      </w:pPr>
    </w:p>
    <w:p w14:paraId="6A736904" w14:textId="77777777" w:rsidR="00AF4B67" w:rsidRPr="00D15A74" w:rsidRDefault="00B66B96" w:rsidP="00374F75">
      <w:pPr>
        <w:pStyle w:val="QRDEnBodyText"/>
      </w:pPr>
      <w:r w:rsidRPr="00D15A74">
        <w:lastRenderedPageBreak/>
        <w:t xml:space="preserve">Before starting </w:t>
      </w:r>
      <w:proofErr w:type="spellStart"/>
      <w:r w:rsidRPr="00D15A74">
        <w:t>MabThera</w:t>
      </w:r>
      <w:proofErr w:type="spellEnd"/>
      <w:r w:rsidRPr="00D15A74">
        <w:t xml:space="preserve"> subcutaneous injections, all patients must always receive beforehand, a full</w:t>
      </w:r>
      <w:r w:rsidRPr="00D15A74">
        <w:rPr>
          <w:spacing w:val="1"/>
        </w:rPr>
        <w:t xml:space="preserve"> </w:t>
      </w:r>
      <w:r w:rsidRPr="00D15A74">
        <w:t>dose</w:t>
      </w:r>
      <w:r w:rsidRPr="00D15A74">
        <w:rPr>
          <w:spacing w:val="-5"/>
        </w:rPr>
        <w:t xml:space="preserve"> </w:t>
      </w:r>
      <w:r w:rsidRPr="00D15A74">
        <w:t>of</w:t>
      </w:r>
      <w:r w:rsidRPr="00D15A74">
        <w:rPr>
          <w:spacing w:val="-3"/>
        </w:rPr>
        <w:t xml:space="preserve"> </w:t>
      </w:r>
      <w:proofErr w:type="spellStart"/>
      <w:r w:rsidRPr="00D15A74">
        <w:t>MabThera</w:t>
      </w:r>
      <w:proofErr w:type="spellEnd"/>
      <w:r w:rsidRPr="00D15A74">
        <w:rPr>
          <w:spacing w:val="-4"/>
        </w:rPr>
        <w:t xml:space="preserve"> </w:t>
      </w:r>
      <w:r w:rsidRPr="00D15A74">
        <w:t>by</w:t>
      </w:r>
      <w:r w:rsidRPr="00D15A74">
        <w:rPr>
          <w:spacing w:val="-3"/>
        </w:rPr>
        <w:t xml:space="preserve"> </w:t>
      </w:r>
      <w:r w:rsidRPr="00D15A74">
        <w:t>intravenous</w:t>
      </w:r>
      <w:r w:rsidRPr="00D15A74">
        <w:rPr>
          <w:spacing w:val="-4"/>
        </w:rPr>
        <w:t xml:space="preserve"> </w:t>
      </w:r>
      <w:r w:rsidRPr="00D15A74">
        <w:t>infusion,</w:t>
      </w:r>
      <w:r w:rsidRPr="00D15A74">
        <w:rPr>
          <w:spacing w:val="-3"/>
        </w:rPr>
        <w:t xml:space="preserve"> </w:t>
      </w:r>
      <w:r w:rsidRPr="00D15A74">
        <w:t>using</w:t>
      </w:r>
      <w:r w:rsidRPr="00D15A74">
        <w:rPr>
          <w:spacing w:val="-3"/>
        </w:rPr>
        <w:t xml:space="preserve"> </w:t>
      </w:r>
      <w:proofErr w:type="spellStart"/>
      <w:r w:rsidRPr="00D15A74">
        <w:t>MabThera</w:t>
      </w:r>
      <w:proofErr w:type="spellEnd"/>
      <w:r w:rsidRPr="00D15A74">
        <w:rPr>
          <w:spacing w:val="-5"/>
        </w:rPr>
        <w:t xml:space="preserve"> </w:t>
      </w:r>
      <w:r w:rsidRPr="00D15A74">
        <w:t>intravenous</w:t>
      </w:r>
      <w:r w:rsidRPr="00D15A74">
        <w:rPr>
          <w:spacing w:val="-4"/>
        </w:rPr>
        <w:t xml:space="preserve"> </w:t>
      </w:r>
      <w:r w:rsidRPr="00D15A74">
        <w:t>formulation</w:t>
      </w:r>
      <w:r w:rsidRPr="00D15A74">
        <w:rPr>
          <w:spacing w:val="-3"/>
        </w:rPr>
        <w:t xml:space="preserve"> </w:t>
      </w:r>
      <w:r w:rsidRPr="00D15A74">
        <w:t>(see</w:t>
      </w:r>
      <w:r w:rsidRPr="00D15A74">
        <w:rPr>
          <w:spacing w:val="-4"/>
        </w:rPr>
        <w:t xml:space="preserve"> </w:t>
      </w:r>
      <w:r w:rsidRPr="00D15A74">
        <w:t>section</w:t>
      </w:r>
      <w:r w:rsidRPr="00D15A74">
        <w:rPr>
          <w:spacing w:val="-3"/>
        </w:rPr>
        <w:t xml:space="preserve"> </w:t>
      </w:r>
      <w:r w:rsidRPr="00D15A74">
        <w:t>4.4).</w:t>
      </w:r>
    </w:p>
    <w:p w14:paraId="6890B5D0" w14:textId="77777777" w:rsidR="00AF4B67" w:rsidRPr="00D15A74" w:rsidRDefault="00AF4B67" w:rsidP="00374F75">
      <w:pPr>
        <w:pStyle w:val="QRDEnBodyText"/>
      </w:pPr>
    </w:p>
    <w:p w14:paraId="129BD3F7" w14:textId="77777777" w:rsidR="00AF4B67" w:rsidRPr="00D15A74" w:rsidRDefault="00B66B96" w:rsidP="00374F75">
      <w:pPr>
        <w:pStyle w:val="QRDEnBodyText"/>
      </w:pPr>
      <w:r w:rsidRPr="00D15A74">
        <w:t xml:space="preserve">If patients were not able to receive one full </w:t>
      </w:r>
      <w:proofErr w:type="spellStart"/>
      <w:r w:rsidRPr="00D15A74">
        <w:t>MabThera</w:t>
      </w:r>
      <w:proofErr w:type="spellEnd"/>
      <w:r w:rsidRPr="00D15A74">
        <w:t xml:space="preserve"> intravenous infusion dose prior to the switch,</w:t>
      </w:r>
      <w:r w:rsidRPr="00D15A74">
        <w:rPr>
          <w:spacing w:val="-52"/>
        </w:rPr>
        <w:t xml:space="preserve"> </w:t>
      </w:r>
      <w:r w:rsidRPr="00D15A74">
        <w:t xml:space="preserve">they should continue the subsequent cycles with </w:t>
      </w:r>
      <w:proofErr w:type="spellStart"/>
      <w:r w:rsidRPr="00D15A74">
        <w:t>MabThera</w:t>
      </w:r>
      <w:proofErr w:type="spellEnd"/>
      <w:r w:rsidRPr="00D15A74">
        <w:t xml:space="preserve"> intravenous formulation until a full</w:t>
      </w:r>
      <w:r w:rsidRPr="00D15A74">
        <w:rPr>
          <w:spacing w:val="1"/>
        </w:rPr>
        <w:t xml:space="preserve"> </w:t>
      </w:r>
      <w:r w:rsidRPr="00D15A74">
        <w:t>intravenous</w:t>
      </w:r>
      <w:r w:rsidRPr="00D15A74">
        <w:rPr>
          <w:spacing w:val="-2"/>
        </w:rPr>
        <w:t xml:space="preserve"> </w:t>
      </w:r>
      <w:r w:rsidRPr="00D15A74">
        <w:t>dose</w:t>
      </w:r>
      <w:r w:rsidRPr="00D15A74">
        <w:rPr>
          <w:spacing w:val="-1"/>
        </w:rPr>
        <w:t xml:space="preserve"> </w:t>
      </w:r>
      <w:r w:rsidRPr="00D15A74">
        <w:t>is</w:t>
      </w:r>
      <w:r w:rsidRPr="00D15A74">
        <w:rPr>
          <w:spacing w:val="-1"/>
        </w:rPr>
        <w:t xml:space="preserve"> </w:t>
      </w:r>
      <w:r w:rsidRPr="00D15A74">
        <w:t>successfully</w:t>
      </w:r>
      <w:r w:rsidRPr="00D15A74">
        <w:rPr>
          <w:spacing w:val="1"/>
        </w:rPr>
        <w:t xml:space="preserve"> </w:t>
      </w:r>
      <w:r w:rsidRPr="00D15A74">
        <w:t>administered.</w:t>
      </w:r>
      <w:r w:rsidR="0017396F" w:rsidRPr="00D15A74">
        <w:t xml:space="preserve"> </w:t>
      </w:r>
      <w:r w:rsidRPr="00D15A74">
        <w:t xml:space="preserve">Therefore, the switch to </w:t>
      </w:r>
      <w:proofErr w:type="spellStart"/>
      <w:r w:rsidRPr="00D15A74">
        <w:t>MabThera</w:t>
      </w:r>
      <w:proofErr w:type="spellEnd"/>
      <w:r w:rsidRPr="00D15A74">
        <w:t xml:space="preserve"> subcutaneous formulation can only occur at the second or</w:t>
      </w:r>
      <w:r w:rsidRPr="00D15A74">
        <w:rPr>
          <w:spacing w:val="-52"/>
        </w:rPr>
        <w:t xml:space="preserve"> </w:t>
      </w:r>
      <w:r w:rsidRPr="00D15A74">
        <w:t>subsequent</w:t>
      </w:r>
      <w:r w:rsidRPr="00D15A74">
        <w:rPr>
          <w:spacing w:val="-1"/>
        </w:rPr>
        <w:t xml:space="preserve"> </w:t>
      </w:r>
      <w:r w:rsidRPr="00D15A74">
        <w:t>cycles</w:t>
      </w:r>
      <w:r w:rsidRPr="00D15A74">
        <w:rPr>
          <w:spacing w:val="-1"/>
        </w:rPr>
        <w:t xml:space="preserve"> </w:t>
      </w:r>
      <w:r w:rsidRPr="00D15A74">
        <w:t>of treatment.</w:t>
      </w:r>
    </w:p>
    <w:p w14:paraId="7F1F77AE" w14:textId="77777777" w:rsidR="00AF4B67" w:rsidRPr="00D15A74" w:rsidRDefault="00AF4B67" w:rsidP="00374F75">
      <w:pPr>
        <w:pStyle w:val="QRDEnBodyText"/>
      </w:pPr>
    </w:p>
    <w:p w14:paraId="753F3CF4" w14:textId="77777777" w:rsidR="00AF4B67" w:rsidRPr="00D15A74" w:rsidRDefault="00B66B96" w:rsidP="00374F75">
      <w:pPr>
        <w:pStyle w:val="QRDEnBodyText"/>
      </w:pPr>
      <w:r w:rsidRPr="00D15A74">
        <w:t>It is important to check the medicinal product labels to ensure that the appropriate formulation</w:t>
      </w:r>
      <w:r w:rsidRPr="00D15A74">
        <w:rPr>
          <w:spacing w:val="1"/>
        </w:rPr>
        <w:t xml:space="preserve"> </w:t>
      </w:r>
      <w:r w:rsidRPr="00D15A74">
        <w:t>(intravenous</w:t>
      </w:r>
      <w:r w:rsidRPr="00D15A74">
        <w:rPr>
          <w:spacing w:val="-5"/>
        </w:rPr>
        <w:t xml:space="preserve"> </w:t>
      </w:r>
      <w:r w:rsidRPr="00D15A74">
        <w:t>or</w:t>
      </w:r>
      <w:r w:rsidRPr="00D15A74">
        <w:rPr>
          <w:spacing w:val="-3"/>
        </w:rPr>
        <w:t xml:space="preserve"> </w:t>
      </w:r>
      <w:r w:rsidRPr="00D15A74">
        <w:t>subcutaneous</w:t>
      </w:r>
      <w:r w:rsidRPr="00D15A74">
        <w:rPr>
          <w:spacing w:val="-4"/>
        </w:rPr>
        <w:t xml:space="preserve"> </w:t>
      </w:r>
      <w:r w:rsidRPr="00D15A74">
        <w:t>formulation)</w:t>
      </w:r>
      <w:r w:rsidRPr="00D15A74">
        <w:rPr>
          <w:spacing w:val="-3"/>
        </w:rPr>
        <w:t xml:space="preserve"> </w:t>
      </w:r>
      <w:r w:rsidRPr="00D15A74">
        <w:t>and</w:t>
      </w:r>
      <w:r w:rsidRPr="00D15A74">
        <w:rPr>
          <w:spacing w:val="-3"/>
        </w:rPr>
        <w:t xml:space="preserve"> </w:t>
      </w:r>
      <w:r w:rsidRPr="00D15A74">
        <w:t>strength</w:t>
      </w:r>
      <w:r w:rsidRPr="00D15A74">
        <w:rPr>
          <w:spacing w:val="-3"/>
        </w:rPr>
        <w:t xml:space="preserve"> </w:t>
      </w:r>
      <w:r w:rsidRPr="00D15A74">
        <w:t>is</w:t>
      </w:r>
      <w:r w:rsidRPr="00D15A74">
        <w:rPr>
          <w:spacing w:val="-3"/>
        </w:rPr>
        <w:t xml:space="preserve"> </w:t>
      </w:r>
      <w:r w:rsidRPr="00D15A74">
        <w:t>being</w:t>
      </w:r>
      <w:r w:rsidRPr="00D15A74">
        <w:rPr>
          <w:spacing w:val="-4"/>
        </w:rPr>
        <w:t xml:space="preserve"> </w:t>
      </w:r>
      <w:r w:rsidRPr="00D15A74">
        <w:t>given</w:t>
      </w:r>
      <w:r w:rsidRPr="00D15A74">
        <w:rPr>
          <w:spacing w:val="-3"/>
        </w:rPr>
        <w:t xml:space="preserve"> </w:t>
      </w:r>
      <w:r w:rsidRPr="00D15A74">
        <w:t>to</w:t>
      </w:r>
      <w:r w:rsidRPr="00D15A74">
        <w:rPr>
          <w:spacing w:val="-3"/>
        </w:rPr>
        <w:t xml:space="preserve"> </w:t>
      </w:r>
      <w:r w:rsidRPr="00D15A74">
        <w:t>the</w:t>
      </w:r>
      <w:r w:rsidRPr="00D15A74">
        <w:rPr>
          <w:spacing w:val="-4"/>
        </w:rPr>
        <w:t xml:space="preserve"> </w:t>
      </w:r>
      <w:r w:rsidRPr="00D15A74">
        <w:t>patient,</w:t>
      </w:r>
      <w:r w:rsidRPr="00D15A74">
        <w:rPr>
          <w:spacing w:val="-3"/>
        </w:rPr>
        <w:t xml:space="preserve"> </w:t>
      </w:r>
      <w:r w:rsidRPr="00D15A74">
        <w:t>as</w:t>
      </w:r>
      <w:r w:rsidRPr="00D15A74">
        <w:rPr>
          <w:spacing w:val="-4"/>
        </w:rPr>
        <w:t xml:space="preserve"> </w:t>
      </w:r>
      <w:r w:rsidRPr="00D15A74">
        <w:t>prescribed.</w:t>
      </w:r>
    </w:p>
    <w:p w14:paraId="16124877" w14:textId="77777777" w:rsidR="00AF4B67" w:rsidRPr="00D15A74" w:rsidRDefault="00AF4B67" w:rsidP="00374F75">
      <w:pPr>
        <w:pStyle w:val="QRDEnBodyText"/>
      </w:pPr>
    </w:p>
    <w:p w14:paraId="5672BF64" w14:textId="77777777" w:rsidR="00AF4B67" w:rsidRPr="00D15A74" w:rsidRDefault="00B66B96" w:rsidP="00374F75">
      <w:pPr>
        <w:pStyle w:val="QRDEnBodyText"/>
      </w:pPr>
      <w:proofErr w:type="spellStart"/>
      <w:r w:rsidRPr="00D15A74">
        <w:t>MabThera</w:t>
      </w:r>
      <w:proofErr w:type="spellEnd"/>
      <w:r w:rsidRPr="00D15A74">
        <w:t xml:space="preserve"> subcutaneous formulation is not intended for intravenous administration and should be</w:t>
      </w:r>
      <w:r w:rsidRPr="00D15A74">
        <w:rPr>
          <w:spacing w:val="-52"/>
        </w:rPr>
        <w:t xml:space="preserve"> </w:t>
      </w:r>
      <w:r w:rsidRPr="00D15A74">
        <w:t>given via subcutaneous injection only.</w:t>
      </w:r>
      <w:r w:rsidRPr="00D15A74">
        <w:rPr>
          <w:spacing w:val="1"/>
        </w:rPr>
        <w:t xml:space="preserve"> </w:t>
      </w:r>
      <w:r w:rsidRPr="00D15A74">
        <w:t>The 160</w:t>
      </w:r>
      <w:r w:rsidR="005820EE" w:rsidRPr="00D15A74">
        <w:t>0 mg</w:t>
      </w:r>
      <w:r w:rsidRPr="00D15A74">
        <w:t xml:space="preserve"> strength is intended for subcutaneous use in</w:t>
      </w:r>
      <w:r w:rsidRPr="00D15A74">
        <w:rPr>
          <w:spacing w:val="1"/>
        </w:rPr>
        <w:t xml:space="preserve"> </w:t>
      </w:r>
      <w:r w:rsidRPr="00D15A74">
        <w:t>CLL</w:t>
      </w:r>
      <w:r w:rsidRPr="00D15A74">
        <w:rPr>
          <w:spacing w:val="-1"/>
        </w:rPr>
        <w:t xml:space="preserve"> </w:t>
      </w:r>
      <w:r w:rsidRPr="00D15A74">
        <w:t>only.</w:t>
      </w:r>
    </w:p>
    <w:p w14:paraId="0B254815" w14:textId="77777777" w:rsidR="00AF4B67" w:rsidRPr="00D15A74" w:rsidRDefault="00AF4B67" w:rsidP="00374F75">
      <w:pPr>
        <w:pStyle w:val="QRDEnBodyText"/>
        <w:rPr>
          <w:sz w:val="21"/>
        </w:rPr>
      </w:pPr>
    </w:p>
    <w:p w14:paraId="304AFE8F" w14:textId="77777777" w:rsidR="00AF4B67" w:rsidRPr="00D15A74" w:rsidRDefault="00B66B96" w:rsidP="00374F75">
      <w:pPr>
        <w:pStyle w:val="QRDEnBodyText"/>
      </w:pPr>
      <w:r w:rsidRPr="00D15A74">
        <w:t xml:space="preserve">Prophylaxis with adequate hydration and administration of </w:t>
      </w:r>
      <w:proofErr w:type="spellStart"/>
      <w:r w:rsidRPr="00D15A74">
        <w:t>uricostatics</w:t>
      </w:r>
      <w:proofErr w:type="spellEnd"/>
      <w:r w:rsidRPr="00D15A74">
        <w:t xml:space="preserve"> starting 48 hours prior to start</w:t>
      </w:r>
      <w:r w:rsidRPr="00D15A74">
        <w:rPr>
          <w:spacing w:val="1"/>
        </w:rPr>
        <w:t xml:space="preserve"> </w:t>
      </w:r>
      <w:r w:rsidRPr="00D15A74">
        <w:t>of therapy is recommended for CLL patients to reduce the risk of tumour lysis syndrome. For CLL</w:t>
      </w:r>
      <w:r w:rsidRPr="00D15A74">
        <w:rPr>
          <w:spacing w:val="1"/>
        </w:rPr>
        <w:t xml:space="preserve"> </w:t>
      </w:r>
      <w:r w:rsidRPr="00D15A74">
        <w:t>patients whose lymphocyte counts are &gt;</w:t>
      </w:r>
      <w:r w:rsidR="00B67669" w:rsidRPr="00D15A74">
        <w:t> </w:t>
      </w:r>
      <w:r w:rsidRPr="00D15A74">
        <w:t>25 x 10</w:t>
      </w:r>
      <w:r w:rsidRPr="00D15A74">
        <w:rPr>
          <w:vertAlign w:val="superscript"/>
        </w:rPr>
        <w:t>9</w:t>
      </w:r>
      <w:r w:rsidRPr="00D15A74">
        <w:t>/L it is recommended to administer</w:t>
      </w:r>
      <w:r w:rsidRPr="00D15A74">
        <w:rPr>
          <w:spacing w:val="1"/>
        </w:rPr>
        <w:t xml:space="preserve"> </w:t>
      </w:r>
      <w:r w:rsidRPr="00D15A74">
        <w:t>prednisone/prednisolone 10</w:t>
      </w:r>
      <w:r w:rsidR="005820EE" w:rsidRPr="00D15A74">
        <w:t>0 mg</w:t>
      </w:r>
      <w:r w:rsidRPr="00D15A74">
        <w:t xml:space="preserve"> intravenous shortly before administration with </w:t>
      </w:r>
      <w:proofErr w:type="spellStart"/>
      <w:r w:rsidRPr="00D15A74">
        <w:t>MabThera</w:t>
      </w:r>
      <w:proofErr w:type="spellEnd"/>
      <w:r w:rsidRPr="00D15A74">
        <w:t xml:space="preserve"> to decrease</w:t>
      </w:r>
      <w:r w:rsidR="00C4212D" w:rsidRPr="00D15A74">
        <w:t xml:space="preserve"> </w:t>
      </w:r>
      <w:r w:rsidRPr="00D15A74">
        <w:rPr>
          <w:spacing w:val="-52"/>
        </w:rPr>
        <w:t xml:space="preserve"> </w:t>
      </w:r>
      <w:r w:rsidRPr="00D15A74">
        <w:t>the</w:t>
      </w:r>
      <w:r w:rsidRPr="00D15A74">
        <w:rPr>
          <w:spacing w:val="-2"/>
        </w:rPr>
        <w:t xml:space="preserve"> </w:t>
      </w:r>
      <w:r w:rsidRPr="00D15A74">
        <w:t>rate</w:t>
      </w:r>
      <w:r w:rsidRPr="00D15A74">
        <w:rPr>
          <w:spacing w:val="-2"/>
        </w:rPr>
        <w:t xml:space="preserve"> </w:t>
      </w:r>
      <w:r w:rsidRPr="00D15A74">
        <w:t>and</w:t>
      </w:r>
      <w:r w:rsidRPr="00D15A74">
        <w:rPr>
          <w:spacing w:val="-1"/>
        </w:rPr>
        <w:t xml:space="preserve"> </w:t>
      </w:r>
      <w:r w:rsidRPr="00D15A74">
        <w:t>severity</w:t>
      </w:r>
      <w:r w:rsidRPr="00D15A74">
        <w:rPr>
          <w:spacing w:val="-1"/>
        </w:rPr>
        <w:t xml:space="preserve"> </w:t>
      </w:r>
      <w:r w:rsidRPr="00D15A74">
        <w:t>of</w:t>
      </w:r>
      <w:r w:rsidRPr="00D15A74">
        <w:rPr>
          <w:spacing w:val="-1"/>
        </w:rPr>
        <w:t xml:space="preserve"> </w:t>
      </w:r>
      <w:r w:rsidRPr="00D15A74">
        <w:t>acute</w:t>
      </w:r>
      <w:r w:rsidRPr="00D15A74">
        <w:rPr>
          <w:spacing w:val="-2"/>
        </w:rPr>
        <w:t xml:space="preserve"> </w:t>
      </w:r>
      <w:r w:rsidRPr="00D15A74">
        <w:t>infusion reactions</w:t>
      </w:r>
      <w:r w:rsidRPr="00D15A74">
        <w:rPr>
          <w:spacing w:val="-2"/>
        </w:rPr>
        <w:t xml:space="preserve"> </w:t>
      </w:r>
      <w:r w:rsidRPr="00D15A74">
        <w:t>and/or</w:t>
      </w:r>
      <w:r w:rsidRPr="00D15A74">
        <w:rPr>
          <w:spacing w:val="-1"/>
        </w:rPr>
        <w:t xml:space="preserve"> </w:t>
      </w:r>
      <w:r w:rsidRPr="00D15A74">
        <w:t>cytokine</w:t>
      </w:r>
      <w:r w:rsidRPr="00D15A74">
        <w:rPr>
          <w:spacing w:val="-2"/>
        </w:rPr>
        <w:t xml:space="preserve"> </w:t>
      </w:r>
      <w:r w:rsidRPr="00D15A74">
        <w:t>release syndrome.</w:t>
      </w:r>
    </w:p>
    <w:p w14:paraId="48147EE1" w14:textId="77777777" w:rsidR="00AF4B67" w:rsidRPr="00D15A74" w:rsidRDefault="00AF4B67" w:rsidP="00374F75">
      <w:pPr>
        <w:pStyle w:val="QRDEnBodyText"/>
      </w:pPr>
    </w:p>
    <w:p w14:paraId="555449CA" w14:textId="77777777" w:rsidR="0017396F" w:rsidRPr="00D15A74" w:rsidRDefault="00B66B96" w:rsidP="00374F75">
      <w:pPr>
        <w:pStyle w:val="QRDEnBodyText"/>
      </w:pPr>
      <w:r w:rsidRPr="00D15A74">
        <w:t xml:space="preserve">The recommended dosage of </w:t>
      </w:r>
      <w:proofErr w:type="spellStart"/>
      <w:r w:rsidRPr="00D15A74">
        <w:t>MabThera</w:t>
      </w:r>
      <w:proofErr w:type="spellEnd"/>
      <w:r w:rsidRPr="00D15A74">
        <w:t xml:space="preserve"> in combination with chemotherapy for previously untreated and relapsed/refractory patients is: </w:t>
      </w:r>
      <w:proofErr w:type="spellStart"/>
      <w:r w:rsidRPr="00D15A74">
        <w:t>MabThera</w:t>
      </w:r>
      <w:proofErr w:type="spellEnd"/>
      <w:r w:rsidRPr="00D15A74">
        <w:t xml:space="preserve"> intravenous formulation 37</w:t>
      </w:r>
      <w:r w:rsidR="005820EE" w:rsidRPr="00D15A74">
        <w:t>5 mg</w:t>
      </w:r>
      <w:r w:rsidRPr="00D15A74">
        <w:t xml:space="preserve">/m2 body surface area administered on </w:t>
      </w:r>
      <w:r w:rsidR="00BA2334" w:rsidRPr="00D15A74">
        <w:t>D</w:t>
      </w:r>
      <w:r w:rsidRPr="00D15A74">
        <w:t xml:space="preserve">ay 0 of the first cycle of treatment followed by </w:t>
      </w:r>
      <w:proofErr w:type="spellStart"/>
      <w:r w:rsidRPr="00D15A74">
        <w:t>MabThera</w:t>
      </w:r>
      <w:proofErr w:type="spellEnd"/>
      <w:r w:rsidRPr="00D15A74">
        <w:t xml:space="preserve"> subcutaneous formulation injected at a fixed dose of 160</w:t>
      </w:r>
      <w:r w:rsidR="005820EE" w:rsidRPr="00D15A74">
        <w:t>0 mg</w:t>
      </w:r>
      <w:r w:rsidRPr="00D15A74">
        <w:t xml:space="preserve"> per cycle, on </w:t>
      </w:r>
      <w:r w:rsidR="00BA2334" w:rsidRPr="00D15A74">
        <w:t>D</w:t>
      </w:r>
      <w:r w:rsidRPr="00D15A74">
        <w:t xml:space="preserve">ay 1 of each subsequent cycle (in total: 6 cycles). The chemotherapy should be given after </w:t>
      </w:r>
      <w:proofErr w:type="spellStart"/>
      <w:r w:rsidRPr="00D15A74">
        <w:t>MabThera</w:t>
      </w:r>
      <w:proofErr w:type="spellEnd"/>
      <w:r w:rsidRPr="00D15A74">
        <w:t xml:space="preserve"> administration. </w:t>
      </w:r>
    </w:p>
    <w:p w14:paraId="1D9FB23C" w14:textId="77777777" w:rsidR="0017396F" w:rsidRPr="00D15A74" w:rsidRDefault="0017396F" w:rsidP="00374F75">
      <w:pPr>
        <w:pStyle w:val="QRDEnBodyText"/>
      </w:pPr>
    </w:p>
    <w:p w14:paraId="12857833" w14:textId="77777777" w:rsidR="00AF4B67" w:rsidRPr="00D15A74" w:rsidRDefault="00B66B96" w:rsidP="0017396F">
      <w:pPr>
        <w:pStyle w:val="BodyText"/>
        <w:ind w:right="684"/>
        <w:rPr>
          <w:u w:val="single"/>
        </w:rPr>
      </w:pPr>
      <w:r w:rsidRPr="00D15A74">
        <w:rPr>
          <w:u w:val="single"/>
        </w:rPr>
        <w:t>Dose adjustments during treatment</w:t>
      </w:r>
    </w:p>
    <w:p w14:paraId="2560EC2F" w14:textId="77777777" w:rsidR="0017396F" w:rsidRPr="00D15A74" w:rsidRDefault="0017396F" w:rsidP="0017396F">
      <w:pPr>
        <w:pStyle w:val="BodyText"/>
        <w:ind w:right="684"/>
      </w:pPr>
    </w:p>
    <w:p w14:paraId="12518EA2" w14:textId="77777777" w:rsidR="00AF4B67" w:rsidRPr="00D15A74" w:rsidRDefault="00B66B96" w:rsidP="00374F75">
      <w:pPr>
        <w:pStyle w:val="QRDEnBodyText"/>
      </w:pPr>
      <w:r w:rsidRPr="00D15A74">
        <w:t xml:space="preserve">No dose reductions of </w:t>
      </w:r>
      <w:proofErr w:type="spellStart"/>
      <w:r w:rsidRPr="00D15A74">
        <w:t>MabThera</w:t>
      </w:r>
      <w:proofErr w:type="spellEnd"/>
      <w:r w:rsidRPr="00D15A74">
        <w:t xml:space="preserve"> are recommended. When </w:t>
      </w:r>
      <w:proofErr w:type="spellStart"/>
      <w:r w:rsidRPr="00D15A74">
        <w:t>MabThera</w:t>
      </w:r>
      <w:proofErr w:type="spellEnd"/>
      <w:r w:rsidRPr="00D15A74">
        <w:t xml:space="preserve"> is given in combination with chemotherapy, standard dose reductions for the chemotherapeutic medicinal products should be applied (see section 4.8).</w:t>
      </w:r>
    </w:p>
    <w:p w14:paraId="5DD9A23C" w14:textId="77777777" w:rsidR="00AF4B67" w:rsidRPr="00D15A74" w:rsidRDefault="00AF4B67" w:rsidP="00374F75">
      <w:pPr>
        <w:pStyle w:val="QRDEnBodyText"/>
      </w:pPr>
    </w:p>
    <w:p w14:paraId="0131B948" w14:textId="77777777" w:rsidR="00AF4B67" w:rsidRPr="00D15A74" w:rsidRDefault="00B66B96" w:rsidP="00983DFF">
      <w:pPr>
        <w:pStyle w:val="BodyText"/>
      </w:pPr>
      <w:r w:rsidRPr="00D15A74">
        <w:rPr>
          <w:u w:val="single"/>
        </w:rPr>
        <w:t>Special</w:t>
      </w:r>
      <w:r w:rsidRPr="00D15A74">
        <w:rPr>
          <w:spacing w:val="-4"/>
          <w:u w:val="single"/>
        </w:rPr>
        <w:t xml:space="preserve"> </w:t>
      </w:r>
      <w:r w:rsidRPr="00D15A74">
        <w:rPr>
          <w:u w:val="single"/>
        </w:rPr>
        <w:t>populations</w:t>
      </w:r>
    </w:p>
    <w:p w14:paraId="6B9DBEB1" w14:textId="77777777" w:rsidR="00AF4B67" w:rsidRPr="00D15A74" w:rsidRDefault="00AF4B67" w:rsidP="00DC3B70"/>
    <w:p w14:paraId="1DA98DB5" w14:textId="77777777" w:rsidR="00AF4B67" w:rsidRPr="00D15A74" w:rsidRDefault="00B66B96" w:rsidP="00585BAA">
      <w:pPr>
        <w:pStyle w:val="QRDHeading4"/>
      </w:pPr>
      <w:r w:rsidRPr="00D15A74">
        <w:t>Paediatric</w:t>
      </w:r>
      <w:r w:rsidRPr="00D15A74">
        <w:rPr>
          <w:spacing w:val="-5"/>
        </w:rPr>
        <w:t xml:space="preserve"> </w:t>
      </w:r>
      <w:r w:rsidRPr="00D15A74">
        <w:t>population</w:t>
      </w:r>
    </w:p>
    <w:p w14:paraId="0CAE0C15" w14:textId="77777777" w:rsidR="00AF4B67" w:rsidRPr="00D15A74" w:rsidRDefault="00B66B96" w:rsidP="00374F75">
      <w:pPr>
        <w:pStyle w:val="QRDEnBodyText"/>
      </w:pPr>
      <w:r w:rsidRPr="00D15A74">
        <w:t xml:space="preserve">The safety and efficacy of </w:t>
      </w:r>
      <w:proofErr w:type="spellStart"/>
      <w:r w:rsidRPr="00D15A74">
        <w:t>MabThera</w:t>
      </w:r>
      <w:proofErr w:type="spellEnd"/>
      <w:r w:rsidRPr="00D15A74">
        <w:t xml:space="preserve"> in children</w:t>
      </w:r>
      <w:r w:rsidR="005E7CD7" w:rsidRPr="00D15A74">
        <w:t xml:space="preserve"> aged</w:t>
      </w:r>
      <w:r w:rsidRPr="00D15A74">
        <w:t xml:space="preserve"> below 18</w:t>
      </w:r>
      <w:r w:rsidR="004A67DC" w:rsidRPr="00D15A74">
        <w:t> year</w:t>
      </w:r>
      <w:r w:rsidRPr="00D15A74">
        <w:t>s has not been established. No data are</w:t>
      </w:r>
      <w:r w:rsidR="005E7CD7" w:rsidRPr="00D15A74">
        <w:t xml:space="preserve"> </w:t>
      </w:r>
      <w:r w:rsidRPr="00D15A74">
        <w:t>available.</w:t>
      </w:r>
    </w:p>
    <w:p w14:paraId="0C12455E" w14:textId="77777777" w:rsidR="00AF4B67" w:rsidRPr="00D15A74" w:rsidRDefault="00AF4B67" w:rsidP="003A300D">
      <w:pPr>
        <w:pStyle w:val="BodyText"/>
      </w:pPr>
    </w:p>
    <w:p w14:paraId="33FBE26B" w14:textId="77777777" w:rsidR="00AF4B67" w:rsidRPr="00D15A74" w:rsidRDefault="00B66B96" w:rsidP="00585BAA">
      <w:pPr>
        <w:pStyle w:val="QRDHeading4"/>
      </w:pPr>
      <w:r w:rsidRPr="00D15A74">
        <w:t>Elderly</w:t>
      </w:r>
    </w:p>
    <w:p w14:paraId="6129F058" w14:textId="77777777" w:rsidR="0092424C" w:rsidRPr="00D15A74" w:rsidRDefault="00B66B96" w:rsidP="00374F75">
      <w:pPr>
        <w:pStyle w:val="QRDEnBodyText"/>
      </w:pPr>
      <w:r w:rsidRPr="00D15A74">
        <w:t>No dose adjustment is required in elderly patients (aged 65</w:t>
      </w:r>
      <w:r w:rsidR="004A67DC" w:rsidRPr="00D15A74">
        <w:t> year</w:t>
      </w:r>
      <w:r w:rsidRPr="00D15A74">
        <w:t>s</w:t>
      </w:r>
      <w:r w:rsidR="00D82979" w:rsidRPr="00D15A74">
        <w:t xml:space="preserve"> and above</w:t>
      </w:r>
      <w:r w:rsidRPr="00D15A74">
        <w:t>).</w:t>
      </w:r>
    </w:p>
    <w:p w14:paraId="20F65921" w14:textId="77777777" w:rsidR="00DC3B70" w:rsidRPr="00D15A74" w:rsidRDefault="00DC3B70" w:rsidP="00DC3B70">
      <w:pPr>
        <w:pStyle w:val="BodyText"/>
        <w:ind w:right="731"/>
      </w:pPr>
    </w:p>
    <w:p w14:paraId="25C615D1" w14:textId="77777777" w:rsidR="00AF4B67" w:rsidRPr="00D15A74" w:rsidRDefault="00B66B96" w:rsidP="00DC3B70">
      <w:pPr>
        <w:pStyle w:val="BodyText"/>
        <w:ind w:right="730"/>
        <w:rPr>
          <w:u w:val="single"/>
        </w:rPr>
      </w:pPr>
      <w:r w:rsidRPr="00D15A74">
        <w:rPr>
          <w:spacing w:val="-52"/>
        </w:rPr>
        <w:t xml:space="preserve"> </w:t>
      </w:r>
      <w:r w:rsidRPr="00D15A74">
        <w:rPr>
          <w:u w:val="single"/>
        </w:rPr>
        <w:t>Method</w:t>
      </w:r>
      <w:r w:rsidRPr="00D15A74">
        <w:rPr>
          <w:spacing w:val="-1"/>
          <w:u w:val="single"/>
        </w:rPr>
        <w:t xml:space="preserve"> </w:t>
      </w:r>
      <w:r w:rsidRPr="00D15A74">
        <w:rPr>
          <w:u w:val="single"/>
        </w:rPr>
        <w:t>of administration</w:t>
      </w:r>
    </w:p>
    <w:p w14:paraId="3B3FA9B3" w14:textId="77777777" w:rsidR="00DC3B70" w:rsidRPr="00D15A74" w:rsidRDefault="00DC3B70" w:rsidP="00DC3B70">
      <w:pPr>
        <w:pStyle w:val="BodyText"/>
        <w:ind w:right="730"/>
      </w:pPr>
    </w:p>
    <w:p w14:paraId="145E0967" w14:textId="77777777" w:rsidR="00AF4B67" w:rsidRPr="00D15A74" w:rsidRDefault="00B66B96" w:rsidP="00585BAA">
      <w:pPr>
        <w:pStyle w:val="QRDHeading4"/>
      </w:pPr>
      <w:r w:rsidRPr="00D15A74">
        <w:t>Subcutaneous</w:t>
      </w:r>
      <w:r w:rsidRPr="00D15A74">
        <w:rPr>
          <w:spacing w:val="-6"/>
        </w:rPr>
        <w:t xml:space="preserve"> </w:t>
      </w:r>
      <w:r w:rsidRPr="00D15A74">
        <w:t>injections</w:t>
      </w:r>
    </w:p>
    <w:p w14:paraId="769B71EE" w14:textId="77777777" w:rsidR="00AF4B67" w:rsidRPr="00D15A74" w:rsidRDefault="00B66B96" w:rsidP="00374F75">
      <w:pPr>
        <w:pStyle w:val="QRDEnBodyText"/>
      </w:pPr>
      <w:proofErr w:type="spellStart"/>
      <w:r w:rsidRPr="00D15A74">
        <w:t>MabThera</w:t>
      </w:r>
      <w:proofErr w:type="spellEnd"/>
      <w:r w:rsidRPr="00D15A74">
        <w:t xml:space="preserve"> 160</w:t>
      </w:r>
      <w:r w:rsidR="005820EE" w:rsidRPr="00D15A74">
        <w:t>0 mg</w:t>
      </w:r>
      <w:r w:rsidRPr="00D15A74">
        <w:t xml:space="preserve"> subcutaneous formulation should be administered as subcutaneous injection only,</w:t>
      </w:r>
      <w:r w:rsidRPr="00D15A74">
        <w:rPr>
          <w:spacing w:val="-52"/>
        </w:rPr>
        <w:t xml:space="preserve"> </w:t>
      </w:r>
      <w:r w:rsidRPr="00D15A74">
        <w:t>over approximately 7 minutes. The hypodermic injection needle must only be attached to the syringe</w:t>
      </w:r>
      <w:r w:rsidRPr="00D15A74">
        <w:rPr>
          <w:spacing w:val="1"/>
        </w:rPr>
        <w:t xml:space="preserve"> </w:t>
      </w:r>
      <w:r w:rsidRPr="00D15A74">
        <w:t>immediately</w:t>
      </w:r>
      <w:r w:rsidRPr="00D15A74">
        <w:rPr>
          <w:spacing w:val="-1"/>
        </w:rPr>
        <w:t xml:space="preserve"> </w:t>
      </w:r>
      <w:r w:rsidRPr="00D15A74">
        <w:t>prior to</w:t>
      </w:r>
      <w:r w:rsidRPr="00D15A74">
        <w:rPr>
          <w:spacing w:val="-1"/>
        </w:rPr>
        <w:t xml:space="preserve"> </w:t>
      </w:r>
      <w:r w:rsidRPr="00D15A74">
        <w:t>administration to</w:t>
      </w:r>
      <w:r w:rsidRPr="00D15A74">
        <w:rPr>
          <w:spacing w:val="-1"/>
        </w:rPr>
        <w:t xml:space="preserve"> </w:t>
      </w:r>
      <w:r w:rsidRPr="00D15A74">
        <w:t>avoid</w:t>
      </w:r>
      <w:r w:rsidRPr="00D15A74">
        <w:rPr>
          <w:spacing w:val="-1"/>
        </w:rPr>
        <w:t xml:space="preserve"> </w:t>
      </w:r>
      <w:r w:rsidRPr="00D15A74">
        <w:t>potential</w:t>
      </w:r>
      <w:r w:rsidRPr="00D15A74">
        <w:rPr>
          <w:spacing w:val="-2"/>
        </w:rPr>
        <w:t xml:space="preserve"> </w:t>
      </w:r>
      <w:r w:rsidRPr="00D15A74">
        <w:t>needle</w:t>
      </w:r>
      <w:r w:rsidRPr="00D15A74">
        <w:rPr>
          <w:spacing w:val="-1"/>
        </w:rPr>
        <w:t xml:space="preserve"> </w:t>
      </w:r>
      <w:r w:rsidRPr="00D15A74">
        <w:t>clogging.</w:t>
      </w:r>
    </w:p>
    <w:p w14:paraId="446EBC89" w14:textId="77777777" w:rsidR="00AF4B67" w:rsidRPr="00D15A74" w:rsidRDefault="00AF4B67" w:rsidP="00374F75">
      <w:pPr>
        <w:pStyle w:val="QRDEnBodyText"/>
        <w:rPr>
          <w:sz w:val="21"/>
        </w:rPr>
      </w:pPr>
    </w:p>
    <w:p w14:paraId="67439E05" w14:textId="77777777" w:rsidR="00AF4B67" w:rsidRPr="00D15A74" w:rsidRDefault="00B66B96" w:rsidP="00374F75">
      <w:pPr>
        <w:pStyle w:val="QRDEnBodyText"/>
      </w:pPr>
      <w:proofErr w:type="spellStart"/>
      <w:r w:rsidRPr="00D15A74">
        <w:t>MabThera</w:t>
      </w:r>
      <w:proofErr w:type="spellEnd"/>
      <w:r w:rsidRPr="00D15A74">
        <w:t xml:space="preserve"> subcutaneous formulation should be injected subcutaneously into the abdominal wall and</w:t>
      </w:r>
      <w:r w:rsidRPr="00D15A74">
        <w:rPr>
          <w:spacing w:val="-52"/>
        </w:rPr>
        <w:t xml:space="preserve"> </w:t>
      </w:r>
      <w:r w:rsidRPr="00D15A74">
        <w:t>never</w:t>
      </w:r>
      <w:r w:rsidRPr="00D15A74">
        <w:rPr>
          <w:spacing w:val="-3"/>
        </w:rPr>
        <w:t xml:space="preserve"> </w:t>
      </w:r>
      <w:r w:rsidRPr="00D15A74">
        <w:t>into</w:t>
      </w:r>
      <w:r w:rsidRPr="00D15A74">
        <w:rPr>
          <w:spacing w:val="-2"/>
        </w:rPr>
        <w:t xml:space="preserve"> </w:t>
      </w:r>
      <w:r w:rsidRPr="00D15A74">
        <w:t>areas</w:t>
      </w:r>
      <w:r w:rsidRPr="00D15A74">
        <w:rPr>
          <w:spacing w:val="-3"/>
        </w:rPr>
        <w:t xml:space="preserve"> </w:t>
      </w:r>
      <w:r w:rsidRPr="00D15A74">
        <w:t>where</w:t>
      </w:r>
      <w:r w:rsidRPr="00D15A74">
        <w:rPr>
          <w:spacing w:val="-3"/>
        </w:rPr>
        <w:t xml:space="preserve"> </w:t>
      </w:r>
      <w:r w:rsidRPr="00D15A74">
        <w:t>the</w:t>
      </w:r>
      <w:r w:rsidRPr="00D15A74">
        <w:rPr>
          <w:spacing w:val="-1"/>
        </w:rPr>
        <w:t xml:space="preserve"> </w:t>
      </w:r>
      <w:r w:rsidRPr="00D15A74">
        <w:t>skin</w:t>
      </w:r>
      <w:r w:rsidRPr="00D15A74">
        <w:rPr>
          <w:spacing w:val="-2"/>
        </w:rPr>
        <w:t xml:space="preserve"> </w:t>
      </w:r>
      <w:r w:rsidRPr="00D15A74">
        <w:t>is</w:t>
      </w:r>
      <w:r w:rsidRPr="00D15A74">
        <w:rPr>
          <w:spacing w:val="-4"/>
        </w:rPr>
        <w:t xml:space="preserve"> </w:t>
      </w:r>
      <w:r w:rsidRPr="00D15A74">
        <w:t>red,</w:t>
      </w:r>
      <w:r w:rsidRPr="00D15A74">
        <w:rPr>
          <w:spacing w:val="-2"/>
        </w:rPr>
        <w:t xml:space="preserve"> </w:t>
      </w:r>
      <w:r w:rsidRPr="00D15A74">
        <w:t>bruised,</w:t>
      </w:r>
      <w:r w:rsidRPr="00D15A74">
        <w:rPr>
          <w:spacing w:val="-2"/>
        </w:rPr>
        <w:t xml:space="preserve"> </w:t>
      </w:r>
      <w:r w:rsidRPr="00D15A74">
        <w:t>tender,</w:t>
      </w:r>
      <w:r w:rsidRPr="00D15A74">
        <w:rPr>
          <w:spacing w:val="-2"/>
        </w:rPr>
        <w:t xml:space="preserve"> </w:t>
      </w:r>
      <w:r w:rsidRPr="00D15A74">
        <w:t>hard</w:t>
      </w:r>
      <w:r w:rsidRPr="00D15A74">
        <w:rPr>
          <w:spacing w:val="-2"/>
        </w:rPr>
        <w:t xml:space="preserve"> </w:t>
      </w:r>
      <w:r w:rsidRPr="00D15A74">
        <w:t>or</w:t>
      </w:r>
      <w:r w:rsidRPr="00D15A74">
        <w:rPr>
          <w:spacing w:val="-2"/>
        </w:rPr>
        <w:t xml:space="preserve"> </w:t>
      </w:r>
      <w:r w:rsidRPr="00D15A74">
        <w:t>areas</w:t>
      </w:r>
      <w:r w:rsidRPr="00D15A74">
        <w:rPr>
          <w:spacing w:val="-3"/>
        </w:rPr>
        <w:t xml:space="preserve"> </w:t>
      </w:r>
      <w:r w:rsidRPr="00D15A74">
        <w:t>where</w:t>
      </w:r>
      <w:r w:rsidRPr="00D15A74">
        <w:rPr>
          <w:spacing w:val="-4"/>
        </w:rPr>
        <w:t xml:space="preserve"> </w:t>
      </w:r>
      <w:r w:rsidRPr="00D15A74">
        <w:t>there</w:t>
      </w:r>
      <w:r w:rsidRPr="00D15A74">
        <w:rPr>
          <w:spacing w:val="-1"/>
        </w:rPr>
        <w:t xml:space="preserve"> </w:t>
      </w:r>
      <w:r w:rsidRPr="00D15A74">
        <w:t>are</w:t>
      </w:r>
      <w:r w:rsidRPr="00D15A74">
        <w:rPr>
          <w:spacing w:val="-1"/>
        </w:rPr>
        <w:t xml:space="preserve"> </w:t>
      </w:r>
      <w:r w:rsidRPr="00D15A74">
        <w:t>moles</w:t>
      </w:r>
      <w:r w:rsidRPr="00D15A74">
        <w:rPr>
          <w:spacing w:val="-3"/>
        </w:rPr>
        <w:t xml:space="preserve"> </w:t>
      </w:r>
      <w:r w:rsidRPr="00D15A74">
        <w:t>or</w:t>
      </w:r>
      <w:r w:rsidRPr="00D15A74">
        <w:rPr>
          <w:spacing w:val="-2"/>
        </w:rPr>
        <w:t xml:space="preserve"> </w:t>
      </w:r>
      <w:r w:rsidRPr="00D15A74">
        <w:t>scars.</w:t>
      </w:r>
    </w:p>
    <w:p w14:paraId="2812263F" w14:textId="77777777" w:rsidR="00AF4B67" w:rsidRPr="00D15A74" w:rsidRDefault="00AF4B67" w:rsidP="00374F75">
      <w:pPr>
        <w:pStyle w:val="QRDEnBodyText"/>
      </w:pPr>
    </w:p>
    <w:p w14:paraId="5B51FF19" w14:textId="77777777" w:rsidR="00AF4B67" w:rsidRPr="00D15A74" w:rsidRDefault="00B66B96" w:rsidP="00374F75">
      <w:pPr>
        <w:pStyle w:val="QRDEnBodyText"/>
      </w:pPr>
      <w:r w:rsidRPr="00D15A74">
        <w:t>No data are available on performing the injection in other sites of the body, therefore injections should</w:t>
      </w:r>
      <w:r w:rsidR="00363411" w:rsidRPr="00D15A74">
        <w:t xml:space="preserve"> </w:t>
      </w:r>
      <w:r w:rsidRPr="00D15A74">
        <w:t>be</w:t>
      </w:r>
      <w:r w:rsidRPr="00D15A74">
        <w:rPr>
          <w:spacing w:val="-2"/>
        </w:rPr>
        <w:t xml:space="preserve"> </w:t>
      </w:r>
      <w:r w:rsidRPr="00D15A74">
        <w:t>restricted to the</w:t>
      </w:r>
      <w:r w:rsidRPr="00D15A74">
        <w:rPr>
          <w:spacing w:val="-1"/>
        </w:rPr>
        <w:t xml:space="preserve"> </w:t>
      </w:r>
      <w:r w:rsidRPr="00D15A74">
        <w:t>abdominal wall.</w:t>
      </w:r>
    </w:p>
    <w:p w14:paraId="73B45578" w14:textId="77777777" w:rsidR="0035377F" w:rsidRPr="00D15A74" w:rsidRDefault="0035377F" w:rsidP="00374F75">
      <w:pPr>
        <w:pStyle w:val="QRDEnBodyText"/>
      </w:pPr>
    </w:p>
    <w:p w14:paraId="683FD24E" w14:textId="77777777" w:rsidR="00AF4B67" w:rsidRPr="00D15A74" w:rsidRDefault="00B66B96" w:rsidP="00374F75">
      <w:pPr>
        <w:pStyle w:val="QRDEnBodyText"/>
      </w:pPr>
      <w:r w:rsidRPr="00D15A74">
        <w:t xml:space="preserve">During the treatment course with </w:t>
      </w:r>
      <w:proofErr w:type="spellStart"/>
      <w:r w:rsidRPr="00D15A74">
        <w:t>MabThera</w:t>
      </w:r>
      <w:proofErr w:type="spellEnd"/>
      <w:r w:rsidRPr="00D15A74">
        <w:t xml:space="preserve"> subcutaneous formulation, other medicinal products for</w:t>
      </w:r>
      <w:r w:rsidRPr="00D15A74">
        <w:rPr>
          <w:spacing w:val="-52"/>
        </w:rPr>
        <w:t xml:space="preserve"> </w:t>
      </w:r>
      <w:r w:rsidRPr="00D15A74">
        <w:t>subcutaneous</w:t>
      </w:r>
      <w:r w:rsidRPr="00D15A74">
        <w:rPr>
          <w:spacing w:val="-2"/>
        </w:rPr>
        <w:t xml:space="preserve"> </w:t>
      </w:r>
      <w:r w:rsidRPr="00D15A74">
        <w:t>administration</w:t>
      </w:r>
      <w:r w:rsidRPr="00D15A74">
        <w:rPr>
          <w:spacing w:val="-1"/>
        </w:rPr>
        <w:t xml:space="preserve"> </w:t>
      </w:r>
      <w:r w:rsidRPr="00D15A74">
        <w:t>should</w:t>
      </w:r>
      <w:r w:rsidRPr="00D15A74">
        <w:rPr>
          <w:spacing w:val="-1"/>
        </w:rPr>
        <w:t xml:space="preserve"> </w:t>
      </w:r>
      <w:r w:rsidRPr="00D15A74">
        <w:t>preferably</w:t>
      </w:r>
      <w:r w:rsidRPr="00D15A74">
        <w:rPr>
          <w:spacing w:val="1"/>
        </w:rPr>
        <w:t xml:space="preserve"> </w:t>
      </w:r>
      <w:r w:rsidRPr="00D15A74">
        <w:t>be</w:t>
      </w:r>
      <w:r w:rsidRPr="00D15A74">
        <w:rPr>
          <w:spacing w:val="-3"/>
        </w:rPr>
        <w:t xml:space="preserve"> </w:t>
      </w:r>
      <w:r w:rsidRPr="00D15A74">
        <w:t>given</w:t>
      </w:r>
      <w:r w:rsidRPr="00D15A74">
        <w:rPr>
          <w:spacing w:val="-1"/>
        </w:rPr>
        <w:t xml:space="preserve"> </w:t>
      </w:r>
      <w:r w:rsidRPr="00D15A74">
        <w:t>at different</w:t>
      </w:r>
      <w:r w:rsidRPr="00D15A74">
        <w:rPr>
          <w:spacing w:val="-1"/>
        </w:rPr>
        <w:t xml:space="preserve"> </w:t>
      </w:r>
      <w:r w:rsidRPr="00D15A74">
        <w:t>sites.</w:t>
      </w:r>
    </w:p>
    <w:p w14:paraId="7373E1F5" w14:textId="77777777" w:rsidR="00AF4B67" w:rsidRPr="00D15A74" w:rsidRDefault="00AF4B67" w:rsidP="00374F75">
      <w:pPr>
        <w:pStyle w:val="QRDEnBodyText"/>
      </w:pPr>
    </w:p>
    <w:p w14:paraId="3FB07C39" w14:textId="77777777" w:rsidR="00AF4B67" w:rsidRPr="00D15A74" w:rsidRDefault="00B66B96" w:rsidP="00374F75">
      <w:pPr>
        <w:pStyle w:val="QRDEnBodyText"/>
      </w:pPr>
      <w:r w:rsidRPr="00D15A74">
        <w:t xml:space="preserve">If an injection is interrupted it can be resumed at the same site or another location may be used, </w:t>
      </w:r>
      <w:r w:rsidR="0035377F" w:rsidRPr="00D15A74">
        <w:t>if appropriate.</w:t>
      </w:r>
    </w:p>
    <w:p w14:paraId="709A793C" w14:textId="77777777" w:rsidR="00AF4B67" w:rsidRPr="00D15A74" w:rsidRDefault="00AF4B67" w:rsidP="00F24D61">
      <w:pPr>
        <w:pStyle w:val="BodyText"/>
      </w:pPr>
    </w:p>
    <w:p w14:paraId="7129ED87" w14:textId="77777777" w:rsidR="00AF4B67" w:rsidRPr="00D15A74" w:rsidRDefault="00B66B96" w:rsidP="00374F75">
      <w:pPr>
        <w:pStyle w:val="QRDHeading2"/>
        <w:rPr>
          <w:noProof w:val="0"/>
        </w:rPr>
      </w:pPr>
      <w:r w:rsidRPr="00D15A74">
        <w:rPr>
          <w:noProof w:val="0"/>
        </w:rPr>
        <w:t>4.3</w:t>
      </w:r>
      <w:r w:rsidRPr="00D15A74">
        <w:rPr>
          <w:noProof w:val="0"/>
        </w:rPr>
        <w:tab/>
      </w:r>
      <w:r w:rsidR="0012676D" w:rsidRPr="00D15A74">
        <w:rPr>
          <w:noProof w:val="0"/>
        </w:rPr>
        <w:t>Contraindications</w:t>
      </w:r>
    </w:p>
    <w:p w14:paraId="708A4243" w14:textId="77777777" w:rsidR="00AF4B67" w:rsidRPr="00D15A74" w:rsidRDefault="00AF4B67" w:rsidP="003A300D">
      <w:pPr>
        <w:pStyle w:val="BodyText"/>
        <w:spacing w:before="10"/>
        <w:rPr>
          <w:b/>
          <w:sz w:val="21"/>
        </w:rPr>
      </w:pPr>
    </w:p>
    <w:p w14:paraId="031CE5AD" w14:textId="77777777" w:rsidR="00AF4B67" w:rsidRPr="00D15A74" w:rsidRDefault="00B66B96" w:rsidP="00374F75">
      <w:pPr>
        <w:pStyle w:val="QRDEnBodyText"/>
      </w:pPr>
      <w:r w:rsidRPr="00D15A74">
        <w:t>Hypersensitivity to the active substance or to murine proteins, hyaluronidase or to any of the excipients</w:t>
      </w:r>
      <w:r w:rsidRPr="00D15A74">
        <w:rPr>
          <w:spacing w:val="-2"/>
        </w:rPr>
        <w:t xml:space="preserve"> </w:t>
      </w:r>
      <w:r w:rsidRPr="00D15A74">
        <w:t>listed in section</w:t>
      </w:r>
      <w:r w:rsidRPr="00D15A74">
        <w:rPr>
          <w:spacing w:val="-1"/>
        </w:rPr>
        <w:t xml:space="preserve"> </w:t>
      </w:r>
      <w:r w:rsidRPr="00D15A74">
        <w:t>6.1.</w:t>
      </w:r>
    </w:p>
    <w:p w14:paraId="06A3CF87" w14:textId="77777777" w:rsidR="00AF4B67" w:rsidRPr="00D15A74" w:rsidRDefault="00AF4B67" w:rsidP="00374F75">
      <w:pPr>
        <w:pStyle w:val="QRDEnBodyText"/>
      </w:pPr>
    </w:p>
    <w:p w14:paraId="555D31EE" w14:textId="77777777" w:rsidR="009A7898" w:rsidRPr="00D15A74" w:rsidRDefault="00B66B96" w:rsidP="00374F75">
      <w:pPr>
        <w:pStyle w:val="QRDEnBodyText"/>
      </w:pPr>
      <w:r w:rsidRPr="00D15A74">
        <w:t xml:space="preserve">Active, severe infections (see section 4.4). </w:t>
      </w:r>
    </w:p>
    <w:p w14:paraId="735157A8" w14:textId="77777777" w:rsidR="009A7898" w:rsidRPr="00D15A74" w:rsidRDefault="009A7898" w:rsidP="00374F75">
      <w:pPr>
        <w:pStyle w:val="QRDEnBodyText"/>
      </w:pPr>
    </w:p>
    <w:p w14:paraId="129CC1A5" w14:textId="77777777" w:rsidR="00AF4B67" w:rsidRPr="00D15A74" w:rsidRDefault="00B66B96" w:rsidP="00374F75">
      <w:pPr>
        <w:pStyle w:val="QRDEnBodyText"/>
      </w:pPr>
      <w:r w:rsidRPr="00D15A74">
        <w:t>Patients in a severely immunocompromised state.</w:t>
      </w:r>
    </w:p>
    <w:p w14:paraId="22BD82ED" w14:textId="77777777" w:rsidR="00940ADB" w:rsidRPr="00D15A74" w:rsidRDefault="00940ADB" w:rsidP="00374F75">
      <w:pPr>
        <w:pStyle w:val="QRDEnBodyText"/>
      </w:pPr>
    </w:p>
    <w:p w14:paraId="5B548979" w14:textId="77777777" w:rsidR="00AF4B67" w:rsidRPr="00D15A74" w:rsidRDefault="00B66B96" w:rsidP="00374F75">
      <w:pPr>
        <w:pStyle w:val="Heading2"/>
      </w:pPr>
      <w:r w:rsidRPr="00D15A74">
        <w:t>4.4</w:t>
      </w:r>
      <w:r w:rsidRPr="00D15A74">
        <w:tab/>
      </w:r>
      <w:r w:rsidR="0012676D" w:rsidRPr="00D15A74">
        <w:t>Special</w:t>
      </w:r>
      <w:r w:rsidR="0012676D" w:rsidRPr="00D15A74">
        <w:rPr>
          <w:spacing w:val="-3"/>
        </w:rPr>
        <w:t xml:space="preserve"> </w:t>
      </w:r>
      <w:r w:rsidR="0012676D" w:rsidRPr="00D15A74">
        <w:t>warnings</w:t>
      </w:r>
      <w:r w:rsidR="0012676D" w:rsidRPr="00D15A74">
        <w:rPr>
          <w:spacing w:val="-3"/>
        </w:rPr>
        <w:t xml:space="preserve"> </w:t>
      </w:r>
      <w:r w:rsidR="0012676D" w:rsidRPr="00D15A74">
        <w:t>and</w:t>
      </w:r>
      <w:r w:rsidR="0012676D" w:rsidRPr="00D15A74">
        <w:rPr>
          <w:spacing w:val="-3"/>
        </w:rPr>
        <w:t xml:space="preserve"> </w:t>
      </w:r>
      <w:r w:rsidR="0012676D" w:rsidRPr="00D15A74">
        <w:t>precautions</w:t>
      </w:r>
      <w:r w:rsidR="0012676D" w:rsidRPr="00D15A74">
        <w:rPr>
          <w:spacing w:val="-3"/>
        </w:rPr>
        <w:t xml:space="preserve"> </w:t>
      </w:r>
      <w:r w:rsidR="0012676D" w:rsidRPr="00D15A74">
        <w:t>for</w:t>
      </w:r>
      <w:r w:rsidR="0012676D" w:rsidRPr="00D15A74">
        <w:rPr>
          <w:spacing w:val="-3"/>
        </w:rPr>
        <w:t xml:space="preserve"> </w:t>
      </w:r>
      <w:r w:rsidR="0012676D" w:rsidRPr="00D15A74">
        <w:t>use</w:t>
      </w:r>
    </w:p>
    <w:p w14:paraId="552ADCD1" w14:textId="77777777" w:rsidR="00AF4B67" w:rsidRPr="00D15A74" w:rsidRDefault="00AF4B67" w:rsidP="00DC3B70">
      <w:pPr>
        <w:pStyle w:val="BodyText"/>
        <w:rPr>
          <w:b/>
          <w:sz w:val="21"/>
        </w:rPr>
      </w:pPr>
    </w:p>
    <w:p w14:paraId="68663369" w14:textId="77777777" w:rsidR="00AF4B67" w:rsidRPr="00D15A74" w:rsidRDefault="00B66B96" w:rsidP="00983DFF">
      <w:pPr>
        <w:pStyle w:val="BodyText"/>
      </w:pPr>
      <w:r w:rsidRPr="00D15A74">
        <w:rPr>
          <w:u w:val="single"/>
        </w:rPr>
        <w:t>Trac</w:t>
      </w:r>
      <w:r w:rsidR="008979D3" w:rsidRPr="00D15A74">
        <w:rPr>
          <w:u w:val="single"/>
        </w:rPr>
        <w:t>ea</w:t>
      </w:r>
      <w:r w:rsidRPr="00D15A74">
        <w:rPr>
          <w:u w:val="single"/>
        </w:rPr>
        <w:t>bility</w:t>
      </w:r>
    </w:p>
    <w:p w14:paraId="33CF3C28" w14:textId="77777777" w:rsidR="00AF4B67" w:rsidRPr="00D15A74" w:rsidRDefault="00B66B96" w:rsidP="00374F75">
      <w:pPr>
        <w:pStyle w:val="QRDEnBodyText"/>
      </w:pPr>
      <w:r w:rsidRPr="00D15A74">
        <w:t>In order to improve</w:t>
      </w:r>
      <w:r w:rsidR="004D3327" w:rsidRPr="00D15A74">
        <w:t xml:space="preserve"> the</w:t>
      </w:r>
      <w:r w:rsidRPr="00D15A74">
        <w:t xml:space="preserve"> traceability of biological medicinal products, the tradename and batch number of</w:t>
      </w:r>
      <w:r w:rsidR="004D3327" w:rsidRPr="00D15A74">
        <w:t xml:space="preserve"> </w:t>
      </w:r>
      <w:r w:rsidRPr="00D15A74">
        <w:t>the</w:t>
      </w:r>
      <w:r w:rsidRPr="00D15A74">
        <w:rPr>
          <w:spacing w:val="-2"/>
        </w:rPr>
        <w:t xml:space="preserve"> </w:t>
      </w:r>
      <w:r w:rsidRPr="00D15A74">
        <w:t>administered product should</w:t>
      </w:r>
      <w:r w:rsidRPr="00D15A74">
        <w:rPr>
          <w:spacing w:val="-1"/>
        </w:rPr>
        <w:t xml:space="preserve"> </w:t>
      </w:r>
      <w:r w:rsidRPr="00D15A74">
        <w:t>be</w:t>
      </w:r>
      <w:r w:rsidRPr="00D15A74">
        <w:rPr>
          <w:spacing w:val="-2"/>
        </w:rPr>
        <w:t xml:space="preserve"> </w:t>
      </w:r>
      <w:r w:rsidRPr="00D15A74">
        <w:t>clearly recorded.</w:t>
      </w:r>
    </w:p>
    <w:p w14:paraId="30438B6C" w14:textId="77777777" w:rsidR="00AF4B67" w:rsidRPr="00D15A74" w:rsidRDefault="00AF4B67" w:rsidP="00374F75">
      <w:pPr>
        <w:pStyle w:val="QRDEnBodyText"/>
      </w:pPr>
    </w:p>
    <w:p w14:paraId="2A486D40" w14:textId="77777777" w:rsidR="00AF4B67" w:rsidRPr="00D15A74" w:rsidRDefault="00B66B96" w:rsidP="00374F75">
      <w:pPr>
        <w:pStyle w:val="QRDEnBodyText"/>
      </w:pPr>
      <w:r w:rsidRPr="00D15A74">
        <w:t xml:space="preserve">The information provided in the section 4.4 pertains to the use of </w:t>
      </w:r>
      <w:proofErr w:type="spellStart"/>
      <w:r w:rsidRPr="00D15A74">
        <w:t>MabThera</w:t>
      </w:r>
      <w:proofErr w:type="spellEnd"/>
      <w:r w:rsidRPr="00D15A74">
        <w:t xml:space="preserve"> subcutaneous formulation</w:t>
      </w:r>
      <w:r w:rsidR="0059487B" w:rsidRPr="00D15A74">
        <w:t xml:space="preserve"> </w:t>
      </w:r>
      <w:r w:rsidRPr="00D15A74">
        <w:rPr>
          <w:spacing w:val="-52"/>
        </w:rPr>
        <w:t xml:space="preserve"> </w:t>
      </w:r>
      <w:r w:rsidRPr="00D15A74">
        <w:t xml:space="preserve">in the approved indications </w:t>
      </w:r>
      <w:r w:rsidRPr="00D15A74">
        <w:rPr>
          <w:i/>
        </w:rPr>
        <w:t>Treatment of non</w:t>
      </w:r>
      <w:r w:rsidR="00601755" w:rsidRPr="00D15A74">
        <w:rPr>
          <w:i/>
        </w:rPr>
        <w:noBreakHyphen/>
      </w:r>
      <w:r w:rsidRPr="00D15A74">
        <w:rPr>
          <w:i/>
        </w:rPr>
        <w:t xml:space="preserve">Hodgkin’s lymphoma </w:t>
      </w:r>
      <w:r w:rsidRPr="00D15A74">
        <w:t>(strength 140</w:t>
      </w:r>
      <w:r w:rsidR="005820EE" w:rsidRPr="00D15A74">
        <w:t>0 mg</w:t>
      </w:r>
      <w:r w:rsidRPr="00D15A74">
        <w:t xml:space="preserve">) and </w:t>
      </w:r>
      <w:r w:rsidRPr="00D15A74">
        <w:rPr>
          <w:i/>
        </w:rPr>
        <w:t>Treatment</w:t>
      </w:r>
      <w:r w:rsidR="00717823" w:rsidRPr="00D15A74">
        <w:rPr>
          <w:i/>
        </w:rPr>
        <w:t xml:space="preserve"> </w:t>
      </w:r>
      <w:r w:rsidRPr="00D15A74">
        <w:rPr>
          <w:i/>
          <w:spacing w:val="-52"/>
        </w:rPr>
        <w:t xml:space="preserve"> </w:t>
      </w:r>
      <w:r w:rsidRPr="00D15A74">
        <w:rPr>
          <w:i/>
        </w:rPr>
        <w:t xml:space="preserve">of CLL </w:t>
      </w:r>
      <w:r w:rsidRPr="00D15A74">
        <w:t>(strength 160</w:t>
      </w:r>
      <w:r w:rsidR="005820EE" w:rsidRPr="00D15A74">
        <w:t>0 mg</w:t>
      </w:r>
      <w:r w:rsidRPr="00D15A74">
        <w:t>). For information related to the other indications, please refer to the SmPC</w:t>
      </w:r>
      <w:r w:rsidRPr="00D15A74">
        <w:rPr>
          <w:spacing w:val="1"/>
        </w:rPr>
        <w:t xml:space="preserve"> </w:t>
      </w:r>
      <w:r w:rsidRPr="00D15A74">
        <w:t>of</w:t>
      </w:r>
      <w:r w:rsidRPr="00D15A74">
        <w:rPr>
          <w:spacing w:val="-1"/>
        </w:rPr>
        <w:t xml:space="preserve"> </w:t>
      </w:r>
      <w:proofErr w:type="spellStart"/>
      <w:r w:rsidRPr="00D15A74">
        <w:t>MabThera</w:t>
      </w:r>
      <w:proofErr w:type="spellEnd"/>
      <w:r w:rsidRPr="00D15A74">
        <w:rPr>
          <w:spacing w:val="-1"/>
        </w:rPr>
        <w:t xml:space="preserve"> </w:t>
      </w:r>
      <w:r w:rsidRPr="00D15A74">
        <w:t>intravenous</w:t>
      </w:r>
      <w:r w:rsidRPr="00D15A74">
        <w:rPr>
          <w:spacing w:val="-1"/>
        </w:rPr>
        <w:t xml:space="preserve"> </w:t>
      </w:r>
      <w:r w:rsidRPr="00D15A74">
        <w:t>formulation.</w:t>
      </w:r>
    </w:p>
    <w:p w14:paraId="379400E0" w14:textId="77777777" w:rsidR="00AF4B67" w:rsidRPr="00D15A74" w:rsidRDefault="00AF4B67" w:rsidP="003A300D">
      <w:pPr>
        <w:pStyle w:val="BodyText"/>
        <w:spacing w:before="11"/>
        <w:rPr>
          <w:sz w:val="21"/>
        </w:rPr>
      </w:pPr>
    </w:p>
    <w:p w14:paraId="43F255EF" w14:textId="77777777" w:rsidR="00AF4B67" w:rsidRPr="00D15A74" w:rsidRDefault="00B66B96" w:rsidP="00983DFF">
      <w:pPr>
        <w:pStyle w:val="BodyText"/>
      </w:pPr>
      <w:r w:rsidRPr="00D15A74">
        <w:rPr>
          <w:u w:val="single"/>
        </w:rPr>
        <w:t>Progressive</w:t>
      </w:r>
      <w:r w:rsidRPr="00D15A74">
        <w:rPr>
          <w:spacing w:val="-7"/>
          <w:u w:val="single"/>
        </w:rPr>
        <w:t xml:space="preserve"> </w:t>
      </w:r>
      <w:r w:rsidRPr="00D15A74">
        <w:rPr>
          <w:u w:val="single"/>
        </w:rPr>
        <w:t>multifocal</w:t>
      </w:r>
      <w:r w:rsidRPr="00D15A74">
        <w:rPr>
          <w:spacing w:val="-6"/>
          <w:u w:val="single"/>
        </w:rPr>
        <w:t xml:space="preserve"> </w:t>
      </w:r>
      <w:r w:rsidRPr="00D15A74">
        <w:rPr>
          <w:u w:val="single"/>
        </w:rPr>
        <w:t>leukoencephalopathy</w:t>
      </w:r>
    </w:p>
    <w:p w14:paraId="42D79362" w14:textId="77777777" w:rsidR="00AF4B67" w:rsidRPr="00D15A74" w:rsidRDefault="00AF4B67" w:rsidP="00DC3B70"/>
    <w:p w14:paraId="633DDD1B" w14:textId="77777777" w:rsidR="00AF4B67" w:rsidRPr="00D15A74" w:rsidRDefault="00B66B96" w:rsidP="00374F75">
      <w:pPr>
        <w:pStyle w:val="QRDEnBodyText"/>
      </w:pPr>
      <w:r w:rsidRPr="00D15A74">
        <w:t xml:space="preserve">Use of </w:t>
      </w:r>
      <w:proofErr w:type="spellStart"/>
      <w:r w:rsidRPr="00D15A74">
        <w:t>MabThera</w:t>
      </w:r>
      <w:proofErr w:type="spellEnd"/>
      <w:r w:rsidRPr="00D15A74">
        <w:t xml:space="preserve"> may be associated with an increased risk of progressive multifocal</w:t>
      </w:r>
      <w:r w:rsidRPr="00D15A74">
        <w:rPr>
          <w:spacing w:val="1"/>
        </w:rPr>
        <w:t xml:space="preserve"> </w:t>
      </w:r>
      <w:r w:rsidRPr="00D15A74">
        <w:t>leukoencephalopathy (PML). Patients must be monitored at regular intervals for any new or worsening</w:t>
      </w:r>
      <w:r w:rsidRPr="00D15A74">
        <w:rPr>
          <w:spacing w:val="-52"/>
        </w:rPr>
        <w:t xml:space="preserve"> </w:t>
      </w:r>
      <w:r w:rsidRPr="00D15A74">
        <w:t>neurological symptoms or signs that may be suggestive of PML. If PML is suspected, further dosing</w:t>
      </w:r>
      <w:r w:rsidRPr="00D15A74">
        <w:rPr>
          <w:spacing w:val="1"/>
        </w:rPr>
        <w:t xml:space="preserve"> </w:t>
      </w:r>
      <w:r w:rsidRPr="00D15A74">
        <w:t>must be suspended until PML has been excluded. The clinician should evaluate the patient to</w:t>
      </w:r>
      <w:r w:rsidRPr="00D15A74">
        <w:rPr>
          <w:spacing w:val="1"/>
        </w:rPr>
        <w:t xml:space="preserve"> </w:t>
      </w:r>
      <w:r w:rsidRPr="00D15A74">
        <w:t>determine if the symptoms are indicative of neurological dysfunction, and if so, whether these</w:t>
      </w:r>
      <w:r w:rsidRPr="00D15A74">
        <w:rPr>
          <w:spacing w:val="1"/>
        </w:rPr>
        <w:t xml:space="preserve"> </w:t>
      </w:r>
      <w:r w:rsidRPr="00D15A74">
        <w:t>symptoms are possibly suggestive of PML. Consultation with a neurologist should be considered as</w:t>
      </w:r>
      <w:r w:rsidRPr="00D15A74">
        <w:rPr>
          <w:spacing w:val="1"/>
        </w:rPr>
        <w:t xml:space="preserve"> </w:t>
      </w:r>
      <w:r w:rsidRPr="00D15A74">
        <w:t>clinically indicated.</w:t>
      </w:r>
    </w:p>
    <w:p w14:paraId="57585216" w14:textId="77777777" w:rsidR="00AF4B67" w:rsidRPr="00D15A74" w:rsidRDefault="00AF4B67" w:rsidP="00374F75">
      <w:pPr>
        <w:pStyle w:val="QRDEnBodyText"/>
      </w:pPr>
    </w:p>
    <w:p w14:paraId="72520ACD" w14:textId="77777777" w:rsidR="00AF4B67" w:rsidRPr="00D15A74" w:rsidRDefault="00B66B96" w:rsidP="00374F75">
      <w:pPr>
        <w:pStyle w:val="QRDEnBodyText"/>
      </w:pPr>
      <w:r w:rsidRPr="00D15A74">
        <w:t>If any doubt exists, further evaluation, including MRI scan preferably with contrast, cerebrospinal</w:t>
      </w:r>
      <w:r w:rsidRPr="00D15A74">
        <w:rPr>
          <w:spacing w:val="-53"/>
        </w:rPr>
        <w:t xml:space="preserve"> </w:t>
      </w:r>
      <w:r w:rsidRPr="00D15A74">
        <w:t>fluid</w:t>
      </w:r>
      <w:r w:rsidRPr="00D15A74">
        <w:rPr>
          <w:spacing w:val="-3"/>
        </w:rPr>
        <w:t xml:space="preserve"> </w:t>
      </w:r>
      <w:r w:rsidRPr="00D15A74">
        <w:t>(CSF)</w:t>
      </w:r>
      <w:r w:rsidRPr="00D15A74">
        <w:rPr>
          <w:spacing w:val="-3"/>
        </w:rPr>
        <w:t xml:space="preserve"> </w:t>
      </w:r>
      <w:r w:rsidRPr="00D15A74">
        <w:t>testing</w:t>
      </w:r>
      <w:r w:rsidRPr="00D15A74">
        <w:rPr>
          <w:spacing w:val="-3"/>
        </w:rPr>
        <w:t xml:space="preserve"> </w:t>
      </w:r>
      <w:r w:rsidRPr="00D15A74">
        <w:t>for</w:t>
      </w:r>
      <w:r w:rsidRPr="00D15A74">
        <w:rPr>
          <w:spacing w:val="-3"/>
        </w:rPr>
        <w:t xml:space="preserve"> </w:t>
      </w:r>
      <w:r w:rsidRPr="00D15A74">
        <w:t>JC</w:t>
      </w:r>
      <w:r w:rsidRPr="00D15A74">
        <w:rPr>
          <w:spacing w:val="-4"/>
        </w:rPr>
        <w:t xml:space="preserve"> </w:t>
      </w:r>
      <w:r w:rsidRPr="00D15A74">
        <w:t>Viral</w:t>
      </w:r>
      <w:r w:rsidRPr="00D15A74">
        <w:rPr>
          <w:spacing w:val="-3"/>
        </w:rPr>
        <w:t xml:space="preserve"> </w:t>
      </w:r>
      <w:r w:rsidRPr="00D15A74">
        <w:t>DNA</w:t>
      </w:r>
      <w:r w:rsidRPr="00D15A74">
        <w:rPr>
          <w:spacing w:val="-4"/>
        </w:rPr>
        <w:t xml:space="preserve"> </w:t>
      </w:r>
      <w:r w:rsidRPr="00D15A74">
        <w:t>and</w:t>
      </w:r>
      <w:r w:rsidRPr="00D15A74">
        <w:rPr>
          <w:spacing w:val="-2"/>
        </w:rPr>
        <w:t xml:space="preserve"> </w:t>
      </w:r>
      <w:r w:rsidRPr="00D15A74">
        <w:t>repeat</w:t>
      </w:r>
      <w:r w:rsidRPr="00D15A74">
        <w:rPr>
          <w:spacing w:val="-3"/>
        </w:rPr>
        <w:t xml:space="preserve"> </w:t>
      </w:r>
      <w:r w:rsidRPr="00D15A74">
        <w:t>neurological</w:t>
      </w:r>
      <w:r w:rsidRPr="00D15A74">
        <w:rPr>
          <w:spacing w:val="-3"/>
        </w:rPr>
        <w:t xml:space="preserve"> </w:t>
      </w:r>
      <w:r w:rsidRPr="00D15A74">
        <w:t>assessments,</w:t>
      </w:r>
      <w:r w:rsidRPr="00D15A74">
        <w:rPr>
          <w:spacing w:val="-3"/>
        </w:rPr>
        <w:t xml:space="preserve"> </w:t>
      </w:r>
      <w:r w:rsidRPr="00D15A74">
        <w:t>should</w:t>
      </w:r>
      <w:r w:rsidRPr="00D15A74">
        <w:rPr>
          <w:spacing w:val="-3"/>
        </w:rPr>
        <w:t xml:space="preserve"> </w:t>
      </w:r>
      <w:r w:rsidRPr="00D15A74">
        <w:t>be</w:t>
      </w:r>
      <w:r w:rsidRPr="00D15A74">
        <w:rPr>
          <w:spacing w:val="-3"/>
        </w:rPr>
        <w:t xml:space="preserve"> </w:t>
      </w:r>
      <w:r w:rsidRPr="00D15A74">
        <w:t>considered.</w:t>
      </w:r>
    </w:p>
    <w:p w14:paraId="5075617E" w14:textId="77777777" w:rsidR="00AF4B67" w:rsidRPr="00D15A74" w:rsidRDefault="00AF4B67" w:rsidP="00374F75">
      <w:pPr>
        <w:pStyle w:val="QRDEnBodyText"/>
      </w:pPr>
    </w:p>
    <w:p w14:paraId="422A04E7" w14:textId="77777777" w:rsidR="00AF4B67" w:rsidRPr="00D15A74" w:rsidRDefault="00B66B96" w:rsidP="00374F75">
      <w:pPr>
        <w:pStyle w:val="QRDEnBodyText"/>
      </w:pPr>
      <w:r w:rsidRPr="00D15A74">
        <w:t>The physician should be particularly alert to symptoms suggestive of PML that the patient may not</w:t>
      </w:r>
      <w:r w:rsidRPr="00D15A74">
        <w:rPr>
          <w:spacing w:val="-52"/>
        </w:rPr>
        <w:t xml:space="preserve"> </w:t>
      </w:r>
      <w:r w:rsidRPr="00D15A74">
        <w:t>notice (e.g. cognitive, neurological or psychiatric symptoms). Patients should also be advised to</w:t>
      </w:r>
      <w:r w:rsidRPr="00D15A74">
        <w:rPr>
          <w:spacing w:val="1"/>
        </w:rPr>
        <w:t xml:space="preserve"> </w:t>
      </w:r>
      <w:r w:rsidRPr="00D15A74">
        <w:t>inform their partner or caregivers about their treatment, since they may notice symptoms that the</w:t>
      </w:r>
      <w:r w:rsidRPr="00D15A74">
        <w:rPr>
          <w:spacing w:val="1"/>
        </w:rPr>
        <w:t xml:space="preserve"> </w:t>
      </w:r>
      <w:r w:rsidRPr="00D15A74">
        <w:t>patient</w:t>
      </w:r>
      <w:r w:rsidRPr="00D15A74">
        <w:rPr>
          <w:spacing w:val="-1"/>
        </w:rPr>
        <w:t xml:space="preserve"> </w:t>
      </w:r>
      <w:r w:rsidRPr="00D15A74">
        <w:t>is</w:t>
      </w:r>
      <w:r w:rsidRPr="00D15A74">
        <w:rPr>
          <w:spacing w:val="-1"/>
        </w:rPr>
        <w:t xml:space="preserve"> </w:t>
      </w:r>
      <w:r w:rsidRPr="00D15A74">
        <w:t>not</w:t>
      </w:r>
      <w:r w:rsidRPr="00D15A74">
        <w:rPr>
          <w:spacing w:val="-1"/>
        </w:rPr>
        <w:t xml:space="preserve"> </w:t>
      </w:r>
      <w:r w:rsidRPr="00D15A74">
        <w:t>aware</w:t>
      </w:r>
      <w:r w:rsidRPr="00D15A74">
        <w:rPr>
          <w:spacing w:val="-1"/>
        </w:rPr>
        <w:t xml:space="preserve"> </w:t>
      </w:r>
      <w:r w:rsidRPr="00D15A74">
        <w:t>of.</w:t>
      </w:r>
    </w:p>
    <w:p w14:paraId="610ADB7F" w14:textId="77777777" w:rsidR="00AC3A5E" w:rsidRPr="00D15A74" w:rsidRDefault="00AC3A5E" w:rsidP="00374F75">
      <w:pPr>
        <w:pStyle w:val="QRDEnBodyText"/>
      </w:pPr>
    </w:p>
    <w:p w14:paraId="78937F36" w14:textId="77777777" w:rsidR="00AF4B67" w:rsidRPr="00D15A74" w:rsidRDefault="00B66B96" w:rsidP="00374F75">
      <w:pPr>
        <w:pStyle w:val="QRDEnBodyText"/>
      </w:pPr>
      <w:r w:rsidRPr="00D15A74">
        <w:t xml:space="preserve">If a patient develops PML, the dosing of </w:t>
      </w:r>
      <w:proofErr w:type="spellStart"/>
      <w:r w:rsidRPr="00D15A74">
        <w:t>MabThera</w:t>
      </w:r>
      <w:proofErr w:type="spellEnd"/>
      <w:r w:rsidRPr="00D15A74">
        <w:t xml:space="preserve"> must be permanently discontinued. Following reconstitution of the immune system in immunocompromised patients with PML,</w:t>
      </w:r>
      <w:r w:rsidR="00631DFE" w:rsidRPr="00D15A74">
        <w:t xml:space="preserve"> </w:t>
      </w:r>
      <w:r w:rsidRPr="00D15A74">
        <w:t xml:space="preserve">stabilisation or improved outcome has been seen. It remains unknown if early detection of PML and suspension of </w:t>
      </w:r>
      <w:proofErr w:type="spellStart"/>
      <w:r w:rsidRPr="00D15A74">
        <w:t>MabThera</w:t>
      </w:r>
      <w:proofErr w:type="spellEnd"/>
      <w:r w:rsidRPr="00D15A74">
        <w:t xml:space="preserve"> therapy may lead to similar stabilisation or improved outcome.</w:t>
      </w:r>
    </w:p>
    <w:p w14:paraId="4D841FEB" w14:textId="77777777" w:rsidR="00AC3A5E" w:rsidRPr="00D15A74" w:rsidRDefault="00AC3A5E" w:rsidP="00AC3A5E">
      <w:pPr>
        <w:pStyle w:val="BodyText"/>
        <w:spacing w:before="1"/>
        <w:ind w:right="945"/>
      </w:pPr>
    </w:p>
    <w:p w14:paraId="60C96A63" w14:textId="77777777" w:rsidR="00AF4B67" w:rsidRPr="00D15A74" w:rsidRDefault="00B66B96" w:rsidP="00FC245E">
      <w:pPr>
        <w:pStyle w:val="BodyText"/>
        <w:keepNext/>
        <w:keepLines/>
      </w:pPr>
      <w:r w:rsidRPr="00D15A74">
        <w:rPr>
          <w:u w:val="single"/>
        </w:rPr>
        <w:t>Infusion/Administration</w:t>
      </w:r>
      <w:r w:rsidR="0050742C" w:rsidRPr="00D15A74">
        <w:rPr>
          <w:u w:val="single"/>
        </w:rPr>
        <w:noBreakHyphen/>
      </w:r>
      <w:r w:rsidRPr="00D15A74">
        <w:rPr>
          <w:u w:val="single"/>
        </w:rPr>
        <w:t>related</w:t>
      </w:r>
      <w:r w:rsidRPr="00D15A74">
        <w:rPr>
          <w:spacing w:val="-8"/>
          <w:u w:val="single"/>
        </w:rPr>
        <w:t xml:space="preserve"> </w:t>
      </w:r>
      <w:r w:rsidRPr="00D15A74">
        <w:rPr>
          <w:u w:val="single"/>
        </w:rPr>
        <w:t>reactions</w:t>
      </w:r>
    </w:p>
    <w:p w14:paraId="2A034703" w14:textId="77777777" w:rsidR="00AF4B67" w:rsidRPr="00D15A74" w:rsidRDefault="00AF4B67" w:rsidP="00AC3A5E"/>
    <w:p w14:paraId="5AC7F8E8" w14:textId="77777777" w:rsidR="00AF4B67" w:rsidRPr="00D15A74" w:rsidRDefault="00B66B96" w:rsidP="00374F75">
      <w:pPr>
        <w:pStyle w:val="QRDEnBodyText"/>
      </w:pPr>
      <w:proofErr w:type="spellStart"/>
      <w:r w:rsidRPr="00D15A74">
        <w:t>MabThera</w:t>
      </w:r>
      <w:proofErr w:type="spellEnd"/>
      <w:r w:rsidRPr="00D15A74">
        <w:t xml:space="preserve"> is associated with infusion/administration</w:t>
      </w:r>
      <w:r w:rsidR="0050742C" w:rsidRPr="00D15A74">
        <w:noBreakHyphen/>
      </w:r>
      <w:r w:rsidRPr="00D15A74">
        <w:t>related reactions, which may be related to release</w:t>
      </w:r>
      <w:r w:rsidR="006A69E6" w:rsidRPr="00D15A74">
        <w:t xml:space="preserve"> </w:t>
      </w:r>
      <w:r w:rsidRPr="00D15A74">
        <w:t>of cytokines and/or other chemical mediators. Cytokine release syndrome may be clinically</w:t>
      </w:r>
      <w:r w:rsidRPr="00D15A74">
        <w:rPr>
          <w:spacing w:val="1"/>
        </w:rPr>
        <w:t xml:space="preserve"> </w:t>
      </w:r>
      <w:r w:rsidRPr="00D15A74">
        <w:t>indistinguishable</w:t>
      </w:r>
      <w:r w:rsidRPr="00D15A74">
        <w:rPr>
          <w:spacing w:val="-2"/>
        </w:rPr>
        <w:t xml:space="preserve"> </w:t>
      </w:r>
      <w:r w:rsidRPr="00D15A74">
        <w:t>from</w:t>
      </w:r>
      <w:r w:rsidRPr="00D15A74">
        <w:rPr>
          <w:spacing w:val="-2"/>
        </w:rPr>
        <w:t xml:space="preserve"> </w:t>
      </w:r>
      <w:r w:rsidRPr="00D15A74">
        <w:t>acute</w:t>
      </w:r>
      <w:r w:rsidRPr="00D15A74">
        <w:rPr>
          <w:spacing w:val="-1"/>
        </w:rPr>
        <w:t xml:space="preserve"> </w:t>
      </w:r>
      <w:r w:rsidRPr="00D15A74">
        <w:t>hypersensitivity reactions.</w:t>
      </w:r>
    </w:p>
    <w:p w14:paraId="44A4CCAC" w14:textId="77777777" w:rsidR="00AF4B67" w:rsidRPr="00D15A74" w:rsidRDefault="00AF4B67" w:rsidP="00374F75">
      <w:pPr>
        <w:pStyle w:val="QRDEnBodyText"/>
      </w:pPr>
    </w:p>
    <w:p w14:paraId="014CCE03" w14:textId="77777777" w:rsidR="00AF4B67" w:rsidRPr="00D15A74" w:rsidRDefault="00B66B96" w:rsidP="00374F75">
      <w:pPr>
        <w:pStyle w:val="QRDEnBodyText"/>
      </w:pPr>
      <w:r w:rsidRPr="00D15A74">
        <w:t>This set of reactions which includes syndrome of cytokine release, tumo</w:t>
      </w:r>
      <w:r w:rsidR="00D77FAC" w:rsidRPr="00D15A74">
        <w:t>u</w:t>
      </w:r>
      <w:r w:rsidRPr="00D15A74">
        <w:t>r lysis syndrome and</w:t>
      </w:r>
      <w:r w:rsidRPr="00D15A74">
        <w:rPr>
          <w:spacing w:val="1"/>
        </w:rPr>
        <w:t xml:space="preserve"> </w:t>
      </w:r>
      <w:r w:rsidRPr="00D15A74">
        <w:t>anaphylactic and hypersensitivity reactions are described below. They are not specifically related to</w:t>
      </w:r>
      <w:r w:rsidRPr="00D15A74">
        <w:rPr>
          <w:spacing w:val="-52"/>
        </w:rPr>
        <w:t xml:space="preserve"> </w:t>
      </w:r>
      <w:r w:rsidRPr="00D15A74">
        <w:t>the</w:t>
      </w:r>
      <w:r w:rsidRPr="00D15A74">
        <w:rPr>
          <w:spacing w:val="-2"/>
        </w:rPr>
        <w:t xml:space="preserve"> </w:t>
      </w:r>
      <w:r w:rsidRPr="00D15A74">
        <w:t>route</w:t>
      </w:r>
      <w:r w:rsidRPr="00D15A74">
        <w:rPr>
          <w:spacing w:val="-2"/>
        </w:rPr>
        <w:t xml:space="preserve"> </w:t>
      </w:r>
      <w:r w:rsidRPr="00D15A74">
        <w:t>of</w:t>
      </w:r>
      <w:r w:rsidRPr="00D15A74">
        <w:rPr>
          <w:spacing w:val="-1"/>
        </w:rPr>
        <w:t xml:space="preserve"> </w:t>
      </w:r>
      <w:r w:rsidRPr="00D15A74">
        <w:t>administration of</w:t>
      </w:r>
      <w:r w:rsidRPr="00D15A74">
        <w:rPr>
          <w:spacing w:val="-1"/>
        </w:rPr>
        <w:t xml:space="preserve"> </w:t>
      </w:r>
      <w:proofErr w:type="spellStart"/>
      <w:r w:rsidRPr="00D15A74">
        <w:t>MabThera</w:t>
      </w:r>
      <w:proofErr w:type="spellEnd"/>
      <w:r w:rsidRPr="00D15A74">
        <w:rPr>
          <w:spacing w:val="-2"/>
        </w:rPr>
        <w:t xml:space="preserve"> </w:t>
      </w:r>
      <w:r w:rsidRPr="00D15A74">
        <w:t>and</w:t>
      </w:r>
      <w:r w:rsidRPr="00D15A74">
        <w:rPr>
          <w:spacing w:val="-1"/>
        </w:rPr>
        <w:t xml:space="preserve"> </w:t>
      </w:r>
      <w:r w:rsidRPr="00D15A74">
        <w:t>can</w:t>
      </w:r>
      <w:r w:rsidRPr="00D15A74">
        <w:rPr>
          <w:spacing w:val="-1"/>
        </w:rPr>
        <w:t xml:space="preserve"> </w:t>
      </w:r>
      <w:r w:rsidRPr="00D15A74">
        <w:t>be</w:t>
      </w:r>
      <w:r w:rsidRPr="00D15A74">
        <w:rPr>
          <w:spacing w:val="-2"/>
        </w:rPr>
        <w:t xml:space="preserve"> </w:t>
      </w:r>
      <w:r w:rsidRPr="00D15A74">
        <w:t>observed</w:t>
      </w:r>
      <w:r w:rsidRPr="00D15A74">
        <w:rPr>
          <w:spacing w:val="-1"/>
        </w:rPr>
        <w:t xml:space="preserve"> </w:t>
      </w:r>
      <w:r w:rsidRPr="00D15A74">
        <w:t>with</w:t>
      </w:r>
      <w:r w:rsidRPr="00D15A74">
        <w:rPr>
          <w:spacing w:val="-1"/>
        </w:rPr>
        <w:t xml:space="preserve"> </w:t>
      </w:r>
      <w:r w:rsidRPr="00D15A74">
        <w:t>both</w:t>
      </w:r>
      <w:r w:rsidRPr="00D15A74">
        <w:rPr>
          <w:spacing w:val="-1"/>
        </w:rPr>
        <w:t xml:space="preserve"> </w:t>
      </w:r>
      <w:r w:rsidRPr="00D15A74">
        <w:t>formulations.</w:t>
      </w:r>
    </w:p>
    <w:p w14:paraId="7A87EF4D" w14:textId="77777777" w:rsidR="00AF4B67" w:rsidRPr="00D15A74" w:rsidRDefault="00AF4B67" w:rsidP="00374F75">
      <w:pPr>
        <w:pStyle w:val="QRDEnBodyText"/>
      </w:pPr>
    </w:p>
    <w:p w14:paraId="4BF44F3D" w14:textId="77777777" w:rsidR="00AF4B67" w:rsidRPr="00D15A74" w:rsidRDefault="00B66B96" w:rsidP="00374F75">
      <w:pPr>
        <w:pStyle w:val="QRDEnBodyText"/>
      </w:pPr>
      <w:r w:rsidRPr="00D15A74">
        <w:lastRenderedPageBreak/>
        <w:t>Severe infusion</w:t>
      </w:r>
      <w:r w:rsidR="0050742C" w:rsidRPr="00D15A74">
        <w:noBreakHyphen/>
      </w:r>
      <w:r w:rsidRPr="00D15A74">
        <w:t>related reactions with fatal outcome have been reported during post</w:t>
      </w:r>
      <w:r w:rsidR="0050742C" w:rsidRPr="00D15A74">
        <w:noBreakHyphen/>
      </w:r>
      <w:r w:rsidRPr="00D15A74">
        <w:t>marketing use of</w:t>
      </w:r>
      <w:r w:rsidRPr="00D15A74">
        <w:rPr>
          <w:spacing w:val="1"/>
        </w:rPr>
        <w:t xml:space="preserve"> </w:t>
      </w:r>
      <w:r w:rsidRPr="00D15A74">
        <w:t xml:space="preserve">the </w:t>
      </w:r>
      <w:proofErr w:type="spellStart"/>
      <w:r w:rsidRPr="00D15A74">
        <w:t>MabThera</w:t>
      </w:r>
      <w:proofErr w:type="spellEnd"/>
      <w:r w:rsidRPr="00D15A74">
        <w:t xml:space="preserve"> intravenous formulation, with an onset ranging within 30</w:t>
      </w:r>
      <w:r w:rsidR="0041469E" w:rsidRPr="00D15A74">
        <w:t> </w:t>
      </w:r>
      <w:r w:rsidRPr="00D15A74">
        <w:t>minutes to 2</w:t>
      </w:r>
      <w:r w:rsidR="0041469E" w:rsidRPr="00D15A74">
        <w:t> </w:t>
      </w:r>
      <w:r w:rsidRPr="00D15A74">
        <w:t>hours after</w:t>
      </w:r>
      <w:r w:rsidRPr="00D15A74">
        <w:rPr>
          <w:spacing w:val="1"/>
        </w:rPr>
        <w:t xml:space="preserve"> </w:t>
      </w:r>
      <w:r w:rsidRPr="00D15A74">
        <w:t xml:space="preserve">starting the first </w:t>
      </w:r>
      <w:proofErr w:type="spellStart"/>
      <w:r w:rsidRPr="00D15A74">
        <w:t>MabThera</w:t>
      </w:r>
      <w:proofErr w:type="spellEnd"/>
      <w:r w:rsidRPr="00D15A74">
        <w:t xml:space="preserve"> intravenous infusion. They were characteri</w:t>
      </w:r>
      <w:r w:rsidR="00024CFC" w:rsidRPr="00D15A74">
        <w:t>s</w:t>
      </w:r>
      <w:r w:rsidRPr="00D15A74">
        <w:t>ed by pulmonary events and in</w:t>
      </w:r>
      <w:r w:rsidRPr="00D15A74">
        <w:rPr>
          <w:spacing w:val="-52"/>
        </w:rPr>
        <w:t xml:space="preserve"> </w:t>
      </w:r>
      <w:r w:rsidRPr="00D15A74">
        <w:t>some cases included rapid tumour lysis and features of tumour lysis syndrome in addition to fever,</w:t>
      </w:r>
      <w:r w:rsidRPr="00D15A74">
        <w:rPr>
          <w:spacing w:val="1"/>
        </w:rPr>
        <w:t xml:space="preserve"> </w:t>
      </w:r>
      <w:r w:rsidRPr="00D15A74">
        <w:t>chills,</w:t>
      </w:r>
      <w:r w:rsidRPr="00D15A74">
        <w:rPr>
          <w:spacing w:val="-2"/>
        </w:rPr>
        <w:t xml:space="preserve"> </w:t>
      </w:r>
      <w:r w:rsidRPr="00D15A74">
        <w:t>rigors,</w:t>
      </w:r>
      <w:r w:rsidRPr="00D15A74">
        <w:rPr>
          <w:spacing w:val="-2"/>
        </w:rPr>
        <w:t xml:space="preserve"> </w:t>
      </w:r>
      <w:r w:rsidRPr="00D15A74">
        <w:t>hypotension,</w:t>
      </w:r>
      <w:r w:rsidRPr="00D15A74">
        <w:rPr>
          <w:spacing w:val="-2"/>
        </w:rPr>
        <w:t xml:space="preserve"> </w:t>
      </w:r>
      <w:r w:rsidRPr="00D15A74">
        <w:t>urticaria,</w:t>
      </w:r>
      <w:r w:rsidRPr="00D15A74">
        <w:rPr>
          <w:spacing w:val="-1"/>
        </w:rPr>
        <w:t xml:space="preserve"> </w:t>
      </w:r>
      <w:r w:rsidRPr="00D15A74">
        <w:t>angioedema</w:t>
      </w:r>
      <w:r w:rsidRPr="00D15A74">
        <w:rPr>
          <w:spacing w:val="-2"/>
        </w:rPr>
        <w:t xml:space="preserve"> </w:t>
      </w:r>
      <w:r w:rsidRPr="00D15A74">
        <w:t>and</w:t>
      </w:r>
      <w:r w:rsidRPr="00D15A74">
        <w:rPr>
          <w:spacing w:val="-1"/>
        </w:rPr>
        <w:t xml:space="preserve"> </w:t>
      </w:r>
      <w:r w:rsidRPr="00D15A74">
        <w:t>other</w:t>
      </w:r>
      <w:r w:rsidRPr="00D15A74">
        <w:rPr>
          <w:spacing w:val="-1"/>
        </w:rPr>
        <w:t xml:space="preserve"> </w:t>
      </w:r>
      <w:r w:rsidRPr="00D15A74">
        <w:t>symptoms</w:t>
      </w:r>
      <w:r w:rsidRPr="00D15A74">
        <w:rPr>
          <w:spacing w:val="-2"/>
        </w:rPr>
        <w:t xml:space="preserve"> </w:t>
      </w:r>
      <w:r w:rsidRPr="00D15A74">
        <w:t>(see</w:t>
      </w:r>
      <w:r w:rsidRPr="00D15A74">
        <w:rPr>
          <w:spacing w:val="-2"/>
        </w:rPr>
        <w:t xml:space="preserve"> </w:t>
      </w:r>
      <w:r w:rsidRPr="00D15A74">
        <w:t>section</w:t>
      </w:r>
      <w:r w:rsidRPr="00D15A74">
        <w:rPr>
          <w:spacing w:val="-1"/>
        </w:rPr>
        <w:t xml:space="preserve"> </w:t>
      </w:r>
      <w:r w:rsidRPr="00D15A74">
        <w:t>4.8).</w:t>
      </w:r>
    </w:p>
    <w:p w14:paraId="7690BCAF" w14:textId="77777777" w:rsidR="00AF4B67" w:rsidRPr="00D15A74" w:rsidRDefault="00AF4B67" w:rsidP="00374F75">
      <w:pPr>
        <w:pStyle w:val="QRDEnBodyText"/>
      </w:pPr>
    </w:p>
    <w:p w14:paraId="29A38A80" w14:textId="77777777" w:rsidR="00AF4B67" w:rsidRPr="00D15A74" w:rsidRDefault="00B66B96" w:rsidP="00374F75">
      <w:pPr>
        <w:pStyle w:val="QRDEnBodyText"/>
      </w:pPr>
      <w:r w:rsidRPr="00D15A74">
        <w:t xml:space="preserve">Severe cytokine release syndrome is characterised by severe </w:t>
      </w:r>
      <w:proofErr w:type="spellStart"/>
      <w:r w:rsidRPr="00D15A74">
        <w:t>dyspnea</w:t>
      </w:r>
      <w:proofErr w:type="spellEnd"/>
      <w:r w:rsidRPr="00D15A74">
        <w:t>, often accompanied by</w:t>
      </w:r>
      <w:r w:rsidRPr="00D15A74">
        <w:rPr>
          <w:spacing w:val="1"/>
        </w:rPr>
        <w:t xml:space="preserve"> </w:t>
      </w:r>
      <w:r w:rsidRPr="00D15A74">
        <w:t>bronchospasm and hypoxia, in addition to fever, chills, rigors, urticaria, and angioedema. This</w:t>
      </w:r>
      <w:r w:rsidRPr="00D15A74">
        <w:rPr>
          <w:spacing w:val="1"/>
        </w:rPr>
        <w:t xml:space="preserve"> </w:t>
      </w:r>
      <w:r w:rsidRPr="00D15A74">
        <w:t>syndrome may be associated with some features of tumour lysis syndrome such as hyperuricaemia,</w:t>
      </w:r>
      <w:r w:rsidRPr="00D15A74">
        <w:rPr>
          <w:spacing w:val="1"/>
        </w:rPr>
        <w:t xml:space="preserve"> </w:t>
      </w:r>
      <w:r w:rsidRPr="00D15A74">
        <w:t xml:space="preserve">hyperkalaemia, hypocalcaemia, </w:t>
      </w:r>
      <w:proofErr w:type="spellStart"/>
      <w:r w:rsidRPr="00D15A74">
        <w:t>hyperphosphaetemia</w:t>
      </w:r>
      <w:proofErr w:type="spellEnd"/>
      <w:r w:rsidRPr="00D15A74">
        <w:t>, acute renal failure, elevated lactate</w:t>
      </w:r>
      <w:r w:rsidRPr="00D15A74">
        <w:rPr>
          <w:spacing w:val="1"/>
        </w:rPr>
        <w:t xml:space="preserve"> </w:t>
      </w:r>
      <w:r w:rsidRPr="00D15A74">
        <w:t>dehydrogenase (LDH) and may be associated with acute respiratory failure and death. The acute</w:t>
      </w:r>
      <w:r w:rsidRPr="00D15A74">
        <w:rPr>
          <w:spacing w:val="1"/>
        </w:rPr>
        <w:t xml:space="preserve"> </w:t>
      </w:r>
      <w:r w:rsidRPr="00D15A74">
        <w:t>respiratory failure may be accompanied by events such as pulmonary interstitial infiltration or oedema,</w:t>
      </w:r>
      <w:r w:rsidRPr="00D15A74">
        <w:rPr>
          <w:spacing w:val="-52"/>
        </w:rPr>
        <w:t xml:space="preserve"> </w:t>
      </w:r>
      <w:r w:rsidRPr="00D15A74">
        <w:t>visible on a chest X</w:t>
      </w:r>
      <w:r w:rsidR="0050742C" w:rsidRPr="00D15A74">
        <w:noBreakHyphen/>
      </w:r>
      <w:r w:rsidRPr="00D15A74">
        <w:t>ray. The syndrome frequently manifests itself within one or two</w:t>
      </w:r>
      <w:r w:rsidR="0041469E" w:rsidRPr="00D15A74">
        <w:t> </w:t>
      </w:r>
      <w:r w:rsidRPr="00D15A74">
        <w:t>hours of initiating</w:t>
      </w:r>
      <w:r w:rsidR="000F1246" w:rsidRPr="00D15A74">
        <w:t xml:space="preserve"> </w:t>
      </w:r>
      <w:r w:rsidRPr="00D15A74">
        <w:t>the first infusion. Patients with a history of pulmonary insufficiency or those with pulmonary tumour</w:t>
      </w:r>
      <w:r w:rsidRPr="00D15A74">
        <w:rPr>
          <w:spacing w:val="1"/>
        </w:rPr>
        <w:t xml:space="preserve"> </w:t>
      </w:r>
      <w:r w:rsidRPr="00D15A74">
        <w:t>infiltration</w:t>
      </w:r>
      <w:r w:rsidRPr="00D15A74">
        <w:rPr>
          <w:spacing w:val="-2"/>
        </w:rPr>
        <w:t xml:space="preserve"> </w:t>
      </w:r>
      <w:r w:rsidRPr="00D15A74">
        <w:t>may</w:t>
      </w:r>
      <w:r w:rsidRPr="00D15A74">
        <w:rPr>
          <w:spacing w:val="-1"/>
        </w:rPr>
        <w:t xml:space="preserve"> </w:t>
      </w:r>
      <w:r w:rsidRPr="00D15A74">
        <w:t>be</w:t>
      </w:r>
      <w:r w:rsidRPr="00D15A74">
        <w:rPr>
          <w:spacing w:val="-2"/>
        </w:rPr>
        <w:t xml:space="preserve"> </w:t>
      </w:r>
      <w:r w:rsidRPr="00D15A74">
        <w:t>at</w:t>
      </w:r>
      <w:r w:rsidRPr="00D15A74">
        <w:rPr>
          <w:spacing w:val="-2"/>
        </w:rPr>
        <w:t xml:space="preserve"> </w:t>
      </w:r>
      <w:r w:rsidRPr="00D15A74">
        <w:t>greater</w:t>
      </w:r>
      <w:r w:rsidRPr="00D15A74">
        <w:rPr>
          <w:spacing w:val="-1"/>
        </w:rPr>
        <w:t xml:space="preserve"> </w:t>
      </w:r>
      <w:r w:rsidRPr="00D15A74">
        <w:t>risk</w:t>
      </w:r>
      <w:r w:rsidRPr="00D15A74">
        <w:rPr>
          <w:spacing w:val="-2"/>
        </w:rPr>
        <w:t xml:space="preserve"> </w:t>
      </w:r>
      <w:r w:rsidRPr="00D15A74">
        <w:t>of</w:t>
      </w:r>
      <w:r w:rsidRPr="00D15A74">
        <w:rPr>
          <w:spacing w:val="-1"/>
        </w:rPr>
        <w:t xml:space="preserve"> </w:t>
      </w:r>
      <w:r w:rsidRPr="00D15A74">
        <w:t>poor</w:t>
      </w:r>
      <w:r w:rsidRPr="00D15A74">
        <w:rPr>
          <w:spacing w:val="-2"/>
        </w:rPr>
        <w:t xml:space="preserve"> </w:t>
      </w:r>
      <w:r w:rsidRPr="00D15A74">
        <w:t>outcome</w:t>
      </w:r>
      <w:r w:rsidRPr="00D15A74">
        <w:rPr>
          <w:spacing w:val="-3"/>
        </w:rPr>
        <w:t xml:space="preserve"> </w:t>
      </w:r>
      <w:r w:rsidRPr="00D15A74">
        <w:t>and</w:t>
      </w:r>
      <w:r w:rsidRPr="00D15A74">
        <w:rPr>
          <w:spacing w:val="-1"/>
        </w:rPr>
        <w:t xml:space="preserve"> </w:t>
      </w:r>
      <w:r w:rsidRPr="00D15A74">
        <w:t>should</w:t>
      </w:r>
      <w:r w:rsidRPr="00D15A74">
        <w:rPr>
          <w:spacing w:val="-2"/>
        </w:rPr>
        <w:t xml:space="preserve"> </w:t>
      </w:r>
      <w:r w:rsidRPr="00D15A74">
        <w:t>be</w:t>
      </w:r>
      <w:r w:rsidRPr="00D15A74">
        <w:rPr>
          <w:spacing w:val="-2"/>
        </w:rPr>
        <w:t xml:space="preserve"> </w:t>
      </w:r>
      <w:r w:rsidRPr="00D15A74">
        <w:t>treated</w:t>
      </w:r>
      <w:r w:rsidRPr="00D15A74">
        <w:rPr>
          <w:spacing w:val="-2"/>
        </w:rPr>
        <w:t xml:space="preserve"> </w:t>
      </w:r>
      <w:r w:rsidRPr="00D15A74">
        <w:t>with</w:t>
      </w:r>
      <w:r w:rsidRPr="00D15A74">
        <w:rPr>
          <w:spacing w:val="-1"/>
        </w:rPr>
        <w:t xml:space="preserve"> </w:t>
      </w:r>
      <w:r w:rsidRPr="00D15A74">
        <w:t>increased</w:t>
      </w:r>
      <w:r w:rsidRPr="00D15A74">
        <w:rPr>
          <w:spacing w:val="-2"/>
        </w:rPr>
        <w:t xml:space="preserve"> </w:t>
      </w:r>
      <w:r w:rsidRPr="00D15A74">
        <w:t>caution.</w:t>
      </w:r>
    </w:p>
    <w:p w14:paraId="02050CF9" w14:textId="77777777" w:rsidR="00850909" w:rsidRPr="00D15A74" w:rsidRDefault="00850909" w:rsidP="00374F75">
      <w:pPr>
        <w:pStyle w:val="QRDEnBodyText"/>
      </w:pPr>
    </w:p>
    <w:p w14:paraId="16CF4FFA" w14:textId="77777777" w:rsidR="00AF4B67" w:rsidRPr="00D15A74" w:rsidRDefault="00B66B96" w:rsidP="00374F75">
      <w:pPr>
        <w:pStyle w:val="QRDEnBodyText"/>
      </w:pPr>
      <w:r w:rsidRPr="00D15A74">
        <w:t>Patients who develop severe cytokine release syndrome should have their infusion interrupted</w:t>
      </w:r>
      <w:r w:rsidRPr="00D15A74">
        <w:rPr>
          <w:spacing w:val="1"/>
        </w:rPr>
        <w:t xml:space="preserve"> </w:t>
      </w:r>
      <w:r w:rsidRPr="00D15A74">
        <w:t>immediately (see section 4.2) and should receive aggressive symptomatic treatment. Since initial</w:t>
      </w:r>
      <w:r w:rsidRPr="00D15A74">
        <w:rPr>
          <w:spacing w:val="1"/>
        </w:rPr>
        <w:t xml:space="preserve"> </w:t>
      </w:r>
      <w:r w:rsidRPr="00D15A74">
        <w:t>improvement of clinical symptoms may be followed by deterioration, these patients should be closely</w:t>
      </w:r>
      <w:r w:rsidRPr="00D15A74">
        <w:rPr>
          <w:spacing w:val="-53"/>
        </w:rPr>
        <w:t xml:space="preserve"> </w:t>
      </w:r>
      <w:r w:rsidRPr="00D15A74">
        <w:t>monitored</w:t>
      </w:r>
      <w:r w:rsidRPr="00D15A74">
        <w:rPr>
          <w:spacing w:val="-2"/>
        </w:rPr>
        <w:t xml:space="preserve"> </w:t>
      </w:r>
      <w:r w:rsidRPr="00D15A74">
        <w:t>until</w:t>
      </w:r>
      <w:r w:rsidRPr="00D15A74">
        <w:rPr>
          <w:spacing w:val="-2"/>
        </w:rPr>
        <w:t xml:space="preserve"> </w:t>
      </w:r>
      <w:r w:rsidRPr="00D15A74">
        <w:t>tumour</w:t>
      </w:r>
      <w:r w:rsidRPr="00D15A74">
        <w:rPr>
          <w:spacing w:val="-2"/>
        </w:rPr>
        <w:t xml:space="preserve"> </w:t>
      </w:r>
      <w:r w:rsidRPr="00D15A74">
        <w:t>lysis</w:t>
      </w:r>
      <w:r w:rsidRPr="00D15A74">
        <w:rPr>
          <w:spacing w:val="-3"/>
        </w:rPr>
        <w:t xml:space="preserve"> </w:t>
      </w:r>
      <w:r w:rsidRPr="00D15A74">
        <w:t>syndrome</w:t>
      </w:r>
      <w:r w:rsidRPr="00D15A74">
        <w:rPr>
          <w:spacing w:val="-3"/>
        </w:rPr>
        <w:t xml:space="preserve"> </w:t>
      </w:r>
      <w:r w:rsidRPr="00D15A74">
        <w:t>and</w:t>
      </w:r>
      <w:r w:rsidRPr="00D15A74">
        <w:rPr>
          <w:spacing w:val="-2"/>
        </w:rPr>
        <w:t xml:space="preserve"> </w:t>
      </w:r>
      <w:r w:rsidRPr="00D15A74">
        <w:t>pulmonary</w:t>
      </w:r>
      <w:r w:rsidRPr="00D15A74">
        <w:rPr>
          <w:spacing w:val="-2"/>
        </w:rPr>
        <w:t xml:space="preserve"> </w:t>
      </w:r>
      <w:r w:rsidRPr="00D15A74">
        <w:t>infiltration</w:t>
      </w:r>
      <w:r w:rsidRPr="00D15A74">
        <w:rPr>
          <w:spacing w:val="-3"/>
        </w:rPr>
        <w:t xml:space="preserve"> </w:t>
      </w:r>
      <w:r w:rsidRPr="00D15A74">
        <w:t>have</w:t>
      </w:r>
      <w:r w:rsidRPr="00D15A74">
        <w:rPr>
          <w:spacing w:val="-3"/>
        </w:rPr>
        <w:t xml:space="preserve"> </w:t>
      </w:r>
      <w:r w:rsidRPr="00D15A74">
        <w:t>been</w:t>
      </w:r>
      <w:r w:rsidRPr="00D15A74">
        <w:rPr>
          <w:spacing w:val="-2"/>
        </w:rPr>
        <w:t xml:space="preserve"> </w:t>
      </w:r>
      <w:r w:rsidRPr="00D15A74">
        <w:t>resolved</w:t>
      </w:r>
      <w:r w:rsidRPr="00D15A74">
        <w:rPr>
          <w:spacing w:val="-2"/>
        </w:rPr>
        <w:t xml:space="preserve"> </w:t>
      </w:r>
      <w:r w:rsidRPr="00D15A74">
        <w:t>or</w:t>
      </w:r>
      <w:r w:rsidRPr="00D15A74">
        <w:rPr>
          <w:spacing w:val="-2"/>
        </w:rPr>
        <w:t xml:space="preserve"> </w:t>
      </w:r>
      <w:r w:rsidRPr="00D15A74">
        <w:t>ruled</w:t>
      </w:r>
      <w:r w:rsidRPr="00D15A74">
        <w:rPr>
          <w:spacing w:val="-3"/>
        </w:rPr>
        <w:t xml:space="preserve"> </w:t>
      </w:r>
      <w:r w:rsidRPr="00D15A74">
        <w:t>out.</w:t>
      </w:r>
      <w:r w:rsidR="00651AD2" w:rsidRPr="00D15A74">
        <w:t xml:space="preserve"> </w:t>
      </w:r>
      <w:r w:rsidRPr="00D15A74">
        <w:t>Further treatment of patients after complete resolution of signs and symptoms has rarely resulted in</w:t>
      </w:r>
      <w:r w:rsidRPr="00D15A74">
        <w:rPr>
          <w:spacing w:val="-52"/>
        </w:rPr>
        <w:t xml:space="preserve"> </w:t>
      </w:r>
      <w:r w:rsidRPr="00D15A74">
        <w:t>repeated</w:t>
      </w:r>
      <w:r w:rsidRPr="00D15A74">
        <w:rPr>
          <w:spacing w:val="-1"/>
        </w:rPr>
        <w:t xml:space="preserve"> </w:t>
      </w:r>
      <w:r w:rsidRPr="00D15A74">
        <w:t>severe</w:t>
      </w:r>
      <w:r w:rsidRPr="00D15A74">
        <w:rPr>
          <w:spacing w:val="-1"/>
        </w:rPr>
        <w:t xml:space="preserve"> </w:t>
      </w:r>
      <w:r w:rsidRPr="00D15A74">
        <w:t>cytokine</w:t>
      </w:r>
      <w:r w:rsidRPr="00D15A74">
        <w:rPr>
          <w:spacing w:val="-1"/>
        </w:rPr>
        <w:t xml:space="preserve"> </w:t>
      </w:r>
      <w:r w:rsidRPr="00D15A74">
        <w:t>release</w:t>
      </w:r>
      <w:r w:rsidRPr="00D15A74">
        <w:rPr>
          <w:spacing w:val="1"/>
        </w:rPr>
        <w:t xml:space="preserve"> </w:t>
      </w:r>
      <w:r w:rsidRPr="00D15A74">
        <w:t>syndrome.</w:t>
      </w:r>
    </w:p>
    <w:p w14:paraId="2A3BE10C" w14:textId="77777777" w:rsidR="00AF4B67" w:rsidRPr="00D15A74" w:rsidRDefault="00AF4B67" w:rsidP="00374F75">
      <w:pPr>
        <w:pStyle w:val="QRDEnBodyText"/>
      </w:pPr>
    </w:p>
    <w:p w14:paraId="56354ED1" w14:textId="77777777" w:rsidR="00AF4B67" w:rsidRPr="00D15A74" w:rsidRDefault="00B66B96" w:rsidP="00374F75">
      <w:pPr>
        <w:pStyle w:val="QRDEnBodyText"/>
      </w:pPr>
      <w:r w:rsidRPr="00D15A74">
        <w:t>Patients with a high tumour burden or with a high number (≥</w:t>
      </w:r>
      <w:r w:rsidR="00DC0E1F" w:rsidRPr="00D15A74">
        <w:t> </w:t>
      </w:r>
      <w:r w:rsidRPr="00D15A74">
        <w:t>25 x 10</w:t>
      </w:r>
      <w:r w:rsidRPr="00D15A74">
        <w:rPr>
          <w:vertAlign w:val="superscript"/>
        </w:rPr>
        <w:t>9</w:t>
      </w:r>
      <w:r w:rsidRPr="00D15A74">
        <w:t>/L) of circulating malignant cells,</w:t>
      </w:r>
      <w:r w:rsidRPr="00D15A74">
        <w:rPr>
          <w:spacing w:val="-52"/>
        </w:rPr>
        <w:t xml:space="preserve"> </w:t>
      </w:r>
      <w:r w:rsidRPr="00D15A74">
        <w:t>such as patients with CLL who may be at higher risk of especially severe cytokine release syndrome,</w:t>
      </w:r>
      <w:r w:rsidRPr="00D15A74">
        <w:rPr>
          <w:spacing w:val="1"/>
        </w:rPr>
        <w:t xml:space="preserve"> </w:t>
      </w:r>
      <w:r w:rsidRPr="00D15A74">
        <w:t>should be treated with extreme caution. These patients should be very closely monitored throughout</w:t>
      </w:r>
      <w:r w:rsidRPr="00D15A74">
        <w:rPr>
          <w:spacing w:val="1"/>
        </w:rPr>
        <w:t xml:space="preserve"> </w:t>
      </w:r>
      <w:r w:rsidRPr="00D15A74">
        <w:t>the first infusion. Consideration should be given to the use of a reduced infusion rate for the first</w:t>
      </w:r>
      <w:r w:rsidRPr="00D15A74">
        <w:rPr>
          <w:spacing w:val="1"/>
        </w:rPr>
        <w:t xml:space="preserve"> </w:t>
      </w:r>
      <w:r w:rsidRPr="00D15A74">
        <w:t>infusion in these patients or a split dosing over two days during the first cycle and any subsequent</w:t>
      </w:r>
      <w:r w:rsidRPr="00D15A74">
        <w:rPr>
          <w:spacing w:val="1"/>
        </w:rPr>
        <w:t xml:space="preserve"> </w:t>
      </w:r>
      <w:r w:rsidRPr="00D15A74">
        <w:t>cycles</w:t>
      </w:r>
      <w:r w:rsidRPr="00D15A74">
        <w:rPr>
          <w:spacing w:val="-2"/>
        </w:rPr>
        <w:t xml:space="preserve"> </w:t>
      </w:r>
      <w:r w:rsidRPr="00D15A74">
        <w:t>if the</w:t>
      </w:r>
      <w:r w:rsidRPr="00D15A74">
        <w:rPr>
          <w:spacing w:val="-1"/>
        </w:rPr>
        <w:t xml:space="preserve"> </w:t>
      </w:r>
      <w:r w:rsidRPr="00D15A74">
        <w:t>lymphocyte</w:t>
      </w:r>
      <w:r w:rsidRPr="00D15A74">
        <w:rPr>
          <w:spacing w:val="-1"/>
        </w:rPr>
        <w:t xml:space="preserve"> </w:t>
      </w:r>
      <w:r w:rsidRPr="00D15A74">
        <w:t>count is</w:t>
      </w:r>
      <w:r w:rsidRPr="00D15A74">
        <w:rPr>
          <w:spacing w:val="-2"/>
        </w:rPr>
        <w:t xml:space="preserve"> </w:t>
      </w:r>
      <w:r w:rsidRPr="00D15A74">
        <w:t>still &gt;</w:t>
      </w:r>
      <w:r w:rsidR="00B67669" w:rsidRPr="00D15A74">
        <w:t> </w:t>
      </w:r>
      <w:r w:rsidRPr="00D15A74">
        <w:t>25 x</w:t>
      </w:r>
      <w:r w:rsidRPr="00D15A74">
        <w:rPr>
          <w:spacing w:val="-1"/>
        </w:rPr>
        <w:t xml:space="preserve"> </w:t>
      </w:r>
      <w:r w:rsidRPr="00D15A74">
        <w:t>10</w:t>
      </w:r>
      <w:r w:rsidRPr="00D15A74">
        <w:rPr>
          <w:vertAlign w:val="superscript"/>
        </w:rPr>
        <w:t>9</w:t>
      </w:r>
      <w:r w:rsidRPr="00D15A74">
        <w:t>/L.</w:t>
      </w:r>
    </w:p>
    <w:p w14:paraId="561D9060" w14:textId="77777777" w:rsidR="00AF4B67" w:rsidRPr="00D15A74" w:rsidRDefault="00AF4B67" w:rsidP="00374F75">
      <w:pPr>
        <w:pStyle w:val="QRDEnBodyText"/>
      </w:pPr>
    </w:p>
    <w:p w14:paraId="473894A8" w14:textId="77777777" w:rsidR="00AF4B67" w:rsidRPr="00D15A74" w:rsidRDefault="00B66B96" w:rsidP="00374F75">
      <w:pPr>
        <w:pStyle w:val="QRDEnBodyText"/>
      </w:pPr>
      <w:r w:rsidRPr="00D15A74">
        <w:t>Anaphylactic and other hypersensitivity reactions have been reported following the intravenous</w:t>
      </w:r>
      <w:r w:rsidRPr="00D15A74">
        <w:rPr>
          <w:spacing w:val="1"/>
        </w:rPr>
        <w:t xml:space="preserve"> </w:t>
      </w:r>
      <w:r w:rsidRPr="00D15A74">
        <w:t>administration of proteins to patients. In contrast to cytokine release syndrome, true hypersensitivity</w:t>
      </w:r>
      <w:r w:rsidRPr="00D15A74">
        <w:rPr>
          <w:spacing w:val="1"/>
        </w:rPr>
        <w:t xml:space="preserve"> </w:t>
      </w:r>
      <w:r w:rsidRPr="00D15A74">
        <w:t>reactions typically occur within minutes after starting infusion. Medicinal products for the treatment of</w:t>
      </w:r>
      <w:r w:rsidRPr="00D15A74">
        <w:rPr>
          <w:spacing w:val="-53"/>
        </w:rPr>
        <w:t xml:space="preserve"> </w:t>
      </w:r>
      <w:r w:rsidRPr="00D15A74">
        <w:t>hypersensitivity</w:t>
      </w:r>
      <w:r w:rsidRPr="00D15A74">
        <w:rPr>
          <w:spacing w:val="5"/>
        </w:rPr>
        <w:t xml:space="preserve"> </w:t>
      </w:r>
      <w:r w:rsidRPr="00D15A74">
        <w:t>reactions,</w:t>
      </w:r>
      <w:r w:rsidRPr="00D15A74">
        <w:rPr>
          <w:spacing w:val="5"/>
        </w:rPr>
        <w:t xml:space="preserve"> </w:t>
      </w:r>
      <w:r w:rsidRPr="00D15A74">
        <w:t>e.g.,</w:t>
      </w:r>
      <w:r w:rsidRPr="00D15A74">
        <w:rPr>
          <w:spacing w:val="5"/>
        </w:rPr>
        <w:t xml:space="preserve"> </w:t>
      </w:r>
      <w:r w:rsidRPr="00D15A74">
        <w:t>epinephrine</w:t>
      </w:r>
      <w:r w:rsidRPr="00D15A74">
        <w:rPr>
          <w:spacing w:val="4"/>
        </w:rPr>
        <w:t xml:space="preserve"> </w:t>
      </w:r>
      <w:r w:rsidRPr="00D15A74">
        <w:t>(adrenaline),</w:t>
      </w:r>
      <w:r w:rsidRPr="00D15A74">
        <w:rPr>
          <w:spacing w:val="5"/>
        </w:rPr>
        <w:t xml:space="preserve"> </w:t>
      </w:r>
      <w:r w:rsidRPr="00D15A74">
        <w:t>antihistamines</w:t>
      </w:r>
      <w:r w:rsidRPr="00D15A74">
        <w:rPr>
          <w:spacing w:val="5"/>
        </w:rPr>
        <w:t xml:space="preserve"> </w:t>
      </w:r>
      <w:r w:rsidRPr="00D15A74">
        <w:t>and</w:t>
      </w:r>
      <w:r w:rsidRPr="00D15A74">
        <w:rPr>
          <w:spacing w:val="5"/>
        </w:rPr>
        <w:t xml:space="preserve"> </w:t>
      </w:r>
      <w:r w:rsidRPr="00D15A74">
        <w:t>glucocorticoids,</w:t>
      </w:r>
      <w:r w:rsidRPr="00D15A74">
        <w:rPr>
          <w:spacing w:val="5"/>
        </w:rPr>
        <w:t xml:space="preserve"> </w:t>
      </w:r>
      <w:r w:rsidRPr="00D15A74">
        <w:t>should</w:t>
      </w:r>
      <w:r w:rsidRPr="00D15A74">
        <w:rPr>
          <w:spacing w:val="1"/>
        </w:rPr>
        <w:t xml:space="preserve"> </w:t>
      </w:r>
      <w:r w:rsidRPr="00D15A74">
        <w:t xml:space="preserve">be available for immediate use in the event of an allergic reaction during administration of </w:t>
      </w:r>
      <w:proofErr w:type="spellStart"/>
      <w:r w:rsidRPr="00D15A74">
        <w:t>MabThera</w:t>
      </w:r>
      <w:proofErr w:type="spellEnd"/>
      <w:r w:rsidRPr="00D15A74">
        <w:t>.</w:t>
      </w:r>
      <w:r w:rsidRPr="00D15A74">
        <w:rPr>
          <w:spacing w:val="1"/>
        </w:rPr>
        <w:t xml:space="preserve"> </w:t>
      </w:r>
      <w:r w:rsidRPr="00D15A74">
        <w:t>Clinical manifestations of anaphylaxis may appear similar to clinical manifestations of the cytokine</w:t>
      </w:r>
      <w:r w:rsidRPr="00D15A74">
        <w:rPr>
          <w:spacing w:val="1"/>
        </w:rPr>
        <w:t xml:space="preserve"> </w:t>
      </w:r>
      <w:r w:rsidRPr="00D15A74">
        <w:t>release syndrome (described above). Reactions attributed to hypersensitivity have been reported less</w:t>
      </w:r>
      <w:r w:rsidRPr="00D15A74">
        <w:rPr>
          <w:spacing w:val="1"/>
        </w:rPr>
        <w:t xml:space="preserve"> </w:t>
      </w:r>
      <w:r w:rsidRPr="00D15A74">
        <w:t>frequently than those</w:t>
      </w:r>
      <w:r w:rsidRPr="00D15A74">
        <w:rPr>
          <w:spacing w:val="-1"/>
        </w:rPr>
        <w:t xml:space="preserve"> </w:t>
      </w:r>
      <w:r w:rsidRPr="00D15A74">
        <w:t>attributed</w:t>
      </w:r>
      <w:r w:rsidRPr="00D15A74">
        <w:rPr>
          <w:spacing w:val="-1"/>
        </w:rPr>
        <w:t xml:space="preserve"> </w:t>
      </w:r>
      <w:r w:rsidRPr="00D15A74">
        <w:t>to cytokine</w:t>
      </w:r>
      <w:r w:rsidRPr="00D15A74">
        <w:rPr>
          <w:spacing w:val="-1"/>
        </w:rPr>
        <w:t xml:space="preserve"> </w:t>
      </w:r>
      <w:r w:rsidRPr="00D15A74">
        <w:t>release.</w:t>
      </w:r>
    </w:p>
    <w:p w14:paraId="60ABCC71" w14:textId="77777777" w:rsidR="00AF4B67" w:rsidRPr="00D15A74" w:rsidRDefault="00AF4B67" w:rsidP="00374F75">
      <w:pPr>
        <w:pStyle w:val="QRDEnBodyText"/>
      </w:pPr>
    </w:p>
    <w:p w14:paraId="39CEFBF8" w14:textId="77777777" w:rsidR="00AF4B67" w:rsidRPr="00D15A74" w:rsidRDefault="00B66B96" w:rsidP="00374F75">
      <w:pPr>
        <w:pStyle w:val="QRDEnBodyText"/>
      </w:pPr>
      <w:r w:rsidRPr="00D15A74">
        <w:t>Additional reactions reported in some cases were myocardial infarction, atrial fibrillation, pulmonary</w:t>
      </w:r>
      <w:r w:rsidRPr="00D15A74">
        <w:rPr>
          <w:spacing w:val="-52"/>
        </w:rPr>
        <w:t xml:space="preserve"> </w:t>
      </w:r>
      <w:r w:rsidRPr="00D15A74">
        <w:t>oedema</w:t>
      </w:r>
      <w:r w:rsidRPr="00D15A74">
        <w:rPr>
          <w:spacing w:val="-2"/>
        </w:rPr>
        <w:t xml:space="preserve"> </w:t>
      </w:r>
      <w:r w:rsidRPr="00D15A74">
        <w:t>and acute</w:t>
      </w:r>
      <w:r w:rsidRPr="00D15A74">
        <w:rPr>
          <w:spacing w:val="-1"/>
        </w:rPr>
        <w:t xml:space="preserve"> </w:t>
      </w:r>
      <w:r w:rsidRPr="00D15A74">
        <w:t>reversible</w:t>
      </w:r>
      <w:r w:rsidRPr="00D15A74">
        <w:rPr>
          <w:spacing w:val="-1"/>
        </w:rPr>
        <w:t xml:space="preserve"> </w:t>
      </w:r>
      <w:r w:rsidRPr="00D15A74">
        <w:t>thrombocytopenia.</w:t>
      </w:r>
    </w:p>
    <w:p w14:paraId="54A528AB" w14:textId="77777777" w:rsidR="00AF4B67" w:rsidRPr="00D15A74" w:rsidRDefault="00AF4B67" w:rsidP="00374F75">
      <w:pPr>
        <w:pStyle w:val="QRDEnBodyText"/>
        <w:rPr>
          <w:sz w:val="21"/>
        </w:rPr>
      </w:pPr>
    </w:p>
    <w:p w14:paraId="5F15FE36" w14:textId="77777777" w:rsidR="00AF4B67" w:rsidRPr="00D15A74" w:rsidRDefault="00B66B96" w:rsidP="00374F75">
      <w:pPr>
        <w:pStyle w:val="QRDEnBodyText"/>
      </w:pPr>
      <w:r w:rsidRPr="00D15A74">
        <w:t xml:space="preserve">Since hypotension may occur during </w:t>
      </w:r>
      <w:proofErr w:type="spellStart"/>
      <w:r w:rsidRPr="00D15A74">
        <w:t>MabThera</w:t>
      </w:r>
      <w:proofErr w:type="spellEnd"/>
      <w:r w:rsidRPr="00D15A74">
        <w:t xml:space="preserve"> administration, consideration should be given to</w:t>
      </w:r>
      <w:r w:rsidRPr="00D15A74">
        <w:rPr>
          <w:spacing w:val="-52"/>
        </w:rPr>
        <w:t xml:space="preserve"> </w:t>
      </w:r>
      <w:r w:rsidRPr="00D15A74">
        <w:t>withholding</w:t>
      </w:r>
      <w:r w:rsidRPr="00D15A74">
        <w:rPr>
          <w:spacing w:val="-1"/>
        </w:rPr>
        <w:t xml:space="preserve"> </w:t>
      </w:r>
      <w:r w:rsidRPr="00D15A74">
        <w:t>anti</w:t>
      </w:r>
      <w:r w:rsidR="0050742C" w:rsidRPr="00D15A74">
        <w:noBreakHyphen/>
      </w:r>
      <w:r w:rsidRPr="00D15A74">
        <w:t>hypertensive</w:t>
      </w:r>
      <w:r w:rsidRPr="00D15A74">
        <w:rPr>
          <w:spacing w:val="-2"/>
        </w:rPr>
        <w:t xml:space="preserve"> </w:t>
      </w:r>
      <w:r w:rsidRPr="00D15A74">
        <w:t>medicines 12</w:t>
      </w:r>
      <w:r w:rsidRPr="00D15A74">
        <w:rPr>
          <w:spacing w:val="-1"/>
        </w:rPr>
        <w:t xml:space="preserve"> </w:t>
      </w:r>
      <w:r w:rsidRPr="00D15A74">
        <w:t>hours</w:t>
      </w:r>
      <w:r w:rsidRPr="00D15A74">
        <w:rPr>
          <w:spacing w:val="-2"/>
        </w:rPr>
        <w:t xml:space="preserve"> </w:t>
      </w:r>
      <w:r w:rsidRPr="00D15A74">
        <w:t>prior</w:t>
      </w:r>
      <w:r w:rsidRPr="00D15A74">
        <w:rPr>
          <w:spacing w:val="-1"/>
        </w:rPr>
        <w:t xml:space="preserve"> </w:t>
      </w:r>
      <w:r w:rsidRPr="00D15A74">
        <w:t>to giving</w:t>
      </w:r>
      <w:r w:rsidRPr="00D15A74">
        <w:rPr>
          <w:spacing w:val="-1"/>
        </w:rPr>
        <w:t xml:space="preserve"> </w:t>
      </w:r>
      <w:proofErr w:type="spellStart"/>
      <w:r w:rsidRPr="00D15A74">
        <w:t>MabThera</w:t>
      </w:r>
      <w:proofErr w:type="spellEnd"/>
      <w:r w:rsidRPr="00D15A74">
        <w:t>.</w:t>
      </w:r>
    </w:p>
    <w:p w14:paraId="69C65281" w14:textId="77777777" w:rsidR="00AF4B67" w:rsidRPr="00D15A74" w:rsidRDefault="00AF4B67" w:rsidP="00374F75">
      <w:pPr>
        <w:pStyle w:val="QRDEnBodyText"/>
      </w:pPr>
    </w:p>
    <w:p w14:paraId="7858067C" w14:textId="4B36C1E9" w:rsidR="00AF4B67" w:rsidRPr="00D15A74" w:rsidRDefault="00B66B96" w:rsidP="00374F75">
      <w:pPr>
        <w:pStyle w:val="QRDEnBodyText"/>
      </w:pPr>
      <w:r w:rsidRPr="00D15A74">
        <w:t>Infusion</w:t>
      </w:r>
      <w:r w:rsidR="00C37ECA" w:rsidRPr="00D15A74">
        <w:noBreakHyphen/>
      </w:r>
      <w:r w:rsidRPr="00D15A74">
        <w:t>related adverse reactions of all kinds have been observed in 77% of patients treated with</w:t>
      </w:r>
      <w:r w:rsidRPr="00D15A74">
        <w:rPr>
          <w:spacing w:val="-52"/>
        </w:rPr>
        <w:t xml:space="preserve"> </w:t>
      </w:r>
      <w:proofErr w:type="spellStart"/>
      <w:r w:rsidRPr="00D15A74">
        <w:t>MabThera</w:t>
      </w:r>
      <w:proofErr w:type="spellEnd"/>
      <w:r w:rsidRPr="00D15A74">
        <w:t xml:space="preserve"> intravenous formulation (including cytokine release syndrome accompanied by</w:t>
      </w:r>
      <w:r w:rsidRPr="00D15A74">
        <w:rPr>
          <w:spacing w:val="1"/>
        </w:rPr>
        <w:t xml:space="preserve"> </w:t>
      </w:r>
      <w:r w:rsidRPr="00D15A74">
        <w:t>hypotension</w:t>
      </w:r>
      <w:r w:rsidRPr="00D15A74">
        <w:rPr>
          <w:spacing w:val="-3"/>
        </w:rPr>
        <w:t xml:space="preserve"> </w:t>
      </w:r>
      <w:r w:rsidRPr="00D15A74">
        <w:t>and</w:t>
      </w:r>
      <w:r w:rsidRPr="00D15A74">
        <w:rPr>
          <w:spacing w:val="-3"/>
        </w:rPr>
        <w:t xml:space="preserve"> </w:t>
      </w:r>
      <w:r w:rsidRPr="00D15A74">
        <w:t>bronchospasm</w:t>
      </w:r>
      <w:r w:rsidRPr="00D15A74">
        <w:rPr>
          <w:spacing w:val="-4"/>
        </w:rPr>
        <w:t xml:space="preserve"> </w:t>
      </w:r>
      <w:r w:rsidRPr="00D15A74">
        <w:t>in</w:t>
      </w:r>
      <w:r w:rsidRPr="00D15A74">
        <w:rPr>
          <w:spacing w:val="-3"/>
        </w:rPr>
        <w:t xml:space="preserve"> </w:t>
      </w:r>
      <w:r w:rsidRPr="00D15A74">
        <w:t>10%</w:t>
      </w:r>
      <w:r w:rsidRPr="00D15A74">
        <w:rPr>
          <w:spacing w:val="-4"/>
        </w:rPr>
        <w:t xml:space="preserve"> </w:t>
      </w:r>
      <w:r w:rsidRPr="00D15A74">
        <w:t>of</w:t>
      </w:r>
      <w:r w:rsidRPr="00D15A74">
        <w:rPr>
          <w:spacing w:val="-2"/>
        </w:rPr>
        <w:t xml:space="preserve"> </w:t>
      </w:r>
      <w:r w:rsidRPr="00D15A74">
        <w:t>patients)</w:t>
      </w:r>
      <w:r w:rsidRPr="00D15A74">
        <w:rPr>
          <w:spacing w:val="-3"/>
        </w:rPr>
        <w:t xml:space="preserve"> </w:t>
      </w:r>
      <w:r w:rsidRPr="00D15A74">
        <w:t>see</w:t>
      </w:r>
      <w:r w:rsidRPr="00D15A74">
        <w:rPr>
          <w:spacing w:val="-3"/>
        </w:rPr>
        <w:t xml:space="preserve"> </w:t>
      </w:r>
      <w:r w:rsidRPr="00D15A74">
        <w:t>section</w:t>
      </w:r>
      <w:r w:rsidRPr="00D15A74">
        <w:rPr>
          <w:spacing w:val="-3"/>
        </w:rPr>
        <w:t xml:space="preserve"> </w:t>
      </w:r>
      <w:r w:rsidRPr="00D15A74">
        <w:t>4.8.</w:t>
      </w:r>
      <w:r w:rsidRPr="00D15A74">
        <w:rPr>
          <w:spacing w:val="-2"/>
        </w:rPr>
        <w:t xml:space="preserve"> </w:t>
      </w:r>
      <w:r w:rsidRPr="00D15A74">
        <w:t>These</w:t>
      </w:r>
      <w:r w:rsidRPr="00D15A74">
        <w:rPr>
          <w:spacing w:val="-3"/>
        </w:rPr>
        <w:t xml:space="preserve"> </w:t>
      </w:r>
      <w:r w:rsidRPr="00D15A74">
        <w:t>symptoms</w:t>
      </w:r>
      <w:r w:rsidRPr="00D15A74">
        <w:rPr>
          <w:spacing w:val="-3"/>
        </w:rPr>
        <w:t xml:space="preserve"> </w:t>
      </w:r>
      <w:r w:rsidRPr="00D15A74">
        <w:t>are</w:t>
      </w:r>
      <w:r w:rsidRPr="00D15A74">
        <w:rPr>
          <w:spacing w:val="-4"/>
        </w:rPr>
        <w:t xml:space="preserve"> </w:t>
      </w:r>
      <w:r w:rsidRPr="00D15A74">
        <w:t>usually</w:t>
      </w:r>
      <w:r w:rsidR="00E026D2" w:rsidRPr="00D15A74">
        <w:t xml:space="preserve"> </w:t>
      </w:r>
      <w:r w:rsidRPr="00D15A74">
        <w:t xml:space="preserve">reversible with interruption of </w:t>
      </w:r>
      <w:proofErr w:type="spellStart"/>
      <w:r w:rsidRPr="00D15A74">
        <w:t>MabThera</w:t>
      </w:r>
      <w:proofErr w:type="spellEnd"/>
      <w:r w:rsidRPr="00D15A74">
        <w:t xml:space="preserve"> infusion and administration of an anti</w:t>
      </w:r>
      <w:r w:rsidR="0050742C" w:rsidRPr="00D15A74">
        <w:noBreakHyphen/>
      </w:r>
      <w:r w:rsidRPr="00D15A74">
        <w:t>pyretic, an</w:t>
      </w:r>
      <w:r w:rsidRPr="00D15A74">
        <w:rPr>
          <w:spacing w:val="1"/>
        </w:rPr>
        <w:t xml:space="preserve"> </w:t>
      </w:r>
      <w:r w:rsidRPr="00D15A74">
        <w:t xml:space="preserve">antihistaminic, and, occasionally, oxygen, intravenous saline or bronchodilators, and glucocorticoids </w:t>
      </w:r>
      <w:r w:rsidR="00BC6624" w:rsidRPr="00D15A74">
        <w:t>if required</w:t>
      </w:r>
      <w:r w:rsidRPr="00D15A74">
        <w:t>.</w:t>
      </w:r>
      <w:r w:rsidRPr="00D15A74">
        <w:rPr>
          <w:spacing w:val="-1"/>
        </w:rPr>
        <w:t xml:space="preserve"> </w:t>
      </w:r>
      <w:r w:rsidRPr="00D15A74">
        <w:t>Please</w:t>
      </w:r>
      <w:r w:rsidRPr="00D15A74">
        <w:rPr>
          <w:spacing w:val="-2"/>
        </w:rPr>
        <w:t xml:space="preserve"> </w:t>
      </w:r>
      <w:r w:rsidRPr="00D15A74">
        <w:t>see</w:t>
      </w:r>
      <w:r w:rsidRPr="00D15A74">
        <w:rPr>
          <w:spacing w:val="-1"/>
        </w:rPr>
        <w:t xml:space="preserve"> </w:t>
      </w:r>
      <w:r w:rsidRPr="00D15A74">
        <w:t>cytokine</w:t>
      </w:r>
      <w:r w:rsidRPr="00D15A74">
        <w:rPr>
          <w:spacing w:val="-2"/>
        </w:rPr>
        <w:t xml:space="preserve"> </w:t>
      </w:r>
      <w:r w:rsidRPr="00D15A74">
        <w:t>release</w:t>
      </w:r>
      <w:r w:rsidRPr="00D15A74">
        <w:rPr>
          <w:spacing w:val="-1"/>
        </w:rPr>
        <w:t xml:space="preserve"> </w:t>
      </w:r>
      <w:r w:rsidRPr="00D15A74">
        <w:t>syndrome</w:t>
      </w:r>
      <w:r w:rsidRPr="00D15A74">
        <w:rPr>
          <w:spacing w:val="-2"/>
        </w:rPr>
        <w:t xml:space="preserve"> </w:t>
      </w:r>
      <w:r w:rsidRPr="00D15A74">
        <w:t>above</w:t>
      </w:r>
      <w:r w:rsidRPr="00D15A74">
        <w:rPr>
          <w:spacing w:val="-1"/>
        </w:rPr>
        <w:t xml:space="preserve"> </w:t>
      </w:r>
      <w:r w:rsidRPr="00D15A74">
        <w:t>for</w:t>
      </w:r>
      <w:r w:rsidRPr="00D15A74">
        <w:rPr>
          <w:spacing w:val="-1"/>
        </w:rPr>
        <w:t xml:space="preserve"> </w:t>
      </w:r>
      <w:r w:rsidRPr="00D15A74">
        <w:t>severe</w:t>
      </w:r>
      <w:r w:rsidRPr="00D15A74">
        <w:rPr>
          <w:spacing w:val="-2"/>
        </w:rPr>
        <w:t xml:space="preserve"> </w:t>
      </w:r>
      <w:r w:rsidRPr="00D15A74">
        <w:t>reactions.</w:t>
      </w:r>
    </w:p>
    <w:p w14:paraId="63FDCB44" w14:textId="77777777" w:rsidR="00AF4B67" w:rsidRPr="00D15A74" w:rsidRDefault="00AF4B67" w:rsidP="00374F75">
      <w:pPr>
        <w:pStyle w:val="QRDEnBodyText"/>
        <w:rPr>
          <w:sz w:val="21"/>
        </w:rPr>
      </w:pPr>
    </w:p>
    <w:p w14:paraId="1A6BD23D" w14:textId="77777777" w:rsidR="00AF4B67" w:rsidRPr="00D15A74" w:rsidRDefault="00B66B96" w:rsidP="008E04F7">
      <w:pPr>
        <w:pStyle w:val="QRDEnBodyText"/>
        <w:ind w:right="-104"/>
      </w:pPr>
      <w:r w:rsidRPr="00D15A74">
        <w:t xml:space="preserve">Administration related reactions have been observed in up to 50% of patients treated with </w:t>
      </w:r>
      <w:proofErr w:type="spellStart"/>
      <w:r w:rsidRPr="00D15A74">
        <w:t>MabThera</w:t>
      </w:r>
      <w:proofErr w:type="spellEnd"/>
      <w:r w:rsidRPr="00D15A74">
        <w:rPr>
          <w:spacing w:val="1"/>
        </w:rPr>
        <w:t xml:space="preserve"> </w:t>
      </w:r>
      <w:r w:rsidRPr="00D15A74">
        <w:t>subcutaneous formulation in clinical trials. The reactions occurring within 24 hours of the</w:t>
      </w:r>
      <w:r w:rsidRPr="00D15A74">
        <w:rPr>
          <w:spacing w:val="1"/>
        </w:rPr>
        <w:t xml:space="preserve"> </w:t>
      </w:r>
      <w:r w:rsidRPr="00D15A74">
        <w:t xml:space="preserve">subcutaneous injection consisted primarily of erythema pruritus, rash and injections site reactions </w:t>
      </w:r>
      <w:r w:rsidR="004A2B87" w:rsidRPr="00D15A74">
        <w:t xml:space="preserve">such as </w:t>
      </w:r>
      <w:r w:rsidRPr="00D15A74">
        <w:t>pain, swelling and redness and were generally of mild or moderate (grade 1 or 2) and transient</w:t>
      </w:r>
      <w:r w:rsidRPr="00D15A74">
        <w:rPr>
          <w:spacing w:val="1"/>
        </w:rPr>
        <w:t xml:space="preserve"> </w:t>
      </w:r>
      <w:r w:rsidRPr="00D15A74">
        <w:t>nature</w:t>
      </w:r>
      <w:r w:rsidRPr="00D15A74">
        <w:rPr>
          <w:spacing w:val="-2"/>
        </w:rPr>
        <w:t xml:space="preserve"> </w:t>
      </w:r>
      <w:r w:rsidRPr="00D15A74">
        <w:t>(see</w:t>
      </w:r>
      <w:r w:rsidRPr="00D15A74">
        <w:rPr>
          <w:spacing w:val="-1"/>
        </w:rPr>
        <w:t xml:space="preserve"> </w:t>
      </w:r>
      <w:r w:rsidRPr="00D15A74">
        <w:t>section 4.8).</w:t>
      </w:r>
    </w:p>
    <w:p w14:paraId="356D1C2B" w14:textId="77777777" w:rsidR="00AF4B67" w:rsidRPr="00D15A74" w:rsidRDefault="00AF4B67" w:rsidP="00374F75">
      <w:pPr>
        <w:pStyle w:val="QRDEnBodyText"/>
      </w:pPr>
    </w:p>
    <w:p w14:paraId="35DE6554" w14:textId="77777777" w:rsidR="00AF4B67" w:rsidRPr="00D15A74" w:rsidRDefault="00B66B96" w:rsidP="00B41515">
      <w:pPr>
        <w:pStyle w:val="QRDEnBodyText"/>
        <w:ind w:right="-194"/>
      </w:pPr>
      <w:r w:rsidRPr="00D15A74">
        <w:t xml:space="preserve">Local cutaneous reactions were very common in patients receiving </w:t>
      </w:r>
      <w:proofErr w:type="spellStart"/>
      <w:r w:rsidRPr="00D15A74">
        <w:t>MabThera</w:t>
      </w:r>
      <w:proofErr w:type="spellEnd"/>
      <w:r w:rsidRPr="00D15A74">
        <w:t xml:space="preserve"> subcutaneous in clinical</w:t>
      </w:r>
      <w:r w:rsidRPr="00D15A74">
        <w:rPr>
          <w:spacing w:val="-52"/>
        </w:rPr>
        <w:t xml:space="preserve"> </w:t>
      </w:r>
      <w:r w:rsidRPr="00D15A74">
        <w:t>trials. Symptoms included pain, swelling, induration, haemorrhage, erythema, pruritus and rash (see</w:t>
      </w:r>
      <w:r w:rsidRPr="00D15A74">
        <w:rPr>
          <w:spacing w:val="1"/>
        </w:rPr>
        <w:t xml:space="preserve"> </w:t>
      </w:r>
      <w:r w:rsidRPr="00D15A74">
        <w:t xml:space="preserve">section 4.8). Some local cutaneous reactions occurred more than 24 hours after the </w:t>
      </w:r>
      <w:proofErr w:type="spellStart"/>
      <w:r w:rsidRPr="00D15A74">
        <w:t>MabThera</w:t>
      </w:r>
      <w:proofErr w:type="spellEnd"/>
      <w:r w:rsidRPr="00D15A74">
        <w:rPr>
          <w:spacing w:val="1"/>
        </w:rPr>
        <w:t xml:space="preserve"> </w:t>
      </w:r>
      <w:r w:rsidRPr="00D15A74">
        <w:t>subcutaneous administration. The majority of local cutaneous reactions seen following administration</w:t>
      </w:r>
      <w:r w:rsidRPr="00D15A74">
        <w:rPr>
          <w:spacing w:val="1"/>
        </w:rPr>
        <w:t xml:space="preserve"> </w:t>
      </w:r>
      <w:r w:rsidRPr="00D15A74">
        <w:t xml:space="preserve">of </w:t>
      </w:r>
      <w:proofErr w:type="spellStart"/>
      <w:r w:rsidRPr="00D15A74">
        <w:t>MabThera</w:t>
      </w:r>
      <w:proofErr w:type="spellEnd"/>
      <w:r w:rsidRPr="00D15A74">
        <w:t xml:space="preserve"> subcutaneous formulation was mild or moderate and resolved without any specific</w:t>
      </w:r>
      <w:r w:rsidRPr="00D15A74">
        <w:rPr>
          <w:spacing w:val="1"/>
        </w:rPr>
        <w:t xml:space="preserve"> </w:t>
      </w:r>
      <w:r w:rsidRPr="00D15A74">
        <w:t>treatment.</w:t>
      </w:r>
    </w:p>
    <w:p w14:paraId="2FE21AD6" w14:textId="77777777" w:rsidR="00AF4B67" w:rsidRPr="00D15A74" w:rsidRDefault="00AF4B67" w:rsidP="00374F75">
      <w:pPr>
        <w:pStyle w:val="QRDEnBodyText"/>
      </w:pPr>
    </w:p>
    <w:p w14:paraId="102C5CFC" w14:textId="77777777" w:rsidR="00AF4B67" w:rsidRPr="00D15A74" w:rsidRDefault="00B66B96" w:rsidP="00091F6F">
      <w:pPr>
        <w:pStyle w:val="QRDEnBodyText"/>
        <w:ind w:right="-194"/>
      </w:pPr>
      <w:r w:rsidRPr="00D15A74">
        <w:t xml:space="preserve">Before starting </w:t>
      </w:r>
      <w:proofErr w:type="spellStart"/>
      <w:r w:rsidRPr="00D15A74">
        <w:t>MabThera</w:t>
      </w:r>
      <w:proofErr w:type="spellEnd"/>
      <w:r w:rsidRPr="00D15A74">
        <w:t xml:space="preserve"> subcutaneous injections, all patients must always receive beforehand, a full</w:t>
      </w:r>
      <w:r w:rsidRPr="00D15A74">
        <w:rPr>
          <w:spacing w:val="-52"/>
        </w:rPr>
        <w:t xml:space="preserve"> </w:t>
      </w:r>
      <w:r w:rsidRPr="00D15A74">
        <w:t xml:space="preserve">dose of </w:t>
      </w:r>
      <w:proofErr w:type="spellStart"/>
      <w:r w:rsidRPr="00D15A74">
        <w:t>MabThera</w:t>
      </w:r>
      <w:proofErr w:type="spellEnd"/>
      <w:r w:rsidRPr="00D15A74">
        <w:t xml:space="preserve"> by intravenous infusion, using </w:t>
      </w:r>
      <w:proofErr w:type="spellStart"/>
      <w:r w:rsidRPr="00D15A74">
        <w:t>MabThera</w:t>
      </w:r>
      <w:proofErr w:type="spellEnd"/>
      <w:r w:rsidRPr="00D15A74">
        <w:t xml:space="preserve"> intravenous formulation. The highest risk</w:t>
      </w:r>
      <w:r w:rsidR="006A69E6" w:rsidRPr="00D15A74">
        <w:t xml:space="preserve"> </w:t>
      </w:r>
      <w:r w:rsidRPr="00D15A74">
        <w:t>of experiencing an administration related reaction is generally observed at cycle one. Beginning the</w:t>
      </w:r>
      <w:r w:rsidRPr="00D15A74">
        <w:rPr>
          <w:spacing w:val="1"/>
        </w:rPr>
        <w:t xml:space="preserve"> </w:t>
      </w:r>
      <w:r w:rsidRPr="00D15A74">
        <w:t xml:space="preserve">therapy with </w:t>
      </w:r>
      <w:proofErr w:type="spellStart"/>
      <w:r w:rsidRPr="00D15A74">
        <w:t>MabThera</w:t>
      </w:r>
      <w:proofErr w:type="spellEnd"/>
      <w:r w:rsidRPr="00D15A74">
        <w:t xml:space="preserve"> intravenous infusion would allow a better handling of the administration</w:t>
      </w:r>
      <w:r w:rsidRPr="00D15A74">
        <w:rPr>
          <w:spacing w:val="1"/>
        </w:rPr>
        <w:t xml:space="preserve"> </w:t>
      </w:r>
      <w:r w:rsidRPr="00D15A74">
        <w:t>reactions</w:t>
      </w:r>
      <w:r w:rsidRPr="00D15A74">
        <w:rPr>
          <w:spacing w:val="-2"/>
        </w:rPr>
        <w:t xml:space="preserve"> </w:t>
      </w:r>
      <w:r w:rsidRPr="00D15A74">
        <w:t>by</w:t>
      </w:r>
      <w:r w:rsidRPr="00D15A74">
        <w:rPr>
          <w:spacing w:val="1"/>
        </w:rPr>
        <w:t xml:space="preserve"> </w:t>
      </w:r>
      <w:r w:rsidRPr="00D15A74">
        <w:t>slowing or</w:t>
      </w:r>
      <w:r w:rsidRPr="00D15A74">
        <w:rPr>
          <w:spacing w:val="-1"/>
        </w:rPr>
        <w:t xml:space="preserve"> </w:t>
      </w:r>
      <w:r w:rsidRPr="00D15A74">
        <w:t>stopping</w:t>
      </w:r>
      <w:r w:rsidRPr="00D15A74">
        <w:rPr>
          <w:spacing w:val="-1"/>
        </w:rPr>
        <w:t xml:space="preserve"> </w:t>
      </w:r>
      <w:r w:rsidRPr="00D15A74">
        <w:t>the</w:t>
      </w:r>
      <w:r w:rsidRPr="00D15A74">
        <w:rPr>
          <w:spacing w:val="-1"/>
        </w:rPr>
        <w:t xml:space="preserve"> </w:t>
      </w:r>
      <w:r w:rsidRPr="00D15A74">
        <w:t>intravenous</w:t>
      </w:r>
      <w:r w:rsidRPr="00D15A74">
        <w:rPr>
          <w:spacing w:val="-2"/>
        </w:rPr>
        <w:t xml:space="preserve"> </w:t>
      </w:r>
      <w:r w:rsidRPr="00D15A74">
        <w:t>infusion.</w:t>
      </w:r>
    </w:p>
    <w:p w14:paraId="10F7EFD7" w14:textId="77777777" w:rsidR="00AF4B67" w:rsidRPr="00D15A74" w:rsidRDefault="00AF4B67" w:rsidP="00374F75">
      <w:pPr>
        <w:pStyle w:val="QRDEnBodyText"/>
      </w:pPr>
    </w:p>
    <w:p w14:paraId="12B8B8BD" w14:textId="77777777" w:rsidR="00AF4B67" w:rsidRPr="00D15A74" w:rsidRDefault="00B66B96" w:rsidP="00374F75">
      <w:pPr>
        <w:pStyle w:val="QRDEnBodyText"/>
      </w:pPr>
      <w:r w:rsidRPr="00D15A74">
        <w:t xml:space="preserve">If patients were not able to receive one full </w:t>
      </w:r>
      <w:proofErr w:type="spellStart"/>
      <w:r w:rsidRPr="00D15A74">
        <w:t>MabThera</w:t>
      </w:r>
      <w:proofErr w:type="spellEnd"/>
      <w:r w:rsidRPr="00D15A74">
        <w:t xml:space="preserve"> intravenous infusion dose prior to the switch,</w:t>
      </w:r>
      <w:r w:rsidRPr="00D15A74">
        <w:rPr>
          <w:spacing w:val="-52"/>
        </w:rPr>
        <w:t xml:space="preserve"> </w:t>
      </w:r>
      <w:r w:rsidRPr="00D15A74">
        <w:t xml:space="preserve">they should continue the subsequent cycles with </w:t>
      </w:r>
      <w:proofErr w:type="spellStart"/>
      <w:r w:rsidRPr="00D15A74">
        <w:t>MabThera</w:t>
      </w:r>
      <w:proofErr w:type="spellEnd"/>
      <w:r w:rsidRPr="00D15A74">
        <w:t xml:space="preserve"> intravenous formulation until a full</w:t>
      </w:r>
      <w:r w:rsidRPr="00D15A74">
        <w:rPr>
          <w:spacing w:val="1"/>
        </w:rPr>
        <w:t xml:space="preserve"> </w:t>
      </w:r>
      <w:r w:rsidRPr="00D15A74">
        <w:t xml:space="preserve">intravenous dose is successfully administered. Therefore, the switch to </w:t>
      </w:r>
      <w:proofErr w:type="spellStart"/>
      <w:r w:rsidRPr="00D15A74">
        <w:t>MabThera</w:t>
      </w:r>
      <w:proofErr w:type="spellEnd"/>
      <w:r w:rsidRPr="00D15A74">
        <w:t xml:space="preserve"> subcutaneous</w:t>
      </w:r>
      <w:r w:rsidRPr="00D15A74">
        <w:rPr>
          <w:spacing w:val="1"/>
        </w:rPr>
        <w:t xml:space="preserve"> </w:t>
      </w:r>
      <w:r w:rsidRPr="00D15A74">
        <w:t>formulation</w:t>
      </w:r>
      <w:r w:rsidRPr="00D15A74">
        <w:rPr>
          <w:spacing w:val="-1"/>
        </w:rPr>
        <w:t xml:space="preserve"> </w:t>
      </w:r>
      <w:r w:rsidRPr="00D15A74">
        <w:t>can</w:t>
      </w:r>
      <w:r w:rsidRPr="00D15A74">
        <w:rPr>
          <w:spacing w:val="-1"/>
        </w:rPr>
        <w:t xml:space="preserve"> </w:t>
      </w:r>
      <w:r w:rsidRPr="00D15A74">
        <w:t>only</w:t>
      </w:r>
      <w:r w:rsidRPr="00D15A74">
        <w:rPr>
          <w:spacing w:val="-1"/>
        </w:rPr>
        <w:t xml:space="preserve"> </w:t>
      </w:r>
      <w:r w:rsidRPr="00D15A74">
        <w:t>occur at</w:t>
      </w:r>
      <w:r w:rsidRPr="00D15A74">
        <w:rPr>
          <w:spacing w:val="-1"/>
        </w:rPr>
        <w:t xml:space="preserve"> </w:t>
      </w:r>
      <w:r w:rsidRPr="00D15A74">
        <w:t>the</w:t>
      </w:r>
      <w:r w:rsidRPr="00D15A74">
        <w:rPr>
          <w:spacing w:val="-2"/>
        </w:rPr>
        <w:t xml:space="preserve"> </w:t>
      </w:r>
      <w:r w:rsidRPr="00D15A74">
        <w:t>second or</w:t>
      </w:r>
      <w:r w:rsidRPr="00D15A74">
        <w:rPr>
          <w:spacing w:val="-1"/>
        </w:rPr>
        <w:t xml:space="preserve"> </w:t>
      </w:r>
      <w:r w:rsidRPr="00D15A74">
        <w:t>subsequent</w:t>
      </w:r>
      <w:r w:rsidRPr="00D15A74">
        <w:rPr>
          <w:spacing w:val="-1"/>
        </w:rPr>
        <w:t xml:space="preserve"> </w:t>
      </w:r>
      <w:r w:rsidRPr="00D15A74">
        <w:t>cycles</w:t>
      </w:r>
      <w:r w:rsidRPr="00D15A74">
        <w:rPr>
          <w:spacing w:val="-1"/>
        </w:rPr>
        <w:t xml:space="preserve"> </w:t>
      </w:r>
      <w:r w:rsidRPr="00D15A74">
        <w:t>of</w:t>
      </w:r>
      <w:r w:rsidRPr="00D15A74">
        <w:rPr>
          <w:spacing w:val="-1"/>
        </w:rPr>
        <w:t xml:space="preserve"> </w:t>
      </w:r>
      <w:r w:rsidRPr="00D15A74">
        <w:t>treatment.</w:t>
      </w:r>
    </w:p>
    <w:p w14:paraId="5393F5E3" w14:textId="77777777" w:rsidR="00AF4B67" w:rsidRPr="00D15A74" w:rsidRDefault="00AF4B67" w:rsidP="00374F75">
      <w:pPr>
        <w:pStyle w:val="QRDEnBodyText"/>
        <w:rPr>
          <w:sz w:val="21"/>
        </w:rPr>
      </w:pPr>
    </w:p>
    <w:p w14:paraId="6E4CED63" w14:textId="77777777" w:rsidR="00AF4B67" w:rsidRPr="00D15A74" w:rsidRDefault="00B66B96" w:rsidP="00374F75">
      <w:pPr>
        <w:pStyle w:val="QRDEnBodyText"/>
      </w:pPr>
      <w:r w:rsidRPr="00D15A74">
        <w:t xml:space="preserve">As with the intravenous formulation, </w:t>
      </w:r>
      <w:proofErr w:type="spellStart"/>
      <w:r w:rsidRPr="00D15A74">
        <w:t>MabThera</w:t>
      </w:r>
      <w:proofErr w:type="spellEnd"/>
      <w:r w:rsidRPr="00D15A74">
        <w:t xml:space="preserve"> subcutaneous formulation should be administered </w:t>
      </w:r>
      <w:r w:rsidR="0041469E" w:rsidRPr="00D15A74">
        <w:t>in an</w:t>
      </w:r>
      <w:r w:rsidRPr="00D15A74">
        <w:t xml:space="preserve"> environment where full resuscitation facilities are immediately available and under the close</w:t>
      </w:r>
      <w:r w:rsidRPr="00D15A74">
        <w:rPr>
          <w:spacing w:val="1"/>
        </w:rPr>
        <w:t xml:space="preserve"> </w:t>
      </w:r>
      <w:r w:rsidRPr="00D15A74">
        <w:t>supervision of an experienced healthcare professional. Premedication consisting of an</w:t>
      </w:r>
      <w:r w:rsidRPr="00D15A74">
        <w:rPr>
          <w:spacing w:val="1"/>
        </w:rPr>
        <w:t xml:space="preserve"> </w:t>
      </w:r>
      <w:r w:rsidRPr="00D15A74">
        <w:t>analgesic/antipyretic and an antihistamine should always be administered before each dose of</w:t>
      </w:r>
      <w:r w:rsidRPr="00D15A74">
        <w:rPr>
          <w:spacing w:val="1"/>
        </w:rPr>
        <w:t xml:space="preserve"> </w:t>
      </w:r>
      <w:proofErr w:type="spellStart"/>
      <w:r w:rsidRPr="00D15A74">
        <w:t>MabThera</w:t>
      </w:r>
      <w:proofErr w:type="spellEnd"/>
      <w:r w:rsidRPr="00D15A74">
        <w:rPr>
          <w:spacing w:val="-6"/>
        </w:rPr>
        <w:t xml:space="preserve"> </w:t>
      </w:r>
      <w:r w:rsidRPr="00D15A74">
        <w:t>subcutaneous</w:t>
      </w:r>
      <w:r w:rsidRPr="00D15A74">
        <w:rPr>
          <w:spacing w:val="-6"/>
        </w:rPr>
        <w:t xml:space="preserve"> </w:t>
      </w:r>
      <w:r w:rsidRPr="00D15A74">
        <w:t>formulation.</w:t>
      </w:r>
      <w:r w:rsidRPr="00D15A74">
        <w:rPr>
          <w:spacing w:val="-4"/>
        </w:rPr>
        <w:t xml:space="preserve"> </w:t>
      </w:r>
      <w:r w:rsidRPr="00D15A74">
        <w:t>Premedication</w:t>
      </w:r>
      <w:r w:rsidRPr="00D15A74">
        <w:rPr>
          <w:spacing w:val="-5"/>
        </w:rPr>
        <w:t xml:space="preserve"> </w:t>
      </w:r>
      <w:r w:rsidRPr="00D15A74">
        <w:t>with</w:t>
      </w:r>
      <w:r w:rsidRPr="00D15A74">
        <w:rPr>
          <w:spacing w:val="-5"/>
        </w:rPr>
        <w:t xml:space="preserve"> </w:t>
      </w:r>
      <w:r w:rsidRPr="00D15A74">
        <w:t>glucocorticoids</w:t>
      </w:r>
      <w:r w:rsidRPr="00D15A74">
        <w:rPr>
          <w:spacing w:val="-5"/>
        </w:rPr>
        <w:t xml:space="preserve"> </w:t>
      </w:r>
      <w:r w:rsidRPr="00D15A74">
        <w:t>should</w:t>
      </w:r>
      <w:r w:rsidRPr="00D15A74">
        <w:rPr>
          <w:spacing w:val="-5"/>
        </w:rPr>
        <w:t xml:space="preserve"> </w:t>
      </w:r>
      <w:r w:rsidRPr="00D15A74">
        <w:t>also</w:t>
      </w:r>
      <w:r w:rsidRPr="00D15A74">
        <w:rPr>
          <w:spacing w:val="-4"/>
        </w:rPr>
        <w:t xml:space="preserve"> </w:t>
      </w:r>
      <w:r w:rsidRPr="00D15A74">
        <w:t>be</w:t>
      </w:r>
      <w:r w:rsidRPr="00D15A74">
        <w:rPr>
          <w:spacing w:val="-6"/>
        </w:rPr>
        <w:t xml:space="preserve"> </w:t>
      </w:r>
      <w:r w:rsidRPr="00D15A74">
        <w:t>considered.</w:t>
      </w:r>
    </w:p>
    <w:p w14:paraId="183BECB3" w14:textId="77777777" w:rsidR="00AF4B67" w:rsidRPr="00D15A74" w:rsidRDefault="00AF4B67" w:rsidP="00374F75">
      <w:pPr>
        <w:pStyle w:val="QRDEnBodyText"/>
      </w:pPr>
    </w:p>
    <w:p w14:paraId="4DF43AB6" w14:textId="77777777" w:rsidR="00AF4B67" w:rsidRPr="00D15A74" w:rsidRDefault="00B66B96" w:rsidP="00091F6F">
      <w:pPr>
        <w:pStyle w:val="QRDEnBodyText"/>
        <w:ind w:right="-104"/>
      </w:pPr>
      <w:r w:rsidRPr="00D15A74">
        <w:rPr>
          <w:color w:val="212121"/>
        </w:rPr>
        <w:t xml:space="preserve">Patients should be observed for at least 15 minutes following </w:t>
      </w:r>
      <w:proofErr w:type="spellStart"/>
      <w:r w:rsidRPr="00D15A74">
        <w:rPr>
          <w:color w:val="212121"/>
        </w:rPr>
        <w:t>MabThera</w:t>
      </w:r>
      <w:proofErr w:type="spellEnd"/>
      <w:r w:rsidRPr="00D15A74">
        <w:rPr>
          <w:color w:val="212121"/>
        </w:rPr>
        <w:t xml:space="preserve"> subcutaneous</w:t>
      </w:r>
      <w:r w:rsidRPr="00D15A74">
        <w:rPr>
          <w:color w:val="212121"/>
          <w:spacing w:val="1"/>
        </w:rPr>
        <w:t xml:space="preserve"> </w:t>
      </w:r>
      <w:r w:rsidRPr="00D15A74">
        <w:rPr>
          <w:color w:val="212121"/>
        </w:rPr>
        <w:t xml:space="preserve">administration. A longer period may be appropriate in patients with an increased risk </w:t>
      </w:r>
      <w:r w:rsidR="00104805" w:rsidRPr="00D15A74">
        <w:rPr>
          <w:color w:val="212121"/>
        </w:rPr>
        <w:t xml:space="preserve">of hypersensitivity </w:t>
      </w:r>
      <w:r w:rsidRPr="00D15A74">
        <w:rPr>
          <w:color w:val="212121"/>
        </w:rPr>
        <w:t>reactions.</w:t>
      </w:r>
    </w:p>
    <w:p w14:paraId="2D7D2DFD" w14:textId="77777777" w:rsidR="00AF4B67" w:rsidRPr="00D15A74" w:rsidRDefault="00AF4B67" w:rsidP="00374F75">
      <w:pPr>
        <w:pStyle w:val="QRDEnBodyText"/>
      </w:pPr>
    </w:p>
    <w:p w14:paraId="3659FC88" w14:textId="77777777" w:rsidR="00AF4B67" w:rsidRPr="00D15A74" w:rsidRDefault="00B66B96" w:rsidP="00374F75">
      <w:pPr>
        <w:pStyle w:val="QRDEnBodyText"/>
      </w:pPr>
      <w:r w:rsidRPr="00D15A74">
        <w:rPr>
          <w:color w:val="212121"/>
        </w:rPr>
        <w:t>Patients should be instructed to contact their treating physician immediately if symptoms that are</w:t>
      </w:r>
      <w:r w:rsidRPr="00D15A74">
        <w:rPr>
          <w:color w:val="212121"/>
          <w:spacing w:val="1"/>
        </w:rPr>
        <w:t xml:space="preserve"> </w:t>
      </w:r>
      <w:r w:rsidRPr="00D15A74">
        <w:rPr>
          <w:color w:val="212121"/>
        </w:rPr>
        <w:t>suggestive of severe hypersensitivity or cytokine release syndrome occur at any time after medicinal</w:t>
      </w:r>
      <w:r w:rsidRPr="00D15A74">
        <w:rPr>
          <w:color w:val="212121"/>
          <w:spacing w:val="-52"/>
        </w:rPr>
        <w:t xml:space="preserve"> </w:t>
      </w:r>
      <w:r w:rsidRPr="00D15A74">
        <w:rPr>
          <w:color w:val="212121"/>
        </w:rPr>
        <w:t>product</w:t>
      </w:r>
      <w:r w:rsidRPr="00D15A74">
        <w:rPr>
          <w:color w:val="212121"/>
          <w:spacing w:val="-1"/>
        </w:rPr>
        <w:t xml:space="preserve"> </w:t>
      </w:r>
      <w:r w:rsidRPr="00D15A74">
        <w:rPr>
          <w:color w:val="212121"/>
        </w:rPr>
        <w:t>administration.</w:t>
      </w:r>
    </w:p>
    <w:p w14:paraId="3539BB08" w14:textId="77777777" w:rsidR="00AF4B67" w:rsidRPr="00D15A74" w:rsidRDefault="00AF4B67" w:rsidP="00374F75">
      <w:pPr>
        <w:pStyle w:val="QRDEnBodyText"/>
        <w:rPr>
          <w:sz w:val="21"/>
        </w:rPr>
      </w:pPr>
    </w:p>
    <w:p w14:paraId="02C902A5" w14:textId="77777777" w:rsidR="00AF4B67" w:rsidRPr="00D15A74" w:rsidRDefault="00B66B96" w:rsidP="00983DFF">
      <w:pPr>
        <w:pStyle w:val="BodyText"/>
      </w:pPr>
      <w:r w:rsidRPr="00D15A74">
        <w:rPr>
          <w:u w:val="single"/>
        </w:rPr>
        <w:t>Cardiac</w:t>
      </w:r>
      <w:r w:rsidRPr="00D15A74">
        <w:rPr>
          <w:spacing w:val="-4"/>
          <w:u w:val="single"/>
        </w:rPr>
        <w:t xml:space="preserve"> </w:t>
      </w:r>
      <w:r w:rsidRPr="00D15A74">
        <w:rPr>
          <w:u w:val="single"/>
        </w:rPr>
        <w:t>disorders</w:t>
      </w:r>
    </w:p>
    <w:p w14:paraId="74771428" w14:textId="77777777" w:rsidR="00AF4B67" w:rsidRPr="00D15A74" w:rsidRDefault="00AF4B67" w:rsidP="00DC3B70"/>
    <w:p w14:paraId="174D46C9" w14:textId="77777777" w:rsidR="00AF4B67" w:rsidRPr="00D15A74" w:rsidRDefault="00B66B96" w:rsidP="00374F75">
      <w:pPr>
        <w:pStyle w:val="QRDEnBodyText"/>
      </w:pPr>
      <w:r w:rsidRPr="00D15A74">
        <w:t>Angina pectoris, cardiac arrhythmias such as atrial flutter and fibrillation, heart failure and/or</w:t>
      </w:r>
      <w:r w:rsidRPr="00D15A74">
        <w:rPr>
          <w:spacing w:val="1"/>
        </w:rPr>
        <w:t xml:space="preserve"> </w:t>
      </w:r>
      <w:r w:rsidRPr="00D15A74">
        <w:t xml:space="preserve">myocardial infarction have occurred in patients treated with </w:t>
      </w:r>
      <w:proofErr w:type="spellStart"/>
      <w:r w:rsidRPr="00D15A74">
        <w:t>MabThera</w:t>
      </w:r>
      <w:proofErr w:type="spellEnd"/>
      <w:r w:rsidRPr="00D15A74">
        <w:t>. Therefore</w:t>
      </w:r>
      <w:r w:rsidR="003A300D" w:rsidRPr="00D15A74">
        <w:t>,</w:t>
      </w:r>
      <w:r w:rsidRPr="00D15A74">
        <w:t xml:space="preserve"> patients with a</w:t>
      </w:r>
      <w:r w:rsidRPr="00D15A74">
        <w:rPr>
          <w:spacing w:val="-52"/>
        </w:rPr>
        <w:t xml:space="preserve"> </w:t>
      </w:r>
      <w:r w:rsidRPr="00D15A74">
        <w:t>history</w:t>
      </w:r>
      <w:r w:rsidRPr="00D15A74">
        <w:rPr>
          <w:spacing w:val="-1"/>
        </w:rPr>
        <w:t xml:space="preserve"> </w:t>
      </w:r>
      <w:r w:rsidRPr="00D15A74">
        <w:t>of</w:t>
      </w:r>
      <w:r w:rsidRPr="00D15A74">
        <w:rPr>
          <w:spacing w:val="-2"/>
        </w:rPr>
        <w:t xml:space="preserve"> </w:t>
      </w:r>
      <w:r w:rsidRPr="00D15A74">
        <w:t>cardiac</w:t>
      </w:r>
      <w:r w:rsidRPr="00D15A74">
        <w:rPr>
          <w:spacing w:val="-2"/>
        </w:rPr>
        <w:t xml:space="preserve"> </w:t>
      </w:r>
      <w:r w:rsidRPr="00D15A74">
        <w:t>disease</w:t>
      </w:r>
      <w:r w:rsidRPr="00D15A74">
        <w:rPr>
          <w:spacing w:val="-3"/>
        </w:rPr>
        <w:t xml:space="preserve"> </w:t>
      </w:r>
      <w:r w:rsidRPr="00D15A74">
        <w:t>and/or</w:t>
      </w:r>
      <w:r w:rsidRPr="00D15A74">
        <w:rPr>
          <w:spacing w:val="-2"/>
        </w:rPr>
        <w:t xml:space="preserve"> </w:t>
      </w:r>
      <w:r w:rsidRPr="00D15A74">
        <w:t>cardiotoxic</w:t>
      </w:r>
      <w:r w:rsidRPr="00D15A74">
        <w:rPr>
          <w:spacing w:val="-2"/>
        </w:rPr>
        <w:t xml:space="preserve"> </w:t>
      </w:r>
      <w:r w:rsidRPr="00D15A74">
        <w:t>chemotherapy</w:t>
      </w:r>
      <w:r w:rsidRPr="00D15A74">
        <w:rPr>
          <w:spacing w:val="-1"/>
        </w:rPr>
        <w:t xml:space="preserve"> </w:t>
      </w:r>
      <w:r w:rsidRPr="00D15A74">
        <w:t>should</w:t>
      </w:r>
      <w:r w:rsidRPr="00D15A74">
        <w:rPr>
          <w:spacing w:val="-3"/>
        </w:rPr>
        <w:t xml:space="preserve"> </w:t>
      </w:r>
      <w:r w:rsidRPr="00D15A74">
        <w:t>be</w:t>
      </w:r>
      <w:r w:rsidRPr="00D15A74">
        <w:rPr>
          <w:spacing w:val="-2"/>
        </w:rPr>
        <w:t xml:space="preserve"> </w:t>
      </w:r>
      <w:r w:rsidRPr="00D15A74">
        <w:t>monitored</w:t>
      </w:r>
      <w:r w:rsidRPr="00D15A74">
        <w:rPr>
          <w:spacing w:val="-2"/>
        </w:rPr>
        <w:t xml:space="preserve"> </w:t>
      </w:r>
      <w:r w:rsidRPr="00D15A74">
        <w:t>closely.</w:t>
      </w:r>
    </w:p>
    <w:p w14:paraId="0AA147FE" w14:textId="77777777" w:rsidR="00AF4B67" w:rsidRPr="00D15A74" w:rsidRDefault="00AF4B67" w:rsidP="003A300D">
      <w:pPr>
        <w:pStyle w:val="BodyText"/>
      </w:pPr>
    </w:p>
    <w:p w14:paraId="68538CE0" w14:textId="77777777" w:rsidR="00AF4B67" w:rsidRPr="00D15A74" w:rsidRDefault="00B66B96" w:rsidP="00983DFF">
      <w:pPr>
        <w:pStyle w:val="BodyText"/>
      </w:pPr>
      <w:r w:rsidRPr="00D15A74">
        <w:rPr>
          <w:u w:val="single"/>
        </w:rPr>
        <w:t>Haematological</w:t>
      </w:r>
      <w:r w:rsidRPr="00D15A74">
        <w:rPr>
          <w:spacing w:val="-6"/>
          <w:u w:val="single"/>
        </w:rPr>
        <w:t xml:space="preserve"> </w:t>
      </w:r>
      <w:r w:rsidRPr="00D15A74">
        <w:rPr>
          <w:u w:val="single"/>
        </w:rPr>
        <w:t>toxicities</w:t>
      </w:r>
    </w:p>
    <w:p w14:paraId="685050A7" w14:textId="77777777" w:rsidR="00AF4B67" w:rsidRPr="00D15A74" w:rsidRDefault="00AF4B67" w:rsidP="00791BA4">
      <w:pPr>
        <w:ind w:right="-194"/>
      </w:pPr>
    </w:p>
    <w:p w14:paraId="6C330A5B" w14:textId="7393376F" w:rsidR="00AF4B67" w:rsidRPr="00D15A74" w:rsidRDefault="00B66B96" w:rsidP="00B41515">
      <w:pPr>
        <w:pStyle w:val="QRDEnBodyText"/>
        <w:ind w:right="-194"/>
      </w:pPr>
      <w:r w:rsidRPr="00D15A74">
        <w:t xml:space="preserve">Although </w:t>
      </w:r>
      <w:proofErr w:type="spellStart"/>
      <w:r w:rsidRPr="00D15A74">
        <w:t>MabThera</w:t>
      </w:r>
      <w:proofErr w:type="spellEnd"/>
      <w:r w:rsidRPr="00D15A74">
        <w:t xml:space="preserve"> is not myelosuppressive in monotherapy, caution should be exercised when</w:t>
      </w:r>
      <w:r w:rsidRPr="00D15A74">
        <w:rPr>
          <w:spacing w:val="1"/>
        </w:rPr>
        <w:t xml:space="preserve"> </w:t>
      </w:r>
      <w:r w:rsidRPr="00D15A74">
        <w:t>considering treatment of patients with neutrophils &lt;</w:t>
      </w:r>
      <w:r w:rsidR="00E62FBC" w:rsidRPr="00D15A74">
        <w:t> </w:t>
      </w:r>
      <w:r w:rsidRPr="00D15A74">
        <w:t>1.5 x 10</w:t>
      </w:r>
      <w:r w:rsidRPr="00D15A74">
        <w:rPr>
          <w:vertAlign w:val="superscript"/>
        </w:rPr>
        <w:t>9</w:t>
      </w:r>
      <w:r w:rsidRPr="00D15A74">
        <w:t>/L and/or platelet counts &lt;</w:t>
      </w:r>
      <w:r w:rsidR="00E62FBC" w:rsidRPr="00D15A74">
        <w:t> </w:t>
      </w:r>
      <w:r w:rsidRPr="00D15A74">
        <w:t>75 x 10</w:t>
      </w:r>
      <w:r w:rsidRPr="00D15A74">
        <w:rPr>
          <w:vertAlign w:val="superscript"/>
        </w:rPr>
        <w:t>9</w:t>
      </w:r>
      <w:r w:rsidRPr="00D15A74">
        <w:t>/L as</w:t>
      </w:r>
      <w:r w:rsidRPr="00D15A74">
        <w:rPr>
          <w:spacing w:val="1"/>
        </w:rPr>
        <w:t xml:space="preserve"> </w:t>
      </w:r>
      <w:r w:rsidRPr="00D15A74">
        <w:t>clinical experience in this population is limited</w:t>
      </w:r>
      <w:r w:rsidRPr="00D15A74">
        <w:rPr>
          <w:i/>
        </w:rPr>
        <w:t xml:space="preserve">. </w:t>
      </w:r>
      <w:del w:id="142" w:author="Roche-II-update in line with CDS" w:date="2025-10-06T15:10:00Z" w16du:dateUtc="2025-10-06T13:10:00Z">
        <w:r w:rsidRPr="00D15A74">
          <w:delText xml:space="preserve">The </w:delText>
        </w:r>
      </w:del>
      <w:proofErr w:type="spellStart"/>
      <w:r w:rsidRPr="00D15A74">
        <w:t>MabThera</w:t>
      </w:r>
      <w:proofErr w:type="spellEnd"/>
      <w:r w:rsidRPr="00D15A74">
        <w:t xml:space="preserve"> </w:t>
      </w:r>
      <w:del w:id="143" w:author="Roche-II-update in line with CDS" w:date="2025-10-02T22:23:00Z" w16du:dateUtc="2025-10-02T21:23:00Z">
        <w:r w:rsidRPr="00D15A74" w:rsidDel="00A02010">
          <w:delText xml:space="preserve">intravenous formulation </w:delText>
        </w:r>
      </w:del>
      <w:r w:rsidRPr="00D15A74">
        <w:t>has been used</w:t>
      </w:r>
      <w:r w:rsidR="006A69E6" w:rsidRPr="00D15A74">
        <w:t xml:space="preserve"> </w:t>
      </w:r>
      <w:r w:rsidRPr="00D15A74">
        <w:t>in 21 patients who underwent autologous bone marrow transplantation and other risk groups with a</w:t>
      </w:r>
      <w:r w:rsidRPr="00D15A74">
        <w:rPr>
          <w:spacing w:val="1"/>
        </w:rPr>
        <w:t xml:space="preserve"> </w:t>
      </w:r>
      <w:r w:rsidRPr="00D15A74">
        <w:t>presumable</w:t>
      </w:r>
      <w:r w:rsidRPr="00D15A74">
        <w:rPr>
          <w:spacing w:val="-2"/>
        </w:rPr>
        <w:t xml:space="preserve"> </w:t>
      </w:r>
      <w:r w:rsidRPr="00D15A74">
        <w:t>reduced</w:t>
      </w:r>
      <w:r w:rsidRPr="00D15A74">
        <w:rPr>
          <w:spacing w:val="-1"/>
        </w:rPr>
        <w:t xml:space="preserve"> </w:t>
      </w:r>
      <w:r w:rsidRPr="00D15A74">
        <w:t>bone</w:t>
      </w:r>
      <w:r w:rsidRPr="00D15A74">
        <w:rPr>
          <w:spacing w:val="-2"/>
        </w:rPr>
        <w:t xml:space="preserve"> </w:t>
      </w:r>
      <w:r w:rsidRPr="00D15A74">
        <w:t>marrow</w:t>
      </w:r>
      <w:r w:rsidRPr="00D15A74">
        <w:rPr>
          <w:spacing w:val="-2"/>
        </w:rPr>
        <w:t xml:space="preserve"> </w:t>
      </w:r>
      <w:r w:rsidRPr="00D15A74">
        <w:t>function without</w:t>
      </w:r>
      <w:r w:rsidRPr="00D15A74">
        <w:rPr>
          <w:spacing w:val="-1"/>
        </w:rPr>
        <w:t xml:space="preserve"> </w:t>
      </w:r>
      <w:r w:rsidRPr="00D15A74">
        <w:t>inducing</w:t>
      </w:r>
      <w:r w:rsidRPr="00D15A74">
        <w:rPr>
          <w:spacing w:val="-1"/>
        </w:rPr>
        <w:t xml:space="preserve"> </w:t>
      </w:r>
      <w:r w:rsidRPr="00D15A74">
        <w:t>myelotoxicity.</w:t>
      </w:r>
    </w:p>
    <w:p w14:paraId="7D213047" w14:textId="77777777" w:rsidR="00F7295D" w:rsidRPr="00D15A74" w:rsidRDefault="00F7295D" w:rsidP="00374F75">
      <w:pPr>
        <w:pStyle w:val="QRDEnBodyText"/>
      </w:pPr>
    </w:p>
    <w:p w14:paraId="7D46114B" w14:textId="77777777" w:rsidR="00AF4B67" w:rsidRPr="00D15A74" w:rsidRDefault="00B66B96" w:rsidP="00374F75">
      <w:pPr>
        <w:pStyle w:val="QRDEnBodyText"/>
      </w:pPr>
      <w:r w:rsidRPr="00D15A74">
        <w:t>Regular full blood counts, including neutrophil and platelet counts, should be performed during</w:t>
      </w:r>
      <w:r w:rsidRPr="00D15A74">
        <w:rPr>
          <w:spacing w:val="-52"/>
        </w:rPr>
        <w:t xml:space="preserve"> </w:t>
      </w:r>
      <w:proofErr w:type="spellStart"/>
      <w:r w:rsidRPr="00D15A74">
        <w:t>MabThera</w:t>
      </w:r>
      <w:proofErr w:type="spellEnd"/>
      <w:r w:rsidRPr="00D15A74">
        <w:rPr>
          <w:spacing w:val="-2"/>
        </w:rPr>
        <w:t xml:space="preserve"> </w:t>
      </w:r>
      <w:r w:rsidRPr="00D15A74">
        <w:t>therapy.</w:t>
      </w:r>
    </w:p>
    <w:p w14:paraId="0412740B" w14:textId="77777777" w:rsidR="00AF4B67" w:rsidRPr="00D15A74" w:rsidRDefault="00AF4B67" w:rsidP="00F7295D"/>
    <w:p w14:paraId="52FA7EF8" w14:textId="77777777" w:rsidR="00AF4B67" w:rsidRPr="00D15A74" w:rsidRDefault="00B66B96" w:rsidP="00983DFF">
      <w:pPr>
        <w:pStyle w:val="BodyText"/>
        <w:rPr>
          <w:u w:val="single"/>
        </w:rPr>
      </w:pPr>
      <w:r w:rsidRPr="00D15A74">
        <w:rPr>
          <w:u w:val="single"/>
        </w:rPr>
        <w:t>Infections</w:t>
      </w:r>
    </w:p>
    <w:p w14:paraId="6EE5DA0A" w14:textId="77777777" w:rsidR="00AF4B67" w:rsidRPr="00D15A74" w:rsidRDefault="00AF4B67" w:rsidP="00F7295D"/>
    <w:p w14:paraId="02EAABB2" w14:textId="77777777" w:rsidR="00AF4B67" w:rsidRPr="00D15A74" w:rsidRDefault="00B66B96" w:rsidP="00374F75">
      <w:pPr>
        <w:pStyle w:val="QRDEnBodyText"/>
      </w:pPr>
      <w:r w:rsidRPr="00D15A74">
        <w:t xml:space="preserve">Serious infections, including fatalities, can occur during therapy with </w:t>
      </w:r>
      <w:proofErr w:type="spellStart"/>
      <w:r w:rsidRPr="00D15A74">
        <w:t>MabThera</w:t>
      </w:r>
      <w:proofErr w:type="spellEnd"/>
      <w:r w:rsidRPr="00D15A74">
        <w:t xml:space="preserve"> (see section 4.8).</w:t>
      </w:r>
      <w:r w:rsidRPr="00D15A74">
        <w:rPr>
          <w:spacing w:val="1"/>
        </w:rPr>
        <w:t xml:space="preserve"> </w:t>
      </w:r>
      <w:proofErr w:type="spellStart"/>
      <w:r w:rsidRPr="00D15A74">
        <w:t>MabThera</w:t>
      </w:r>
      <w:proofErr w:type="spellEnd"/>
      <w:r w:rsidRPr="00D15A74">
        <w:t xml:space="preserve"> should not be administered to patients with an active, severe infection (e.g. </w:t>
      </w:r>
      <w:r w:rsidR="00941A56" w:rsidRPr="00D15A74">
        <w:t xml:space="preserve">tuberculosis, sepsis </w:t>
      </w:r>
      <w:r w:rsidRPr="00D15A74">
        <w:t>and opportunistic</w:t>
      </w:r>
      <w:r w:rsidRPr="00D15A74">
        <w:rPr>
          <w:spacing w:val="-1"/>
        </w:rPr>
        <w:t xml:space="preserve"> </w:t>
      </w:r>
      <w:r w:rsidRPr="00D15A74">
        <w:t>infections,</w:t>
      </w:r>
      <w:r w:rsidRPr="00D15A74">
        <w:rPr>
          <w:spacing w:val="-1"/>
        </w:rPr>
        <w:t xml:space="preserve"> </w:t>
      </w:r>
      <w:r w:rsidRPr="00D15A74">
        <w:t>see</w:t>
      </w:r>
      <w:r w:rsidRPr="00D15A74">
        <w:rPr>
          <w:spacing w:val="-1"/>
        </w:rPr>
        <w:t xml:space="preserve"> </w:t>
      </w:r>
      <w:r w:rsidRPr="00D15A74">
        <w:t>section 4.3).</w:t>
      </w:r>
    </w:p>
    <w:p w14:paraId="7FC97B17" w14:textId="77777777" w:rsidR="00AF4B67" w:rsidRPr="00D15A74" w:rsidRDefault="00AF4B67" w:rsidP="00374F75">
      <w:pPr>
        <w:pStyle w:val="QRDEnBodyText"/>
      </w:pPr>
    </w:p>
    <w:p w14:paraId="6F8420BC" w14:textId="77777777" w:rsidR="00AF4B67" w:rsidRPr="00D15A74" w:rsidRDefault="00B66B96" w:rsidP="00374F75">
      <w:pPr>
        <w:pStyle w:val="QRDEnBodyText"/>
      </w:pPr>
      <w:r w:rsidRPr="00D15A74">
        <w:t xml:space="preserve">Physicians should exercise caution when considering the use of </w:t>
      </w:r>
      <w:proofErr w:type="spellStart"/>
      <w:r w:rsidRPr="00D15A74">
        <w:t>MabThera</w:t>
      </w:r>
      <w:proofErr w:type="spellEnd"/>
      <w:r w:rsidRPr="00D15A74">
        <w:t xml:space="preserve"> in patients with a history of</w:t>
      </w:r>
      <w:r w:rsidRPr="00D15A74">
        <w:rPr>
          <w:spacing w:val="-52"/>
        </w:rPr>
        <w:t xml:space="preserve"> </w:t>
      </w:r>
      <w:r w:rsidRPr="00D15A74">
        <w:t>recurring or chronic infections or with underlying conditions which may further predispose patients to</w:t>
      </w:r>
      <w:r w:rsidRPr="00D15A74">
        <w:rPr>
          <w:spacing w:val="-52"/>
        </w:rPr>
        <w:t xml:space="preserve"> </w:t>
      </w:r>
      <w:r w:rsidRPr="00D15A74">
        <w:t>serious</w:t>
      </w:r>
      <w:r w:rsidRPr="00D15A74">
        <w:rPr>
          <w:spacing w:val="-2"/>
        </w:rPr>
        <w:t xml:space="preserve"> </w:t>
      </w:r>
      <w:r w:rsidRPr="00D15A74">
        <w:t>infection (see</w:t>
      </w:r>
      <w:r w:rsidRPr="00D15A74">
        <w:rPr>
          <w:spacing w:val="-1"/>
        </w:rPr>
        <w:t xml:space="preserve"> </w:t>
      </w:r>
      <w:r w:rsidRPr="00D15A74">
        <w:t>section 4.8).</w:t>
      </w:r>
    </w:p>
    <w:p w14:paraId="3AE8B51F" w14:textId="77777777" w:rsidR="00AF4B67" w:rsidRPr="00D15A74" w:rsidRDefault="00AF4B67" w:rsidP="00374F75">
      <w:pPr>
        <w:pStyle w:val="QRDEnBodyText"/>
        <w:rPr>
          <w:sz w:val="21"/>
        </w:rPr>
      </w:pPr>
    </w:p>
    <w:p w14:paraId="0C79449A" w14:textId="5CD3AEA4" w:rsidR="00AF4B67" w:rsidRPr="00D15A74" w:rsidRDefault="00B66B96" w:rsidP="00B41515">
      <w:pPr>
        <w:pStyle w:val="QRDEnBodyText"/>
        <w:ind w:right="-104"/>
      </w:pPr>
      <w:r w:rsidRPr="00D15A74">
        <w:t xml:space="preserve">Cases of hepatitis B reactivation have been reported in patients receiving </w:t>
      </w:r>
      <w:del w:id="144" w:author="Roche-II-update in line with CDS" w:date="2025-11-03T21:47:00Z" w16du:dateUtc="2025-11-03T21:47:00Z">
        <w:r w:rsidRPr="00D15A74">
          <w:delText xml:space="preserve">the </w:delText>
        </w:r>
      </w:del>
      <w:proofErr w:type="spellStart"/>
      <w:r w:rsidRPr="00D15A74">
        <w:t>MabThera</w:t>
      </w:r>
      <w:proofErr w:type="spellEnd"/>
      <w:r w:rsidRPr="00D15A74">
        <w:t xml:space="preserve"> </w:t>
      </w:r>
      <w:del w:id="145" w:author="Roche-II-update in line with CDS" w:date="2025-10-24T12:40:00Z" w16du:dateUtc="2025-10-24T11:40:00Z">
        <w:r w:rsidRPr="00D15A74" w:rsidDel="001D7C3C">
          <w:delText>intravenous</w:delText>
        </w:r>
        <w:r w:rsidRPr="00D15A74" w:rsidDel="001D7C3C">
          <w:rPr>
            <w:spacing w:val="1"/>
          </w:rPr>
          <w:delText xml:space="preserve"> </w:delText>
        </w:r>
        <w:r w:rsidRPr="00D15A74" w:rsidDel="001D7C3C">
          <w:delText xml:space="preserve">formulation </w:delText>
        </w:r>
      </w:del>
      <w:r w:rsidRPr="00D15A74">
        <w:t>including fulminant hepatitis with fatal outcome. The majority of these patients were also</w:t>
      </w:r>
      <w:r w:rsidRPr="00D15A74">
        <w:rPr>
          <w:spacing w:val="-52"/>
        </w:rPr>
        <w:t xml:space="preserve"> </w:t>
      </w:r>
      <w:r w:rsidRPr="00D15A74">
        <w:t>exposed to cytotoxic chemotherapy. Limited information from one study in relapsed/refractory CLL</w:t>
      </w:r>
      <w:r w:rsidRPr="00D15A74">
        <w:rPr>
          <w:spacing w:val="1"/>
        </w:rPr>
        <w:t xml:space="preserve"> </w:t>
      </w:r>
      <w:r w:rsidRPr="00D15A74">
        <w:t xml:space="preserve">patients suggests that </w:t>
      </w:r>
      <w:proofErr w:type="spellStart"/>
      <w:r w:rsidRPr="00D15A74">
        <w:t>MabThera</w:t>
      </w:r>
      <w:proofErr w:type="spellEnd"/>
      <w:r w:rsidRPr="00D15A74">
        <w:t xml:space="preserve"> treatment may also worsen the outcome of primary hepatitis B</w:t>
      </w:r>
      <w:r w:rsidRPr="00D15A74">
        <w:rPr>
          <w:spacing w:val="1"/>
        </w:rPr>
        <w:t xml:space="preserve"> </w:t>
      </w:r>
      <w:r w:rsidRPr="00D15A74">
        <w:t>infections. Hepatitis B virus (HBV) screening should be performed in all patients before initiation of</w:t>
      </w:r>
      <w:r w:rsidRPr="00D15A74">
        <w:rPr>
          <w:spacing w:val="1"/>
        </w:rPr>
        <w:t xml:space="preserve"> </w:t>
      </w:r>
      <w:r w:rsidRPr="00D15A74">
        <w:t xml:space="preserve">treatment with </w:t>
      </w:r>
      <w:proofErr w:type="spellStart"/>
      <w:r w:rsidRPr="00D15A74">
        <w:t>MabThera</w:t>
      </w:r>
      <w:proofErr w:type="spellEnd"/>
      <w:r w:rsidRPr="00D15A74">
        <w:t>. At minimum this should include HBsAg</w:t>
      </w:r>
      <w:r w:rsidR="0050742C" w:rsidRPr="00D15A74">
        <w:noBreakHyphen/>
      </w:r>
      <w:r w:rsidRPr="00D15A74">
        <w:t>status and HBcAb</w:t>
      </w:r>
      <w:r w:rsidR="0050742C" w:rsidRPr="00D15A74">
        <w:noBreakHyphen/>
      </w:r>
      <w:r w:rsidRPr="00D15A74">
        <w:t>status.</w:t>
      </w:r>
      <w:r w:rsidRPr="00D15A74">
        <w:rPr>
          <w:spacing w:val="1"/>
        </w:rPr>
        <w:t xml:space="preserve"> </w:t>
      </w:r>
      <w:r w:rsidRPr="00D15A74">
        <w:t>These</w:t>
      </w:r>
      <w:r w:rsidRPr="00D15A74">
        <w:rPr>
          <w:spacing w:val="1"/>
        </w:rPr>
        <w:t xml:space="preserve"> </w:t>
      </w:r>
      <w:r w:rsidRPr="00D15A74">
        <w:t>can be complemented with other appropriate markers as per local guidelines. Patients with active</w:t>
      </w:r>
      <w:r w:rsidRPr="00D15A74">
        <w:rPr>
          <w:spacing w:val="1"/>
        </w:rPr>
        <w:t xml:space="preserve"> </w:t>
      </w:r>
      <w:r w:rsidRPr="00D15A74">
        <w:t xml:space="preserve">hepatitis B disease should not be treated with </w:t>
      </w:r>
      <w:proofErr w:type="spellStart"/>
      <w:r w:rsidRPr="00D15A74">
        <w:t>MabThera</w:t>
      </w:r>
      <w:proofErr w:type="spellEnd"/>
      <w:r w:rsidRPr="00D15A74">
        <w:t>. Patients with positive hepatitis B serology</w:t>
      </w:r>
      <w:r w:rsidRPr="00D15A74">
        <w:rPr>
          <w:spacing w:val="1"/>
        </w:rPr>
        <w:t xml:space="preserve"> </w:t>
      </w:r>
      <w:r w:rsidRPr="00D15A74">
        <w:t>(either HBsAg or HBcAb) should consult liver disease experts before start of treatment and should be</w:t>
      </w:r>
      <w:r w:rsidR="007F3B0B" w:rsidRPr="00D15A74">
        <w:t xml:space="preserve"> </w:t>
      </w:r>
      <w:r w:rsidRPr="00D15A74">
        <w:t>monitored</w:t>
      </w:r>
      <w:r w:rsidRPr="00D15A74">
        <w:rPr>
          <w:spacing w:val="-2"/>
        </w:rPr>
        <w:t xml:space="preserve"> </w:t>
      </w:r>
      <w:r w:rsidRPr="00D15A74">
        <w:t>and</w:t>
      </w:r>
      <w:r w:rsidRPr="00D15A74">
        <w:rPr>
          <w:spacing w:val="-2"/>
        </w:rPr>
        <w:t xml:space="preserve"> </w:t>
      </w:r>
      <w:r w:rsidRPr="00D15A74">
        <w:t>managed</w:t>
      </w:r>
      <w:r w:rsidRPr="00D15A74">
        <w:rPr>
          <w:spacing w:val="-1"/>
        </w:rPr>
        <w:t xml:space="preserve"> </w:t>
      </w:r>
      <w:r w:rsidRPr="00D15A74">
        <w:t>following</w:t>
      </w:r>
      <w:r w:rsidRPr="00D15A74">
        <w:rPr>
          <w:spacing w:val="-2"/>
        </w:rPr>
        <w:t xml:space="preserve"> </w:t>
      </w:r>
      <w:r w:rsidRPr="00D15A74">
        <w:t>local</w:t>
      </w:r>
      <w:r w:rsidRPr="00D15A74">
        <w:rPr>
          <w:spacing w:val="-2"/>
        </w:rPr>
        <w:t xml:space="preserve"> </w:t>
      </w:r>
      <w:r w:rsidRPr="00D15A74">
        <w:t>medical</w:t>
      </w:r>
      <w:r w:rsidRPr="00D15A74">
        <w:rPr>
          <w:spacing w:val="-2"/>
        </w:rPr>
        <w:t xml:space="preserve"> </w:t>
      </w:r>
      <w:r w:rsidRPr="00D15A74">
        <w:t>standards</w:t>
      </w:r>
      <w:r w:rsidRPr="00D15A74">
        <w:rPr>
          <w:spacing w:val="-2"/>
        </w:rPr>
        <w:t xml:space="preserve"> </w:t>
      </w:r>
      <w:r w:rsidRPr="00D15A74">
        <w:t>to</w:t>
      </w:r>
      <w:r w:rsidRPr="00D15A74">
        <w:rPr>
          <w:spacing w:val="-2"/>
        </w:rPr>
        <w:t xml:space="preserve"> </w:t>
      </w:r>
      <w:r w:rsidRPr="00D15A74">
        <w:t>prevent</w:t>
      </w:r>
      <w:r w:rsidRPr="00D15A74">
        <w:rPr>
          <w:spacing w:val="-2"/>
        </w:rPr>
        <w:t xml:space="preserve"> </w:t>
      </w:r>
      <w:r w:rsidRPr="00D15A74">
        <w:t>hepatitis</w:t>
      </w:r>
      <w:r w:rsidRPr="00D15A74">
        <w:rPr>
          <w:spacing w:val="-2"/>
        </w:rPr>
        <w:t xml:space="preserve"> </w:t>
      </w:r>
      <w:r w:rsidRPr="00D15A74">
        <w:t>B</w:t>
      </w:r>
      <w:r w:rsidRPr="00D15A74">
        <w:rPr>
          <w:spacing w:val="-2"/>
        </w:rPr>
        <w:t xml:space="preserve"> </w:t>
      </w:r>
      <w:r w:rsidRPr="00D15A74">
        <w:t>reactivation.</w:t>
      </w:r>
    </w:p>
    <w:p w14:paraId="23496F5C" w14:textId="77777777" w:rsidR="00AF4B67" w:rsidRPr="00D15A74" w:rsidRDefault="00AF4B67" w:rsidP="00374F75">
      <w:pPr>
        <w:pStyle w:val="QRDEnBodyText"/>
      </w:pPr>
    </w:p>
    <w:p w14:paraId="5341E4BA" w14:textId="6F1CE161" w:rsidR="00AF4B67" w:rsidRPr="00D15A74" w:rsidRDefault="00B66B96" w:rsidP="00374F75">
      <w:pPr>
        <w:pStyle w:val="QRDEnBodyText"/>
      </w:pPr>
      <w:r w:rsidRPr="00D15A74">
        <w:t>Very rare cases of PML have been reported during post</w:t>
      </w:r>
      <w:r w:rsidR="0050742C" w:rsidRPr="00D15A74">
        <w:noBreakHyphen/>
      </w:r>
      <w:r w:rsidRPr="00D15A74">
        <w:t xml:space="preserve">marketing use of </w:t>
      </w:r>
      <w:del w:id="146" w:author="Roche-II-update in line with CDS" w:date="2025-10-06T15:10:00Z" w16du:dateUtc="2025-10-06T13:10:00Z">
        <w:r w:rsidRPr="00D15A74">
          <w:delText xml:space="preserve">the </w:delText>
        </w:r>
      </w:del>
      <w:proofErr w:type="spellStart"/>
      <w:r w:rsidRPr="00D15A74">
        <w:t>MabThera</w:t>
      </w:r>
      <w:proofErr w:type="spellEnd"/>
      <w:r w:rsidRPr="00D15A74">
        <w:t xml:space="preserve"> </w:t>
      </w:r>
      <w:del w:id="147" w:author="Roche-II-update in line with CDS" w:date="2025-10-02T22:46:00Z" w16du:dateUtc="2025-10-02T21:46:00Z">
        <w:r w:rsidRPr="00D15A74" w:rsidDel="004B39BB">
          <w:delText>intravenous</w:delText>
        </w:r>
        <w:r w:rsidRPr="00D15A74" w:rsidDel="004B39BB">
          <w:rPr>
            <w:spacing w:val="1"/>
          </w:rPr>
          <w:delText xml:space="preserve"> </w:delText>
        </w:r>
        <w:r w:rsidRPr="00D15A74" w:rsidDel="004B39BB">
          <w:delText xml:space="preserve">formulation </w:delText>
        </w:r>
      </w:del>
      <w:r w:rsidRPr="00D15A74">
        <w:t>in CLL (see section 4.8). The majority of patients had received rituximab in combination</w:t>
      </w:r>
      <w:r w:rsidRPr="00D15A74">
        <w:rPr>
          <w:spacing w:val="-52"/>
        </w:rPr>
        <w:t xml:space="preserve"> </w:t>
      </w:r>
      <w:r w:rsidRPr="00D15A74">
        <w:t>with</w:t>
      </w:r>
      <w:r w:rsidRPr="00D15A74">
        <w:rPr>
          <w:spacing w:val="-1"/>
        </w:rPr>
        <w:t xml:space="preserve"> </w:t>
      </w:r>
      <w:r w:rsidRPr="00D15A74">
        <w:t>chemotherapy</w:t>
      </w:r>
      <w:r w:rsidRPr="00D15A74">
        <w:rPr>
          <w:spacing w:val="1"/>
        </w:rPr>
        <w:t xml:space="preserve"> </w:t>
      </w:r>
      <w:r w:rsidRPr="00D15A74">
        <w:t>or</w:t>
      </w:r>
      <w:r w:rsidRPr="00D15A74">
        <w:rPr>
          <w:spacing w:val="-2"/>
        </w:rPr>
        <w:t xml:space="preserve"> </w:t>
      </w:r>
      <w:r w:rsidRPr="00D15A74">
        <w:t>as</w:t>
      </w:r>
      <w:r w:rsidRPr="00D15A74">
        <w:rPr>
          <w:spacing w:val="-1"/>
        </w:rPr>
        <w:t xml:space="preserve"> </w:t>
      </w:r>
      <w:r w:rsidRPr="00D15A74">
        <w:t>part</w:t>
      </w:r>
      <w:r w:rsidRPr="00D15A74">
        <w:rPr>
          <w:spacing w:val="-1"/>
        </w:rPr>
        <w:t xml:space="preserve"> </w:t>
      </w:r>
      <w:r w:rsidRPr="00D15A74">
        <w:t>of a</w:t>
      </w:r>
      <w:r w:rsidRPr="00D15A74">
        <w:rPr>
          <w:spacing w:val="-2"/>
        </w:rPr>
        <w:t xml:space="preserve"> </w:t>
      </w:r>
      <w:r w:rsidRPr="00D15A74">
        <w:t>h</w:t>
      </w:r>
      <w:r w:rsidR="008457C8" w:rsidRPr="00D15A74">
        <w:t>a</w:t>
      </w:r>
      <w:r w:rsidRPr="00D15A74">
        <w:t>ematopoietic</w:t>
      </w:r>
      <w:r w:rsidRPr="00D15A74">
        <w:rPr>
          <w:spacing w:val="-1"/>
        </w:rPr>
        <w:t xml:space="preserve"> </w:t>
      </w:r>
      <w:r w:rsidRPr="00D15A74">
        <w:t>stem</w:t>
      </w:r>
      <w:r w:rsidRPr="00D15A74">
        <w:rPr>
          <w:spacing w:val="-2"/>
        </w:rPr>
        <w:t xml:space="preserve"> </w:t>
      </w:r>
      <w:r w:rsidRPr="00D15A74">
        <w:t>cell</w:t>
      </w:r>
      <w:r w:rsidRPr="00D15A74">
        <w:rPr>
          <w:spacing w:val="-1"/>
        </w:rPr>
        <w:t xml:space="preserve"> </w:t>
      </w:r>
      <w:r w:rsidRPr="00D15A74">
        <w:t>transplant.</w:t>
      </w:r>
    </w:p>
    <w:p w14:paraId="21F09847" w14:textId="77777777" w:rsidR="003B4C20" w:rsidRPr="00D15A74" w:rsidRDefault="003B4C20" w:rsidP="00374F75">
      <w:pPr>
        <w:pStyle w:val="QRDEnBodyText"/>
      </w:pPr>
    </w:p>
    <w:p w14:paraId="260E9411" w14:textId="77777777" w:rsidR="003B4C20" w:rsidRPr="00D15A74" w:rsidRDefault="00B66B96" w:rsidP="00374F75">
      <w:pPr>
        <w:pStyle w:val="QRDEnBodyText"/>
      </w:pPr>
      <w:r w:rsidRPr="00D15A74">
        <w:t>Cases of enteroviral meningoencephalitis including fatalities have been reported following use of rituximab.</w:t>
      </w:r>
    </w:p>
    <w:p w14:paraId="18531377" w14:textId="77777777" w:rsidR="003B4C20" w:rsidRPr="00D15A74" w:rsidRDefault="003B4C20" w:rsidP="00374F75">
      <w:pPr>
        <w:pStyle w:val="QRDEnBodyText"/>
      </w:pPr>
    </w:p>
    <w:p w14:paraId="461E740D" w14:textId="77777777" w:rsidR="003B4C20" w:rsidRPr="00D15A74" w:rsidRDefault="00B66B96" w:rsidP="00374F75">
      <w:pPr>
        <w:pStyle w:val="QRDEnBodyText"/>
      </w:pPr>
      <w:r w:rsidRPr="00D15A74">
        <w:t>False negative serologic testing of infections</w:t>
      </w:r>
    </w:p>
    <w:p w14:paraId="1956FCED" w14:textId="77777777" w:rsidR="003B4C20" w:rsidRPr="00D15A74" w:rsidRDefault="00B66B96" w:rsidP="00374F75">
      <w:pPr>
        <w:pStyle w:val="QRDEnBodyText"/>
      </w:pPr>
      <w:r w:rsidRPr="00D15A74">
        <w:t>Due to the risk of false negative serologic testing of infections, alternative diagnostic tools should be considered in case of patients presenting with symptoms indicative of rare infectious disease e.g. West Nile virus and neuroborreliosis.</w:t>
      </w:r>
    </w:p>
    <w:p w14:paraId="3931E0A5" w14:textId="77777777" w:rsidR="00AF4B67" w:rsidRPr="00D15A74" w:rsidRDefault="00AF4B67" w:rsidP="003A300D">
      <w:pPr>
        <w:pStyle w:val="BodyText"/>
        <w:spacing w:before="1"/>
      </w:pPr>
    </w:p>
    <w:p w14:paraId="4983FDE5" w14:textId="77777777" w:rsidR="00AF4B67" w:rsidRPr="00D15A74" w:rsidRDefault="00B66B96" w:rsidP="00983DFF">
      <w:pPr>
        <w:pStyle w:val="BodyText"/>
      </w:pPr>
      <w:r w:rsidRPr="00D15A74">
        <w:rPr>
          <w:u w:val="single"/>
        </w:rPr>
        <w:t>Immunisation</w:t>
      </w:r>
    </w:p>
    <w:p w14:paraId="67B01FDE" w14:textId="77777777" w:rsidR="00AF4B67" w:rsidRPr="00D15A74" w:rsidRDefault="00AF4B67" w:rsidP="00DC3B70"/>
    <w:p w14:paraId="6AC37424" w14:textId="155F4D0B" w:rsidR="00AF4B67" w:rsidRPr="00D15A74" w:rsidRDefault="00B66B96" w:rsidP="000C7AE3">
      <w:pPr>
        <w:pStyle w:val="QRDEnBodyText"/>
        <w:ind w:right="-194"/>
      </w:pPr>
      <w:r w:rsidRPr="00D15A74">
        <w:t xml:space="preserve">The safety of immunisation with live viral vaccines, following </w:t>
      </w:r>
      <w:proofErr w:type="spellStart"/>
      <w:r w:rsidRPr="00D15A74">
        <w:t>MabThera</w:t>
      </w:r>
      <w:proofErr w:type="spellEnd"/>
      <w:r w:rsidRPr="00D15A74">
        <w:t xml:space="preserve"> therapy has not been </w:t>
      </w:r>
      <w:r w:rsidR="006A69E6" w:rsidRPr="00D15A74">
        <w:t xml:space="preserve">studied for </w:t>
      </w:r>
      <w:r w:rsidRPr="00D15A74">
        <w:t>NHL and CLL patients and vaccination with live virus vaccines is not recommended. Patients</w:t>
      </w:r>
      <w:r w:rsidRPr="00D15A74">
        <w:rPr>
          <w:spacing w:val="1"/>
        </w:rPr>
        <w:t xml:space="preserve"> </w:t>
      </w:r>
      <w:r w:rsidRPr="00D15A74">
        <w:t xml:space="preserve">treated with </w:t>
      </w:r>
      <w:proofErr w:type="spellStart"/>
      <w:r w:rsidRPr="00D15A74">
        <w:t>MabThera</w:t>
      </w:r>
      <w:proofErr w:type="spellEnd"/>
      <w:r w:rsidRPr="00D15A74">
        <w:t xml:space="preserve"> may receive non</w:t>
      </w:r>
      <w:r w:rsidR="0050742C" w:rsidRPr="00D15A74">
        <w:noBreakHyphen/>
      </w:r>
      <w:r w:rsidRPr="00D15A74">
        <w:t>live vaccinations; however, with non</w:t>
      </w:r>
      <w:r w:rsidR="0050742C" w:rsidRPr="00D15A74">
        <w:noBreakHyphen/>
      </w:r>
      <w:r w:rsidRPr="00D15A74">
        <w:t>live vaccines response</w:t>
      </w:r>
      <w:r w:rsidRPr="00D15A74">
        <w:rPr>
          <w:spacing w:val="1"/>
        </w:rPr>
        <w:t xml:space="preserve"> </w:t>
      </w:r>
      <w:r w:rsidRPr="00D15A74">
        <w:t>rates may be reduced. In a non</w:t>
      </w:r>
      <w:r w:rsidR="0050742C" w:rsidRPr="00D15A74">
        <w:noBreakHyphen/>
      </w:r>
      <w:r w:rsidRPr="00D15A74">
        <w:t>randomi</w:t>
      </w:r>
      <w:r w:rsidR="00024CFC" w:rsidRPr="00D15A74">
        <w:t>s</w:t>
      </w:r>
      <w:r w:rsidRPr="00D15A74">
        <w:t>ed study, patients with relapsed low</w:t>
      </w:r>
      <w:r w:rsidR="0050742C" w:rsidRPr="00D15A74">
        <w:noBreakHyphen/>
      </w:r>
      <w:r w:rsidRPr="00D15A74">
        <w:t xml:space="preserve">grade NHL who </w:t>
      </w:r>
      <w:r w:rsidR="00FC5732" w:rsidRPr="00D15A74">
        <w:t xml:space="preserve">received the </w:t>
      </w:r>
      <w:proofErr w:type="spellStart"/>
      <w:r w:rsidRPr="00D15A74">
        <w:t>MabThera</w:t>
      </w:r>
      <w:proofErr w:type="spellEnd"/>
      <w:r w:rsidRPr="00D15A74">
        <w:t xml:space="preserve"> intravenous formulation as monotherapy when compared to healthy untreated controls</w:t>
      </w:r>
      <w:r w:rsidRPr="00D15A74">
        <w:rPr>
          <w:spacing w:val="1"/>
        </w:rPr>
        <w:t xml:space="preserve"> </w:t>
      </w:r>
      <w:r w:rsidRPr="00D15A74">
        <w:t>had a lower rate of response to vaccination with tetanus recall antigen (16% vs. 81%) and Keyhole</w:t>
      </w:r>
      <w:r w:rsidRPr="00D15A74">
        <w:rPr>
          <w:spacing w:val="1"/>
        </w:rPr>
        <w:t xml:space="preserve"> </w:t>
      </w:r>
      <w:r w:rsidRPr="00D15A74">
        <w:t xml:space="preserve">Limpet </w:t>
      </w:r>
      <w:proofErr w:type="spellStart"/>
      <w:r w:rsidRPr="00D15A74">
        <w:t>Haemocyanin</w:t>
      </w:r>
      <w:proofErr w:type="spellEnd"/>
      <w:r w:rsidRPr="00D15A74">
        <w:t xml:space="preserve"> (KLH) neoantigen (4% vs. 69% when assessed for &gt;</w:t>
      </w:r>
      <w:r w:rsidR="00B67669" w:rsidRPr="00D15A74">
        <w:t> </w:t>
      </w:r>
      <w:r w:rsidRPr="00D15A74">
        <w:t>2</w:t>
      </w:r>
      <w:r w:rsidR="0050742C" w:rsidRPr="00D15A74">
        <w:noBreakHyphen/>
      </w:r>
      <w:r w:rsidRPr="00D15A74">
        <w:t>fold increase in antibody</w:t>
      </w:r>
      <w:r w:rsidRPr="00D15A74">
        <w:rPr>
          <w:spacing w:val="1"/>
        </w:rPr>
        <w:t xml:space="preserve"> </w:t>
      </w:r>
      <w:r w:rsidRPr="00D15A74">
        <w:t>titr</w:t>
      </w:r>
      <w:r w:rsidR="00880BB9" w:rsidRPr="00D15A74">
        <w:t>e</w:t>
      </w:r>
      <w:r w:rsidRPr="00D15A74">
        <w:t>). For CLL patients</w:t>
      </w:r>
      <w:r w:rsidR="00693905" w:rsidRPr="00D15A74">
        <w:t>,</w:t>
      </w:r>
      <w:r w:rsidRPr="00D15A74">
        <w:t xml:space="preserve"> similar results are assumable considering similarities between both diseases,</w:t>
      </w:r>
      <w:r w:rsidRPr="00D15A74">
        <w:rPr>
          <w:spacing w:val="1"/>
        </w:rPr>
        <w:t xml:space="preserve"> </w:t>
      </w:r>
      <w:r w:rsidRPr="00D15A74">
        <w:t>but</w:t>
      </w:r>
      <w:r w:rsidRPr="00D15A74">
        <w:rPr>
          <w:spacing w:val="-1"/>
        </w:rPr>
        <w:t xml:space="preserve"> </w:t>
      </w:r>
      <w:r w:rsidRPr="00D15A74">
        <w:t>this</w:t>
      </w:r>
      <w:r w:rsidRPr="00D15A74">
        <w:rPr>
          <w:spacing w:val="-2"/>
        </w:rPr>
        <w:t xml:space="preserve"> </w:t>
      </w:r>
      <w:r w:rsidRPr="00D15A74">
        <w:t>has</w:t>
      </w:r>
      <w:r w:rsidRPr="00D15A74">
        <w:rPr>
          <w:spacing w:val="-1"/>
        </w:rPr>
        <w:t xml:space="preserve"> </w:t>
      </w:r>
      <w:r w:rsidRPr="00D15A74">
        <w:t>not</w:t>
      </w:r>
      <w:r w:rsidRPr="00D15A74">
        <w:rPr>
          <w:spacing w:val="-1"/>
        </w:rPr>
        <w:t xml:space="preserve"> </w:t>
      </w:r>
      <w:r w:rsidRPr="00D15A74">
        <w:t>been investigated in clinical</w:t>
      </w:r>
      <w:r w:rsidRPr="00D15A74">
        <w:rPr>
          <w:spacing w:val="-1"/>
        </w:rPr>
        <w:t xml:space="preserve"> </w:t>
      </w:r>
      <w:r w:rsidRPr="00D15A74">
        <w:t>trials.</w:t>
      </w:r>
    </w:p>
    <w:p w14:paraId="674B89E1" w14:textId="77777777" w:rsidR="00AF4B67" w:rsidRPr="00D15A74" w:rsidRDefault="00AF4B67" w:rsidP="00374F75">
      <w:pPr>
        <w:pStyle w:val="QRDEnBodyText"/>
      </w:pPr>
    </w:p>
    <w:p w14:paraId="57F55FCB" w14:textId="77777777" w:rsidR="00AF4B67" w:rsidRPr="00D15A74" w:rsidRDefault="00B66B96" w:rsidP="00374F75">
      <w:pPr>
        <w:pStyle w:val="QRDEnBodyText"/>
      </w:pPr>
      <w:r w:rsidRPr="00D15A74">
        <w:t>Mean pre</w:t>
      </w:r>
      <w:r w:rsidR="0050742C" w:rsidRPr="00D15A74">
        <w:noBreakHyphen/>
      </w:r>
      <w:r w:rsidRPr="00D15A74">
        <w:t>therapeutic antibody titr</w:t>
      </w:r>
      <w:r w:rsidR="00880BB9" w:rsidRPr="00D15A74">
        <w:t>e</w:t>
      </w:r>
      <w:r w:rsidRPr="00D15A74">
        <w:t>s against a panel of antigens (Streptococcus pneumoniae, influenza</w:t>
      </w:r>
      <w:r w:rsidR="00FC5732" w:rsidRPr="00D15A74">
        <w:t> </w:t>
      </w:r>
      <w:r w:rsidRPr="00D15A74">
        <w:rPr>
          <w:spacing w:val="-52"/>
        </w:rPr>
        <w:t xml:space="preserve"> </w:t>
      </w:r>
      <w:r w:rsidRPr="00D15A74">
        <w:t>A, mumps, rubella and varicella) were maintained for at least 6</w:t>
      </w:r>
      <w:r w:rsidR="00F22FD8" w:rsidRPr="00D15A74">
        <w:t> month</w:t>
      </w:r>
      <w:r w:rsidRPr="00D15A74">
        <w:t>s after treatment with</w:t>
      </w:r>
      <w:r w:rsidRPr="00D15A74">
        <w:rPr>
          <w:spacing w:val="1"/>
        </w:rPr>
        <w:t xml:space="preserve"> </w:t>
      </w:r>
      <w:proofErr w:type="spellStart"/>
      <w:r w:rsidRPr="00D15A74">
        <w:t>MabThera</w:t>
      </w:r>
      <w:proofErr w:type="spellEnd"/>
      <w:r w:rsidRPr="00D15A74">
        <w:t>.</w:t>
      </w:r>
    </w:p>
    <w:p w14:paraId="7B68CD87" w14:textId="77777777" w:rsidR="00AF4B67" w:rsidRPr="00D15A74" w:rsidRDefault="00AF4B67" w:rsidP="003A300D">
      <w:pPr>
        <w:pStyle w:val="BodyText"/>
        <w:spacing w:before="1"/>
      </w:pPr>
    </w:p>
    <w:p w14:paraId="7EA1ABA0" w14:textId="77777777" w:rsidR="00AF4B67" w:rsidRPr="00D15A74" w:rsidRDefault="00B66B96" w:rsidP="00983DFF">
      <w:pPr>
        <w:pStyle w:val="BodyText"/>
      </w:pPr>
      <w:r w:rsidRPr="00D15A74">
        <w:rPr>
          <w:u w:val="single"/>
        </w:rPr>
        <w:t>Skin</w:t>
      </w:r>
      <w:r w:rsidRPr="00D15A74">
        <w:rPr>
          <w:spacing w:val="-3"/>
          <w:u w:val="single"/>
        </w:rPr>
        <w:t xml:space="preserve"> </w:t>
      </w:r>
      <w:r w:rsidRPr="00D15A74">
        <w:rPr>
          <w:u w:val="single"/>
        </w:rPr>
        <w:t>reactions</w:t>
      </w:r>
    </w:p>
    <w:p w14:paraId="1B42156F" w14:textId="77777777" w:rsidR="00AF4B67" w:rsidRPr="00D15A74" w:rsidRDefault="00AF4B67" w:rsidP="00DC3B70"/>
    <w:p w14:paraId="513D03FD" w14:textId="77777777" w:rsidR="00AF4B67" w:rsidRPr="00D15A74" w:rsidRDefault="00B66B96" w:rsidP="004415EB">
      <w:pPr>
        <w:pStyle w:val="QRDEnBodyText"/>
        <w:ind w:right="-104"/>
        <w:rPr>
          <w:ins w:id="148" w:author="Roche-II-update in line with CDS" w:date="2025-10-03T10:22:00Z" w16du:dateUtc="2025-10-03T09:22:00Z"/>
        </w:rPr>
      </w:pPr>
      <w:r w:rsidRPr="00D15A74">
        <w:t>Severe skin reactions such as Toxic Epidermal Necrolysis (Lyell’s Syndrome) and Stevens-Johnson</w:t>
      </w:r>
      <w:r w:rsidRPr="00D15A74">
        <w:rPr>
          <w:spacing w:val="-52"/>
        </w:rPr>
        <w:t xml:space="preserve"> </w:t>
      </w:r>
      <w:r w:rsidRPr="00D15A74">
        <w:t>syndrome, some with fatal outcome, have been reported (see section 4.8). In case of such an event,</w:t>
      </w:r>
      <w:r w:rsidRPr="00D15A74">
        <w:rPr>
          <w:spacing w:val="1"/>
        </w:rPr>
        <w:t xml:space="preserve"> </w:t>
      </w:r>
      <w:r w:rsidRPr="00D15A74">
        <w:t>with</w:t>
      </w:r>
      <w:r w:rsidRPr="00D15A74">
        <w:rPr>
          <w:spacing w:val="-2"/>
        </w:rPr>
        <w:t xml:space="preserve"> </w:t>
      </w:r>
      <w:r w:rsidRPr="00D15A74">
        <w:t>suspected</w:t>
      </w:r>
      <w:r w:rsidRPr="00D15A74">
        <w:rPr>
          <w:spacing w:val="-1"/>
        </w:rPr>
        <w:t xml:space="preserve"> </w:t>
      </w:r>
      <w:r w:rsidRPr="00D15A74">
        <w:t>relationship</w:t>
      </w:r>
      <w:r w:rsidRPr="00D15A74">
        <w:rPr>
          <w:spacing w:val="-2"/>
        </w:rPr>
        <w:t xml:space="preserve"> </w:t>
      </w:r>
      <w:r w:rsidRPr="00D15A74">
        <w:t>to</w:t>
      </w:r>
      <w:r w:rsidRPr="00D15A74">
        <w:rPr>
          <w:spacing w:val="-1"/>
        </w:rPr>
        <w:t xml:space="preserve"> </w:t>
      </w:r>
      <w:proofErr w:type="spellStart"/>
      <w:r w:rsidRPr="00D15A74">
        <w:t>MabThera</w:t>
      </w:r>
      <w:proofErr w:type="spellEnd"/>
      <w:r w:rsidRPr="00D15A74">
        <w:t>,</w:t>
      </w:r>
      <w:r w:rsidRPr="00D15A74">
        <w:rPr>
          <w:spacing w:val="-2"/>
        </w:rPr>
        <w:t xml:space="preserve"> </w:t>
      </w:r>
      <w:r w:rsidRPr="00D15A74">
        <w:t>treatment</w:t>
      </w:r>
      <w:r w:rsidRPr="00D15A74">
        <w:rPr>
          <w:spacing w:val="-1"/>
        </w:rPr>
        <w:t xml:space="preserve"> </w:t>
      </w:r>
      <w:r w:rsidRPr="00D15A74">
        <w:t>should</w:t>
      </w:r>
      <w:r w:rsidRPr="00D15A74">
        <w:rPr>
          <w:spacing w:val="-2"/>
        </w:rPr>
        <w:t xml:space="preserve"> </w:t>
      </w:r>
      <w:r w:rsidRPr="00D15A74">
        <w:t>be</w:t>
      </w:r>
      <w:r w:rsidRPr="00D15A74">
        <w:rPr>
          <w:spacing w:val="-2"/>
        </w:rPr>
        <w:t xml:space="preserve"> </w:t>
      </w:r>
      <w:r w:rsidRPr="00D15A74">
        <w:t>permanently</w:t>
      </w:r>
      <w:r w:rsidRPr="00D15A74">
        <w:rPr>
          <w:spacing w:val="-2"/>
        </w:rPr>
        <w:t xml:space="preserve"> </w:t>
      </w:r>
      <w:r w:rsidRPr="00D15A74">
        <w:t>discontinued.</w:t>
      </w:r>
    </w:p>
    <w:p w14:paraId="36F5D471" w14:textId="77777777" w:rsidR="004C0FF4" w:rsidRPr="00D15A74" w:rsidRDefault="004C0FF4" w:rsidP="00374F75">
      <w:pPr>
        <w:pStyle w:val="QRDEnBodyText"/>
        <w:rPr>
          <w:ins w:id="149" w:author="Roche-II-update in line with CDS" w:date="2025-10-03T10:22:00Z" w16du:dateUtc="2025-10-03T09:22:00Z"/>
        </w:rPr>
      </w:pPr>
    </w:p>
    <w:p w14:paraId="7D5AB5DF" w14:textId="1D9BEB69" w:rsidR="004C0FF4" w:rsidRPr="00D15A74" w:rsidRDefault="004C0FF4" w:rsidP="00374F75">
      <w:pPr>
        <w:pStyle w:val="QRDEnBodyText"/>
        <w:rPr>
          <w:ins w:id="150" w:author="Roche-II-update in line with CDS" w:date="2025-10-03T10:22:00Z" w16du:dateUtc="2025-10-03T09:22:00Z"/>
        </w:rPr>
      </w:pPr>
      <w:ins w:id="151" w:author="Roche-II-update in line with CDS" w:date="2025-10-03T10:22:00Z" w16du:dateUtc="2025-10-03T09:22:00Z">
        <w:r w:rsidRPr="00D15A74">
          <w:t>Excipients</w:t>
        </w:r>
      </w:ins>
    </w:p>
    <w:p w14:paraId="4B686AB1" w14:textId="77777777" w:rsidR="004C0FF4" w:rsidRPr="00D15A74" w:rsidRDefault="004C0FF4" w:rsidP="00374F75">
      <w:pPr>
        <w:pStyle w:val="QRDEnBodyText"/>
        <w:rPr>
          <w:ins w:id="152" w:author="Roche-II-update in line with CDS" w:date="2025-10-03T10:22:00Z" w16du:dateUtc="2025-10-03T09:22:00Z"/>
        </w:rPr>
      </w:pPr>
    </w:p>
    <w:p w14:paraId="163BBB93" w14:textId="1DE129FE" w:rsidR="004C0FF4" w:rsidRPr="00D15A74" w:rsidDel="005B508A" w:rsidRDefault="005B508A" w:rsidP="00374F75">
      <w:pPr>
        <w:pStyle w:val="QRDEnBodyText"/>
        <w:rPr>
          <w:del w:id="153" w:author="Roche-II-update in line with CDS" w:date="2025-10-03T10:22:00Z" w16du:dateUtc="2025-10-03T09:22:00Z"/>
        </w:rPr>
      </w:pPr>
      <w:ins w:id="154" w:author="Roche-II-update in line with CDS" w:date="2025-10-03T10:22:00Z" w16du:dateUtc="2025-10-03T09:22:00Z">
        <w:r w:rsidRPr="00D15A74">
          <w:t>This medicine contains 8.04</w:t>
        </w:r>
      </w:ins>
      <w:ins w:id="155" w:author="Roche-II-update in line with CDS" w:date="2025-11-05T11:22:00Z" w16du:dateUtc="2025-11-05T16:22:00Z">
        <w:del w:id="156" w:author="Roche-II-update in line with CDS" w:date="2025-11-20T14:57:00Z" w16du:dateUtc="2025-11-20T14:57:00Z">
          <w:r w:rsidR="00905490" w:rsidRPr="00D15A74" w:rsidDel="00894070">
            <w:delText xml:space="preserve"> </w:delText>
          </w:r>
        </w:del>
      </w:ins>
      <w:ins w:id="157" w:author="Roche-II-update in line with CDS" w:date="2025-11-20T14:57:00Z" w16du:dateUtc="2025-11-20T14:57:00Z">
        <w:r w:rsidR="00894070" w:rsidRPr="00D15A74">
          <w:t> </w:t>
        </w:r>
      </w:ins>
      <w:ins w:id="158" w:author="Roche-II-update in line with CDS" w:date="2025-10-03T10:22:00Z" w16du:dateUtc="2025-10-03T09:22:00Z">
        <w:r w:rsidRPr="00D15A74">
          <w:t>mg of polysorbate 80 in each 20</w:t>
        </w:r>
      </w:ins>
      <w:ins w:id="159" w:author="Roche-II-update in line with CDS" w:date="2025-11-20T14:57:00Z" w16du:dateUtc="2025-11-20T14:57:00Z">
        <w:r w:rsidR="00894070" w:rsidRPr="00D15A74">
          <w:t> </w:t>
        </w:r>
      </w:ins>
      <w:ins w:id="160" w:author="Roche-II-update in line with CDS" w:date="2025-10-03T10:22:00Z" w16du:dateUtc="2025-10-03T09:22:00Z">
        <w:r w:rsidRPr="00D15A74">
          <w:t>mL vial, which is equivalent to 0.6</w:t>
        </w:r>
        <w:del w:id="161" w:author="Roche-II-update in line with CDS" w:date="2025-11-20T14:57:00Z" w16du:dateUtc="2025-11-20T14:57:00Z">
          <w:r w:rsidRPr="00D15A74" w:rsidDel="00894070">
            <w:delText xml:space="preserve"> </w:delText>
          </w:r>
        </w:del>
      </w:ins>
      <w:ins w:id="162" w:author="Roche-II-update in line with CDS" w:date="2025-11-20T14:57:00Z" w16du:dateUtc="2025-11-20T14:57:00Z">
        <w:r w:rsidR="00894070" w:rsidRPr="00D15A74">
          <w:t> </w:t>
        </w:r>
      </w:ins>
      <w:ins w:id="163" w:author="Roche-II-update in line with CDS" w:date="2025-10-03T10:22:00Z" w16du:dateUtc="2025-10-03T09:22:00Z">
        <w:r w:rsidRPr="00D15A74">
          <w:t>mg/</w:t>
        </w:r>
        <w:proofErr w:type="spellStart"/>
        <w:r w:rsidRPr="00D15A74">
          <w:t>mL.</w:t>
        </w:r>
      </w:ins>
      <w:proofErr w:type="spellEnd"/>
      <w:ins w:id="164" w:author="Roche-II-update in line with CDS" w:date="2025-10-17T11:44:00Z" w16du:dateUtc="2025-10-17T10:44:00Z">
        <w:r w:rsidR="004F18C1" w:rsidRPr="00D15A74">
          <w:t xml:space="preserve"> </w:t>
        </w:r>
      </w:ins>
      <w:ins w:id="165" w:author="Roche-II-update in line with CDS" w:date="2025-10-17T11:44:00Z">
        <w:r w:rsidR="004F18C1" w:rsidRPr="00D15A74">
          <w:t>Polysorbates may cause allergic reactions.</w:t>
        </w:r>
      </w:ins>
    </w:p>
    <w:p w14:paraId="2CCED162" w14:textId="77777777" w:rsidR="00AF4B67" w:rsidRPr="00D15A74" w:rsidRDefault="00AF4B67" w:rsidP="00374F75">
      <w:pPr>
        <w:pStyle w:val="QRDEnBodyText"/>
      </w:pPr>
    </w:p>
    <w:p w14:paraId="15437997" w14:textId="77777777" w:rsidR="00AF4B67" w:rsidRPr="00D15A74" w:rsidRDefault="00B66B96" w:rsidP="00374F75">
      <w:pPr>
        <w:pStyle w:val="QRDHeading2"/>
        <w:rPr>
          <w:noProof w:val="0"/>
        </w:rPr>
      </w:pPr>
      <w:r w:rsidRPr="00D15A74">
        <w:rPr>
          <w:noProof w:val="0"/>
        </w:rPr>
        <w:t>4.5</w:t>
      </w:r>
      <w:r w:rsidRPr="00D15A74">
        <w:rPr>
          <w:noProof w:val="0"/>
        </w:rPr>
        <w:tab/>
      </w:r>
      <w:r w:rsidR="0012676D" w:rsidRPr="00D15A74">
        <w:rPr>
          <w:noProof w:val="0"/>
        </w:rPr>
        <w:t>Interaction</w:t>
      </w:r>
      <w:r w:rsidR="0012676D" w:rsidRPr="00D15A74">
        <w:rPr>
          <w:noProof w:val="0"/>
          <w:spacing w:val="-2"/>
        </w:rPr>
        <w:t xml:space="preserve"> </w:t>
      </w:r>
      <w:r w:rsidR="0012676D" w:rsidRPr="00D15A74">
        <w:rPr>
          <w:noProof w:val="0"/>
        </w:rPr>
        <w:t>with</w:t>
      </w:r>
      <w:r w:rsidR="0012676D" w:rsidRPr="00D15A74">
        <w:rPr>
          <w:noProof w:val="0"/>
          <w:spacing w:val="-3"/>
        </w:rPr>
        <w:t xml:space="preserve"> </w:t>
      </w:r>
      <w:r w:rsidR="0012676D" w:rsidRPr="00D15A74">
        <w:rPr>
          <w:noProof w:val="0"/>
        </w:rPr>
        <w:t>other</w:t>
      </w:r>
      <w:r w:rsidR="0012676D" w:rsidRPr="00D15A74">
        <w:rPr>
          <w:noProof w:val="0"/>
          <w:spacing w:val="-3"/>
        </w:rPr>
        <w:t xml:space="preserve"> </w:t>
      </w:r>
      <w:r w:rsidR="0012676D" w:rsidRPr="00D15A74">
        <w:rPr>
          <w:noProof w:val="0"/>
        </w:rPr>
        <w:t>medicinal</w:t>
      </w:r>
      <w:r w:rsidR="0012676D" w:rsidRPr="00D15A74">
        <w:rPr>
          <w:noProof w:val="0"/>
          <w:spacing w:val="-3"/>
        </w:rPr>
        <w:t xml:space="preserve"> </w:t>
      </w:r>
      <w:r w:rsidR="0012676D" w:rsidRPr="00D15A74">
        <w:rPr>
          <w:noProof w:val="0"/>
        </w:rPr>
        <w:t>products</w:t>
      </w:r>
      <w:r w:rsidR="0012676D" w:rsidRPr="00D15A74">
        <w:rPr>
          <w:noProof w:val="0"/>
          <w:spacing w:val="-3"/>
        </w:rPr>
        <w:t xml:space="preserve"> </w:t>
      </w:r>
      <w:r w:rsidR="0012676D" w:rsidRPr="00D15A74">
        <w:rPr>
          <w:noProof w:val="0"/>
        </w:rPr>
        <w:t>and</w:t>
      </w:r>
      <w:r w:rsidR="0012676D" w:rsidRPr="00D15A74">
        <w:rPr>
          <w:noProof w:val="0"/>
          <w:spacing w:val="-3"/>
        </w:rPr>
        <w:t xml:space="preserve"> </w:t>
      </w:r>
      <w:r w:rsidR="0012676D" w:rsidRPr="00D15A74">
        <w:rPr>
          <w:noProof w:val="0"/>
        </w:rPr>
        <w:t>other</w:t>
      </w:r>
      <w:r w:rsidR="0012676D" w:rsidRPr="00D15A74">
        <w:rPr>
          <w:noProof w:val="0"/>
          <w:spacing w:val="-3"/>
        </w:rPr>
        <w:t xml:space="preserve"> </w:t>
      </w:r>
      <w:r w:rsidR="0012676D" w:rsidRPr="00D15A74">
        <w:rPr>
          <w:noProof w:val="0"/>
        </w:rPr>
        <w:t>forms</w:t>
      </w:r>
      <w:r w:rsidR="0012676D" w:rsidRPr="00D15A74">
        <w:rPr>
          <w:noProof w:val="0"/>
          <w:spacing w:val="-4"/>
        </w:rPr>
        <w:t xml:space="preserve"> </w:t>
      </w:r>
      <w:r w:rsidR="0012676D" w:rsidRPr="00D15A74">
        <w:rPr>
          <w:noProof w:val="0"/>
        </w:rPr>
        <w:t>of</w:t>
      </w:r>
      <w:r w:rsidR="0012676D" w:rsidRPr="00D15A74">
        <w:rPr>
          <w:noProof w:val="0"/>
          <w:spacing w:val="-2"/>
        </w:rPr>
        <w:t xml:space="preserve"> </w:t>
      </w:r>
      <w:r w:rsidR="0012676D" w:rsidRPr="00D15A74">
        <w:rPr>
          <w:noProof w:val="0"/>
        </w:rPr>
        <w:t>interaction</w:t>
      </w:r>
    </w:p>
    <w:p w14:paraId="589C594A" w14:textId="77777777" w:rsidR="00AF4B67" w:rsidRPr="00D15A74" w:rsidRDefault="00AF4B67" w:rsidP="00DC3B70">
      <w:pPr>
        <w:pStyle w:val="BodyText"/>
        <w:keepNext/>
        <w:keepLines/>
        <w:rPr>
          <w:b/>
          <w:sz w:val="21"/>
        </w:rPr>
      </w:pPr>
    </w:p>
    <w:p w14:paraId="011A5802" w14:textId="77777777" w:rsidR="00AF4B67" w:rsidRPr="00D15A74" w:rsidRDefault="00B66B96" w:rsidP="00374F75">
      <w:pPr>
        <w:pStyle w:val="QRDEnBodyText"/>
      </w:pPr>
      <w:r w:rsidRPr="00D15A74">
        <w:t>Currently,</w:t>
      </w:r>
      <w:r w:rsidRPr="00D15A74">
        <w:rPr>
          <w:spacing w:val="-3"/>
        </w:rPr>
        <w:t xml:space="preserve"> </w:t>
      </w:r>
      <w:r w:rsidRPr="00D15A74">
        <w:t>there</w:t>
      </w:r>
      <w:r w:rsidRPr="00D15A74">
        <w:rPr>
          <w:spacing w:val="-4"/>
        </w:rPr>
        <w:t xml:space="preserve"> </w:t>
      </w:r>
      <w:r w:rsidRPr="00D15A74">
        <w:t>are</w:t>
      </w:r>
      <w:r w:rsidRPr="00D15A74">
        <w:rPr>
          <w:spacing w:val="-4"/>
        </w:rPr>
        <w:t xml:space="preserve"> </w:t>
      </w:r>
      <w:r w:rsidRPr="00D15A74">
        <w:t>limited</w:t>
      </w:r>
      <w:r w:rsidRPr="00D15A74">
        <w:rPr>
          <w:spacing w:val="-3"/>
        </w:rPr>
        <w:t xml:space="preserve"> </w:t>
      </w:r>
      <w:r w:rsidRPr="00D15A74">
        <w:t>data</w:t>
      </w:r>
      <w:r w:rsidRPr="00D15A74">
        <w:rPr>
          <w:spacing w:val="-3"/>
        </w:rPr>
        <w:t xml:space="preserve"> </w:t>
      </w:r>
      <w:r w:rsidRPr="00D15A74">
        <w:t>on</w:t>
      </w:r>
      <w:r w:rsidRPr="00D15A74">
        <w:rPr>
          <w:spacing w:val="-3"/>
        </w:rPr>
        <w:t xml:space="preserve"> </w:t>
      </w:r>
      <w:r w:rsidRPr="00D15A74">
        <w:t>possible</w:t>
      </w:r>
      <w:r w:rsidRPr="00D15A74">
        <w:rPr>
          <w:spacing w:val="-4"/>
        </w:rPr>
        <w:t xml:space="preserve"> </w:t>
      </w:r>
      <w:r w:rsidRPr="00D15A74">
        <w:t>drug</w:t>
      </w:r>
      <w:r w:rsidRPr="00D15A74">
        <w:rPr>
          <w:spacing w:val="-3"/>
        </w:rPr>
        <w:t xml:space="preserve"> </w:t>
      </w:r>
      <w:r w:rsidRPr="00D15A74">
        <w:t>interactions</w:t>
      </w:r>
      <w:r w:rsidRPr="00D15A74">
        <w:rPr>
          <w:spacing w:val="-4"/>
        </w:rPr>
        <w:t xml:space="preserve"> </w:t>
      </w:r>
      <w:r w:rsidRPr="00D15A74">
        <w:t>with</w:t>
      </w:r>
      <w:r w:rsidRPr="00D15A74">
        <w:rPr>
          <w:spacing w:val="-2"/>
        </w:rPr>
        <w:t xml:space="preserve"> </w:t>
      </w:r>
      <w:proofErr w:type="spellStart"/>
      <w:r w:rsidRPr="00D15A74">
        <w:t>MabThera</w:t>
      </w:r>
      <w:proofErr w:type="spellEnd"/>
      <w:r w:rsidRPr="00D15A74">
        <w:t>.</w:t>
      </w:r>
    </w:p>
    <w:p w14:paraId="6AAEFC52" w14:textId="77777777" w:rsidR="00AF4B67" w:rsidRPr="00D15A74" w:rsidRDefault="00AF4B67" w:rsidP="00374F75">
      <w:pPr>
        <w:pStyle w:val="QRDEnBodyText"/>
      </w:pPr>
    </w:p>
    <w:p w14:paraId="5612CD73" w14:textId="77777777" w:rsidR="00AF4B67" w:rsidRPr="00D15A74" w:rsidRDefault="00B66B96" w:rsidP="00374F75">
      <w:pPr>
        <w:pStyle w:val="QRDEnBodyText"/>
      </w:pPr>
      <w:r w:rsidRPr="00D15A74">
        <w:lastRenderedPageBreak/>
        <w:t>In CLL patients, co</w:t>
      </w:r>
      <w:r w:rsidR="0050742C" w:rsidRPr="00D15A74">
        <w:noBreakHyphen/>
      </w:r>
      <w:r w:rsidRPr="00D15A74">
        <w:t xml:space="preserve">administration with </w:t>
      </w:r>
      <w:proofErr w:type="spellStart"/>
      <w:r w:rsidRPr="00D15A74">
        <w:t>MabThera</w:t>
      </w:r>
      <w:proofErr w:type="spellEnd"/>
      <w:r w:rsidRPr="00D15A74">
        <w:t xml:space="preserve"> did not appear to have an effect on the</w:t>
      </w:r>
      <w:r w:rsidRPr="00D15A74">
        <w:rPr>
          <w:spacing w:val="1"/>
        </w:rPr>
        <w:t xml:space="preserve"> </w:t>
      </w:r>
      <w:r w:rsidRPr="00D15A74">
        <w:t>pharmacokinetics of fludarabine or cyclophosphamide. In addition, there was no apparent effect of</w:t>
      </w:r>
      <w:r w:rsidRPr="00D15A74">
        <w:rPr>
          <w:spacing w:val="-52"/>
        </w:rPr>
        <w:t xml:space="preserve"> </w:t>
      </w:r>
      <w:r w:rsidRPr="00D15A74">
        <w:t>fludarabine</w:t>
      </w:r>
      <w:r w:rsidRPr="00D15A74">
        <w:rPr>
          <w:spacing w:val="-2"/>
        </w:rPr>
        <w:t xml:space="preserve"> </w:t>
      </w:r>
      <w:r w:rsidRPr="00D15A74">
        <w:t>and</w:t>
      </w:r>
      <w:r w:rsidRPr="00D15A74">
        <w:rPr>
          <w:spacing w:val="-1"/>
        </w:rPr>
        <w:t xml:space="preserve"> </w:t>
      </w:r>
      <w:r w:rsidRPr="00D15A74">
        <w:t>cyclophosphamide</w:t>
      </w:r>
      <w:r w:rsidRPr="00D15A74">
        <w:rPr>
          <w:spacing w:val="-1"/>
        </w:rPr>
        <w:t xml:space="preserve"> </w:t>
      </w:r>
      <w:r w:rsidRPr="00D15A74">
        <w:t>on</w:t>
      </w:r>
      <w:r w:rsidRPr="00D15A74">
        <w:rPr>
          <w:spacing w:val="-1"/>
        </w:rPr>
        <w:t xml:space="preserve"> </w:t>
      </w:r>
      <w:r w:rsidRPr="00D15A74">
        <w:t>the</w:t>
      </w:r>
      <w:r w:rsidRPr="00D15A74">
        <w:rPr>
          <w:spacing w:val="-2"/>
        </w:rPr>
        <w:t xml:space="preserve"> </w:t>
      </w:r>
      <w:r w:rsidRPr="00D15A74">
        <w:t>pharmacokinetics</w:t>
      </w:r>
      <w:r w:rsidRPr="00D15A74">
        <w:rPr>
          <w:spacing w:val="-1"/>
        </w:rPr>
        <w:t xml:space="preserve"> </w:t>
      </w:r>
      <w:r w:rsidRPr="00D15A74">
        <w:t>of</w:t>
      </w:r>
      <w:r w:rsidRPr="00D15A74">
        <w:rPr>
          <w:spacing w:val="-1"/>
        </w:rPr>
        <w:t xml:space="preserve"> </w:t>
      </w:r>
      <w:proofErr w:type="spellStart"/>
      <w:r w:rsidRPr="00D15A74">
        <w:t>MabThera</w:t>
      </w:r>
      <w:proofErr w:type="spellEnd"/>
      <w:r w:rsidRPr="00D15A74">
        <w:t>.</w:t>
      </w:r>
    </w:p>
    <w:p w14:paraId="2A609D27" w14:textId="77777777" w:rsidR="00AF4B67" w:rsidRPr="00D15A74" w:rsidRDefault="00B66B96" w:rsidP="00374F75">
      <w:pPr>
        <w:pStyle w:val="QRDEnBodyText"/>
      </w:pPr>
      <w:r w:rsidRPr="00D15A74">
        <w:t>Patients with human anti</w:t>
      </w:r>
      <w:r w:rsidR="0050742C" w:rsidRPr="00D15A74">
        <w:noBreakHyphen/>
      </w:r>
      <w:r w:rsidRPr="00D15A74">
        <w:t>mouse antibody (HAMA) or anti</w:t>
      </w:r>
      <w:r w:rsidR="0050742C" w:rsidRPr="00D15A74">
        <w:noBreakHyphen/>
      </w:r>
      <w:r w:rsidRPr="00D15A74">
        <w:t>drug antibody (ADA) titres may have</w:t>
      </w:r>
      <w:r w:rsidRPr="00D15A74">
        <w:rPr>
          <w:spacing w:val="1"/>
        </w:rPr>
        <w:t xml:space="preserve"> </w:t>
      </w:r>
      <w:r w:rsidRPr="00D15A74">
        <w:t>allergic or hypersensitivity reactions when treated with other diagnostic or therapeutic monoclonal</w:t>
      </w:r>
      <w:r w:rsidRPr="00D15A74">
        <w:rPr>
          <w:spacing w:val="-52"/>
        </w:rPr>
        <w:t xml:space="preserve"> </w:t>
      </w:r>
      <w:r w:rsidRPr="00D15A74">
        <w:t>antibodies.</w:t>
      </w:r>
    </w:p>
    <w:p w14:paraId="5779BBFB" w14:textId="77777777" w:rsidR="00AF4B67" w:rsidRPr="00D15A74" w:rsidRDefault="00AF4B67">
      <w:pPr>
        <w:pStyle w:val="BodyText"/>
        <w:spacing w:before="1"/>
      </w:pPr>
    </w:p>
    <w:p w14:paraId="742D6BB7" w14:textId="77777777" w:rsidR="00AF4B67" w:rsidRPr="00D15A74" w:rsidRDefault="00B66B96" w:rsidP="00374F75">
      <w:pPr>
        <w:pStyle w:val="QRDHeading2"/>
        <w:rPr>
          <w:noProof w:val="0"/>
        </w:rPr>
      </w:pPr>
      <w:r w:rsidRPr="00D15A74">
        <w:rPr>
          <w:noProof w:val="0"/>
        </w:rPr>
        <w:t>4.6</w:t>
      </w:r>
      <w:r w:rsidRPr="00D15A74">
        <w:rPr>
          <w:noProof w:val="0"/>
        </w:rPr>
        <w:tab/>
      </w:r>
      <w:r w:rsidR="0012676D" w:rsidRPr="00D15A74">
        <w:rPr>
          <w:noProof w:val="0"/>
        </w:rPr>
        <w:t>Fertility,</w:t>
      </w:r>
      <w:r w:rsidR="0012676D" w:rsidRPr="00D15A74">
        <w:rPr>
          <w:noProof w:val="0"/>
          <w:spacing w:val="-3"/>
        </w:rPr>
        <w:t xml:space="preserve"> </w:t>
      </w:r>
      <w:r w:rsidR="0012676D" w:rsidRPr="00D15A74">
        <w:rPr>
          <w:noProof w:val="0"/>
        </w:rPr>
        <w:t>pregnancy</w:t>
      </w:r>
      <w:r w:rsidR="0012676D" w:rsidRPr="00D15A74">
        <w:rPr>
          <w:noProof w:val="0"/>
          <w:spacing w:val="-3"/>
        </w:rPr>
        <w:t xml:space="preserve"> </w:t>
      </w:r>
      <w:r w:rsidR="0012676D" w:rsidRPr="00D15A74">
        <w:rPr>
          <w:noProof w:val="0"/>
        </w:rPr>
        <w:t>and</w:t>
      </w:r>
      <w:r w:rsidR="0012676D" w:rsidRPr="00D15A74">
        <w:rPr>
          <w:noProof w:val="0"/>
          <w:spacing w:val="-4"/>
        </w:rPr>
        <w:t xml:space="preserve"> </w:t>
      </w:r>
      <w:r w:rsidR="0012676D" w:rsidRPr="00D15A74">
        <w:rPr>
          <w:noProof w:val="0"/>
        </w:rPr>
        <w:t>lactation</w:t>
      </w:r>
    </w:p>
    <w:p w14:paraId="0D8A3C07" w14:textId="77777777" w:rsidR="00AF4B67" w:rsidRPr="00D15A74" w:rsidRDefault="00AF4B67" w:rsidP="00DC3B70">
      <w:pPr>
        <w:pStyle w:val="BodyText"/>
        <w:keepNext/>
        <w:keepLines/>
        <w:rPr>
          <w:b/>
          <w:szCs w:val="22"/>
        </w:rPr>
      </w:pPr>
    </w:p>
    <w:p w14:paraId="0B2D856E" w14:textId="77777777" w:rsidR="00AF4B67" w:rsidRPr="00D15A74" w:rsidRDefault="00B66B96" w:rsidP="00DC3B70">
      <w:pPr>
        <w:pStyle w:val="BodyText"/>
        <w:keepNext/>
        <w:keepLines/>
        <w:spacing w:before="1"/>
      </w:pPr>
      <w:r w:rsidRPr="00D15A74">
        <w:rPr>
          <w:u w:val="single"/>
        </w:rPr>
        <w:t>Contraception</w:t>
      </w:r>
      <w:r w:rsidRPr="00D15A74">
        <w:rPr>
          <w:spacing w:val="-4"/>
          <w:u w:val="single"/>
        </w:rPr>
        <w:t xml:space="preserve"> </w:t>
      </w:r>
      <w:r w:rsidRPr="00D15A74">
        <w:rPr>
          <w:u w:val="single"/>
        </w:rPr>
        <w:t>in</w:t>
      </w:r>
      <w:r w:rsidRPr="00D15A74">
        <w:rPr>
          <w:spacing w:val="-3"/>
          <w:u w:val="single"/>
        </w:rPr>
        <w:t xml:space="preserve"> </w:t>
      </w:r>
      <w:r w:rsidRPr="00D15A74">
        <w:rPr>
          <w:u w:val="single"/>
        </w:rPr>
        <w:t>males</w:t>
      </w:r>
      <w:r w:rsidRPr="00D15A74">
        <w:rPr>
          <w:spacing w:val="-4"/>
          <w:u w:val="single"/>
        </w:rPr>
        <w:t xml:space="preserve"> </w:t>
      </w:r>
      <w:r w:rsidRPr="00D15A74">
        <w:rPr>
          <w:u w:val="single"/>
        </w:rPr>
        <w:t>and</w:t>
      </w:r>
      <w:r w:rsidRPr="00D15A74">
        <w:rPr>
          <w:spacing w:val="-3"/>
          <w:u w:val="single"/>
        </w:rPr>
        <w:t xml:space="preserve"> </w:t>
      </w:r>
      <w:r w:rsidRPr="00D15A74">
        <w:rPr>
          <w:u w:val="single"/>
        </w:rPr>
        <w:t>females</w:t>
      </w:r>
    </w:p>
    <w:p w14:paraId="6C6478DE" w14:textId="77777777" w:rsidR="00AF4B67" w:rsidRPr="00D15A74" w:rsidRDefault="00AF4B67" w:rsidP="00B41515">
      <w:pPr>
        <w:keepNext/>
        <w:keepLines/>
        <w:ind w:right="-194"/>
      </w:pPr>
    </w:p>
    <w:p w14:paraId="657DC76B" w14:textId="77777777" w:rsidR="00AF4B67" w:rsidRPr="00D15A74" w:rsidRDefault="00B66B96" w:rsidP="00B41515">
      <w:pPr>
        <w:pStyle w:val="QRDEnBodyText"/>
        <w:ind w:right="-194"/>
      </w:pPr>
      <w:r w:rsidRPr="00D15A74">
        <w:t>Due to the long retention time of rituximab in B</w:t>
      </w:r>
      <w:r w:rsidR="00BC1327" w:rsidRPr="00D15A74">
        <w:noBreakHyphen/>
      </w:r>
      <w:r w:rsidRPr="00D15A74">
        <w:t>cell depleted patients, women of childbearing</w:t>
      </w:r>
      <w:r w:rsidRPr="00D15A74">
        <w:rPr>
          <w:spacing w:val="1"/>
        </w:rPr>
        <w:t xml:space="preserve"> </w:t>
      </w:r>
      <w:r w:rsidRPr="00D15A74">
        <w:t>potential must employ effective contraceptive methods during and for 12</w:t>
      </w:r>
      <w:r w:rsidR="00F22FD8" w:rsidRPr="00D15A74">
        <w:t> month</w:t>
      </w:r>
      <w:r w:rsidRPr="00D15A74">
        <w:t xml:space="preserve">s after treatment </w:t>
      </w:r>
      <w:r w:rsidR="007C5B4C" w:rsidRPr="00D15A74">
        <w:t xml:space="preserve">with </w:t>
      </w:r>
      <w:proofErr w:type="spellStart"/>
      <w:r w:rsidR="007C5B4C" w:rsidRPr="00D15A74">
        <w:t>MabThera</w:t>
      </w:r>
      <w:proofErr w:type="spellEnd"/>
      <w:r w:rsidRPr="00D15A74">
        <w:t>.</w:t>
      </w:r>
    </w:p>
    <w:p w14:paraId="25584DEE" w14:textId="77777777" w:rsidR="00AF4B67" w:rsidRPr="00D15A74" w:rsidRDefault="00AF4B67" w:rsidP="00374F75">
      <w:pPr>
        <w:pStyle w:val="QRDEnBodyText"/>
        <w:rPr>
          <w:sz w:val="21"/>
        </w:rPr>
      </w:pPr>
    </w:p>
    <w:p w14:paraId="47B2792E" w14:textId="77777777" w:rsidR="00AF4B67" w:rsidRPr="00D15A74" w:rsidRDefault="00B66B96" w:rsidP="00FC245E">
      <w:pPr>
        <w:pStyle w:val="BodyText"/>
        <w:keepNext/>
        <w:keepLines/>
      </w:pPr>
      <w:r w:rsidRPr="00D15A74">
        <w:rPr>
          <w:u w:val="single"/>
        </w:rPr>
        <w:t>Pregnancy</w:t>
      </w:r>
    </w:p>
    <w:p w14:paraId="24DFABC2" w14:textId="77777777" w:rsidR="00AF4B67" w:rsidRPr="00D15A74" w:rsidRDefault="00AF4B67" w:rsidP="00DC3B70"/>
    <w:p w14:paraId="33CD0758" w14:textId="77777777" w:rsidR="00AF4B67" w:rsidRPr="00D15A74" w:rsidRDefault="00B66B96" w:rsidP="00374F75">
      <w:pPr>
        <w:pStyle w:val="QRDEnBodyText"/>
      </w:pPr>
      <w:r w:rsidRPr="00D15A74">
        <w:t>IgG</w:t>
      </w:r>
      <w:r w:rsidRPr="00D15A74">
        <w:rPr>
          <w:spacing w:val="-4"/>
        </w:rPr>
        <w:t xml:space="preserve"> </w:t>
      </w:r>
      <w:r w:rsidRPr="00D15A74">
        <w:t>immunoglobulins</w:t>
      </w:r>
      <w:r w:rsidRPr="00D15A74">
        <w:rPr>
          <w:spacing w:val="-4"/>
        </w:rPr>
        <w:t xml:space="preserve"> </w:t>
      </w:r>
      <w:r w:rsidRPr="00D15A74">
        <w:t>are</w:t>
      </w:r>
      <w:r w:rsidRPr="00D15A74">
        <w:rPr>
          <w:spacing w:val="-4"/>
        </w:rPr>
        <w:t xml:space="preserve"> </w:t>
      </w:r>
      <w:r w:rsidRPr="00D15A74">
        <w:t>known</w:t>
      </w:r>
      <w:r w:rsidRPr="00D15A74">
        <w:rPr>
          <w:spacing w:val="-2"/>
        </w:rPr>
        <w:t xml:space="preserve"> </w:t>
      </w:r>
      <w:r w:rsidRPr="00D15A74">
        <w:t>to</w:t>
      </w:r>
      <w:r w:rsidRPr="00D15A74">
        <w:rPr>
          <w:spacing w:val="-3"/>
        </w:rPr>
        <w:t xml:space="preserve"> </w:t>
      </w:r>
      <w:r w:rsidRPr="00D15A74">
        <w:t>cross</w:t>
      </w:r>
      <w:r w:rsidRPr="00D15A74">
        <w:rPr>
          <w:spacing w:val="-4"/>
        </w:rPr>
        <w:t xml:space="preserve"> </w:t>
      </w:r>
      <w:r w:rsidRPr="00D15A74">
        <w:t>the</w:t>
      </w:r>
      <w:r w:rsidRPr="00D15A74">
        <w:rPr>
          <w:spacing w:val="-4"/>
        </w:rPr>
        <w:t xml:space="preserve"> </w:t>
      </w:r>
      <w:r w:rsidRPr="00D15A74">
        <w:t>placental</w:t>
      </w:r>
      <w:r w:rsidRPr="00D15A74">
        <w:rPr>
          <w:spacing w:val="-2"/>
        </w:rPr>
        <w:t xml:space="preserve"> </w:t>
      </w:r>
      <w:r w:rsidRPr="00D15A74">
        <w:t>barrier.</w:t>
      </w:r>
    </w:p>
    <w:p w14:paraId="5B9F9AF3" w14:textId="77777777" w:rsidR="00AF4B67" w:rsidRPr="00D15A74" w:rsidRDefault="00AF4B67" w:rsidP="00374F75">
      <w:pPr>
        <w:pStyle w:val="QRDEnBodyText"/>
      </w:pPr>
    </w:p>
    <w:p w14:paraId="15085045" w14:textId="77777777" w:rsidR="00AF4B67" w:rsidRPr="00D15A74" w:rsidRDefault="00B66B96" w:rsidP="00374F75">
      <w:pPr>
        <w:pStyle w:val="QRDEnBodyText"/>
      </w:pPr>
      <w:r w:rsidRPr="00D15A74">
        <w:t>B</w:t>
      </w:r>
      <w:r w:rsidR="0050742C" w:rsidRPr="00D15A74">
        <w:noBreakHyphen/>
      </w:r>
      <w:r w:rsidRPr="00D15A74">
        <w:t xml:space="preserve">cell levels in human neonates following maternal exposure to </w:t>
      </w:r>
      <w:proofErr w:type="spellStart"/>
      <w:r w:rsidRPr="00D15A74">
        <w:t>MabThera</w:t>
      </w:r>
      <w:proofErr w:type="spellEnd"/>
      <w:r w:rsidRPr="00D15A74">
        <w:t xml:space="preserve"> have not been studied in</w:t>
      </w:r>
      <w:r w:rsidRPr="00D15A74">
        <w:rPr>
          <w:spacing w:val="1"/>
        </w:rPr>
        <w:t xml:space="preserve"> </w:t>
      </w:r>
      <w:r w:rsidRPr="00D15A74">
        <w:t>clinical trials. There are no adequate and well</w:t>
      </w:r>
      <w:r w:rsidR="0050742C" w:rsidRPr="00D15A74">
        <w:noBreakHyphen/>
      </w:r>
      <w:r w:rsidRPr="00D15A74">
        <w:t>controlled data from studies in pregnant women,</w:t>
      </w:r>
      <w:r w:rsidRPr="00D15A74">
        <w:rPr>
          <w:spacing w:val="1"/>
        </w:rPr>
        <w:t xml:space="preserve"> </w:t>
      </w:r>
      <w:r w:rsidRPr="00D15A74">
        <w:t>however transient B</w:t>
      </w:r>
      <w:r w:rsidR="0050742C" w:rsidRPr="00D15A74">
        <w:noBreakHyphen/>
      </w:r>
      <w:r w:rsidRPr="00D15A74">
        <w:t>cell depletion and lymphocytopenia have been reported in some infants born to</w:t>
      </w:r>
      <w:r w:rsidRPr="00D15A74">
        <w:rPr>
          <w:spacing w:val="1"/>
        </w:rPr>
        <w:t xml:space="preserve"> </w:t>
      </w:r>
      <w:r w:rsidRPr="00D15A74">
        <w:t xml:space="preserve">mothers exposed to </w:t>
      </w:r>
      <w:proofErr w:type="spellStart"/>
      <w:r w:rsidRPr="00D15A74">
        <w:t>MabThera</w:t>
      </w:r>
      <w:proofErr w:type="spellEnd"/>
      <w:r w:rsidRPr="00D15A74">
        <w:t xml:space="preserve"> during pregnancy. Similar effects have been observed in animal </w:t>
      </w:r>
      <w:r w:rsidR="008F101B" w:rsidRPr="00D15A74">
        <w:t xml:space="preserve">studies (see </w:t>
      </w:r>
      <w:r w:rsidRPr="00D15A74">
        <w:t>section 5.3).</w:t>
      </w:r>
      <w:r w:rsidR="003A300D" w:rsidRPr="00D15A74">
        <w:t xml:space="preserve"> </w:t>
      </w:r>
      <w:r w:rsidRPr="00D15A74">
        <w:t xml:space="preserve">For these reasons </w:t>
      </w:r>
      <w:proofErr w:type="spellStart"/>
      <w:r w:rsidRPr="00D15A74">
        <w:t>MabThera</w:t>
      </w:r>
      <w:proofErr w:type="spellEnd"/>
      <w:r w:rsidRPr="00D15A74">
        <w:t xml:space="preserve"> should not be administered to pregnant women unless</w:t>
      </w:r>
      <w:r w:rsidRPr="00D15A74">
        <w:rPr>
          <w:spacing w:val="1"/>
        </w:rPr>
        <w:t xml:space="preserve"> </w:t>
      </w:r>
      <w:r w:rsidRPr="00D15A74">
        <w:t>the</w:t>
      </w:r>
      <w:r w:rsidRPr="00D15A74">
        <w:rPr>
          <w:spacing w:val="-2"/>
        </w:rPr>
        <w:t xml:space="preserve"> </w:t>
      </w:r>
      <w:r w:rsidRPr="00D15A74">
        <w:t>possible</w:t>
      </w:r>
      <w:r w:rsidRPr="00D15A74">
        <w:rPr>
          <w:spacing w:val="-1"/>
        </w:rPr>
        <w:t xml:space="preserve"> </w:t>
      </w:r>
      <w:r w:rsidRPr="00D15A74">
        <w:t>benefit outweighs</w:t>
      </w:r>
      <w:r w:rsidRPr="00D15A74">
        <w:rPr>
          <w:spacing w:val="-1"/>
        </w:rPr>
        <w:t xml:space="preserve"> </w:t>
      </w:r>
      <w:r w:rsidRPr="00D15A74">
        <w:t>the</w:t>
      </w:r>
      <w:r w:rsidRPr="00D15A74">
        <w:rPr>
          <w:spacing w:val="-1"/>
        </w:rPr>
        <w:t xml:space="preserve"> </w:t>
      </w:r>
      <w:r w:rsidRPr="00D15A74">
        <w:t>potential</w:t>
      </w:r>
      <w:r w:rsidRPr="00D15A74">
        <w:rPr>
          <w:spacing w:val="-1"/>
        </w:rPr>
        <w:t xml:space="preserve"> </w:t>
      </w:r>
      <w:r w:rsidRPr="00D15A74">
        <w:t>risk.</w:t>
      </w:r>
    </w:p>
    <w:p w14:paraId="7AFC216F" w14:textId="77777777" w:rsidR="00AF4B67" w:rsidRPr="00D15A74" w:rsidRDefault="00AF4B67" w:rsidP="003A300D">
      <w:pPr>
        <w:pStyle w:val="BodyText"/>
        <w:spacing w:before="10"/>
        <w:rPr>
          <w:sz w:val="21"/>
        </w:rPr>
      </w:pPr>
    </w:p>
    <w:p w14:paraId="359B8C45" w14:textId="77777777" w:rsidR="00AF4B67" w:rsidRPr="00D15A74" w:rsidRDefault="00B66B96" w:rsidP="00983DFF">
      <w:pPr>
        <w:pStyle w:val="BodyText"/>
      </w:pPr>
      <w:r w:rsidRPr="00D15A74">
        <w:rPr>
          <w:u w:val="single"/>
        </w:rPr>
        <w:t>Breast</w:t>
      </w:r>
      <w:r w:rsidR="0050742C" w:rsidRPr="00D15A74">
        <w:rPr>
          <w:u w:val="single"/>
        </w:rPr>
        <w:noBreakHyphen/>
      </w:r>
      <w:r w:rsidRPr="00D15A74">
        <w:rPr>
          <w:u w:val="single"/>
        </w:rPr>
        <w:t>feeding</w:t>
      </w:r>
    </w:p>
    <w:p w14:paraId="2B61111A" w14:textId="77777777" w:rsidR="00AF4B67" w:rsidRPr="00D15A74" w:rsidRDefault="00AF4B67" w:rsidP="00DC3B70"/>
    <w:p w14:paraId="45D9EAB6" w14:textId="77777777" w:rsidR="00AF4B67" w:rsidRPr="00D15A74" w:rsidRDefault="00B66B96" w:rsidP="00DD2599">
      <w:pPr>
        <w:pStyle w:val="QRDEnBodyText"/>
        <w:ind w:right="-194"/>
      </w:pPr>
      <w:r w:rsidRPr="00D15A74">
        <w:t xml:space="preserve">Limited data on rituximab excretion into breast milk suggest very low </w:t>
      </w:r>
      <w:r w:rsidR="00D73253" w:rsidRPr="00D15A74">
        <w:t xml:space="preserve">rituximab concentrations in </w:t>
      </w:r>
      <w:r w:rsidRPr="00D15A74">
        <w:t>milk (relative infant dose less than 0.4%). Few cases of follow</w:t>
      </w:r>
      <w:r w:rsidR="0050742C" w:rsidRPr="00D15A74">
        <w:noBreakHyphen/>
      </w:r>
      <w:r w:rsidRPr="00D15A74">
        <w:t xml:space="preserve">up of breastfed infants describe normal growth and development up to </w:t>
      </w:r>
      <w:r w:rsidR="00D73253" w:rsidRPr="00D15A74">
        <w:t>2</w:t>
      </w:r>
      <w:r w:rsidR="004A67DC" w:rsidRPr="00D15A74">
        <w:t> year</w:t>
      </w:r>
      <w:r w:rsidRPr="00D15A74">
        <w:t>s. However, as these data are limited and the long</w:t>
      </w:r>
      <w:r w:rsidR="0050742C" w:rsidRPr="00D15A74">
        <w:noBreakHyphen/>
      </w:r>
      <w:r w:rsidRPr="00D15A74">
        <w:t xml:space="preserve">term outcomes of breastfed infants remain unknown, </w:t>
      </w:r>
      <w:r w:rsidR="00F4168B" w:rsidRPr="00D15A74">
        <w:t>breast</w:t>
      </w:r>
      <w:r w:rsidR="0050742C" w:rsidRPr="00D15A74">
        <w:noBreakHyphen/>
      </w:r>
      <w:r w:rsidR="00F4168B" w:rsidRPr="00D15A74">
        <w:t>feed</w:t>
      </w:r>
      <w:r w:rsidR="00FE7FF4" w:rsidRPr="00D15A74">
        <w:t>ing is not recommended</w:t>
      </w:r>
      <w:r w:rsidR="00F4168B" w:rsidRPr="00D15A74">
        <w:rPr>
          <w:spacing w:val="-1"/>
        </w:rPr>
        <w:t xml:space="preserve"> </w:t>
      </w:r>
      <w:r w:rsidR="00F4168B" w:rsidRPr="00D15A74">
        <w:t>while</w:t>
      </w:r>
      <w:r w:rsidR="00F4168B" w:rsidRPr="00D15A74">
        <w:rPr>
          <w:spacing w:val="-3"/>
        </w:rPr>
        <w:t xml:space="preserve"> </w:t>
      </w:r>
      <w:r w:rsidRPr="00D15A74">
        <w:rPr>
          <w:spacing w:val="-3"/>
        </w:rPr>
        <w:t xml:space="preserve">being </w:t>
      </w:r>
      <w:r w:rsidR="00F4168B" w:rsidRPr="00D15A74">
        <w:t>treated</w:t>
      </w:r>
      <w:r w:rsidR="00F4168B" w:rsidRPr="00D15A74">
        <w:rPr>
          <w:spacing w:val="-1"/>
        </w:rPr>
        <w:t xml:space="preserve"> </w:t>
      </w:r>
      <w:r w:rsidR="00F4168B" w:rsidRPr="00D15A74">
        <w:t>with</w:t>
      </w:r>
      <w:r w:rsidR="00F4168B" w:rsidRPr="00D15A74">
        <w:rPr>
          <w:spacing w:val="-2"/>
        </w:rPr>
        <w:t xml:space="preserve"> </w:t>
      </w:r>
      <w:r w:rsidRPr="00D15A74">
        <w:t>rituximab</w:t>
      </w:r>
      <w:r w:rsidR="00F4168B" w:rsidRPr="00D15A74">
        <w:rPr>
          <w:spacing w:val="-2"/>
        </w:rPr>
        <w:t xml:space="preserve"> </w:t>
      </w:r>
      <w:r w:rsidR="00F4168B" w:rsidRPr="00D15A74">
        <w:t>and</w:t>
      </w:r>
      <w:r w:rsidRPr="00D15A74">
        <w:t xml:space="preserve"> optimally</w:t>
      </w:r>
      <w:r w:rsidR="00F4168B" w:rsidRPr="00D15A74">
        <w:rPr>
          <w:spacing w:val="-1"/>
        </w:rPr>
        <w:t xml:space="preserve"> </w:t>
      </w:r>
      <w:r w:rsidR="00F4168B" w:rsidRPr="00D15A74">
        <w:t>for</w:t>
      </w:r>
      <w:r w:rsidR="00F4168B" w:rsidRPr="00D15A74">
        <w:rPr>
          <w:spacing w:val="-2"/>
        </w:rPr>
        <w:t xml:space="preserve"> </w:t>
      </w:r>
      <w:r w:rsidR="00D73253" w:rsidRPr="00D15A74">
        <w:t>6</w:t>
      </w:r>
      <w:r w:rsidR="00F22FD8" w:rsidRPr="00D15A74">
        <w:rPr>
          <w:spacing w:val="-1"/>
        </w:rPr>
        <w:t> </w:t>
      </w:r>
      <w:r w:rsidR="00F22FD8" w:rsidRPr="00D15A74">
        <w:t>month</w:t>
      </w:r>
      <w:r w:rsidR="00F4168B" w:rsidRPr="00D15A74">
        <w:t>s</w:t>
      </w:r>
      <w:r w:rsidR="00F4168B" w:rsidRPr="00D15A74">
        <w:rPr>
          <w:spacing w:val="-3"/>
        </w:rPr>
        <w:t xml:space="preserve"> </w:t>
      </w:r>
      <w:r w:rsidR="00F4168B" w:rsidRPr="00D15A74">
        <w:t>following</w:t>
      </w:r>
      <w:r w:rsidR="00F4168B" w:rsidRPr="00D15A74">
        <w:rPr>
          <w:spacing w:val="-1"/>
        </w:rPr>
        <w:t xml:space="preserve"> </w:t>
      </w:r>
      <w:r w:rsidRPr="00D15A74">
        <w:t>rituximab</w:t>
      </w:r>
      <w:r w:rsidR="00F4168B" w:rsidRPr="00D15A74">
        <w:rPr>
          <w:spacing w:val="-3"/>
        </w:rPr>
        <w:t xml:space="preserve"> </w:t>
      </w:r>
      <w:r w:rsidR="00F4168B" w:rsidRPr="00D15A74">
        <w:t>treatment.</w:t>
      </w:r>
    </w:p>
    <w:p w14:paraId="540E20E8" w14:textId="77777777" w:rsidR="00AF4B67" w:rsidRPr="00D15A74" w:rsidRDefault="00AF4B67" w:rsidP="00374F75">
      <w:pPr>
        <w:pStyle w:val="QRDEnBodyText"/>
        <w:rPr>
          <w:sz w:val="21"/>
        </w:rPr>
      </w:pPr>
    </w:p>
    <w:p w14:paraId="3D11477D" w14:textId="77777777" w:rsidR="00AF4B67" w:rsidRPr="00D15A74" w:rsidRDefault="00B66B96" w:rsidP="00983DFF">
      <w:pPr>
        <w:pStyle w:val="BodyText"/>
      </w:pPr>
      <w:r w:rsidRPr="00D15A74">
        <w:rPr>
          <w:u w:val="single"/>
        </w:rPr>
        <w:t>Fertility</w:t>
      </w:r>
    </w:p>
    <w:p w14:paraId="5AF04CC4" w14:textId="77777777" w:rsidR="00AF4B67" w:rsidRPr="00D15A74" w:rsidRDefault="00AF4B67" w:rsidP="00DC3B70"/>
    <w:p w14:paraId="4FBDEA8C" w14:textId="77777777" w:rsidR="00AF4B67" w:rsidRPr="00D15A74" w:rsidRDefault="00B66B96" w:rsidP="00374F75">
      <w:pPr>
        <w:pStyle w:val="QRDEnBodyText"/>
      </w:pPr>
      <w:r w:rsidRPr="00D15A74">
        <w:t>Animal studies did not reveal deleterious effects of rituximab or recombinant human hyaluronidase</w:t>
      </w:r>
      <w:r w:rsidRPr="00D15A74">
        <w:rPr>
          <w:spacing w:val="-52"/>
        </w:rPr>
        <w:t xml:space="preserve"> </w:t>
      </w:r>
      <w:r w:rsidRPr="00D15A74">
        <w:t>(rHuPH20)</w:t>
      </w:r>
      <w:r w:rsidRPr="00D15A74">
        <w:rPr>
          <w:spacing w:val="-1"/>
        </w:rPr>
        <w:t xml:space="preserve"> </w:t>
      </w:r>
      <w:r w:rsidRPr="00D15A74">
        <w:t>on reproductive</w:t>
      </w:r>
      <w:r w:rsidRPr="00D15A74">
        <w:rPr>
          <w:spacing w:val="-1"/>
        </w:rPr>
        <w:t xml:space="preserve"> </w:t>
      </w:r>
      <w:r w:rsidRPr="00D15A74">
        <w:t>organs.</w:t>
      </w:r>
    </w:p>
    <w:p w14:paraId="43DBD38D" w14:textId="77777777" w:rsidR="00AF4B67" w:rsidRPr="00D15A74" w:rsidRDefault="00AF4B67" w:rsidP="00F24D61">
      <w:pPr>
        <w:pStyle w:val="BodyText"/>
      </w:pPr>
    </w:p>
    <w:p w14:paraId="634FA821" w14:textId="77777777" w:rsidR="00AF4B67" w:rsidRPr="00D15A74" w:rsidRDefault="00B66B96" w:rsidP="00374F75">
      <w:pPr>
        <w:pStyle w:val="QRDHeading2"/>
        <w:rPr>
          <w:noProof w:val="0"/>
        </w:rPr>
      </w:pPr>
      <w:r w:rsidRPr="00D15A74">
        <w:rPr>
          <w:noProof w:val="0"/>
        </w:rPr>
        <w:t>4.7</w:t>
      </w:r>
      <w:r w:rsidRPr="00D15A74">
        <w:rPr>
          <w:noProof w:val="0"/>
        </w:rPr>
        <w:tab/>
      </w:r>
      <w:r w:rsidR="0012676D" w:rsidRPr="00D15A74">
        <w:rPr>
          <w:noProof w:val="0"/>
        </w:rPr>
        <w:t>Effects</w:t>
      </w:r>
      <w:r w:rsidR="0012676D" w:rsidRPr="00D15A74">
        <w:rPr>
          <w:noProof w:val="0"/>
          <w:spacing w:val="-3"/>
        </w:rPr>
        <w:t xml:space="preserve"> </w:t>
      </w:r>
      <w:r w:rsidR="0012676D" w:rsidRPr="00D15A74">
        <w:rPr>
          <w:noProof w:val="0"/>
        </w:rPr>
        <w:t>on</w:t>
      </w:r>
      <w:r w:rsidR="0012676D" w:rsidRPr="00D15A74">
        <w:rPr>
          <w:noProof w:val="0"/>
          <w:spacing w:val="-2"/>
        </w:rPr>
        <w:t xml:space="preserve"> </w:t>
      </w:r>
      <w:r w:rsidR="0012676D" w:rsidRPr="00D15A74">
        <w:rPr>
          <w:noProof w:val="0"/>
        </w:rPr>
        <w:t>ability</w:t>
      </w:r>
      <w:r w:rsidR="0012676D" w:rsidRPr="00D15A74">
        <w:rPr>
          <w:noProof w:val="0"/>
          <w:spacing w:val="-2"/>
        </w:rPr>
        <w:t xml:space="preserve"> </w:t>
      </w:r>
      <w:r w:rsidR="0012676D" w:rsidRPr="00D15A74">
        <w:rPr>
          <w:noProof w:val="0"/>
        </w:rPr>
        <w:t>to</w:t>
      </w:r>
      <w:r w:rsidR="0012676D" w:rsidRPr="00D15A74">
        <w:rPr>
          <w:noProof w:val="0"/>
          <w:spacing w:val="-1"/>
        </w:rPr>
        <w:t xml:space="preserve"> </w:t>
      </w:r>
      <w:r w:rsidR="0012676D" w:rsidRPr="00D15A74">
        <w:rPr>
          <w:noProof w:val="0"/>
        </w:rPr>
        <w:t>drive</w:t>
      </w:r>
      <w:r w:rsidR="0012676D" w:rsidRPr="00D15A74">
        <w:rPr>
          <w:noProof w:val="0"/>
          <w:spacing w:val="-4"/>
        </w:rPr>
        <w:t xml:space="preserve"> </w:t>
      </w:r>
      <w:r w:rsidR="0012676D" w:rsidRPr="00D15A74">
        <w:rPr>
          <w:noProof w:val="0"/>
        </w:rPr>
        <w:t>and</w:t>
      </w:r>
      <w:r w:rsidR="0012676D" w:rsidRPr="00D15A74">
        <w:rPr>
          <w:noProof w:val="0"/>
          <w:spacing w:val="-2"/>
        </w:rPr>
        <w:t xml:space="preserve"> </w:t>
      </w:r>
      <w:r w:rsidR="0012676D" w:rsidRPr="00D15A74">
        <w:rPr>
          <w:noProof w:val="0"/>
        </w:rPr>
        <w:t>use</w:t>
      </w:r>
      <w:r w:rsidR="0012676D" w:rsidRPr="00D15A74">
        <w:rPr>
          <w:noProof w:val="0"/>
          <w:spacing w:val="-2"/>
        </w:rPr>
        <w:t xml:space="preserve"> </w:t>
      </w:r>
      <w:r w:rsidR="0012676D" w:rsidRPr="00D15A74">
        <w:rPr>
          <w:noProof w:val="0"/>
        </w:rPr>
        <w:t>machines</w:t>
      </w:r>
    </w:p>
    <w:p w14:paraId="01F1E703" w14:textId="77777777" w:rsidR="00AF4B67" w:rsidRPr="00D15A74" w:rsidRDefault="00AF4B67" w:rsidP="00F24D61">
      <w:pPr>
        <w:pStyle w:val="BodyText"/>
        <w:rPr>
          <w:b/>
          <w:sz w:val="21"/>
        </w:rPr>
      </w:pPr>
    </w:p>
    <w:p w14:paraId="38381C95" w14:textId="77777777" w:rsidR="00AF4B67" w:rsidRPr="00D15A74" w:rsidRDefault="00B66B96" w:rsidP="00B41515">
      <w:pPr>
        <w:pStyle w:val="BodyText"/>
        <w:ind w:right="166"/>
      </w:pPr>
      <w:r w:rsidRPr="00D15A74">
        <w:t xml:space="preserve">No studies on the effects of </w:t>
      </w:r>
      <w:proofErr w:type="spellStart"/>
      <w:r w:rsidRPr="00D15A74">
        <w:t>MabThera</w:t>
      </w:r>
      <w:proofErr w:type="spellEnd"/>
      <w:r w:rsidRPr="00D15A74">
        <w:t xml:space="preserve"> on the ability to drive and use machines have been performed,</w:t>
      </w:r>
      <w:r w:rsidRPr="00D15A74">
        <w:rPr>
          <w:spacing w:val="-52"/>
        </w:rPr>
        <w:t xml:space="preserve"> </w:t>
      </w:r>
      <w:r w:rsidRPr="00D15A74">
        <w:t xml:space="preserve">although the pharmacological activity and adverse reactions reported to date suggest that </w:t>
      </w:r>
      <w:proofErr w:type="spellStart"/>
      <w:r w:rsidRPr="00D15A74">
        <w:t>MabThera</w:t>
      </w:r>
      <w:proofErr w:type="spellEnd"/>
      <w:r w:rsidRPr="00D15A74">
        <w:rPr>
          <w:spacing w:val="1"/>
        </w:rPr>
        <w:t xml:space="preserve"> </w:t>
      </w:r>
      <w:r w:rsidRPr="00D15A74">
        <w:t>would</w:t>
      </w:r>
      <w:r w:rsidRPr="00D15A74">
        <w:rPr>
          <w:spacing w:val="-1"/>
        </w:rPr>
        <w:t xml:space="preserve"> </w:t>
      </w:r>
      <w:r w:rsidRPr="00D15A74">
        <w:t>have</w:t>
      </w:r>
      <w:r w:rsidRPr="00D15A74">
        <w:rPr>
          <w:spacing w:val="-2"/>
        </w:rPr>
        <w:t xml:space="preserve"> </w:t>
      </w:r>
      <w:r w:rsidRPr="00D15A74">
        <w:t>no</w:t>
      </w:r>
      <w:r w:rsidRPr="00D15A74">
        <w:rPr>
          <w:spacing w:val="-1"/>
        </w:rPr>
        <w:t xml:space="preserve"> </w:t>
      </w:r>
      <w:r w:rsidRPr="00D15A74">
        <w:t>or negligible</w:t>
      </w:r>
      <w:r w:rsidRPr="00D15A74">
        <w:rPr>
          <w:spacing w:val="-2"/>
        </w:rPr>
        <w:t xml:space="preserve"> </w:t>
      </w:r>
      <w:r w:rsidRPr="00D15A74">
        <w:t>influence</w:t>
      </w:r>
      <w:r w:rsidRPr="00D15A74">
        <w:rPr>
          <w:spacing w:val="-2"/>
        </w:rPr>
        <w:t xml:space="preserve"> </w:t>
      </w:r>
      <w:r w:rsidRPr="00D15A74">
        <w:t>on the</w:t>
      </w:r>
      <w:r w:rsidRPr="00D15A74">
        <w:rPr>
          <w:spacing w:val="-2"/>
        </w:rPr>
        <w:t xml:space="preserve"> </w:t>
      </w:r>
      <w:r w:rsidRPr="00D15A74">
        <w:t>ability</w:t>
      </w:r>
      <w:r w:rsidRPr="00D15A74">
        <w:rPr>
          <w:spacing w:val="-1"/>
        </w:rPr>
        <w:t xml:space="preserve"> </w:t>
      </w:r>
      <w:r w:rsidRPr="00D15A74">
        <w:t>to drive</w:t>
      </w:r>
      <w:r w:rsidRPr="00D15A74">
        <w:rPr>
          <w:spacing w:val="-2"/>
        </w:rPr>
        <w:t xml:space="preserve"> </w:t>
      </w:r>
      <w:r w:rsidRPr="00D15A74">
        <w:t>and</w:t>
      </w:r>
      <w:r w:rsidRPr="00D15A74">
        <w:rPr>
          <w:spacing w:val="-2"/>
        </w:rPr>
        <w:t xml:space="preserve"> </w:t>
      </w:r>
      <w:r w:rsidRPr="00D15A74">
        <w:t>use machines.</w:t>
      </w:r>
    </w:p>
    <w:p w14:paraId="5BAD4656" w14:textId="77777777" w:rsidR="00AF4B67" w:rsidRPr="00D15A74" w:rsidRDefault="00AF4B67" w:rsidP="00F24D61">
      <w:pPr>
        <w:pStyle w:val="BodyText"/>
      </w:pPr>
    </w:p>
    <w:p w14:paraId="217049A7" w14:textId="77777777" w:rsidR="00AF4B67" w:rsidRPr="00D15A74" w:rsidRDefault="00B66B96" w:rsidP="00374F75">
      <w:pPr>
        <w:pStyle w:val="QRDHeading2"/>
        <w:rPr>
          <w:noProof w:val="0"/>
        </w:rPr>
      </w:pPr>
      <w:r w:rsidRPr="00D15A74">
        <w:rPr>
          <w:noProof w:val="0"/>
        </w:rPr>
        <w:t>4.8</w:t>
      </w:r>
      <w:r w:rsidRPr="00D15A74">
        <w:rPr>
          <w:noProof w:val="0"/>
        </w:rPr>
        <w:tab/>
      </w:r>
      <w:r w:rsidR="0012676D" w:rsidRPr="00D15A74">
        <w:rPr>
          <w:noProof w:val="0"/>
        </w:rPr>
        <w:t>Undesirable</w:t>
      </w:r>
      <w:r w:rsidR="0012676D" w:rsidRPr="00D15A74">
        <w:rPr>
          <w:noProof w:val="0"/>
          <w:spacing w:val="-4"/>
        </w:rPr>
        <w:t xml:space="preserve"> </w:t>
      </w:r>
      <w:r w:rsidR="0012676D" w:rsidRPr="00D15A74">
        <w:rPr>
          <w:noProof w:val="0"/>
        </w:rPr>
        <w:t>effects</w:t>
      </w:r>
    </w:p>
    <w:p w14:paraId="6BC66189" w14:textId="77777777" w:rsidR="00AF4B67" w:rsidRPr="00D15A74" w:rsidRDefault="00AF4B67">
      <w:pPr>
        <w:pStyle w:val="BodyText"/>
        <w:spacing w:before="11"/>
        <w:rPr>
          <w:b/>
          <w:sz w:val="21"/>
        </w:rPr>
      </w:pPr>
    </w:p>
    <w:p w14:paraId="3498A4C1" w14:textId="77777777" w:rsidR="00AF4B67" w:rsidRPr="00D15A74" w:rsidRDefault="00B66B96" w:rsidP="00374F75">
      <w:pPr>
        <w:pStyle w:val="QRDEnBodyText"/>
      </w:pPr>
      <w:r w:rsidRPr="00D15A74">
        <w:t>The</w:t>
      </w:r>
      <w:r w:rsidRPr="00D15A74">
        <w:rPr>
          <w:spacing w:val="-4"/>
        </w:rPr>
        <w:t xml:space="preserve"> </w:t>
      </w:r>
      <w:r w:rsidRPr="00D15A74">
        <w:t>information</w:t>
      </w:r>
      <w:r w:rsidRPr="00D15A74">
        <w:rPr>
          <w:spacing w:val="-2"/>
        </w:rPr>
        <w:t xml:space="preserve"> </w:t>
      </w:r>
      <w:r w:rsidRPr="00D15A74">
        <w:t>provided</w:t>
      </w:r>
      <w:r w:rsidRPr="00D15A74">
        <w:rPr>
          <w:spacing w:val="-2"/>
        </w:rPr>
        <w:t xml:space="preserve"> </w:t>
      </w:r>
      <w:r w:rsidRPr="00D15A74">
        <w:t>in</w:t>
      </w:r>
      <w:r w:rsidRPr="00D15A74">
        <w:rPr>
          <w:spacing w:val="-2"/>
        </w:rPr>
        <w:t xml:space="preserve"> </w:t>
      </w:r>
      <w:r w:rsidRPr="00D15A74">
        <w:t>this</w:t>
      </w:r>
      <w:r w:rsidRPr="00D15A74">
        <w:rPr>
          <w:spacing w:val="-3"/>
        </w:rPr>
        <w:t xml:space="preserve"> </w:t>
      </w:r>
      <w:r w:rsidRPr="00D15A74">
        <w:t>section</w:t>
      </w:r>
      <w:r w:rsidRPr="00D15A74">
        <w:rPr>
          <w:spacing w:val="-3"/>
        </w:rPr>
        <w:t xml:space="preserve"> </w:t>
      </w:r>
      <w:r w:rsidRPr="00D15A74">
        <w:t>pertains</w:t>
      </w:r>
      <w:r w:rsidRPr="00D15A74">
        <w:rPr>
          <w:spacing w:val="-3"/>
        </w:rPr>
        <w:t xml:space="preserve"> </w:t>
      </w:r>
      <w:r w:rsidRPr="00D15A74">
        <w:t>to</w:t>
      </w:r>
      <w:r w:rsidRPr="00D15A74">
        <w:rPr>
          <w:spacing w:val="-2"/>
        </w:rPr>
        <w:t xml:space="preserve"> </w:t>
      </w:r>
      <w:r w:rsidRPr="00D15A74">
        <w:t>the</w:t>
      </w:r>
      <w:r w:rsidRPr="00D15A74">
        <w:rPr>
          <w:spacing w:val="-3"/>
        </w:rPr>
        <w:t xml:space="preserve"> </w:t>
      </w:r>
      <w:r w:rsidRPr="00D15A74">
        <w:t>use</w:t>
      </w:r>
      <w:r w:rsidRPr="00D15A74">
        <w:rPr>
          <w:spacing w:val="-3"/>
        </w:rPr>
        <w:t xml:space="preserve"> </w:t>
      </w:r>
      <w:r w:rsidRPr="00D15A74">
        <w:t>of</w:t>
      </w:r>
      <w:r w:rsidRPr="00D15A74">
        <w:rPr>
          <w:spacing w:val="-2"/>
        </w:rPr>
        <w:t xml:space="preserve"> </w:t>
      </w:r>
      <w:proofErr w:type="spellStart"/>
      <w:r w:rsidRPr="00D15A74">
        <w:t>MabThera</w:t>
      </w:r>
      <w:proofErr w:type="spellEnd"/>
      <w:r w:rsidRPr="00D15A74">
        <w:rPr>
          <w:spacing w:val="-3"/>
        </w:rPr>
        <w:t xml:space="preserve"> </w:t>
      </w:r>
      <w:r w:rsidRPr="00D15A74">
        <w:t>in</w:t>
      </w:r>
      <w:r w:rsidRPr="00D15A74">
        <w:rPr>
          <w:spacing w:val="-2"/>
        </w:rPr>
        <w:t xml:space="preserve"> </w:t>
      </w:r>
      <w:r w:rsidRPr="00D15A74">
        <w:t>oncology.</w:t>
      </w:r>
    </w:p>
    <w:p w14:paraId="5EF54DD0" w14:textId="77777777" w:rsidR="00AF4B67" w:rsidRPr="00D15A74" w:rsidRDefault="00B66B96" w:rsidP="00374F75">
      <w:pPr>
        <w:pStyle w:val="QRDEnBodyText"/>
      </w:pPr>
      <w:r w:rsidRPr="00D15A74">
        <w:t xml:space="preserve">For information related to the autoimmune indications, please refer to the SmPC of </w:t>
      </w:r>
      <w:proofErr w:type="spellStart"/>
      <w:r w:rsidRPr="00D15A74">
        <w:t>MabThera</w:t>
      </w:r>
      <w:proofErr w:type="spellEnd"/>
      <w:r w:rsidRPr="00D15A74">
        <w:rPr>
          <w:spacing w:val="-52"/>
        </w:rPr>
        <w:t xml:space="preserve"> </w:t>
      </w:r>
      <w:r w:rsidRPr="00D15A74">
        <w:t>intravenous</w:t>
      </w:r>
      <w:r w:rsidRPr="00D15A74">
        <w:rPr>
          <w:spacing w:val="-2"/>
        </w:rPr>
        <w:t xml:space="preserve"> </w:t>
      </w:r>
      <w:r w:rsidRPr="00D15A74">
        <w:t>formulation.</w:t>
      </w:r>
    </w:p>
    <w:p w14:paraId="03B70C44" w14:textId="77777777" w:rsidR="00AF4B67" w:rsidRPr="00D15A74" w:rsidRDefault="00AF4B67" w:rsidP="003A300D">
      <w:pPr>
        <w:pStyle w:val="BodyText"/>
        <w:spacing w:before="11"/>
        <w:rPr>
          <w:sz w:val="21"/>
        </w:rPr>
      </w:pPr>
    </w:p>
    <w:p w14:paraId="205E4F2B" w14:textId="77777777" w:rsidR="00AF4B67" w:rsidRPr="00D15A74" w:rsidRDefault="00B66B96" w:rsidP="00983DFF">
      <w:pPr>
        <w:pStyle w:val="BodyText"/>
      </w:pPr>
      <w:r w:rsidRPr="00D15A74">
        <w:rPr>
          <w:u w:val="single"/>
        </w:rPr>
        <w:t>Summary</w:t>
      </w:r>
      <w:r w:rsidRPr="00D15A74">
        <w:rPr>
          <w:spacing w:val="-2"/>
          <w:u w:val="single"/>
        </w:rPr>
        <w:t xml:space="preserve"> </w:t>
      </w:r>
      <w:r w:rsidRPr="00D15A74">
        <w:rPr>
          <w:u w:val="single"/>
        </w:rPr>
        <w:t>of</w:t>
      </w:r>
      <w:r w:rsidRPr="00D15A74">
        <w:rPr>
          <w:spacing w:val="-3"/>
          <w:u w:val="single"/>
        </w:rPr>
        <w:t xml:space="preserve"> </w:t>
      </w:r>
      <w:r w:rsidRPr="00D15A74">
        <w:rPr>
          <w:u w:val="single"/>
        </w:rPr>
        <w:t>the</w:t>
      </w:r>
      <w:r w:rsidRPr="00D15A74">
        <w:rPr>
          <w:spacing w:val="-4"/>
          <w:u w:val="single"/>
        </w:rPr>
        <w:t xml:space="preserve"> </w:t>
      </w:r>
      <w:r w:rsidRPr="00D15A74">
        <w:rPr>
          <w:u w:val="single"/>
        </w:rPr>
        <w:t>safety</w:t>
      </w:r>
      <w:r w:rsidRPr="00D15A74">
        <w:rPr>
          <w:spacing w:val="-1"/>
          <w:u w:val="single"/>
        </w:rPr>
        <w:t xml:space="preserve"> </w:t>
      </w:r>
      <w:r w:rsidRPr="00D15A74">
        <w:rPr>
          <w:u w:val="single"/>
        </w:rPr>
        <w:t>profile</w:t>
      </w:r>
    </w:p>
    <w:p w14:paraId="5D0FDC84" w14:textId="77777777" w:rsidR="00AF4B67" w:rsidRPr="00D15A74" w:rsidRDefault="00AF4B67" w:rsidP="00DC3B70"/>
    <w:p w14:paraId="448BA120" w14:textId="77777777" w:rsidR="00AF4B67" w:rsidRPr="00D15A74" w:rsidRDefault="00B66B96" w:rsidP="00374F75">
      <w:pPr>
        <w:pStyle w:val="QRDEnBodyText"/>
      </w:pPr>
      <w:r w:rsidRPr="00D15A74">
        <w:t xml:space="preserve">During the development programme, the safety profile of </w:t>
      </w:r>
      <w:proofErr w:type="spellStart"/>
      <w:r w:rsidRPr="00D15A74">
        <w:t>MabThera</w:t>
      </w:r>
      <w:proofErr w:type="spellEnd"/>
      <w:r w:rsidRPr="00D15A74">
        <w:t xml:space="preserve"> subcutaneous formulation was</w:t>
      </w:r>
      <w:r w:rsidRPr="00D15A74">
        <w:rPr>
          <w:spacing w:val="1"/>
        </w:rPr>
        <w:t xml:space="preserve"> </w:t>
      </w:r>
      <w:r w:rsidRPr="00D15A74">
        <w:t>comparable to that of the intravenous formulation with the exception of local cutaneous</w:t>
      </w:r>
      <w:r w:rsidRPr="00D15A74">
        <w:rPr>
          <w:spacing w:val="1"/>
        </w:rPr>
        <w:t xml:space="preserve"> </w:t>
      </w:r>
      <w:r w:rsidRPr="00D15A74">
        <w:t>reactions.</w:t>
      </w:r>
      <w:r w:rsidRPr="00D15A74">
        <w:rPr>
          <w:spacing w:val="1"/>
        </w:rPr>
        <w:t xml:space="preserve"> </w:t>
      </w:r>
      <w:r w:rsidRPr="00D15A74">
        <w:t>Local cutaneous reactions including injection site reactions were very common in patients receiving</w:t>
      </w:r>
      <w:r w:rsidRPr="00D15A74">
        <w:rPr>
          <w:spacing w:val="1"/>
        </w:rPr>
        <w:t xml:space="preserve"> </w:t>
      </w:r>
      <w:proofErr w:type="spellStart"/>
      <w:r w:rsidRPr="00D15A74">
        <w:t>MabThera</w:t>
      </w:r>
      <w:proofErr w:type="spellEnd"/>
      <w:r w:rsidRPr="00D15A74">
        <w:t xml:space="preserve"> subcutaneous formulation. In the NHL phase 3 trial SABRINA (BO22334), local cutaneous</w:t>
      </w:r>
      <w:r w:rsidR="00F442B1" w:rsidRPr="00D15A74">
        <w:t xml:space="preserve"> </w:t>
      </w:r>
      <w:r w:rsidRPr="00D15A74">
        <w:t xml:space="preserve">reactions were reported in up to 20% of patients receiving subcutaneous </w:t>
      </w:r>
      <w:proofErr w:type="spellStart"/>
      <w:r w:rsidRPr="00D15A74">
        <w:t>MabThera</w:t>
      </w:r>
      <w:proofErr w:type="spellEnd"/>
      <w:r w:rsidRPr="00D15A74">
        <w:t>.</w:t>
      </w:r>
      <w:r w:rsidRPr="00D15A74">
        <w:rPr>
          <w:spacing w:val="55"/>
        </w:rPr>
        <w:t xml:space="preserve"> </w:t>
      </w:r>
      <w:r w:rsidRPr="00D15A74">
        <w:t>The most</w:t>
      </w:r>
      <w:r w:rsidRPr="00D15A74">
        <w:rPr>
          <w:spacing w:val="1"/>
        </w:rPr>
        <w:t xml:space="preserve"> </w:t>
      </w:r>
      <w:r w:rsidRPr="00D15A74">
        <w:lastRenderedPageBreak/>
        <w:t xml:space="preserve">common local cutaneous reactions in the </w:t>
      </w:r>
      <w:proofErr w:type="spellStart"/>
      <w:r w:rsidRPr="00D15A74">
        <w:t>MabThera</w:t>
      </w:r>
      <w:proofErr w:type="spellEnd"/>
      <w:r w:rsidRPr="00D15A74">
        <w:t xml:space="preserve"> subcutaneous arm were injection site erythema</w:t>
      </w:r>
      <w:r w:rsidRPr="00D15A74">
        <w:rPr>
          <w:spacing w:val="1"/>
        </w:rPr>
        <w:t xml:space="preserve"> </w:t>
      </w:r>
      <w:r w:rsidRPr="00D15A74">
        <w:t>(13%), injection site pain (7%), and injection site oedema (4%). Events seen following subcutaneous</w:t>
      </w:r>
      <w:r w:rsidRPr="00D15A74">
        <w:rPr>
          <w:spacing w:val="1"/>
        </w:rPr>
        <w:t xml:space="preserve"> </w:t>
      </w:r>
      <w:r w:rsidRPr="00D15A74">
        <w:t>administration</w:t>
      </w:r>
      <w:r w:rsidRPr="00D15A74">
        <w:rPr>
          <w:spacing w:val="-3"/>
        </w:rPr>
        <w:t xml:space="preserve"> </w:t>
      </w:r>
      <w:r w:rsidRPr="00D15A74">
        <w:t>were</w:t>
      </w:r>
      <w:r w:rsidRPr="00D15A74">
        <w:rPr>
          <w:spacing w:val="-1"/>
        </w:rPr>
        <w:t xml:space="preserve"> </w:t>
      </w:r>
      <w:r w:rsidRPr="00D15A74">
        <w:t>mild</w:t>
      </w:r>
      <w:r w:rsidRPr="00D15A74">
        <w:rPr>
          <w:spacing w:val="-3"/>
        </w:rPr>
        <w:t xml:space="preserve"> </w:t>
      </w:r>
      <w:r w:rsidRPr="00D15A74">
        <w:t>or</w:t>
      </w:r>
      <w:r w:rsidRPr="00D15A74">
        <w:rPr>
          <w:spacing w:val="-2"/>
        </w:rPr>
        <w:t xml:space="preserve"> </w:t>
      </w:r>
      <w:r w:rsidRPr="00D15A74">
        <w:t>moderate,</w:t>
      </w:r>
      <w:r w:rsidRPr="00D15A74">
        <w:rPr>
          <w:spacing w:val="-3"/>
        </w:rPr>
        <w:t xml:space="preserve"> </w:t>
      </w:r>
      <w:r w:rsidRPr="00D15A74">
        <w:t>apart</w:t>
      </w:r>
      <w:r w:rsidRPr="00D15A74">
        <w:rPr>
          <w:spacing w:val="-2"/>
        </w:rPr>
        <w:t xml:space="preserve"> </w:t>
      </w:r>
      <w:r w:rsidRPr="00D15A74">
        <w:t>from</w:t>
      </w:r>
      <w:r w:rsidRPr="00D15A74">
        <w:rPr>
          <w:spacing w:val="-5"/>
        </w:rPr>
        <w:t xml:space="preserve"> </w:t>
      </w:r>
      <w:r w:rsidRPr="00D15A74">
        <w:t>one</w:t>
      </w:r>
      <w:r w:rsidRPr="00D15A74">
        <w:rPr>
          <w:spacing w:val="-1"/>
        </w:rPr>
        <w:t xml:space="preserve"> </w:t>
      </w:r>
      <w:r w:rsidRPr="00D15A74">
        <w:t>patient</w:t>
      </w:r>
      <w:r w:rsidRPr="00D15A74">
        <w:rPr>
          <w:spacing w:val="-3"/>
        </w:rPr>
        <w:t xml:space="preserve"> </w:t>
      </w:r>
      <w:r w:rsidRPr="00D15A74">
        <w:t>who</w:t>
      </w:r>
      <w:r w:rsidRPr="00D15A74">
        <w:rPr>
          <w:spacing w:val="-2"/>
        </w:rPr>
        <w:t xml:space="preserve"> </w:t>
      </w:r>
      <w:r w:rsidRPr="00D15A74">
        <w:t>reported</w:t>
      </w:r>
      <w:r w:rsidRPr="00D15A74">
        <w:rPr>
          <w:spacing w:val="-3"/>
        </w:rPr>
        <w:t xml:space="preserve"> </w:t>
      </w:r>
      <w:r w:rsidRPr="00D15A74">
        <w:t>a</w:t>
      </w:r>
      <w:r w:rsidRPr="00D15A74">
        <w:rPr>
          <w:spacing w:val="-3"/>
        </w:rPr>
        <w:t xml:space="preserve"> </w:t>
      </w:r>
      <w:r w:rsidRPr="00D15A74">
        <w:t>local</w:t>
      </w:r>
      <w:r w:rsidRPr="00D15A74">
        <w:rPr>
          <w:spacing w:val="-3"/>
        </w:rPr>
        <w:t xml:space="preserve"> </w:t>
      </w:r>
      <w:r w:rsidRPr="00D15A74">
        <w:t>cutaneous</w:t>
      </w:r>
      <w:r w:rsidRPr="00D15A74">
        <w:rPr>
          <w:spacing w:val="-3"/>
        </w:rPr>
        <w:t xml:space="preserve"> </w:t>
      </w:r>
      <w:r w:rsidRPr="00D15A74">
        <w:t>reaction</w:t>
      </w:r>
      <w:r w:rsidR="00941875" w:rsidRPr="00D15A74">
        <w:t xml:space="preserve"> </w:t>
      </w:r>
      <w:r w:rsidRPr="00D15A74">
        <w:t xml:space="preserve">of Grade 3 intensity (injection site rash) following the first </w:t>
      </w:r>
      <w:proofErr w:type="spellStart"/>
      <w:r w:rsidRPr="00D15A74">
        <w:t>MabThera</w:t>
      </w:r>
      <w:proofErr w:type="spellEnd"/>
      <w:r w:rsidRPr="00D15A74">
        <w:t xml:space="preserve"> subcutaneous administration</w:t>
      </w:r>
      <w:r w:rsidRPr="00D15A74">
        <w:rPr>
          <w:spacing w:val="1"/>
        </w:rPr>
        <w:t xml:space="preserve"> </w:t>
      </w:r>
      <w:r w:rsidRPr="00D15A74">
        <w:t>(Cycle 2).</w:t>
      </w:r>
      <w:r w:rsidRPr="00D15A74">
        <w:rPr>
          <w:spacing w:val="1"/>
        </w:rPr>
        <w:t xml:space="preserve"> </w:t>
      </w:r>
      <w:r w:rsidRPr="00D15A74">
        <w:t xml:space="preserve">Local cutaneous reactions of any grade in the </w:t>
      </w:r>
      <w:proofErr w:type="spellStart"/>
      <w:r w:rsidRPr="00D15A74">
        <w:t>MabThera</w:t>
      </w:r>
      <w:proofErr w:type="spellEnd"/>
      <w:r w:rsidRPr="00D15A74">
        <w:t xml:space="preserve"> subcutaneous arm were most</w:t>
      </w:r>
      <w:r w:rsidRPr="00D15A74">
        <w:rPr>
          <w:spacing w:val="1"/>
        </w:rPr>
        <w:t xml:space="preserve"> </w:t>
      </w:r>
      <w:r w:rsidRPr="00D15A74">
        <w:t>common during the first subcutaneous cycle (Cycle 2), followed by the second, and the incidence</w:t>
      </w:r>
      <w:r w:rsidRPr="00D15A74">
        <w:rPr>
          <w:spacing w:val="1"/>
        </w:rPr>
        <w:t xml:space="preserve"> </w:t>
      </w:r>
      <w:r w:rsidRPr="00D15A74">
        <w:t>decreased with subsequent injections. Similar events were observed in the CLL SAWYER trial</w:t>
      </w:r>
      <w:r w:rsidRPr="00D15A74">
        <w:rPr>
          <w:spacing w:val="1"/>
        </w:rPr>
        <w:t xml:space="preserve"> </w:t>
      </w:r>
      <w:r w:rsidRPr="00D15A74">
        <w:t xml:space="preserve">(BO25341) and were reported in up to 42% of patients in the </w:t>
      </w:r>
      <w:proofErr w:type="spellStart"/>
      <w:r w:rsidRPr="00D15A74">
        <w:t>MabThera</w:t>
      </w:r>
      <w:proofErr w:type="spellEnd"/>
      <w:r w:rsidRPr="00D15A74">
        <w:t xml:space="preserve"> subcutaneous arm. Most</w:t>
      </w:r>
      <w:r w:rsidRPr="00D15A74">
        <w:rPr>
          <w:spacing w:val="1"/>
        </w:rPr>
        <w:t xml:space="preserve"> </w:t>
      </w:r>
      <w:r w:rsidRPr="00D15A74">
        <w:t>common local cutaneous reactions were injection site erythema (26%), injection site pain (16%), and</w:t>
      </w:r>
      <w:r w:rsidR="00F442B1" w:rsidRPr="00D15A74">
        <w:t xml:space="preserve"> </w:t>
      </w:r>
      <w:r w:rsidRPr="00D15A74">
        <w:t>injection site swelling (5%).</w:t>
      </w:r>
      <w:r w:rsidRPr="00D15A74">
        <w:rPr>
          <w:spacing w:val="1"/>
        </w:rPr>
        <w:t xml:space="preserve"> </w:t>
      </w:r>
      <w:r w:rsidRPr="00D15A74">
        <w:t>Two patients in SAWYER trial who experienced Grade 3 local</w:t>
      </w:r>
      <w:r w:rsidRPr="00D15A74">
        <w:rPr>
          <w:spacing w:val="1"/>
        </w:rPr>
        <w:t xml:space="preserve"> </w:t>
      </w:r>
      <w:r w:rsidRPr="00D15A74">
        <w:t>cutaneous</w:t>
      </w:r>
      <w:r w:rsidRPr="00D15A74">
        <w:rPr>
          <w:spacing w:val="-3"/>
        </w:rPr>
        <w:t xml:space="preserve"> </w:t>
      </w:r>
      <w:r w:rsidRPr="00D15A74">
        <w:t>reactions</w:t>
      </w:r>
      <w:r w:rsidRPr="00D15A74">
        <w:rPr>
          <w:spacing w:val="-2"/>
        </w:rPr>
        <w:t xml:space="preserve"> </w:t>
      </w:r>
      <w:r w:rsidRPr="00D15A74">
        <w:t>(injection</w:t>
      </w:r>
      <w:r w:rsidRPr="00D15A74">
        <w:rPr>
          <w:spacing w:val="-2"/>
        </w:rPr>
        <w:t xml:space="preserve"> </w:t>
      </w:r>
      <w:r w:rsidRPr="00D15A74">
        <w:t>site</w:t>
      </w:r>
      <w:r w:rsidRPr="00D15A74">
        <w:rPr>
          <w:spacing w:val="-2"/>
        </w:rPr>
        <w:t xml:space="preserve"> </w:t>
      </w:r>
      <w:r w:rsidRPr="00D15A74">
        <w:t>erythema,</w:t>
      </w:r>
      <w:r w:rsidRPr="00D15A74">
        <w:rPr>
          <w:spacing w:val="-2"/>
        </w:rPr>
        <w:t xml:space="preserve"> </w:t>
      </w:r>
      <w:r w:rsidRPr="00D15A74">
        <w:t>injection</w:t>
      </w:r>
      <w:r w:rsidRPr="00D15A74">
        <w:rPr>
          <w:spacing w:val="-1"/>
        </w:rPr>
        <w:t xml:space="preserve"> </w:t>
      </w:r>
      <w:r w:rsidRPr="00D15A74">
        <w:t>site</w:t>
      </w:r>
      <w:r w:rsidRPr="00D15A74">
        <w:rPr>
          <w:spacing w:val="-2"/>
        </w:rPr>
        <w:t xml:space="preserve"> </w:t>
      </w:r>
      <w:r w:rsidRPr="00D15A74">
        <w:t>pain</w:t>
      </w:r>
      <w:r w:rsidRPr="00D15A74">
        <w:rPr>
          <w:spacing w:val="-2"/>
        </w:rPr>
        <w:t xml:space="preserve"> </w:t>
      </w:r>
      <w:r w:rsidRPr="00D15A74">
        <w:t>and</w:t>
      </w:r>
      <w:r w:rsidRPr="00D15A74">
        <w:rPr>
          <w:spacing w:val="-1"/>
        </w:rPr>
        <w:t xml:space="preserve"> </w:t>
      </w:r>
      <w:r w:rsidRPr="00D15A74">
        <w:t>injection</w:t>
      </w:r>
      <w:r w:rsidRPr="00D15A74">
        <w:rPr>
          <w:spacing w:val="-2"/>
        </w:rPr>
        <w:t xml:space="preserve"> </w:t>
      </w:r>
      <w:r w:rsidRPr="00D15A74">
        <w:t>site</w:t>
      </w:r>
      <w:r w:rsidRPr="00D15A74">
        <w:rPr>
          <w:spacing w:val="-2"/>
        </w:rPr>
        <w:t xml:space="preserve"> </w:t>
      </w:r>
      <w:r w:rsidRPr="00D15A74">
        <w:t>swelling).</w:t>
      </w:r>
    </w:p>
    <w:p w14:paraId="3BB1150D" w14:textId="77777777" w:rsidR="00AF4B67" w:rsidRPr="00D15A74" w:rsidRDefault="00AF4B67" w:rsidP="003A300D">
      <w:pPr>
        <w:pStyle w:val="BodyText"/>
      </w:pPr>
    </w:p>
    <w:p w14:paraId="1381780E" w14:textId="77777777" w:rsidR="00AF4B67" w:rsidRPr="00D15A74" w:rsidRDefault="00B66B96" w:rsidP="00FC245E">
      <w:pPr>
        <w:keepNext/>
        <w:keepLines/>
        <w:spacing w:before="1"/>
        <w:rPr>
          <w:i/>
        </w:rPr>
      </w:pPr>
      <w:r w:rsidRPr="00D15A74">
        <w:rPr>
          <w:i/>
          <w:u w:val="single"/>
        </w:rPr>
        <w:t>Adverse</w:t>
      </w:r>
      <w:r w:rsidRPr="00D15A74">
        <w:rPr>
          <w:i/>
          <w:spacing w:val="-3"/>
          <w:u w:val="single"/>
        </w:rPr>
        <w:t xml:space="preserve"> </w:t>
      </w:r>
      <w:r w:rsidRPr="00D15A74">
        <w:rPr>
          <w:i/>
          <w:u w:val="single"/>
        </w:rPr>
        <w:t>reactions</w:t>
      </w:r>
      <w:r w:rsidRPr="00D15A74">
        <w:rPr>
          <w:i/>
          <w:spacing w:val="-5"/>
          <w:u w:val="single"/>
        </w:rPr>
        <w:t xml:space="preserve"> </w:t>
      </w:r>
      <w:r w:rsidRPr="00D15A74">
        <w:rPr>
          <w:i/>
          <w:u w:val="single"/>
        </w:rPr>
        <w:t>reported</w:t>
      </w:r>
      <w:r w:rsidRPr="00D15A74">
        <w:rPr>
          <w:i/>
          <w:spacing w:val="-4"/>
          <w:u w:val="single"/>
        </w:rPr>
        <w:t xml:space="preserve"> </w:t>
      </w:r>
      <w:r w:rsidRPr="00D15A74">
        <w:rPr>
          <w:i/>
          <w:u w:val="single"/>
        </w:rPr>
        <w:t>in</w:t>
      </w:r>
      <w:r w:rsidRPr="00D15A74">
        <w:rPr>
          <w:i/>
          <w:spacing w:val="-4"/>
          <w:u w:val="single"/>
        </w:rPr>
        <w:t xml:space="preserve"> </w:t>
      </w:r>
      <w:proofErr w:type="spellStart"/>
      <w:r w:rsidRPr="00D15A74">
        <w:rPr>
          <w:i/>
          <w:u w:val="single"/>
        </w:rPr>
        <w:t>MabThera</w:t>
      </w:r>
      <w:proofErr w:type="spellEnd"/>
      <w:r w:rsidRPr="00D15A74">
        <w:rPr>
          <w:i/>
          <w:spacing w:val="-5"/>
          <w:u w:val="single"/>
        </w:rPr>
        <w:t xml:space="preserve"> </w:t>
      </w:r>
      <w:r w:rsidRPr="00D15A74">
        <w:rPr>
          <w:i/>
          <w:u w:val="single"/>
        </w:rPr>
        <w:t>subcutaneous</w:t>
      </w:r>
      <w:r w:rsidRPr="00D15A74">
        <w:rPr>
          <w:i/>
          <w:spacing w:val="-5"/>
          <w:u w:val="single"/>
        </w:rPr>
        <w:t xml:space="preserve"> </w:t>
      </w:r>
      <w:r w:rsidRPr="00D15A74">
        <w:rPr>
          <w:i/>
          <w:u w:val="single"/>
        </w:rPr>
        <w:t>formulation</w:t>
      </w:r>
      <w:r w:rsidRPr="00D15A74">
        <w:rPr>
          <w:i/>
          <w:spacing w:val="-5"/>
          <w:u w:val="single"/>
        </w:rPr>
        <w:t xml:space="preserve"> </w:t>
      </w:r>
      <w:r w:rsidRPr="00D15A74">
        <w:rPr>
          <w:i/>
          <w:u w:val="single"/>
        </w:rPr>
        <w:t>usage</w:t>
      </w:r>
    </w:p>
    <w:p w14:paraId="68E76CE0" w14:textId="77777777" w:rsidR="00AF4B67" w:rsidRPr="00D15A74" w:rsidRDefault="00AF4B67" w:rsidP="00FC245E">
      <w:pPr>
        <w:keepNext/>
        <w:keepLines/>
      </w:pPr>
    </w:p>
    <w:p w14:paraId="1148CBA2" w14:textId="77777777" w:rsidR="00AF4B67" w:rsidRPr="00D15A74" w:rsidRDefault="00B66B96" w:rsidP="00374F75">
      <w:pPr>
        <w:pStyle w:val="QRDEnBodyText"/>
      </w:pPr>
      <w:r w:rsidRPr="00D15A74">
        <w:t>The risk of acute administration</w:t>
      </w:r>
      <w:r w:rsidR="0050742C" w:rsidRPr="00D15A74">
        <w:noBreakHyphen/>
      </w:r>
      <w:r w:rsidRPr="00D15A74">
        <w:t>related reactions associated with the subcutaneous formulation of</w:t>
      </w:r>
      <w:r w:rsidRPr="00D15A74">
        <w:rPr>
          <w:spacing w:val="1"/>
        </w:rPr>
        <w:t xml:space="preserve"> </w:t>
      </w:r>
      <w:proofErr w:type="spellStart"/>
      <w:r w:rsidRPr="00D15A74">
        <w:t>MabThera</w:t>
      </w:r>
      <w:proofErr w:type="spellEnd"/>
      <w:r w:rsidRPr="00D15A74">
        <w:t xml:space="preserve"> was assessed in three clinical trials: </w:t>
      </w:r>
      <w:proofErr w:type="spellStart"/>
      <w:r w:rsidRPr="00D15A74">
        <w:t>SparkThera</w:t>
      </w:r>
      <w:proofErr w:type="spellEnd"/>
      <w:r w:rsidRPr="00D15A74">
        <w:t xml:space="preserve"> and SABRINA (the two trials in NHL)</w:t>
      </w:r>
      <w:r w:rsidRPr="00D15A74">
        <w:rPr>
          <w:spacing w:val="-52"/>
        </w:rPr>
        <w:t xml:space="preserve"> </w:t>
      </w:r>
      <w:r w:rsidRPr="00D15A74">
        <w:t>and</w:t>
      </w:r>
      <w:r w:rsidRPr="00D15A74">
        <w:rPr>
          <w:spacing w:val="-1"/>
        </w:rPr>
        <w:t xml:space="preserve"> </w:t>
      </w:r>
      <w:r w:rsidRPr="00D15A74">
        <w:t>SAWYER the</w:t>
      </w:r>
      <w:r w:rsidRPr="00D15A74">
        <w:rPr>
          <w:spacing w:val="-1"/>
        </w:rPr>
        <w:t xml:space="preserve"> </w:t>
      </w:r>
      <w:r w:rsidRPr="00D15A74">
        <w:t>CLL trial.</w:t>
      </w:r>
    </w:p>
    <w:p w14:paraId="30B8BBCD" w14:textId="77777777" w:rsidR="00AF4B67" w:rsidRPr="00D15A74" w:rsidRDefault="00B66B96" w:rsidP="00374F75">
      <w:pPr>
        <w:pStyle w:val="QRDEnBodyText"/>
      </w:pPr>
      <w:r w:rsidRPr="00D15A74">
        <w:t>In trial SABRINA, severe administration</w:t>
      </w:r>
      <w:r w:rsidR="0050742C" w:rsidRPr="00D15A74">
        <w:noBreakHyphen/>
      </w:r>
      <w:r w:rsidRPr="00D15A74">
        <w:t>related reactions (grade≥</w:t>
      </w:r>
      <w:r w:rsidR="00DC0E1F" w:rsidRPr="00D15A74">
        <w:t> </w:t>
      </w:r>
      <w:r w:rsidRPr="00D15A74">
        <w:t>3) were reported in two patients</w:t>
      </w:r>
      <w:r w:rsidRPr="00D15A74">
        <w:rPr>
          <w:spacing w:val="1"/>
        </w:rPr>
        <w:t xml:space="preserve"> </w:t>
      </w:r>
      <w:r w:rsidRPr="00D15A74">
        <w:t xml:space="preserve">(2%) following administration of </w:t>
      </w:r>
      <w:proofErr w:type="spellStart"/>
      <w:r w:rsidRPr="00D15A74">
        <w:t>MabThera</w:t>
      </w:r>
      <w:proofErr w:type="spellEnd"/>
      <w:r w:rsidRPr="00D15A74">
        <w:t xml:space="preserve"> subcutaneous formulation.</w:t>
      </w:r>
      <w:r w:rsidRPr="00D15A74">
        <w:rPr>
          <w:spacing w:val="1"/>
        </w:rPr>
        <w:t xml:space="preserve"> </w:t>
      </w:r>
      <w:r w:rsidRPr="00D15A74">
        <w:t>These events were Grade 3</w:t>
      </w:r>
      <w:r w:rsidRPr="00D15A74">
        <w:rPr>
          <w:spacing w:val="-52"/>
        </w:rPr>
        <w:t xml:space="preserve"> </w:t>
      </w:r>
      <w:r w:rsidRPr="00D15A74">
        <w:t>injection</w:t>
      </w:r>
      <w:r w:rsidRPr="00D15A74">
        <w:rPr>
          <w:spacing w:val="-1"/>
        </w:rPr>
        <w:t xml:space="preserve"> </w:t>
      </w:r>
      <w:r w:rsidRPr="00D15A74">
        <w:t>site</w:t>
      </w:r>
      <w:r w:rsidRPr="00D15A74">
        <w:rPr>
          <w:spacing w:val="-1"/>
        </w:rPr>
        <w:t xml:space="preserve"> </w:t>
      </w:r>
      <w:r w:rsidRPr="00D15A74">
        <w:t>rash and dry mouth.</w:t>
      </w:r>
    </w:p>
    <w:p w14:paraId="3A0978EC" w14:textId="77777777" w:rsidR="00AF4B67" w:rsidRPr="00D15A74" w:rsidRDefault="00B66B96" w:rsidP="00374F75">
      <w:pPr>
        <w:pStyle w:val="QRDEnBodyText"/>
      </w:pPr>
      <w:r w:rsidRPr="00D15A74">
        <w:t>In</w:t>
      </w:r>
      <w:r w:rsidRPr="00D15A74">
        <w:rPr>
          <w:spacing w:val="-4"/>
        </w:rPr>
        <w:t xml:space="preserve"> </w:t>
      </w:r>
      <w:r w:rsidRPr="00D15A74">
        <w:t>trial</w:t>
      </w:r>
      <w:r w:rsidRPr="00D15A74">
        <w:rPr>
          <w:spacing w:val="-4"/>
        </w:rPr>
        <w:t xml:space="preserve"> </w:t>
      </w:r>
      <w:proofErr w:type="spellStart"/>
      <w:r w:rsidRPr="00D15A74">
        <w:t>SparkThera</w:t>
      </w:r>
      <w:proofErr w:type="spellEnd"/>
      <w:r w:rsidRPr="00D15A74">
        <w:t>,</w:t>
      </w:r>
      <w:r w:rsidRPr="00D15A74">
        <w:rPr>
          <w:spacing w:val="-4"/>
        </w:rPr>
        <w:t xml:space="preserve"> </w:t>
      </w:r>
      <w:r w:rsidRPr="00D15A74">
        <w:t>no</w:t>
      </w:r>
      <w:r w:rsidRPr="00D15A74">
        <w:rPr>
          <w:spacing w:val="-4"/>
        </w:rPr>
        <w:t xml:space="preserve"> </w:t>
      </w:r>
      <w:r w:rsidRPr="00D15A74">
        <w:t>severe</w:t>
      </w:r>
      <w:r w:rsidRPr="00D15A74">
        <w:rPr>
          <w:spacing w:val="-5"/>
        </w:rPr>
        <w:t xml:space="preserve"> </w:t>
      </w:r>
      <w:r w:rsidRPr="00D15A74">
        <w:t>administration</w:t>
      </w:r>
      <w:r w:rsidR="0050742C" w:rsidRPr="00D15A74">
        <w:noBreakHyphen/>
      </w:r>
      <w:r w:rsidRPr="00D15A74">
        <w:t>related</w:t>
      </w:r>
      <w:r w:rsidRPr="00D15A74">
        <w:rPr>
          <w:spacing w:val="-4"/>
        </w:rPr>
        <w:t xml:space="preserve"> </w:t>
      </w:r>
      <w:r w:rsidRPr="00D15A74">
        <w:t>reactions</w:t>
      </w:r>
      <w:r w:rsidRPr="00D15A74">
        <w:rPr>
          <w:spacing w:val="-5"/>
        </w:rPr>
        <w:t xml:space="preserve"> </w:t>
      </w:r>
      <w:r w:rsidRPr="00D15A74">
        <w:t>were</w:t>
      </w:r>
      <w:r w:rsidRPr="00D15A74">
        <w:rPr>
          <w:spacing w:val="-5"/>
        </w:rPr>
        <w:t xml:space="preserve"> </w:t>
      </w:r>
      <w:r w:rsidRPr="00D15A74">
        <w:t>reported.</w:t>
      </w:r>
    </w:p>
    <w:p w14:paraId="1870BA39" w14:textId="7E00B0D1" w:rsidR="00AF4B67" w:rsidRPr="00D15A74" w:rsidRDefault="00B66B96" w:rsidP="00374F75">
      <w:pPr>
        <w:pStyle w:val="QRDEnBodyText"/>
      </w:pPr>
      <w:r w:rsidRPr="00D15A74">
        <w:t>In SAWYER (BO25341), severe administration</w:t>
      </w:r>
      <w:r w:rsidR="4FA0181A" w:rsidRPr="00D15A74">
        <w:t>-</w:t>
      </w:r>
      <w:r w:rsidR="0050742C" w:rsidRPr="00D15A74">
        <w:noBreakHyphen/>
      </w:r>
      <w:r w:rsidRPr="00D15A74">
        <w:t>related reactions (Grade ≥</w:t>
      </w:r>
      <w:r w:rsidR="00DC0E1F" w:rsidRPr="00D15A74">
        <w:t> </w:t>
      </w:r>
      <w:r w:rsidRPr="00D15A74">
        <w:t>3) were reported in four</w:t>
      </w:r>
      <w:r w:rsidRPr="00D15A74">
        <w:rPr>
          <w:spacing w:val="-52"/>
        </w:rPr>
        <w:t xml:space="preserve"> </w:t>
      </w:r>
      <w:r w:rsidRPr="00D15A74">
        <w:t xml:space="preserve">patients (5%) following </w:t>
      </w:r>
      <w:proofErr w:type="spellStart"/>
      <w:r w:rsidRPr="00D15A74">
        <w:t>MabThera</w:t>
      </w:r>
      <w:proofErr w:type="spellEnd"/>
      <w:r w:rsidRPr="00D15A74">
        <w:t xml:space="preserve"> subcutaneous administration. These events were Grade 4</w:t>
      </w:r>
      <w:r w:rsidRPr="00D15A74">
        <w:rPr>
          <w:spacing w:val="1"/>
        </w:rPr>
        <w:t xml:space="preserve"> </w:t>
      </w:r>
      <w:r w:rsidRPr="00D15A74">
        <w:t>thrombocytopenia</w:t>
      </w:r>
      <w:r w:rsidRPr="00D15A74">
        <w:rPr>
          <w:spacing w:val="-2"/>
        </w:rPr>
        <w:t xml:space="preserve"> </w:t>
      </w:r>
      <w:r w:rsidRPr="00D15A74">
        <w:t>and</w:t>
      </w:r>
      <w:r w:rsidRPr="00D15A74">
        <w:rPr>
          <w:spacing w:val="-1"/>
        </w:rPr>
        <w:t xml:space="preserve"> </w:t>
      </w:r>
      <w:r w:rsidRPr="00D15A74">
        <w:t>Grade</w:t>
      </w:r>
      <w:r w:rsidRPr="00D15A74">
        <w:rPr>
          <w:spacing w:val="-2"/>
        </w:rPr>
        <w:t xml:space="preserve"> </w:t>
      </w:r>
      <w:r w:rsidRPr="00D15A74">
        <w:t>3 anxiety,</w:t>
      </w:r>
      <w:r w:rsidRPr="00D15A74">
        <w:rPr>
          <w:spacing w:val="-2"/>
        </w:rPr>
        <w:t xml:space="preserve"> </w:t>
      </w:r>
      <w:r w:rsidRPr="00D15A74">
        <w:t>injection</w:t>
      </w:r>
      <w:r w:rsidR="0050742C" w:rsidRPr="00D15A74">
        <w:noBreakHyphen/>
      </w:r>
      <w:r w:rsidRPr="00D15A74">
        <w:t>site</w:t>
      </w:r>
      <w:r w:rsidRPr="00D15A74">
        <w:rPr>
          <w:spacing w:val="-2"/>
        </w:rPr>
        <w:t xml:space="preserve"> </w:t>
      </w:r>
      <w:r w:rsidRPr="00D15A74">
        <w:t>erythema</w:t>
      </w:r>
      <w:r w:rsidRPr="00D15A74">
        <w:rPr>
          <w:spacing w:val="-2"/>
        </w:rPr>
        <w:t xml:space="preserve"> </w:t>
      </w:r>
      <w:r w:rsidRPr="00D15A74">
        <w:t>and urticaria.</w:t>
      </w:r>
    </w:p>
    <w:p w14:paraId="37A4D0EF" w14:textId="77777777" w:rsidR="00AF4B67" w:rsidRPr="00D15A74" w:rsidRDefault="00AF4B67" w:rsidP="003A300D">
      <w:pPr>
        <w:pStyle w:val="BodyText"/>
        <w:spacing w:before="1"/>
      </w:pPr>
    </w:p>
    <w:p w14:paraId="48F02B74" w14:textId="32B928DC" w:rsidR="00AF4B67" w:rsidRPr="00D15A74" w:rsidRDefault="00B66B96" w:rsidP="00983DFF">
      <w:pPr>
        <w:rPr>
          <w:i/>
        </w:rPr>
      </w:pPr>
      <w:r w:rsidRPr="00D15A74">
        <w:rPr>
          <w:i/>
          <w:u w:val="single"/>
        </w:rPr>
        <w:t>Adverse</w:t>
      </w:r>
      <w:r w:rsidRPr="00D15A74">
        <w:rPr>
          <w:i/>
          <w:spacing w:val="-4"/>
          <w:u w:val="single"/>
        </w:rPr>
        <w:t xml:space="preserve"> </w:t>
      </w:r>
      <w:r w:rsidRPr="00D15A74">
        <w:rPr>
          <w:i/>
          <w:u w:val="single"/>
        </w:rPr>
        <w:t>reactions</w:t>
      </w:r>
      <w:r w:rsidRPr="00D15A74">
        <w:rPr>
          <w:i/>
          <w:spacing w:val="-5"/>
          <w:u w:val="single"/>
        </w:rPr>
        <w:t xml:space="preserve"> </w:t>
      </w:r>
      <w:r w:rsidRPr="00D15A74">
        <w:rPr>
          <w:i/>
          <w:u w:val="single"/>
        </w:rPr>
        <w:t>reported</w:t>
      </w:r>
      <w:r w:rsidRPr="00D15A74">
        <w:rPr>
          <w:i/>
          <w:spacing w:val="-4"/>
          <w:u w:val="single"/>
        </w:rPr>
        <w:t xml:space="preserve"> </w:t>
      </w:r>
      <w:r w:rsidRPr="00D15A74">
        <w:rPr>
          <w:i/>
          <w:u w:val="single"/>
        </w:rPr>
        <w:t>in</w:t>
      </w:r>
      <w:r w:rsidRPr="00D15A74">
        <w:rPr>
          <w:i/>
          <w:spacing w:val="-4"/>
          <w:u w:val="single"/>
        </w:rPr>
        <w:t xml:space="preserve"> </w:t>
      </w:r>
      <w:proofErr w:type="spellStart"/>
      <w:r w:rsidRPr="00D15A74">
        <w:rPr>
          <w:i/>
          <w:u w:val="single"/>
        </w:rPr>
        <w:t>MabThera</w:t>
      </w:r>
      <w:proofErr w:type="spellEnd"/>
      <w:r w:rsidRPr="00D15A74">
        <w:rPr>
          <w:i/>
          <w:spacing w:val="-5"/>
          <w:u w:val="single"/>
        </w:rPr>
        <w:t xml:space="preserve"> </w:t>
      </w:r>
      <w:r w:rsidRPr="00D15A74">
        <w:rPr>
          <w:i/>
          <w:u w:val="single"/>
        </w:rPr>
        <w:t>intravenous</w:t>
      </w:r>
      <w:r w:rsidRPr="00D15A74">
        <w:rPr>
          <w:i/>
          <w:spacing w:val="-4"/>
          <w:u w:val="single"/>
        </w:rPr>
        <w:t xml:space="preserve"> </w:t>
      </w:r>
      <w:r w:rsidRPr="00D15A74">
        <w:rPr>
          <w:i/>
          <w:u w:val="single"/>
        </w:rPr>
        <w:t>formulation</w:t>
      </w:r>
      <w:r w:rsidRPr="00D15A74">
        <w:rPr>
          <w:i/>
          <w:spacing w:val="-5"/>
          <w:u w:val="single"/>
        </w:rPr>
        <w:t xml:space="preserve"> </w:t>
      </w:r>
      <w:r w:rsidRPr="00D15A74">
        <w:rPr>
          <w:i/>
          <w:u w:val="single"/>
        </w:rPr>
        <w:t>usage</w:t>
      </w:r>
    </w:p>
    <w:p w14:paraId="40BFD7AF" w14:textId="77777777" w:rsidR="00AF4B67" w:rsidRPr="00D15A74" w:rsidRDefault="00AF4B67" w:rsidP="00121D68"/>
    <w:p w14:paraId="1AC2268C" w14:textId="77777777" w:rsidR="00AF4B67" w:rsidRPr="00D15A74" w:rsidRDefault="00B66B96" w:rsidP="00374F75">
      <w:pPr>
        <w:pStyle w:val="QRDHeading4"/>
      </w:pPr>
      <w:r w:rsidRPr="00D15A74">
        <w:t>Experience</w:t>
      </w:r>
      <w:r w:rsidRPr="00D15A74">
        <w:rPr>
          <w:spacing w:val="-6"/>
        </w:rPr>
        <w:t xml:space="preserve"> </w:t>
      </w:r>
      <w:r w:rsidRPr="00D15A74">
        <w:t>from</w:t>
      </w:r>
      <w:r w:rsidRPr="00D15A74">
        <w:rPr>
          <w:spacing w:val="-5"/>
        </w:rPr>
        <w:t xml:space="preserve"> </w:t>
      </w:r>
      <w:r w:rsidRPr="00D15A74">
        <w:t>non</w:t>
      </w:r>
      <w:r w:rsidR="00601755" w:rsidRPr="00D15A74">
        <w:noBreakHyphen/>
      </w:r>
      <w:r w:rsidRPr="00D15A74">
        <w:t>Hodgkin’s</w:t>
      </w:r>
      <w:r w:rsidRPr="00D15A74">
        <w:rPr>
          <w:spacing w:val="-5"/>
        </w:rPr>
        <w:t xml:space="preserve"> </w:t>
      </w:r>
      <w:r w:rsidRPr="00D15A74">
        <w:t>lymphoma</w:t>
      </w:r>
      <w:r w:rsidRPr="00D15A74">
        <w:rPr>
          <w:spacing w:val="-4"/>
        </w:rPr>
        <w:t xml:space="preserve"> </w:t>
      </w:r>
      <w:r w:rsidRPr="00D15A74">
        <w:t>and</w:t>
      </w:r>
      <w:r w:rsidRPr="00D15A74">
        <w:rPr>
          <w:spacing w:val="-5"/>
        </w:rPr>
        <w:t xml:space="preserve"> </w:t>
      </w:r>
      <w:r w:rsidRPr="00D15A74">
        <w:t>chronic</w:t>
      </w:r>
      <w:r w:rsidRPr="00D15A74">
        <w:rPr>
          <w:spacing w:val="-5"/>
        </w:rPr>
        <w:t xml:space="preserve"> </w:t>
      </w:r>
      <w:r w:rsidRPr="00D15A74">
        <w:t>lymphocytic</w:t>
      </w:r>
      <w:r w:rsidRPr="00D15A74">
        <w:rPr>
          <w:spacing w:val="-5"/>
        </w:rPr>
        <w:t xml:space="preserve"> </w:t>
      </w:r>
      <w:r w:rsidRPr="00D15A74">
        <w:t>leukaemia</w:t>
      </w:r>
    </w:p>
    <w:p w14:paraId="254D97C3" w14:textId="77777777" w:rsidR="00AF4B67" w:rsidRPr="00D15A74" w:rsidRDefault="00AF4B67" w:rsidP="003A300D">
      <w:pPr>
        <w:pStyle w:val="BodyText"/>
        <w:spacing w:before="10"/>
        <w:rPr>
          <w:i/>
          <w:sz w:val="21"/>
        </w:rPr>
      </w:pPr>
    </w:p>
    <w:p w14:paraId="2CC3D195" w14:textId="77777777" w:rsidR="00AF4B67" w:rsidRPr="00D15A74" w:rsidRDefault="00B66B96" w:rsidP="00374F75">
      <w:pPr>
        <w:pStyle w:val="QRDEnBodyText"/>
      </w:pPr>
      <w:r w:rsidRPr="00D15A74">
        <w:t xml:space="preserve">The overall safety profile of </w:t>
      </w:r>
      <w:proofErr w:type="spellStart"/>
      <w:r w:rsidRPr="00D15A74">
        <w:t>MabThera</w:t>
      </w:r>
      <w:proofErr w:type="spellEnd"/>
      <w:r w:rsidRPr="00D15A74">
        <w:t xml:space="preserve"> in non</w:t>
      </w:r>
      <w:r w:rsidR="00601755" w:rsidRPr="00D15A74">
        <w:noBreakHyphen/>
      </w:r>
      <w:r w:rsidRPr="00D15A74">
        <w:t>Hodgkin’s lymphoma and CLL is based on data from</w:t>
      </w:r>
      <w:r w:rsidRPr="00D15A74">
        <w:rPr>
          <w:spacing w:val="-52"/>
        </w:rPr>
        <w:t xml:space="preserve"> </w:t>
      </w:r>
      <w:r w:rsidRPr="00D15A74">
        <w:t>patients from clinical trials and from post</w:t>
      </w:r>
      <w:r w:rsidR="0050742C" w:rsidRPr="00D15A74">
        <w:noBreakHyphen/>
      </w:r>
      <w:r w:rsidRPr="00D15A74">
        <w:t>marketing surveillance. These patients were treated either</w:t>
      </w:r>
      <w:r w:rsidRPr="00D15A74">
        <w:rPr>
          <w:spacing w:val="-52"/>
        </w:rPr>
        <w:t xml:space="preserve"> </w:t>
      </w:r>
      <w:r w:rsidRPr="00D15A74">
        <w:t xml:space="preserve">with </w:t>
      </w:r>
      <w:proofErr w:type="spellStart"/>
      <w:r w:rsidRPr="00D15A74">
        <w:t>MabThera</w:t>
      </w:r>
      <w:proofErr w:type="spellEnd"/>
      <w:r w:rsidRPr="00D15A74">
        <w:t xml:space="preserve"> monotherapy (as induction treatment or maintenance treatment following induction</w:t>
      </w:r>
      <w:r w:rsidRPr="00D15A74">
        <w:rPr>
          <w:spacing w:val="1"/>
        </w:rPr>
        <w:t xml:space="preserve"> </w:t>
      </w:r>
      <w:r w:rsidRPr="00D15A74">
        <w:t>treatment)</w:t>
      </w:r>
      <w:r w:rsidRPr="00D15A74">
        <w:rPr>
          <w:spacing w:val="-1"/>
        </w:rPr>
        <w:t xml:space="preserve"> </w:t>
      </w:r>
      <w:r w:rsidRPr="00D15A74">
        <w:t>or in combination with</w:t>
      </w:r>
      <w:r w:rsidRPr="00D15A74">
        <w:rPr>
          <w:spacing w:val="-1"/>
        </w:rPr>
        <w:t xml:space="preserve"> </w:t>
      </w:r>
      <w:r w:rsidRPr="00D15A74">
        <w:t>chemotherapy.</w:t>
      </w:r>
    </w:p>
    <w:p w14:paraId="6F4C0E61" w14:textId="77777777" w:rsidR="00AF4B67" w:rsidRPr="00D15A74" w:rsidRDefault="00AF4B67" w:rsidP="00374F75">
      <w:pPr>
        <w:pStyle w:val="QRDEnBodyText"/>
        <w:rPr>
          <w:sz w:val="21"/>
        </w:rPr>
      </w:pPr>
    </w:p>
    <w:p w14:paraId="53D0837E" w14:textId="0894DEC2" w:rsidR="00AF4B67" w:rsidRPr="00D15A74" w:rsidRDefault="00B66B96" w:rsidP="00374F75">
      <w:pPr>
        <w:pStyle w:val="QRDEnBodyText"/>
      </w:pPr>
      <w:r w:rsidRPr="00D15A74">
        <w:t xml:space="preserve">The most frequently observed adverse reactions in patients receiving </w:t>
      </w:r>
      <w:proofErr w:type="spellStart"/>
      <w:r w:rsidRPr="00D15A74">
        <w:t>MabThera</w:t>
      </w:r>
      <w:proofErr w:type="spellEnd"/>
      <w:r w:rsidRPr="00D15A74">
        <w:t xml:space="preserve"> were</w:t>
      </w:r>
      <w:r w:rsidRPr="00D15A74">
        <w:rPr>
          <w:spacing w:val="1"/>
        </w:rPr>
        <w:t xml:space="preserve"> </w:t>
      </w:r>
      <w:r w:rsidRPr="00D15A74">
        <w:t>infusion</w:t>
      </w:r>
      <w:r w:rsidR="7B055363" w:rsidRPr="00D15A74">
        <w:t>-</w:t>
      </w:r>
      <w:r w:rsidR="0050742C" w:rsidRPr="00D15A74">
        <w:noBreakHyphen/>
      </w:r>
      <w:r w:rsidRPr="00D15A74">
        <w:t>related reactions which occurred in the majority of patients during the first infusion. The</w:t>
      </w:r>
      <w:r w:rsidRPr="00D15A74">
        <w:rPr>
          <w:spacing w:val="1"/>
        </w:rPr>
        <w:t xml:space="preserve"> </w:t>
      </w:r>
      <w:r w:rsidRPr="00D15A74">
        <w:t>incidence of infusion</w:t>
      </w:r>
      <w:r w:rsidR="0EA5B132" w:rsidRPr="00D15A74">
        <w:t>-</w:t>
      </w:r>
      <w:r w:rsidR="0050742C" w:rsidRPr="00D15A74">
        <w:noBreakHyphen/>
      </w:r>
      <w:r w:rsidRPr="00D15A74">
        <w:t>related symptoms decreases substantially with subsequent infusions and is less</w:t>
      </w:r>
      <w:r w:rsidRPr="00D15A74">
        <w:rPr>
          <w:spacing w:val="-52"/>
        </w:rPr>
        <w:t xml:space="preserve"> </w:t>
      </w:r>
      <w:r w:rsidRPr="00D15A74">
        <w:t>than</w:t>
      </w:r>
      <w:r w:rsidRPr="00D15A74">
        <w:rPr>
          <w:spacing w:val="-1"/>
        </w:rPr>
        <w:t xml:space="preserve"> </w:t>
      </w:r>
      <w:r w:rsidRPr="00D15A74">
        <w:t>1%</w:t>
      </w:r>
      <w:r w:rsidRPr="00D15A74">
        <w:rPr>
          <w:spacing w:val="-1"/>
        </w:rPr>
        <w:t xml:space="preserve"> </w:t>
      </w:r>
      <w:r w:rsidRPr="00D15A74">
        <w:t>after eight doses</w:t>
      </w:r>
      <w:r w:rsidRPr="00D15A74">
        <w:rPr>
          <w:spacing w:val="-2"/>
        </w:rPr>
        <w:t xml:space="preserve"> </w:t>
      </w:r>
      <w:r w:rsidRPr="00D15A74">
        <w:t xml:space="preserve">of </w:t>
      </w:r>
      <w:proofErr w:type="spellStart"/>
      <w:r w:rsidRPr="00D15A74">
        <w:t>MabThera</w:t>
      </w:r>
      <w:proofErr w:type="spellEnd"/>
      <w:r w:rsidRPr="00D15A74">
        <w:t>.</w:t>
      </w:r>
    </w:p>
    <w:p w14:paraId="0151541D" w14:textId="77777777" w:rsidR="00AF4B67" w:rsidRPr="00D15A74" w:rsidRDefault="00AF4B67" w:rsidP="00374F75">
      <w:pPr>
        <w:pStyle w:val="QRDEnBodyText"/>
      </w:pPr>
    </w:p>
    <w:p w14:paraId="2814A01F" w14:textId="77777777" w:rsidR="00AF4B67" w:rsidRPr="00D15A74" w:rsidRDefault="00B66B96" w:rsidP="00374F75">
      <w:pPr>
        <w:pStyle w:val="QRDEnBodyText"/>
      </w:pPr>
      <w:r w:rsidRPr="00D15A74">
        <w:t>Infectious events (predominantly bacterial and viral) occurred in approximately 30</w:t>
      </w:r>
      <w:r w:rsidR="00DB3159" w:rsidRPr="00D15A74">
        <w:noBreakHyphen/>
      </w:r>
      <w:r w:rsidRPr="00D15A74">
        <w:t>55% of patients</w:t>
      </w:r>
      <w:r w:rsidRPr="00D15A74">
        <w:rPr>
          <w:spacing w:val="-52"/>
        </w:rPr>
        <w:t xml:space="preserve"> </w:t>
      </w:r>
      <w:r w:rsidRPr="00D15A74">
        <w:t>during clinical trials in patients with NHL and in 30</w:t>
      </w:r>
      <w:r w:rsidR="00DB3159" w:rsidRPr="00D15A74">
        <w:noBreakHyphen/>
      </w:r>
      <w:r w:rsidRPr="00D15A74">
        <w:t xml:space="preserve">50% of patients during clinical trial in </w:t>
      </w:r>
      <w:r w:rsidR="00AD4380" w:rsidRPr="00D15A74">
        <w:t xml:space="preserve">patients with </w:t>
      </w:r>
      <w:r w:rsidRPr="00D15A74">
        <w:t>CLL.</w:t>
      </w:r>
    </w:p>
    <w:p w14:paraId="3A4F98F5" w14:textId="77777777" w:rsidR="00AF4B67" w:rsidRPr="00D15A74" w:rsidRDefault="00AF4B67" w:rsidP="00374F75">
      <w:pPr>
        <w:pStyle w:val="QRDEnBodyText"/>
      </w:pPr>
    </w:p>
    <w:p w14:paraId="1AABD03A" w14:textId="77777777" w:rsidR="00AF4B67" w:rsidRPr="00D15A74" w:rsidRDefault="00B66B96" w:rsidP="00983DFF">
      <w:pPr>
        <w:pStyle w:val="BodyText"/>
      </w:pPr>
      <w:r w:rsidRPr="00D15A74">
        <w:t>The</w:t>
      </w:r>
      <w:r w:rsidRPr="00D15A74">
        <w:rPr>
          <w:spacing w:val="-5"/>
        </w:rPr>
        <w:t xml:space="preserve"> </w:t>
      </w:r>
      <w:r w:rsidRPr="00D15A74">
        <w:t>most</w:t>
      </w:r>
      <w:r w:rsidRPr="00D15A74">
        <w:rPr>
          <w:spacing w:val="-3"/>
        </w:rPr>
        <w:t xml:space="preserve"> </w:t>
      </w:r>
      <w:r w:rsidRPr="00D15A74">
        <w:t>frequent</w:t>
      </w:r>
      <w:r w:rsidRPr="00D15A74">
        <w:rPr>
          <w:spacing w:val="-3"/>
        </w:rPr>
        <w:t xml:space="preserve"> </w:t>
      </w:r>
      <w:r w:rsidRPr="00D15A74">
        <w:t>reported</w:t>
      </w:r>
      <w:r w:rsidRPr="00D15A74">
        <w:rPr>
          <w:spacing w:val="-3"/>
        </w:rPr>
        <w:t xml:space="preserve"> </w:t>
      </w:r>
      <w:r w:rsidRPr="00D15A74">
        <w:t>or</w:t>
      </w:r>
      <w:r w:rsidRPr="00D15A74">
        <w:rPr>
          <w:spacing w:val="-3"/>
        </w:rPr>
        <w:t xml:space="preserve"> </w:t>
      </w:r>
      <w:r w:rsidRPr="00D15A74">
        <w:t>observed</w:t>
      </w:r>
      <w:r w:rsidRPr="00D15A74">
        <w:rPr>
          <w:spacing w:val="-3"/>
        </w:rPr>
        <w:t xml:space="preserve"> </w:t>
      </w:r>
      <w:r w:rsidRPr="00D15A74">
        <w:t>serious</w:t>
      </w:r>
      <w:r w:rsidRPr="00D15A74">
        <w:rPr>
          <w:spacing w:val="-4"/>
        </w:rPr>
        <w:t xml:space="preserve"> </w:t>
      </w:r>
      <w:r w:rsidRPr="00D15A74">
        <w:t>adverse</w:t>
      </w:r>
      <w:r w:rsidRPr="00D15A74">
        <w:rPr>
          <w:spacing w:val="-4"/>
        </w:rPr>
        <w:t xml:space="preserve"> </w:t>
      </w:r>
      <w:r w:rsidRPr="00D15A74">
        <w:t>reactions</w:t>
      </w:r>
      <w:r w:rsidRPr="00D15A74">
        <w:rPr>
          <w:spacing w:val="-4"/>
        </w:rPr>
        <w:t xml:space="preserve"> </w:t>
      </w:r>
      <w:r w:rsidRPr="00D15A74">
        <w:t>were:</w:t>
      </w:r>
    </w:p>
    <w:p w14:paraId="4C5FFB5D" w14:textId="5B892E2E" w:rsidR="00AF4B67" w:rsidRPr="00D15A74" w:rsidRDefault="0012676D" w:rsidP="00374F75">
      <w:pPr>
        <w:pStyle w:val="QRDEnBullets"/>
      </w:pPr>
      <w:r w:rsidRPr="00D15A74">
        <w:t>Infusion</w:t>
      </w:r>
      <w:r w:rsidR="00DB3159" w:rsidRPr="00D15A74">
        <w:noBreakHyphen/>
      </w:r>
      <w:r w:rsidRPr="00D15A74">
        <w:t>related reactions (including cytokine</w:t>
      </w:r>
      <w:r w:rsidR="00DB3159" w:rsidRPr="00D15A74">
        <w:noBreakHyphen/>
      </w:r>
      <w:r w:rsidRPr="00D15A74">
        <w:t>release syndrome, tumour</w:t>
      </w:r>
      <w:r w:rsidR="00DB3159" w:rsidRPr="00D15A74">
        <w:noBreakHyphen/>
      </w:r>
      <w:r w:rsidRPr="00D15A74">
        <w:t>lysis syndrome), see</w:t>
      </w:r>
      <w:r w:rsidR="006A69E6" w:rsidRPr="00D15A74">
        <w:t xml:space="preserve"> </w:t>
      </w:r>
      <w:r w:rsidRPr="00D15A74">
        <w:t>section</w:t>
      </w:r>
      <w:r w:rsidRPr="00D15A74">
        <w:rPr>
          <w:spacing w:val="-1"/>
        </w:rPr>
        <w:t xml:space="preserve"> </w:t>
      </w:r>
      <w:r w:rsidRPr="00D15A74">
        <w:t>4.4.</w:t>
      </w:r>
    </w:p>
    <w:p w14:paraId="193B04C4" w14:textId="38BD8EED" w:rsidR="00AF4B67" w:rsidRPr="00D15A74" w:rsidRDefault="0012676D" w:rsidP="00374F75">
      <w:pPr>
        <w:pStyle w:val="QRDEnBullets"/>
      </w:pPr>
      <w:r w:rsidRPr="00D15A74">
        <w:t>Infections,</w:t>
      </w:r>
      <w:r w:rsidRPr="00D15A74">
        <w:rPr>
          <w:spacing w:val="-3"/>
        </w:rPr>
        <w:t xml:space="preserve"> </w:t>
      </w:r>
      <w:r w:rsidRPr="00D15A74">
        <w:t>see</w:t>
      </w:r>
      <w:r w:rsidRPr="00D15A74">
        <w:rPr>
          <w:spacing w:val="-4"/>
        </w:rPr>
        <w:t xml:space="preserve"> </w:t>
      </w:r>
      <w:r w:rsidRPr="00D15A74">
        <w:t>section</w:t>
      </w:r>
      <w:r w:rsidRPr="00D15A74">
        <w:rPr>
          <w:spacing w:val="-3"/>
        </w:rPr>
        <w:t xml:space="preserve"> </w:t>
      </w:r>
      <w:r w:rsidRPr="00D15A74">
        <w:t>4.4.</w:t>
      </w:r>
    </w:p>
    <w:p w14:paraId="08328EDA" w14:textId="5B20E95F" w:rsidR="00AF4B67" w:rsidRPr="00D15A74" w:rsidRDefault="0012676D" w:rsidP="00374F75">
      <w:pPr>
        <w:pStyle w:val="QRDEnBullets"/>
      </w:pPr>
      <w:r w:rsidRPr="00D15A74">
        <w:t>Cardiovascular</w:t>
      </w:r>
      <w:r w:rsidRPr="00D15A74">
        <w:rPr>
          <w:spacing w:val="-4"/>
        </w:rPr>
        <w:t xml:space="preserve"> </w:t>
      </w:r>
      <w:r w:rsidRPr="00D15A74">
        <w:t>disorders,</w:t>
      </w:r>
      <w:r w:rsidRPr="00D15A74">
        <w:rPr>
          <w:spacing w:val="-4"/>
        </w:rPr>
        <w:t xml:space="preserve"> </w:t>
      </w:r>
      <w:r w:rsidRPr="00D15A74">
        <w:t>see</w:t>
      </w:r>
      <w:r w:rsidRPr="00D15A74">
        <w:rPr>
          <w:spacing w:val="-5"/>
        </w:rPr>
        <w:t xml:space="preserve"> </w:t>
      </w:r>
      <w:r w:rsidRPr="00D15A74">
        <w:t>section</w:t>
      </w:r>
      <w:r w:rsidRPr="00D15A74">
        <w:rPr>
          <w:spacing w:val="-4"/>
        </w:rPr>
        <w:t xml:space="preserve"> </w:t>
      </w:r>
      <w:r w:rsidRPr="00D15A74">
        <w:t>4.4.</w:t>
      </w:r>
    </w:p>
    <w:p w14:paraId="169EE4CA" w14:textId="77777777" w:rsidR="00AF4B67" w:rsidRPr="00D15A74" w:rsidRDefault="00AF4B67" w:rsidP="00983DFF">
      <w:pPr>
        <w:pStyle w:val="BodyText"/>
        <w:spacing w:before="11"/>
        <w:ind w:hanging="567"/>
        <w:rPr>
          <w:sz w:val="21"/>
        </w:rPr>
      </w:pPr>
    </w:p>
    <w:p w14:paraId="68BBD792" w14:textId="77777777" w:rsidR="00AF4B67" w:rsidRPr="00D15A74" w:rsidRDefault="00B66B96" w:rsidP="00374F75">
      <w:pPr>
        <w:pStyle w:val="QRDEnBodyText"/>
      </w:pPr>
      <w:r w:rsidRPr="00D15A74">
        <w:t>Other</w:t>
      </w:r>
      <w:r w:rsidRPr="00D15A74">
        <w:rPr>
          <w:spacing w:val="-3"/>
        </w:rPr>
        <w:t xml:space="preserve"> </w:t>
      </w:r>
      <w:r w:rsidRPr="00D15A74">
        <w:t>serious</w:t>
      </w:r>
      <w:r w:rsidRPr="00D15A74">
        <w:rPr>
          <w:spacing w:val="-2"/>
        </w:rPr>
        <w:t xml:space="preserve"> </w:t>
      </w:r>
      <w:r w:rsidR="00000E28" w:rsidRPr="00D15A74">
        <w:t>adverse reaction</w:t>
      </w:r>
      <w:r w:rsidRPr="00D15A74">
        <w:t>s</w:t>
      </w:r>
      <w:r w:rsidRPr="00D15A74">
        <w:rPr>
          <w:spacing w:val="-3"/>
        </w:rPr>
        <w:t xml:space="preserve"> </w:t>
      </w:r>
      <w:r w:rsidRPr="00D15A74">
        <w:t>reported</w:t>
      </w:r>
      <w:r w:rsidRPr="00D15A74">
        <w:rPr>
          <w:spacing w:val="-3"/>
        </w:rPr>
        <w:t xml:space="preserve"> </w:t>
      </w:r>
      <w:r w:rsidRPr="00D15A74">
        <w:t>include</w:t>
      </w:r>
      <w:r w:rsidRPr="00D15A74">
        <w:rPr>
          <w:spacing w:val="-3"/>
        </w:rPr>
        <w:t xml:space="preserve"> </w:t>
      </w:r>
      <w:r w:rsidRPr="00D15A74">
        <w:t>hepatitis</w:t>
      </w:r>
      <w:r w:rsidRPr="00D15A74">
        <w:rPr>
          <w:spacing w:val="-4"/>
        </w:rPr>
        <w:t xml:space="preserve"> </w:t>
      </w:r>
      <w:r w:rsidRPr="00D15A74">
        <w:t>B</w:t>
      </w:r>
      <w:r w:rsidRPr="00D15A74">
        <w:rPr>
          <w:spacing w:val="-3"/>
        </w:rPr>
        <w:t xml:space="preserve"> </w:t>
      </w:r>
      <w:r w:rsidRPr="00D15A74">
        <w:t>reactivation</w:t>
      </w:r>
      <w:r w:rsidRPr="00D15A74">
        <w:rPr>
          <w:spacing w:val="-2"/>
        </w:rPr>
        <w:t xml:space="preserve"> </w:t>
      </w:r>
      <w:r w:rsidRPr="00D15A74">
        <w:t>and</w:t>
      </w:r>
      <w:r w:rsidRPr="00D15A74">
        <w:rPr>
          <w:spacing w:val="-4"/>
        </w:rPr>
        <w:t xml:space="preserve"> </w:t>
      </w:r>
      <w:r w:rsidRPr="00D15A74">
        <w:t>PML</w:t>
      </w:r>
      <w:r w:rsidRPr="00D15A74">
        <w:rPr>
          <w:spacing w:val="-2"/>
        </w:rPr>
        <w:t xml:space="preserve"> </w:t>
      </w:r>
      <w:r w:rsidRPr="00D15A74">
        <w:t>(see</w:t>
      </w:r>
      <w:r w:rsidRPr="00D15A74">
        <w:rPr>
          <w:spacing w:val="-4"/>
        </w:rPr>
        <w:t xml:space="preserve"> </w:t>
      </w:r>
      <w:r w:rsidRPr="00D15A74">
        <w:t>section</w:t>
      </w:r>
      <w:r w:rsidRPr="00D15A74">
        <w:rPr>
          <w:spacing w:val="-3"/>
        </w:rPr>
        <w:t xml:space="preserve"> </w:t>
      </w:r>
      <w:r w:rsidRPr="00D15A74">
        <w:t>4.4.).</w:t>
      </w:r>
    </w:p>
    <w:p w14:paraId="0949F31B" w14:textId="77777777" w:rsidR="00AF4B67" w:rsidRPr="00D15A74" w:rsidRDefault="00AF4B67" w:rsidP="00374F75">
      <w:pPr>
        <w:pStyle w:val="QRDEnBodyText"/>
        <w:rPr>
          <w:sz w:val="21"/>
        </w:rPr>
      </w:pPr>
    </w:p>
    <w:p w14:paraId="74FFF7F8" w14:textId="77777777" w:rsidR="00AF4B67" w:rsidRPr="00D15A74" w:rsidRDefault="00B66B96" w:rsidP="00374F75">
      <w:pPr>
        <w:pStyle w:val="QRDEnBodyText"/>
      </w:pPr>
      <w:r w:rsidRPr="00D15A74">
        <w:t xml:space="preserve">The frequencies of </w:t>
      </w:r>
      <w:r w:rsidR="00000E28" w:rsidRPr="00D15A74">
        <w:t>adverse reaction</w:t>
      </w:r>
      <w:r w:rsidRPr="00D15A74">
        <w:t xml:space="preserve">s reported with </w:t>
      </w:r>
      <w:proofErr w:type="spellStart"/>
      <w:r w:rsidRPr="00D15A74">
        <w:t>MabThera</w:t>
      </w:r>
      <w:proofErr w:type="spellEnd"/>
      <w:r w:rsidRPr="00D15A74">
        <w:t xml:space="preserve"> alone or in combination with chemotherapy </w:t>
      </w:r>
      <w:r w:rsidR="00D777BF" w:rsidRPr="00D15A74">
        <w:t xml:space="preserve">are summarised </w:t>
      </w:r>
      <w:r w:rsidRPr="00D15A74">
        <w:t>in</w:t>
      </w:r>
      <w:r w:rsidRPr="00D15A74">
        <w:rPr>
          <w:spacing w:val="-2"/>
        </w:rPr>
        <w:t xml:space="preserve"> </w:t>
      </w:r>
      <w:r w:rsidRPr="00D15A74">
        <w:t>Table</w:t>
      </w:r>
      <w:r w:rsidRPr="00D15A74">
        <w:rPr>
          <w:spacing w:val="-3"/>
        </w:rPr>
        <w:t xml:space="preserve"> </w:t>
      </w:r>
      <w:r w:rsidRPr="00D15A74">
        <w:t>1.</w:t>
      </w:r>
      <w:r w:rsidRPr="00D15A74">
        <w:rPr>
          <w:spacing w:val="-2"/>
        </w:rPr>
        <w:t xml:space="preserve"> </w:t>
      </w:r>
      <w:r w:rsidRPr="00D15A74">
        <w:t>Frequencies</w:t>
      </w:r>
      <w:r w:rsidRPr="00D15A74">
        <w:rPr>
          <w:spacing w:val="-3"/>
        </w:rPr>
        <w:t xml:space="preserve"> </w:t>
      </w:r>
      <w:r w:rsidRPr="00D15A74">
        <w:t>are</w:t>
      </w:r>
      <w:r w:rsidRPr="00D15A74">
        <w:rPr>
          <w:spacing w:val="-1"/>
        </w:rPr>
        <w:t xml:space="preserve"> </w:t>
      </w:r>
      <w:r w:rsidRPr="00D15A74">
        <w:t>defined</w:t>
      </w:r>
      <w:r w:rsidRPr="00D15A74">
        <w:rPr>
          <w:spacing w:val="-2"/>
        </w:rPr>
        <w:t xml:space="preserve"> </w:t>
      </w:r>
      <w:r w:rsidRPr="00D15A74">
        <w:t>as</w:t>
      </w:r>
      <w:r w:rsidRPr="00D15A74">
        <w:rPr>
          <w:spacing w:val="-2"/>
        </w:rPr>
        <w:t xml:space="preserve"> </w:t>
      </w:r>
      <w:r w:rsidRPr="00D15A74">
        <w:t>very</w:t>
      </w:r>
      <w:r w:rsidRPr="00D15A74">
        <w:rPr>
          <w:spacing w:val="-1"/>
        </w:rPr>
        <w:t xml:space="preserve"> </w:t>
      </w:r>
      <w:r w:rsidRPr="00D15A74">
        <w:t>common</w:t>
      </w:r>
      <w:r w:rsidRPr="00D15A74">
        <w:rPr>
          <w:spacing w:val="-2"/>
        </w:rPr>
        <w:t xml:space="preserve"> </w:t>
      </w:r>
      <w:r w:rsidRPr="00D15A74">
        <w:t>(</w:t>
      </w:r>
      <w:r w:rsidRPr="00D15A74">
        <w:rPr>
          <w:rFonts w:ascii="Symbol" w:eastAsia="Symbol" w:hAnsi="Symbol" w:cs="Symbol"/>
        </w:rPr>
        <w:t>³</w:t>
      </w:r>
      <w:r w:rsidR="002C3097" w:rsidRPr="00D15A74">
        <w:rPr>
          <w:spacing w:val="-3"/>
        </w:rPr>
        <w:t> </w:t>
      </w:r>
      <w:r w:rsidRPr="00D15A74">
        <w:t>1/10),</w:t>
      </w:r>
      <w:r w:rsidRPr="00D15A74">
        <w:rPr>
          <w:spacing w:val="-2"/>
        </w:rPr>
        <w:t xml:space="preserve"> </w:t>
      </w:r>
      <w:r w:rsidRPr="00D15A74">
        <w:t>common</w:t>
      </w:r>
      <w:r w:rsidRPr="00D15A74">
        <w:rPr>
          <w:spacing w:val="51"/>
        </w:rPr>
        <w:t xml:space="preserve"> </w:t>
      </w:r>
      <w:r w:rsidRPr="00D15A74">
        <w:t>(</w:t>
      </w:r>
      <w:r w:rsidRPr="00D15A74">
        <w:rPr>
          <w:rFonts w:ascii="Symbol" w:eastAsia="Symbol" w:hAnsi="Symbol" w:cs="Symbol"/>
        </w:rPr>
        <w:t>³</w:t>
      </w:r>
      <w:r w:rsidR="002C3097" w:rsidRPr="00D15A74">
        <w:rPr>
          <w:spacing w:val="-3"/>
        </w:rPr>
        <w:t> </w:t>
      </w:r>
      <w:r w:rsidRPr="00D15A74">
        <w:t>1/100</w:t>
      </w:r>
      <w:r w:rsidRPr="00D15A74">
        <w:rPr>
          <w:spacing w:val="-2"/>
        </w:rPr>
        <w:t xml:space="preserve"> </w:t>
      </w:r>
      <w:r w:rsidRPr="00D15A74">
        <w:t>to</w:t>
      </w:r>
      <w:r w:rsidR="00D5557E" w:rsidRPr="00D15A74">
        <w:t xml:space="preserve"> </w:t>
      </w:r>
      <w:r w:rsidRPr="00D15A74">
        <w:t>&lt;</w:t>
      </w:r>
      <w:r w:rsidR="002C3097" w:rsidRPr="00D15A74">
        <w:t> </w:t>
      </w:r>
      <w:r w:rsidRPr="00D15A74">
        <w:t>1/10), uncommon</w:t>
      </w:r>
      <w:r w:rsidRPr="00D15A74">
        <w:rPr>
          <w:spacing w:val="1"/>
        </w:rPr>
        <w:t xml:space="preserve"> </w:t>
      </w:r>
      <w:r w:rsidRPr="00D15A74">
        <w:t>(</w:t>
      </w:r>
      <w:r w:rsidRPr="00D15A74">
        <w:rPr>
          <w:rFonts w:ascii="Symbol" w:eastAsia="Symbol" w:hAnsi="Symbol" w:cs="Symbol"/>
        </w:rPr>
        <w:t>³</w:t>
      </w:r>
      <w:r w:rsidR="002C3097" w:rsidRPr="00D15A74">
        <w:rPr>
          <w:spacing w:val="1"/>
        </w:rPr>
        <w:t> </w:t>
      </w:r>
      <w:r w:rsidRPr="00D15A74">
        <w:t>1/1</w:t>
      </w:r>
      <w:r w:rsidR="00E572E0" w:rsidRPr="00D15A74">
        <w:t> </w:t>
      </w:r>
      <w:r w:rsidRPr="00D15A74">
        <w:t>000 to &lt;</w:t>
      </w:r>
      <w:r w:rsidR="002C3097" w:rsidRPr="00D15A74">
        <w:t> </w:t>
      </w:r>
      <w:r w:rsidRPr="00D15A74">
        <w:t>1/100), rare (</w:t>
      </w:r>
      <w:r w:rsidRPr="00D15A74">
        <w:rPr>
          <w:rFonts w:ascii="Symbol" w:eastAsia="Symbol" w:hAnsi="Symbol" w:cs="Symbol"/>
        </w:rPr>
        <w:t>³</w:t>
      </w:r>
      <w:r w:rsidR="002C3097" w:rsidRPr="00D15A74">
        <w:t> </w:t>
      </w:r>
      <w:r w:rsidRPr="00D15A74">
        <w:t>1/10</w:t>
      </w:r>
      <w:r w:rsidR="00E572E0" w:rsidRPr="00D15A74">
        <w:t> </w:t>
      </w:r>
      <w:r w:rsidRPr="00D15A74">
        <w:t>000 to &lt;</w:t>
      </w:r>
      <w:r w:rsidR="002C3097" w:rsidRPr="00D15A74">
        <w:t> </w:t>
      </w:r>
      <w:r w:rsidRPr="00D15A74">
        <w:t>1/1</w:t>
      </w:r>
      <w:r w:rsidR="00E572E0" w:rsidRPr="00D15A74">
        <w:t> </w:t>
      </w:r>
      <w:r w:rsidRPr="00D15A74">
        <w:t>000), very rare (&lt;</w:t>
      </w:r>
      <w:r w:rsidR="002C3097" w:rsidRPr="00D15A74">
        <w:t> </w:t>
      </w:r>
      <w:r w:rsidRPr="00D15A74">
        <w:t>1/10</w:t>
      </w:r>
      <w:r w:rsidR="00E572E0" w:rsidRPr="00D15A74">
        <w:t> </w:t>
      </w:r>
      <w:r w:rsidRPr="00D15A74">
        <w:t>000) and</w:t>
      </w:r>
      <w:r w:rsidRPr="00D15A74">
        <w:rPr>
          <w:spacing w:val="1"/>
        </w:rPr>
        <w:t xml:space="preserve"> </w:t>
      </w:r>
      <w:r w:rsidRPr="00D15A74">
        <w:t xml:space="preserve">not known (cannot be estimated from the available data). Within each frequency grouping, </w:t>
      </w:r>
      <w:r w:rsidR="006A69E6" w:rsidRPr="00D15A74">
        <w:t xml:space="preserve">undesirable effects </w:t>
      </w:r>
      <w:r w:rsidRPr="00D15A74">
        <w:t>are</w:t>
      </w:r>
      <w:r w:rsidRPr="00D15A74">
        <w:rPr>
          <w:spacing w:val="-1"/>
        </w:rPr>
        <w:t xml:space="preserve"> </w:t>
      </w:r>
      <w:r w:rsidRPr="00D15A74">
        <w:t>presented</w:t>
      </w:r>
      <w:r w:rsidRPr="00D15A74">
        <w:rPr>
          <w:spacing w:val="-1"/>
        </w:rPr>
        <w:t xml:space="preserve"> </w:t>
      </w:r>
      <w:r w:rsidRPr="00D15A74">
        <w:t>in order of</w:t>
      </w:r>
      <w:r w:rsidRPr="00D15A74">
        <w:rPr>
          <w:spacing w:val="-1"/>
        </w:rPr>
        <w:t xml:space="preserve"> </w:t>
      </w:r>
      <w:r w:rsidRPr="00D15A74">
        <w:t>decreasing seriousness.</w:t>
      </w:r>
    </w:p>
    <w:p w14:paraId="1AD8E8E5" w14:textId="77777777" w:rsidR="00AF4B67" w:rsidRPr="00D15A74" w:rsidRDefault="00AF4B67" w:rsidP="003A300D">
      <w:pPr>
        <w:pStyle w:val="BodyText"/>
        <w:spacing w:before="10"/>
        <w:rPr>
          <w:sz w:val="21"/>
        </w:rPr>
      </w:pPr>
    </w:p>
    <w:p w14:paraId="0E6B6027" w14:textId="77777777" w:rsidR="00AF4B67" w:rsidRPr="00D15A74" w:rsidRDefault="00B66B96" w:rsidP="00374F75">
      <w:pPr>
        <w:pStyle w:val="QRDEnBodyText"/>
      </w:pPr>
      <w:r w:rsidRPr="00D15A74">
        <w:lastRenderedPageBreak/>
        <w:t xml:space="preserve">The </w:t>
      </w:r>
      <w:r w:rsidR="00000E28" w:rsidRPr="00D15A74">
        <w:t>adverse reaction</w:t>
      </w:r>
      <w:r w:rsidRPr="00D15A74">
        <w:t>s identified only during post</w:t>
      </w:r>
      <w:r w:rsidR="00DB3159" w:rsidRPr="00D15A74">
        <w:noBreakHyphen/>
      </w:r>
      <w:r w:rsidRPr="00D15A74">
        <w:t xml:space="preserve">marketing surveillance, and for which a frequency could not </w:t>
      </w:r>
      <w:r w:rsidR="008F713A" w:rsidRPr="00D15A74">
        <w:t>be estimated</w:t>
      </w:r>
      <w:r w:rsidRPr="00D15A74">
        <w:t>,</w:t>
      </w:r>
      <w:r w:rsidRPr="00D15A74">
        <w:rPr>
          <w:spacing w:val="-1"/>
        </w:rPr>
        <w:t xml:space="preserve"> </w:t>
      </w:r>
      <w:r w:rsidRPr="00D15A74">
        <w:t>are</w:t>
      </w:r>
      <w:r w:rsidRPr="00D15A74">
        <w:rPr>
          <w:spacing w:val="1"/>
        </w:rPr>
        <w:t xml:space="preserve"> </w:t>
      </w:r>
      <w:r w:rsidRPr="00D15A74">
        <w:t>listed under</w:t>
      </w:r>
      <w:r w:rsidRPr="00D15A74">
        <w:rPr>
          <w:spacing w:val="-1"/>
        </w:rPr>
        <w:t xml:space="preserve"> </w:t>
      </w:r>
      <w:r w:rsidRPr="00D15A74">
        <w:t>“not known”</w:t>
      </w:r>
      <w:r w:rsidR="00A20BAC" w:rsidRPr="00D15A74">
        <w:t>, see footnotes</w:t>
      </w:r>
      <w:r w:rsidRPr="00D15A74">
        <w:t>.</w:t>
      </w:r>
    </w:p>
    <w:p w14:paraId="48546C2B" w14:textId="77777777" w:rsidR="00AF4B67" w:rsidRPr="00D15A74" w:rsidRDefault="00AF4B67" w:rsidP="003A300D"/>
    <w:p w14:paraId="69C689B5" w14:textId="77777777" w:rsidR="00AF4B67" w:rsidRPr="00D15A74" w:rsidRDefault="00B66B96" w:rsidP="00ED54D0">
      <w:pPr>
        <w:pStyle w:val="BodyText"/>
        <w:keepNext/>
        <w:keepLines/>
        <w:spacing w:before="73"/>
        <w:rPr>
          <w:u w:val="single"/>
        </w:rPr>
      </w:pPr>
      <w:r w:rsidRPr="00D15A74">
        <w:rPr>
          <w:u w:val="single"/>
        </w:rPr>
        <w:t>Tabulated</w:t>
      </w:r>
      <w:r w:rsidRPr="00D15A74">
        <w:rPr>
          <w:spacing w:val="-3"/>
          <w:u w:val="single"/>
        </w:rPr>
        <w:t xml:space="preserve"> </w:t>
      </w:r>
      <w:r w:rsidRPr="00D15A74">
        <w:rPr>
          <w:u w:val="single"/>
        </w:rPr>
        <w:t>list</w:t>
      </w:r>
      <w:r w:rsidRPr="00D15A74">
        <w:rPr>
          <w:spacing w:val="-3"/>
          <w:u w:val="single"/>
        </w:rPr>
        <w:t xml:space="preserve"> </w:t>
      </w:r>
      <w:r w:rsidRPr="00D15A74">
        <w:rPr>
          <w:u w:val="single"/>
        </w:rPr>
        <w:t>of</w:t>
      </w:r>
      <w:r w:rsidRPr="00D15A74">
        <w:rPr>
          <w:spacing w:val="-3"/>
          <w:u w:val="single"/>
        </w:rPr>
        <w:t xml:space="preserve"> </w:t>
      </w:r>
      <w:r w:rsidRPr="00D15A74">
        <w:rPr>
          <w:u w:val="single"/>
        </w:rPr>
        <w:t>adverse</w:t>
      </w:r>
      <w:r w:rsidRPr="00D15A74">
        <w:rPr>
          <w:spacing w:val="-4"/>
          <w:u w:val="single"/>
        </w:rPr>
        <w:t xml:space="preserve"> </w:t>
      </w:r>
      <w:r w:rsidRPr="00D15A74">
        <w:rPr>
          <w:u w:val="single"/>
        </w:rPr>
        <w:t>reactions</w:t>
      </w:r>
    </w:p>
    <w:p w14:paraId="009DC7AA" w14:textId="77777777" w:rsidR="009E4E18" w:rsidRPr="00D15A74" w:rsidRDefault="009E4E18" w:rsidP="00ED54D0">
      <w:pPr>
        <w:pStyle w:val="BodyText"/>
        <w:keepNext/>
        <w:keepLines/>
        <w:spacing w:before="73"/>
      </w:pPr>
    </w:p>
    <w:p w14:paraId="40016F3E" w14:textId="77777777" w:rsidR="00AF4B67" w:rsidRPr="00D15A74" w:rsidRDefault="00B66B96" w:rsidP="00374F75">
      <w:pPr>
        <w:pStyle w:val="TableTitle"/>
      </w:pPr>
      <w:r w:rsidRPr="00D15A74">
        <w:t>Table 1</w:t>
      </w:r>
      <w:r w:rsidRPr="00D15A74">
        <w:tab/>
      </w:r>
      <w:r w:rsidR="00000E28" w:rsidRPr="00D15A74">
        <w:t xml:space="preserve">Adverse reactions </w:t>
      </w:r>
      <w:r w:rsidRPr="00D15A74">
        <w:t>reported in clinical trials or during post</w:t>
      </w:r>
      <w:r w:rsidR="00DB3159" w:rsidRPr="00D15A74">
        <w:noBreakHyphen/>
      </w:r>
      <w:r w:rsidRPr="00D15A74">
        <w:t xml:space="preserve">marketing </w:t>
      </w:r>
      <w:r w:rsidRPr="00D15A74">
        <w:rPr>
          <w:rStyle w:val="TableTitleChar"/>
          <w:b/>
        </w:rPr>
        <w:t xml:space="preserve">surveillance in patients with NHL and CLL disease treated with </w:t>
      </w:r>
      <w:proofErr w:type="spellStart"/>
      <w:r w:rsidRPr="00D15A74">
        <w:rPr>
          <w:rStyle w:val="TableTitleChar"/>
          <w:b/>
        </w:rPr>
        <w:t>MabThera</w:t>
      </w:r>
      <w:proofErr w:type="spellEnd"/>
      <w:r w:rsidRPr="00D15A74">
        <w:rPr>
          <w:rStyle w:val="TableTitleChar"/>
          <w:b/>
        </w:rPr>
        <w:t xml:space="preserve"> monotherapy/maintenance or in combination with chemotherapy</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2"/>
        <w:gridCol w:w="1161"/>
        <w:gridCol w:w="1467"/>
        <w:gridCol w:w="1245"/>
        <w:gridCol w:w="1329"/>
        <w:gridCol w:w="1701"/>
        <w:gridCol w:w="1276"/>
      </w:tblGrid>
      <w:tr w:rsidR="004916A7" w:rsidRPr="00D15A74" w14:paraId="35785DB8" w14:textId="77777777" w:rsidTr="00B93752">
        <w:trPr>
          <w:trHeight w:val="621"/>
          <w:tblHeader/>
        </w:trPr>
        <w:tc>
          <w:tcPr>
            <w:tcW w:w="1602" w:type="dxa"/>
          </w:tcPr>
          <w:p w14:paraId="121576FE" w14:textId="77777777" w:rsidR="00EC0D4C" w:rsidRPr="00D15A74" w:rsidRDefault="00B66B96" w:rsidP="00ED54D0">
            <w:pPr>
              <w:keepNext/>
              <w:keepLines/>
              <w:widowControl w:val="0"/>
              <w:spacing w:line="206" w:lineRule="exact"/>
              <w:ind w:left="123" w:right="115"/>
              <w:jc w:val="center"/>
              <w:rPr>
                <w:b/>
                <w:sz w:val="18"/>
              </w:rPr>
            </w:pPr>
            <w:r w:rsidRPr="00D15A74">
              <w:rPr>
                <w:b/>
                <w:sz w:val="18"/>
              </w:rPr>
              <w:t>MedDRA</w:t>
            </w:r>
          </w:p>
          <w:p w14:paraId="5C82A891" w14:textId="77777777" w:rsidR="00EC0D4C" w:rsidRPr="00D15A74" w:rsidRDefault="00B66B96" w:rsidP="00ED54D0">
            <w:pPr>
              <w:keepNext/>
              <w:keepLines/>
              <w:widowControl w:val="0"/>
              <w:spacing w:line="206" w:lineRule="exact"/>
              <w:ind w:left="125" w:right="115"/>
              <w:jc w:val="center"/>
              <w:rPr>
                <w:b/>
                <w:sz w:val="18"/>
              </w:rPr>
            </w:pPr>
            <w:r w:rsidRPr="00D15A74">
              <w:rPr>
                <w:b/>
                <w:spacing w:val="-1"/>
                <w:sz w:val="18"/>
              </w:rPr>
              <w:t xml:space="preserve">System </w:t>
            </w:r>
            <w:r w:rsidRPr="00D15A74">
              <w:rPr>
                <w:b/>
                <w:sz w:val="18"/>
              </w:rPr>
              <w:t>Organ</w:t>
            </w:r>
            <w:r w:rsidRPr="00D15A74">
              <w:rPr>
                <w:b/>
                <w:spacing w:val="-42"/>
                <w:sz w:val="18"/>
              </w:rPr>
              <w:t xml:space="preserve"> </w:t>
            </w:r>
            <w:r w:rsidRPr="00D15A74">
              <w:rPr>
                <w:b/>
                <w:sz w:val="18"/>
              </w:rPr>
              <w:t>Class</w:t>
            </w:r>
          </w:p>
        </w:tc>
        <w:tc>
          <w:tcPr>
            <w:tcW w:w="1161" w:type="dxa"/>
          </w:tcPr>
          <w:p w14:paraId="1B89A8A8" w14:textId="77777777" w:rsidR="00EC0D4C" w:rsidRPr="00D15A74" w:rsidRDefault="00B66B96" w:rsidP="00ED54D0">
            <w:pPr>
              <w:keepNext/>
              <w:keepLines/>
              <w:widowControl w:val="0"/>
              <w:spacing w:before="103"/>
              <w:ind w:left="223" w:right="198" w:firstLine="165"/>
              <w:rPr>
                <w:b/>
                <w:sz w:val="18"/>
              </w:rPr>
            </w:pPr>
            <w:r w:rsidRPr="00D15A74">
              <w:rPr>
                <w:b/>
                <w:sz w:val="18"/>
              </w:rPr>
              <w:t>Very</w:t>
            </w:r>
            <w:r w:rsidRPr="00D15A74">
              <w:rPr>
                <w:b/>
                <w:spacing w:val="1"/>
                <w:sz w:val="18"/>
              </w:rPr>
              <w:t xml:space="preserve"> </w:t>
            </w:r>
            <w:r w:rsidRPr="00D15A74">
              <w:rPr>
                <w:b/>
                <w:sz w:val="18"/>
              </w:rPr>
              <w:t>Common</w:t>
            </w:r>
          </w:p>
        </w:tc>
        <w:tc>
          <w:tcPr>
            <w:tcW w:w="1467" w:type="dxa"/>
          </w:tcPr>
          <w:p w14:paraId="0B17F0AD" w14:textId="77777777" w:rsidR="00EC0D4C" w:rsidRPr="00D15A74" w:rsidRDefault="00EC0D4C" w:rsidP="00ED54D0">
            <w:pPr>
              <w:keepNext/>
              <w:keepLines/>
              <w:widowControl w:val="0"/>
              <w:spacing w:before="10"/>
              <w:rPr>
                <w:b/>
                <w:sz w:val="17"/>
              </w:rPr>
            </w:pPr>
          </w:p>
          <w:p w14:paraId="3078E6CE" w14:textId="77777777" w:rsidR="00EC0D4C" w:rsidRPr="00D15A74" w:rsidRDefault="00B66B96" w:rsidP="00ED54D0">
            <w:pPr>
              <w:keepNext/>
              <w:keepLines/>
              <w:widowControl w:val="0"/>
              <w:spacing w:before="1"/>
              <w:ind w:left="376"/>
              <w:rPr>
                <w:b/>
                <w:sz w:val="18"/>
              </w:rPr>
            </w:pPr>
            <w:r w:rsidRPr="00D15A74">
              <w:rPr>
                <w:b/>
                <w:sz w:val="18"/>
              </w:rPr>
              <w:t>Common</w:t>
            </w:r>
          </w:p>
        </w:tc>
        <w:tc>
          <w:tcPr>
            <w:tcW w:w="1245" w:type="dxa"/>
          </w:tcPr>
          <w:p w14:paraId="293B2B07" w14:textId="77777777" w:rsidR="00EC0D4C" w:rsidRPr="00D15A74" w:rsidRDefault="00EC0D4C" w:rsidP="00ED54D0">
            <w:pPr>
              <w:keepNext/>
              <w:keepLines/>
              <w:widowControl w:val="0"/>
              <w:spacing w:before="10"/>
              <w:rPr>
                <w:b/>
                <w:sz w:val="17"/>
              </w:rPr>
            </w:pPr>
          </w:p>
          <w:p w14:paraId="5DEE7C3D" w14:textId="77777777" w:rsidR="00EC0D4C" w:rsidRPr="00D15A74" w:rsidRDefault="00B66B96" w:rsidP="00ED54D0">
            <w:pPr>
              <w:keepNext/>
              <w:keepLines/>
              <w:widowControl w:val="0"/>
              <w:spacing w:before="1"/>
              <w:ind w:left="173"/>
              <w:rPr>
                <w:b/>
                <w:sz w:val="18"/>
              </w:rPr>
            </w:pPr>
            <w:r w:rsidRPr="00D15A74">
              <w:rPr>
                <w:b/>
                <w:sz w:val="18"/>
              </w:rPr>
              <w:t>Uncommon</w:t>
            </w:r>
          </w:p>
        </w:tc>
        <w:tc>
          <w:tcPr>
            <w:tcW w:w="1329" w:type="dxa"/>
          </w:tcPr>
          <w:p w14:paraId="2121220E" w14:textId="77777777" w:rsidR="00EC0D4C" w:rsidRPr="00D15A74" w:rsidRDefault="00EC0D4C" w:rsidP="00ED54D0">
            <w:pPr>
              <w:keepNext/>
              <w:keepLines/>
              <w:widowControl w:val="0"/>
              <w:spacing w:before="10"/>
              <w:rPr>
                <w:b/>
                <w:sz w:val="17"/>
              </w:rPr>
            </w:pPr>
          </w:p>
          <w:p w14:paraId="0F242A29" w14:textId="77777777" w:rsidR="00EC0D4C" w:rsidRPr="00D15A74" w:rsidRDefault="00B66B96" w:rsidP="00ED54D0">
            <w:pPr>
              <w:keepNext/>
              <w:keepLines/>
              <w:widowControl w:val="0"/>
              <w:spacing w:before="1"/>
              <w:ind w:left="409" w:right="406"/>
              <w:jc w:val="center"/>
              <w:rPr>
                <w:b/>
                <w:sz w:val="18"/>
              </w:rPr>
            </w:pPr>
            <w:r w:rsidRPr="00D15A74">
              <w:rPr>
                <w:b/>
                <w:sz w:val="18"/>
              </w:rPr>
              <w:t>Rare</w:t>
            </w:r>
          </w:p>
        </w:tc>
        <w:tc>
          <w:tcPr>
            <w:tcW w:w="1701" w:type="dxa"/>
          </w:tcPr>
          <w:p w14:paraId="79722DC6" w14:textId="77777777" w:rsidR="00EC0D4C" w:rsidRPr="00D15A74" w:rsidRDefault="00EC0D4C" w:rsidP="00ED54D0">
            <w:pPr>
              <w:keepNext/>
              <w:keepLines/>
              <w:widowControl w:val="0"/>
              <w:spacing w:before="10"/>
              <w:rPr>
                <w:b/>
                <w:sz w:val="17"/>
              </w:rPr>
            </w:pPr>
          </w:p>
          <w:p w14:paraId="2C52FEB1" w14:textId="77777777" w:rsidR="00EC0D4C" w:rsidRPr="00D15A74" w:rsidRDefault="00B66B96" w:rsidP="00ED54D0">
            <w:pPr>
              <w:keepNext/>
              <w:keepLines/>
              <w:widowControl w:val="0"/>
              <w:spacing w:before="1"/>
              <w:ind w:left="217"/>
              <w:rPr>
                <w:b/>
                <w:sz w:val="18"/>
              </w:rPr>
            </w:pPr>
            <w:r w:rsidRPr="00D15A74">
              <w:rPr>
                <w:b/>
                <w:sz w:val="18"/>
              </w:rPr>
              <w:t>Very</w:t>
            </w:r>
            <w:r w:rsidRPr="00D15A74">
              <w:rPr>
                <w:b/>
                <w:spacing w:val="-2"/>
                <w:sz w:val="18"/>
              </w:rPr>
              <w:t xml:space="preserve"> </w:t>
            </w:r>
            <w:r w:rsidRPr="00D15A74">
              <w:rPr>
                <w:b/>
                <w:sz w:val="18"/>
              </w:rPr>
              <w:t>Rare</w:t>
            </w:r>
          </w:p>
        </w:tc>
        <w:tc>
          <w:tcPr>
            <w:tcW w:w="1276" w:type="dxa"/>
          </w:tcPr>
          <w:p w14:paraId="07018639" w14:textId="77777777" w:rsidR="00EC0D4C" w:rsidRPr="00D15A74" w:rsidRDefault="00EC0D4C" w:rsidP="00ED54D0">
            <w:pPr>
              <w:keepNext/>
              <w:keepLines/>
              <w:widowControl w:val="0"/>
              <w:spacing w:before="10"/>
              <w:rPr>
                <w:b/>
                <w:sz w:val="17"/>
              </w:rPr>
            </w:pPr>
          </w:p>
          <w:p w14:paraId="6086FBD7" w14:textId="77777777" w:rsidR="00EC0D4C" w:rsidRPr="00D15A74" w:rsidRDefault="00B66B96" w:rsidP="00ED54D0">
            <w:pPr>
              <w:keepNext/>
              <w:keepLines/>
              <w:widowControl w:val="0"/>
              <w:spacing w:before="1"/>
              <w:ind w:left="142"/>
              <w:rPr>
                <w:b/>
                <w:sz w:val="18"/>
              </w:rPr>
            </w:pPr>
            <w:r w:rsidRPr="00D15A74">
              <w:rPr>
                <w:b/>
                <w:sz w:val="18"/>
              </w:rPr>
              <w:t>Not</w:t>
            </w:r>
            <w:r w:rsidRPr="00D15A74">
              <w:rPr>
                <w:b/>
                <w:spacing w:val="-1"/>
                <w:sz w:val="18"/>
              </w:rPr>
              <w:t xml:space="preserve"> </w:t>
            </w:r>
            <w:r w:rsidRPr="00D15A74">
              <w:rPr>
                <w:b/>
                <w:sz w:val="18"/>
              </w:rPr>
              <w:t>known</w:t>
            </w:r>
          </w:p>
        </w:tc>
      </w:tr>
      <w:tr w:rsidR="004916A7" w:rsidRPr="00D15A74" w14:paraId="42497CB0" w14:textId="77777777" w:rsidTr="00B93752">
        <w:trPr>
          <w:trHeight w:val="2890"/>
        </w:trPr>
        <w:tc>
          <w:tcPr>
            <w:tcW w:w="1602" w:type="dxa"/>
          </w:tcPr>
          <w:p w14:paraId="65B023EC" w14:textId="77777777" w:rsidR="00BE26E9" w:rsidRPr="00D15A74" w:rsidRDefault="00B66B96" w:rsidP="00BE26E9">
            <w:pPr>
              <w:widowControl w:val="0"/>
              <w:spacing w:line="174" w:lineRule="exact"/>
              <w:ind w:left="107"/>
              <w:rPr>
                <w:b/>
                <w:sz w:val="18"/>
              </w:rPr>
            </w:pPr>
            <w:r w:rsidRPr="00D15A74">
              <w:rPr>
                <w:b/>
                <w:sz w:val="18"/>
              </w:rPr>
              <w:t>Infections</w:t>
            </w:r>
            <w:r w:rsidRPr="00D15A74">
              <w:rPr>
                <w:b/>
                <w:spacing w:val="-3"/>
                <w:sz w:val="18"/>
              </w:rPr>
              <w:t xml:space="preserve"> </w:t>
            </w:r>
            <w:r w:rsidRPr="00D15A74">
              <w:rPr>
                <w:b/>
                <w:sz w:val="18"/>
              </w:rPr>
              <w:t>and infestations</w:t>
            </w:r>
          </w:p>
        </w:tc>
        <w:tc>
          <w:tcPr>
            <w:tcW w:w="1161" w:type="dxa"/>
          </w:tcPr>
          <w:p w14:paraId="315F0AE6" w14:textId="77777777" w:rsidR="00BE26E9" w:rsidRPr="00D15A74" w:rsidRDefault="00B66B96" w:rsidP="00BE26E9">
            <w:pPr>
              <w:widowControl w:val="0"/>
              <w:spacing w:line="174" w:lineRule="exact"/>
              <w:ind w:left="107"/>
              <w:rPr>
                <w:sz w:val="18"/>
              </w:rPr>
            </w:pPr>
            <w:r w:rsidRPr="00D15A74">
              <w:rPr>
                <w:sz w:val="18"/>
              </w:rPr>
              <w:t>bacterial infections,</w:t>
            </w:r>
            <w:r w:rsidRPr="00D15A74">
              <w:rPr>
                <w:spacing w:val="-42"/>
                <w:sz w:val="18"/>
              </w:rPr>
              <w:t xml:space="preserve"> </w:t>
            </w:r>
            <w:r w:rsidRPr="00D15A74">
              <w:rPr>
                <w:sz w:val="18"/>
              </w:rPr>
              <w:t>viral infections,</w:t>
            </w:r>
          </w:p>
          <w:p w14:paraId="2631DE31" w14:textId="77777777" w:rsidR="00BE26E9" w:rsidRPr="00D15A74" w:rsidRDefault="00B66B96" w:rsidP="00EC0D4C">
            <w:pPr>
              <w:widowControl w:val="0"/>
              <w:spacing w:line="205" w:lineRule="exact"/>
              <w:ind w:left="107"/>
              <w:rPr>
                <w:sz w:val="18"/>
              </w:rPr>
            </w:pPr>
            <w:r w:rsidRPr="00D15A74">
              <w:rPr>
                <w:position w:val="6"/>
                <w:sz w:val="12"/>
              </w:rPr>
              <w:t>+</w:t>
            </w:r>
            <w:r w:rsidRPr="00D15A74">
              <w:rPr>
                <w:sz w:val="18"/>
              </w:rPr>
              <w:t>bronchitis</w:t>
            </w:r>
          </w:p>
        </w:tc>
        <w:tc>
          <w:tcPr>
            <w:tcW w:w="1467" w:type="dxa"/>
          </w:tcPr>
          <w:p w14:paraId="6225BFF6" w14:textId="77777777" w:rsidR="00BE26E9" w:rsidRPr="00D15A74" w:rsidRDefault="00B66B96" w:rsidP="00EC0D4C">
            <w:pPr>
              <w:widowControl w:val="0"/>
              <w:spacing w:line="174" w:lineRule="exact"/>
              <w:ind w:left="106"/>
              <w:rPr>
                <w:sz w:val="18"/>
              </w:rPr>
            </w:pPr>
            <w:r w:rsidRPr="00D15A74">
              <w:rPr>
                <w:sz w:val="18"/>
              </w:rPr>
              <w:t>sepsis,</w:t>
            </w:r>
          </w:p>
          <w:p w14:paraId="5D42291E" w14:textId="77777777" w:rsidR="00BE26E9" w:rsidRPr="00D15A74" w:rsidRDefault="00B66B96" w:rsidP="00EC0D4C">
            <w:pPr>
              <w:widowControl w:val="0"/>
              <w:spacing w:line="203" w:lineRule="exact"/>
              <w:ind w:left="106"/>
              <w:rPr>
                <w:sz w:val="18"/>
              </w:rPr>
            </w:pPr>
            <w:r w:rsidRPr="00D15A74">
              <w:rPr>
                <w:position w:val="6"/>
                <w:sz w:val="12"/>
              </w:rPr>
              <w:t>+</w:t>
            </w:r>
            <w:r w:rsidRPr="00D15A74">
              <w:rPr>
                <w:sz w:val="18"/>
              </w:rPr>
              <w:t>pneumonia,</w:t>
            </w:r>
          </w:p>
          <w:p w14:paraId="4E303B30" w14:textId="77777777" w:rsidR="00BE26E9" w:rsidRPr="00D15A74" w:rsidRDefault="00B66B96" w:rsidP="00BE26E9">
            <w:pPr>
              <w:widowControl w:val="0"/>
              <w:spacing w:line="188" w:lineRule="exact"/>
              <w:ind w:left="106"/>
              <w:rPr>
                <w:sz w:val="18"/>
              </w:rPr>
            </w:pPr>
            <w:r w:rsidRPr="00D15A74">
              <w:rPr>
                <w:position w:val="6"/>
                <w:sz w:val="12"/>
              </w:rPr>
              <w:t>+</w:t>
            </w:r>
            <w:r w:rsidRPr="00D15A74">
              <w:rPr>
                <w:sz w:val="18"/>
              </w:rPr>
              <w:t>febrile infection,</w:t>
            </w:r>
          </w:p>
          <w:p w14:paraId="2B5B91BB" w14:textId="77777777" w:rsidR="00BE26E9" w:rsidRPr="00D15A74" w:rsidRDefault="00B66B96" w:rsidP="00EC0D4C">
            <w:pPr>
              <w:widowControl w:val="0"/>
              <w:spacing w:line="204" w:lineRule="exact"/>
              <w:ind w:left="106"/>
              <w:rPr>
                <w:sz w:val="18"/>
              </w:rPr>
            </w:pPr>
            <w:r w:rsidRPr="00D15A74">
              <w:rPr>
                <w:position w:val="6"/>
                <w:sz w:val="12"/>
              </w:rPr>
              <w:t>+</w:t>
            </w:r>
            <w:r w:rsidRPr="00D15A74">
              <w:rPr>
                <w:sz w:val="18"/>
              </w:rPr>
              <w:t>herpes</w:t>
            </w:r>
            <w:r w:rsidRPr="00D15A74">
              <w:rPr>
                <w:spacing w:val="-2"/>
                <w:sz w:val="18"/>
              </w:rPr>
              <w:t xml:space="preserve"> </w:t>
            </w:r>
            <w:r w:rsidRPr="00D15A74">
              <w:rPr>
                <w:sz w:val="18"/>
              </w:rPr>
              <w:t>zoster,</w:t>
            </w:r>
          </w:p>
          <w:p w14:paraId="72F27EFC" w14:textId="77777777" w:rsidR="00BE26E9" w:rsidRPr="00D15A74" w:rsidRDefault="00B66B96" w:rsidP="00BE26E9">
            <w:pPr>
              <w:widowControl w:val="0"/>
              <w:spacing w:line="188" w:lineRule="exact"/>
              <w:ind w:left="106"/>
              <w:rPr>
                <w:sz w:val="18"/>
              </w:rPr>
            </w:pPr>
            <w:r w:rsidRPr="00D15A74">
              <w:rPr>
                <w:position w:val="6"/>
                <w:sz w:val="12"/>
              </w:rPr>
              <w:t>+</w:t>
            </w:r>
            <w:r w:rsidRPr="00D15A74">
              <w:rPr>
                <w:sz w:val="18"/>
              </w:rPr>
              <w:t>respiratory</w:t>
            </w:r>
            <w:r w:rsidRPr="00D15A74">
              <w:rPr>
                <w:spacing w:val="-3"/>
                <w:sz w:val="18"/>
              </w:rPr>
              <w:t xml:space="preserve"> </w:t>
            </w:r>
            <w:r w:rsidRPr="00D15A74">
              <w:rPr>
                <w:sz w:val="18"/>
              </w:rPr>
              <w:t>tract infection,</w:t>
            </w:r>
          </w:p>
          <w:p w14:paraId="5BFE7165" w14:textId="77777777" w:rsidR="00BE26E9" w:rsidRPr="00D15A74" w:rsidRDefault="00B66B96" w:rsidP="00BE26E9">
            <w:pPr>
              <w:widowControl w:val="0"/>
              <w:spacing w:line="188" w:lineRule="exact"/>
              <w:ind w:left="106"/>
              <w:rPr>
                <w:sz w:val="18"/>
              </w:rPr>
            </w:pPr>
            <w:r w:rsidRPr="00D15A74">
              <w:rPr>
                <w:sz w:val="18"/>
              </w:rPr>
              <w:t>fungal infections,</w:t>
            </w:r>
          </w:p>
          <w:p w14:paraId="4B51269A" w14:textId="77777777" w:rsidR="00BE26E9" w:rsidRPr="00D15A74" w:rsidRDefault="00B66B96" w:rsidP="00EC0D4C">
            <w:pPr>
              <w:widowControl w:val="0"/>
              <w:spacing w:line="177" w:lineRule="exact"/>
              <w:ind w:left="107"/>
              <w:rPr>
                <w:sz w:val="18"/>
              </w:rPr>
            </w:pPr>
            <w:r w:rsidRPr="00D15A74">
              <w:rPr>
                <w:sz w:val="18"/>
              </w:rPr>
              <w:t>infections</w:t>
            </w:r>
            <w:r w:rsidRPr="00D15A74">
              <w:rPr>
                <w:spacing w:val="-1"/>
                <w:sz w:val="18"/>
              </w:rPr>
              <w:t xml:space="preserve"> </w:t>
            </w:r>
            <w:r w:rsidRPr="00D15A74">
              <w:rPr>
                <w:sz w:val="18"/>
              </w:rPr>
              <w:t>of unknown aetiology,</w:t>
            </w:r>
          </w:p>
          <w:p w14:paraId="0342C5E7" w14:textId="77777777" w:rsidR="00BE26E9" w:rsidRPr="00D15A74" w:rsidRDefault="00B66B96" w:rsidP="00BE26E9">
            <w:pPr>
              <w:widowControl w:val="0"/>
              <w:spacing w:line="177" w:lineRule="exact"/>
              <w:ind w:left="107"/>
              <w:rPr>
                <w:sz w:val="18"/>
              </w:rPr>
            </w:pPr>
            <w:r w:rsidRPr="00D15A74">
              <w:rPr>
                <w:sz w:val="18"/>
                <w:vertAlign w:val="superscript"/>
              </w:rPr>
              <w:t>+</w:t>
            </w:r>
            <w:r w:rsidRPr="00D15A74">
              <w:rPr>
                <w:sz w:val="18"/>
              </w:rPr>
              <w:t>acute bronchitis,</w:t>
            </w:r>
          </w:p>
          <w:p w14:paraId="33AEEE3C" w14:textId="77777777" w:rsidR="00BE26E9" w:rsidRPr="00D15A74" w:rsidRDefault="00B66B96" w:rsidP="00EC0D4C">
            <w:pPr>
              <w:widowControl w:val="0"/>
              <w:spacing w:line="184" w:lineRule="exact"/>
              <w:ind w:left="106"/>
              <w:rPr>
                <w:sz w:val="18"/>
              </w:rPr>
            </w:pPr>
            <w:r w:rsidRPr="00D15A74">
              <w:rPr>
                <w:position w:val="6"/>
                <w:sz w:val="12"/>
              </w:rPr>
              <w:t>+</w:t>
            </w:r>
            <w:r w:rsidRPr="00D15A74">
              <w:rPr>
                <w:sz w:val="18"/>
              </w:rPr>
              <w:t>sinusitis,</w:t>
            </w:r>
          </w:p>
          <w:p w14:paraId="58F639EE" w14:textId="77777777" w:rsidR="00BE26E9" w:rsidRPr="00D15A74" w:rsidRDefault="00B66B96" w:rsidP="00EC0D4C">
            <w:pPr>
              <w:widowControl w:val="0"/>
              <w:spacing w:line="183" w:lineRule="exact"/>
              <w:ind w:left="106"/>
              <w:rPr>
                <w:sz w:val="18"/>
              </w:rPr>
            </w:pPr>
            <w:r w:rsidRPr="00D15A74">
              <w:rPr>
                <w:sz w:val="18"/>
              </w:rPr>
              <w:t>hepatitis</w:t>
            </w:r>
            <w:r w:rsidRPr="00D15A74">
              <w:rPr>
                <w:spacing w:val="-1"/>
                <w:sz w:val="18"/>
              </w:rPr>
              <w:t xml:space="preserve"> </w:t>
            </w:r>
            <w:r w:rsidRPr="00D15A74">
              <w:rPr>
                <w:sz w:val="18"/>
              </w:rPr>
              <w:t>B</w:t>
            </w:r>
            <w:r w:rsidRPr="00D15A74">
              <w:rPr>
                <w:sz w:val="18"/>
                <w:vertAlign w:val="superscript"/>
              </w:rPr>
              <w:t>1</w:t>
            </w:r>
          </w:p>
        </w:tc>
        <w:tc>
          <w:tcPr>
            <w:tcW w:w="1245" w:type="dxa"/>
          </w:tcPr>
          <w:p w14:paraId="791950E6" w14:textId="77777777" w:rsidR="00BE26E9" w:rsidRPr="00D15A74" w:rsidRDefault="00BE26E9" w:rsidP="00EC0D4C">
            <w:pPr>
              <w:widowControl w:val="0"/>
              <w:rPr>
                <w:sz w:val="18"/>
              </w:rPr>
            </w:pPr>
          </w:p>
        </w:tc>
        <w:tc>
          <w:tcPr>
            <w:tcW w:w="1329" w:type="dxa"/>
          </w:tcPr>
          <w:p w14:paraId="5F3DD826" w14:textId="552F4055" w:rsidR="00BE26E9" w:rsidRPr="00D15A74" w:rsidRDefault="00B66B96" w:rsidP="00BE26E9">
            <w:pPr>
              <w:widowControl w:val="0"/>
              <w:spacing w:line="174" w:lineRule="exact"/>
              <w:ind w:left="105"/>
              <w:rPr>
                <w:ins w:id="166" w:author="Roche-II-update in line with CDS" w:date="2025-10-30T19:38:00Z" w16du:dateUtc="2025-10-30T19:38:00Z"/>
                <w:sz w:val="18"/>
              </w:rPr>
            </w:pPr>
            <w:r w:rsidRPr="00D15A74">
              <w:rPr>
                <w:sz w:val="18"/>
              </w:rPr>
              <w:t>serious</w:t>
            </w:r>
            <w:r w:rsidRPr="00D15A74">
              <w:rPr>
                <w:spacing w:val="-1"/>
                <w:sz w:val="18"/>
              </w:rPr>
              <w:t xml:space="preserve"> </w:t>
            </w:r>
            <w:r w:rsidRPr="00D15A74">
              <w:rPr>
                <w:sz w:val="18"/>
              </w:rPr>
              <w:t>viral infection</w:t>
            </w:r>
            <w:r w:rsidRPr="00D15A74">
              <w:rPr>
                <w:sz w:val="18"/>
                <w:vertAlign w:val="superscript"/>
              </w:rPr>
              <w:t>2</w:t>
            </w:r>
            <w:ins w:id="167" w:author="Roche-II-update in line with CDS" w:date="2025-10-30T19:38:00Z" w16du:dateUtc="2025-10-30T19:38:00Z">
              <w:r w:rsidR="009A64DB" w:rsidRPr="00D15A74">
                <w:rPr>
                  <w:sz w:val="18"/>
                </w:rPr>
                <w:t>,</w:t>
              </w:r>
            </w:ins>
          </w:p>
          <w:p w14:paraId="05E4EDD9" w14:textId="77777777" w:rsidR="009A64DB" w:rsidRPr="00D15A74" w:rsidRDefault="009A64DB" w:rsidP="009A64DB">
            <w:pPr>
              <w:keepLines/>
              <w:spacing w:line="183" w:lineRule="exact"/>
              <w:ind w:left="106"/>
              <w:rPr>
                <w:ins w:id="168" w:author="Roche-II-update in line with CDS" w:date="2025-10-30T19:38:00Z" w16du:dateUtc="2025-10-30T19:38:00Z"/>
                <w:sz w:val="18"/>
              </w:rPr>
            </w:pPr>
            <w:ins w:id="169" w:author="Roche-II-update in line with CDS" w:date="2025-10-30T19:38:00Z" w16du:dateUtc="2025-10-30T19:38:00Z">
              <w:r w:rsidRPr="00D15A74">
                <w:rPr>
                  <w:sz w:val="18"/>
                </w:rPr>
                <w:t>pneumocystis</w:t>
              </w:r>
            </w:ins>
          </w:p>
          <w:p w14:paraId="50B3CFDC" w14:textId="63C389B7" w:rsidR="0056444B" w:rsidRPr="00D15A74" w:rsidRDefault="009A64DB" w:rsidP="0056444B">
            <w:pPr>
              <w:keepLines/>
              <w:spacing w:line="183" w:lineRule="exact"/>
              <w:ind w:left="106"/>
              <w:rPr>
                <w:ins w:id="170" w:author="Roche-II-update in line with CDS" w:date="2025-10-31T17:14:00Z" w16du:dateUtc="2025-10-31T11:44:00Z"/>
                <w:sz w:val="18"/>
              </w:rPr>
            </w:pPr>
            <w:proofErr w:type="spellStart"/>
            <w:ins w:id="171" w:author="Roche-II-update in line with CDS" w:date="2025-10-30T19:38:00Z" w16du:dateUtc="2025-10-30T19:38:00Z">
              <w:r w:rsidRPr="00D15A74">
                <w:rPr>
                  <w:sz w:val="18"/>
                </w:rPr>
                <w:t>jirovecii</w:t>
              </w:r>
            </w:ins>
            <w:proofErr w:type="spellEnd"/>
            <w:ins w:id="172" w:author="Roche-II-update in line with CDS" w:date="2025-10-31T17:14:00Z" w16du:dateUtc="2025-10-31T11:44:00Z">
              <w:r w:rsidR="007A772B" w:rsidRPr="00D15A74">
                <w:rPr>
                  <w:sz w:val="18"/>
                </w:rPr>
                <w:t xml:space="preserve"> </w:t>
              </w:r>
            </w:ins>
            <w:ins w:id="173" w:author="Roche-II-update in line with CDS" w:date="2025-10-31T17:15:00Z" w16du:dateUtc="2025-10-31T11:45:00Z">
              <w:r w:rsidR="00FE5F5C" w:rsidRPr="00D15A74">
                <w:rPr>
                  <w:sz w:val="18"/>
                </w:rPr>
                <w:t xml:space="preserve">pneumonia </w:t>
              </w:r>
            </w:ins>
          </w:p>
          <w:p w14:paraId="301E2E60" w14:textId="1D39FAB9" w:rsidR="007A772B" w:rsidRPr="00D15A74" w:rsidRDefault="007A772B" w:rsidP="007A772B">
            <w:pPr>
              <w:keepLines/>
              <w:spacing w:line="183" w:lineRule="exact"/>
              <w:ind w:left="106"/>
              <w:rPr>
                <w:ins w:id="174" w:author="Roche-II-update in line with CDS" w:date="2025-10-31T17:14:00Z" w16du:dateUtc="2025-10-31T11:44:00Z"/>
                <w:sz w:val="18"/>
              </w:rPr>
            </w:pPr>
          </w:p>
          <w:p w14:paraId="5B4187E8" w14:textId="10E5F304" w:rsidR="009A64DB" w:rsidRPr="00D15A74" w:rsidRDefault="009A64DB" w:rsidP="009A64DB">
            <w:pPr>
              <w:widowControl w:val="0"/>
              <w:spacing w:line="174" w:lineRule="exact"/>
              <w:ind w:left="105"/>
              <w:rPr>
                <w:sz w:val="18"/>
              </w:rPr>
            </w:pPr>
          </w:p>
        </w:tc>
        <w:tc>
          <w:tcPr>
            <w:tcW w:w="1701" w:type="dxa"/>
          </w:tcPr>
          <w:p w14:paraId="7C07AEF6" w14:textId="04F22196" w:rsidR="00BE26E9" w:rsidRPr="00D15A74" w:rsidRDefault="00FC3E9E" w:rsidP="00EC0D4C">
            <w:pPr>
              <w:widowControl w:val="0"/>
              <w:rPr>
                <w:sz w:val="18"/>
              </w:rPr>
            </w:pPr>
            <w:ins w:id="175" w:author="Roche-II-update in line with CDS" w:date="2025-11-02T12:26:00Z" w16du:dateUtc="2025-11-02T12:26:00Z">
              <w:r w:rsidRPr="00D15A74">
                <w:rPr>
                  <w:sz w:val="18"/>
                </w:rPr>
                <w:t>p</w:t>
              </w:r>
            </w:ins>
            <w:ins w:id="176" w:author="Roche-II-update in line with CDS" w:date="2025-11-02T12:26:00Z">
              <w:r w:rsidRPr="00D15A74">
                <w:rPr>
                  <w:sz w:val="18"/>
                </w:rPr>
                <w:t xml:space="preserve">rogressive </w:t>
              </w:r>
            </w:ins>
            <w:ins w:id="177" w:author="Roche-II-update in line with CDS" w:date="2025-11-02T12:26:00Z" w16du:dateUtc="2025-11-02T12:26:00Z">
              <w:r w:rsidRPr="00D15A74">
                <w:rPr>
                  <w:sz w:val="18"/>
                </w:rPr>
                <w:t>m</w:t>
              </w:r>
            </w:ins>
            <w:ins w:id="178" w:author="Roche-II-update in line with CDS" w:date="2025-11-02T12:26:00Z">
              <w:r w:rsidRPr="00D15A74">
                <w:rPr>
                  <w:sz w:val="18"/>
                </w:rPr>
                <w:t xml:space="preserve">ultifocal </w:t>
              </w:r>
            </w:ins>
            <w:ins w:id="179" w:author="Roche-II-update in line with CDS" w:date="2025-11-02T12:26:00Z" w16du:dateUtc="2025-11-02T12:26:00Z">
              <w:r w:rsidRPr="00D15A74">
                <w:rPr>
                  <w:sz w:val="18"/>
                </w:rPr>
                <w:t>l</w:t>
              </w:r>
            </w:ins>
            <w:ins w:id="180" w:author="Roche-II-update in line with CDS" w:date="2025-11-02T12:26:00Z">
              <w:r w:rsidRPr="00D15A74">
                <w:rPr>
                  <w:sz w:val="18"/>
                </w:rPr>
                <w:t>eukoencephalopathy</w:t>
              </w:r>
            </w:ins>
          </w:p>
        </w:tc>
        <w:tc>
          <w:tcPr>
            <w:tcW w:w="1276" w:type="dxa"/>
          </w:tcPr>
          <w:p w14:paraId="4DD011D8" w14:textId="77777777" w:rsidR="00BE26E9" w:rsidRPr="00D15A74" w:rsidRDefault="00B66B96" w:rsidP="00653AC8">
            <w:pPr>
              <w:widowControl w:val="0"/>
              <w:spacing w:line="174" w:lineRule="exact"/>
              <w:ind w:left="105"/>
              <w:rPr>
                <w:sz w:val="18"/>
              </w:rPr>
            </w:pPr>
            <w:r w:rsidRPr="00D15A74">
              <w:rPr>
                <w:sz w:val="18"/>
              </w:rPr>
              <w:t>enteroviral meningoencephalitis</w:t>
            </w:r>
            <w:r w:rsidRPr="00D15A74">
              <w:rPr>
                <w:sz w:val="18"/>
                <w:vertAlign w:val="superscript"/>
              </w:rPr>
              <w:t>2, 3</w:t>
            </w:r>
          </w:p>
        </w:tc>
      </w:tr>
      <w:tr w:rsidR="004916A7" w:rsidRPr="00D15A74" w14:paraId="21573D75" w14:textId="77777777" w:rsidTr="00B93752">
        <w:trPr>
          <w:trHeight w:val="1653"/>
        </w:trPr>
        <w:tc>
          <w:tcPr>
            <w:tcW w:w="1602" w:type="dxa"/>
          </w:tcPr>
          <w:p w14:paraId="18413106" w14:textId="77777777" w:rsidR="00BC3EA6" w:rsidRPr="00D15A74" w:rsidRDefault="00B66B96" w:rsidP="00BC3EA6">
            <w:pPr>
              <w:widowControl w:val="0"/>
              <w:spacing w:line="173" w:lineRule="exact"/>
              <w:ind w:left="107"/>
              <w:rPr>
                <w:b/>
                <w:sz w:val="18"/>
              </w:rPr>
            </w:pPr>
            <w:r w:rsidRPr="00D15A74">
              <w:rPr>
                <w:b/>
                <w:sz w:val="18"/>
              </w:rPr>
              <w:t>Blood</w:t>
            </w:r>
            <w:r w:rsidRPr="00D15A74">
              <w:rPr>
                <w:b/>
                <w:spacing w:val="-1"/>
                <w:sz w:val="18"/>
              </w:rPr>
              <w:t xml:space="preserve"> </w:t>
            </w:r>
            <w:r w:rsidRPr="00D15A74">
              <w:rPr>
                <w:b/>
                <w:sz w:val="18"/>
              </w:rPr>
              <w:t>and lymphatic system disorders</w:t>
            </w:r>
          </w:p>
        </w:tc>
        <w:tc>
          <w:tcPr>
            <w:tcW w:w="1161" w:type="dxa"/>
          </w:tcPr>
          <w:p w14:paraId="180278CA" w14:textId="77777777" w:rsidR="00BC3EA6" w:rsidRPr="00D15A74" w:rsidRDefault="00B66B96" w:rsidP="00EC0D4C">
            <w:pPr>
              <w:widowControl w:val="0"/>
              <w:spacing w:line="173" w:lineRule="exact"/>
              <w:ind w:left="107"/>
              <w:rPr>
                <w:sz w:val="18"/>
              </w:rPr>
            </w:pPr>
            <w:r w:rsidRPr="00D15A74">
              <w:rPr>
                <w:sz w:val="18"/>
              </w:rPr>
              <w:t>neutropenia,</w:t>
            </w:r>
          </w:p>
          <w:p w14:paraId="31E0AD68" w14:textId="77777777" w:rsidR="00BC3EA6" w:rsidRPr="00D15A74" w:rsidRDefault="00B66B96" w:rsidP="00EC0D4C">
            <w:pPr>
              <w:widowControl w:val="0"/>
              <w:spacing w:line="178" w:lineRule="exact"/>
              <w:ind w:left="107"/>
              <w:rPr>
                <w:sz w:val="18"/>
              </w:rPr>
            </w:pPr>
            <w:proofErr w:type="spellStart"/>
            <w:r w:rsidRPr="00D15A74">
              <w:rPr>
                <w:sz w:val="18"/>
              </w:rPr>
              <w:t>leucopenia</w:t>
            </w:r>
            <w:proofErr w:type="spellEnd"/>
            <w:r w:rsidRPr="00D15A74">
              <w:rPr>
                <w:sz w:val="18"/>
              </w:rPr>
              <w:t>,</w:t>
            </w:r>
          </w:p>
          <w:p w14:paraId="13694853" w14:textId="77777777" w:rsidR="00BC3EA6" w:rsidRPr="00D15A74" w:rsidRDefault="00B66B96" w:rsidP="00BC3EA6">
            <w:pPr>
              <w:widowControl w:val="0"/>
              <w:spacing w:line="186" w:lineRule="exact"/>
              <w:ind w:left="107"/>
              <w:rPr>
                <w:sz w:val="18"/>
              </w:rPr>
            </w:pPr>
            <w:r w:rsidRPr="00D15A74">
              <w:rPr>
                <w:position w:val="6"/>
                <w:sz w:val="12"/>
              </w:rPr>
              <w:t>+</w:t>
            </w:r>
            <w:r w:rsidRPr="00D15A74">
              <w:rPr>
                <w:sz w:val="18"/>
              </w:rPr>
              <w:t>febrile neutropenia,</w:t>
            </w:r>
          </w:p>
          <w:p w14:paraId="49084DF3" w14:textId="77777777" w:rsidR="00BC3EA6" w:rsidRPr="00D15A74" w:rsidRDefault="00B66B96" w:rsidP="00BC3EA6">
            <w:pPr>
              <w:widowControl w:val="0"/>
              <w:spacing w:line="188" w:lineRule="exact"/>
              <w:ind w:left="107"/>
              <w:rPr>
                <w:sz w:val="18"/>
              </w:rPr>
            </w:pPr>
            <w:r w:rsidRPr="00D15A74">
              <w:rPr>
                <w:position w:val="6"/>
                <w:sz w:val="12"/>
              </w:rPr>
              <w:t>+</w:t>
            </w:r>
            <w:r w:rsidRPr="00D15A74">
              <w:rPr>
                <w:sz w:val="18"/>
              </w:rPr>
              <w:t>thrombocytopenia</w:t>
            </w:r>
          </w:p>
        </w:tc>
        <w:tc>
          <w:tcPr>
            <w:tcW w:w="1467" w:type="dxa"/>
          </w:tcPr>
          <w:p w14:paraId="5EA34D26" w14:textId="77777777" w:rsidR="00BC3EA6" w:rsidRPr="00D15A74" w:rsidRDefault="00B66B96" w:rsidP="00EC0D4C">
            <w:pPr>
              <w:widowControl w:val="0"/>
              <w:spacing w:line="174" w:lineRule="exact"/>
              <w:ind w:left="106"/>
              <w:rPr>
                <w:sz w:val="18"/>
              </w:rPr>
            </w:pPr>
            <w:r w:rsidRPr="00D15A74">
              <w:rPr>
                <w:sz w:val="18"/>
              </w:rPr>
              <w:t>anaemia,</w:t>
            </w:r>
          </w:p>
          <w:p w14:paraId="39D39DE5" w14:textId="77777777" w:rsidR="00BC3EA6" w:rsidRPr="00D15A74" w:rsidRDefault="00B66B96" w:rsidP="00EC0D4C">
            <w:pPr>
              <w:widowControl w:val="0"/>
              <w:spacing w:line="177" w:lineRule="exact"/>
              <w:ind w:left="106"/>
              <w:rPr>
                <w:sz w:val="18"/>
              </w:rPr>
            </w:pPr>
            <w:r w:rsidRPr="00D15A74">
              <w:rPr>
                <w:position w:val="6"/>
                <w:sz w:val="12"/>
              </w:rPr>
              <w:t>+</w:t>
            </w:r>
            <w:r w:rsidRPr="00D15A74">
              <w:rPr>
                <w:sz w:val="18"/>
              </w:rPr>
              <w:t>pancytopenia,</w:t>
            </w:r>
          </w:p>
          <w:p w14:paraId="065D3409" w14:textId="77777777" w:rsidR="00BC3EA6" w:rsidRPr="00D15A74" w:rsidRDefault="00B66B96" w:rsidP="00BC3EA6">
            <w:pPr>
              <w:widowControl w:val="0"/>
              <w:spacing w:line="186" w:lineRule="exact"/>
              <w:ind w:left="106"/>
              <w:rPr>
                <w:sz w:val="18"/>
              </w:rPr>
            </w:pPr>
            <w:r w:rsidRPr="00D15A74">
              <w:rPr>
                <w:position w:val="6"/>
                <w:sz w:val="12"/>
              </w:rPr>
              <w:t>+</w:t>
            </w:r>
            <w:r w:rsidRPr="00D15A74">
              <w:rPr>
                <w:sz w:val="18"/>
              </w:rPr>
              <w:t>granulocytopenia</w:t>
            </w:r>
          </w:p>
        </w:tc>
        <w:tc>
          <w:tcPr>
            <w:tcW w:w="1245" w:type="dxa"/>
          </w:tcPr>
          <w:p w14:paraId="40A1E894" w14:textId="77777777" w:rsidR="00BC3EA6" w:rsidRPr="00D15A74" w:rsidRDefault="00B66B96" w:rsidP="00BC3EA6">
            <w:pPr>
              <w:widowControl w:val="0"/>
              <w:spacing w:line="174" w:lineRule="exact"/>
              <w:ind w:left="105"/>
              <w:rPr>
                <w:sz w:val="18"/>
              </w:rPr>
            </w:pPr>
            <w:r w:rsidRPr="00D15A74">
              <w:rPr>
                <w:sz w:val="18"/>
              </w:rPr>
              <w:t>coagulation disorders,</w:t>
            </w:r>
          </w:p>
          <w:p w14:paraId="1E644F28" w14:textId="77777777" w:rsidR="00BC3EA6" w:rsidRPr="00D15A74" w:rsidRDefault="00B66B96" w:rsidP="00BC3EA6">
            <w:pPr>
              <w:widowControl w:val="0"/>
              <w:spacing w:line="186" w:lineRule="exact"/>
              <w:ind w:left="105"/>
              <w:rPr>
                <w:sz w:val="18"/>
              </w:rPr>
            </w:pPr>
            <w:r w:rsidRPr="00D15A74">
              <w:rPr>
                <w:sz w:val="18"/>
              </w:rPr>
              <w:t>aplastic anaemia,</w:t>
            </w:r>
          </w:p>
          <w:p w14:paraId="093D7FC3" w14:textId="77777777" w:rsidR="00BC3EA6" w:rsidRPr="00D15A74" w:rsidRDefault="00B66B96" w:rsidP="00BC3EA6">
            <w:pPr>
              <w:widowControl w:val="0"/>
              <w:spacing w:line="186" w:lineRule="exact"/>
              <w:ind w:left="105"/>
              <w:rPr>
                <w:sz w:val="18"/>
              </w:rPr>
            </w:pPr>
            <w:r w:rsidRPr="00D15A74">
              <w:rPr>
                <w:sz w:val="18"/>
              </w:rPr>
              <w:t>haemolytic anaemia,</w:t>
            </w:r>
          </w:p>
          <w:p w14:paraId="175B013B" w14:textId="77777777" w:rsidR="00BC3EA6" w:rsidRPr="00D15A74" w:rsidRDefault="00B66B96" w:rsidP="00BC3EA6">
            <w:pPr>
              <w:widowControl w:val="0"/>
              <w:spacing w:line="177" w:lineRule="exact"/>
              <w:ind w:left="105"/>
              <w:rPr>
                <w:sz w:val="18"/>
              </w:rPr>
            </w:pPr>
            <w:r w:rsidRPr="00D15A74">
              <w:rPr>
                <w:sz w:val="18"/>
              </w:rPr>
              <w:t>lymphadenopathy</w:t>
            </w:r>
          </w:p>
        </w:tc>
        <w:tc>
          <w:tcPr>
            <w:tcW w:w="1329" w:type="dxa"/>
          </w:tcPr>
          <w:p w14:paraId="194B006A" w14:textId="77777777" w:rsidR="00BC3EA6" w:rsidRPr="00D15A74" w:rsidRDefault="00BC3EA6" w:rsidP="00EC0D4C">
            <w:pPr>
              <w:widowControl w:val="0"/>
              <w:rPr>
                <w:sz w:val="18"/>
              </w:rPr>
            </w:pPr>
          </w:p>
        </w:tc>
        <w:tc>
          <w:tcPr>
            <w:tcW w:w="1701" w:type="dxa"/>
          </w:tcPr>
          <w:p w14:paraId="6D5B9D06" w14:textId="77777777" w:rsidR="00BC3EA6" w:rsidRPr="00D15A74" w:rsidRDefault="00B66B96" w:rsidP="00BC3EA6">
            <w:pPr>
              <w:widowControl w:val="0"/>
              <w:spacing w:line="174" w:lineRule="exact"/>
              <w:ind w:left="104"/>
              <w:rPr>
                <w:sz w:val="18"/>
              </w:rPr>
            </w:pPr>
            <w:r w:rsidRPr="00D15A74">
              <w:rPr>
                <w:sz w:val="18"/>
              </w:rPr>
              <w:t>transient increase</w:t>
            </w:r>
            <w:r w:rsidRPr="00D15A74">
              <w:rPr>
                <w:spacing w:val="-2"/>
                <w:sz w:val="18"/>
              </w:rPr>
              <w:t xml:space="preserve"> </w:t>
            </w:r>
            <w:r w:rsidRPr="00D15A74">
              <w:rPr>
                <w:sz w:val="18"/>
              </w:rPr>
              <w:t>in serum</w:t>
            </w:r>
            <w:r w:rsidRPr="00D15A74">
              <w:rPr>
                <w:spacing w:val="-2"/>
                <w:sz w:val="18"/>
              </w:rPr>
              <w:t xml:space="preserve"> </w:t>
            </w:r>
            <w:r w:rsidRPr="00D15A74">
              <w:rPr>
                <w:sz w:val="18"/>
              </w:rPr>
              <w:t>IgM levels</w:t>
            </w:r>
            <w:r w:rsidRPr="00D15A74">
              <w:rPr>
                <w:sz w:val="18"/>
                <w:vertAlign w:val="superscript"/>
              </w:rPr>
              <w:t>4</w:t>
            </w:r>
          </w:p>
        </w:tc>
        <w:tc>
          <w:tcPr>
            <w:tcW w:w="1276" w:type="dxa"/>
          </w:tcPr>
          <w:p w14:paraId="6EA3EA0F" w14:textId="77777777" w:rsidR="00BC3EA6" w:rsidRPr="00D15A74" w:rsidRDefault="00B66B96" w:rsidP="00EC0D4C">
            <w:pPr>
              <w:widowControl w:val="0"/>
              <w:spacing w:line="174" w:lineRule="exact"/>
              <w:ind w:left="105"/>
              <w:rPr>
                <w:sz w:val="18"/>
              </w:rPr>
            </w:pPr>
            <w:r w:rsidRPr="00D15A74">
              <w:rPr>
                <w:sz w:val="18"/>
              </w:rPr>
              <w:t>late</w:t>
            </w:r>
            <w:r w:rsidRPr="00D15A74">
              <w:rPr>
                <w:spacing w:val="-2"/>
                <w:sz w:val="18"/>
              </w:rPr>
              <w:t xml:space="preserve"> </w:t>
            </w:r>
            <w:r w:rsidRPr="00D15A74">
              <w:rPr>
                <w:sz w:val="18"/>
              </w:rPr>
              <w:t>neutropenia</w:t>
            </w:r>
            <w:r w:rsidRPr="00D15A74">
              <w:rPr>
                <w:sz w:val="18"/>
                <w:vertAlign w:val="superscript"/>
              </w:rPr>
              <w:t>4</w:t>
            </w:r>
          </w:p>
        </w:tc>
      </w:tr>
      <w:tr w:rsidR="004916A7" w:rsidRPr="00D15A74" w14:paraId="5DB5D4BA" w14:textId="77777777" w:rsidTr="00B93752">
        <w:trPr>
          <w:trHeight w:val="1445"/>
        </w:trPr>
        <w:tc>
          <w:tcPr>
            <w:tcW w:w="1602" w:type="dxa"/>
          </w:tcPr>
          <w:p w14:paraId="2ADD7CA9" w14:textId="77777777" w:rsidR="00BC3EA6" w:rsidRPr="00D15A74" w:rsidRDefault="00B66B96" w:rsidP="007C75ED">
            <w:pPr>
              <w:widowControl w:val="0"/>
              <w:spacing w:line="183" w:lineRule="exact"/>
              <w:ind w:left="107"/>
              <w:rPr>
                <w:b/>
                <w:sz w:val="18"/>
              </w:rPr>
            </w:pPr>
            <w:r w:rsidRPr="00D15A74">
              <w:rPr>
                <w:b/>
                <w:sz w:val="18"/>
              </w:rPr>
              <w:t>Immune</w:t>
            </w:r>
            <w:r w:rsidR="007C75ED" w:rsidRPr="00D15A74">
              <w:rPr>
                <w:b/>
                <w:sz w:val="18"/>
              </w:rPr>
              <w:t xml:space="preserve"> </w:t>
            </w:r>
            <w:r w:rsidRPr="00D15A74">
              <w:rPr>
                <w:b/>
                <w:sz w:val="18"/>
              </w:rPr>
              <w:t>system</w:t>
            </w:r>
            <w:r w:rsidR="007C75ED" w:rsidRPr="00D15A74">
              <w:rPr>
                <w:b/>
                <w:sz w:val="18"/>
              </w:rPr>
              <w:t xml:space="preserve"> </w:t>
            </w:r>
            <w:r w:rsidRPr="00D15A74">
              <w:rPr>
                <w:b/>
                <w:sz w:val="18"/>
              </w:rPr>
              <w:t>disorders</w:t>
            </w:r>
          </w:p>
        </w:tc>
        <w:tc>
          <w:tcPr>
            <w:tcW w:w="1161" w:type="dxa"/>
          </w:tcPr>
          <w:p w14:paraId="0E0419FE" w14:textId="77777777" w:rsidR="00BC3EA6" w:rsidRPr="00D15A74" w:rsidRDefault="00B66B96" w:rsidP="007C75ED">
            <w:pPr>
              <w:widowControl w:val="0"/>
              <w:spacing w:line="183" w:lineRule="exact"/>
              <w:ind w:left="107"/>
              <w:rPr>
                <w:sz w:val="18"/>
              </w:rPr>
            </w:pPr>
            <w:r w:rsidRPr="00D15A74">
              <w:rPr>
                <w:sz w:val="18"/>
              </w:rPr>
              <w:t>infusion-</w:t>
            </w:r>
            <w:r w:rsidR="00AF6209" w:rsidRPr="00D15A74">
              <w:rPr>
                <w:sz w:val="18"/>
              </w:rPr>
              <w:t>related</w:t>
            </w:r>
            <w:r w:rsidR="007C75ED" w:rsidRPr="00D15A74">
              <w:rPr>
                <w:sz w:val="18"/>
              </w:rPr>
              <w:t xml:space="preserve"> </w:t>
            </w:r>
            <w:r w:rsidR="00AF6209" w:rsidRPr="00D15A74">
              <w:rPr>
                <w:sz w:val="18"/>
              </w:rPr>
              <w:t>reactions</w:t>
            </w:r>
            <w:r w:rsidR="00AF6209" w:rsidRPr="00D15A74">
              <w:rPr>
                <w:sz w:val="18"/>
                <w:vertAlign w:val="superscript"/>
              </w:rPr>
              <w:t>5</w:t>
            </w:r>
            <w:r w:rsidR="00AF6209" w:rsidRPr="00D15A74">
              <w:rPr>
                <w:sz w:val="18"/>
              </w:rPr>
              <w:t>,</w:t>
            </w:r>
          </w:p>
          <w:p w14:paraId="4E65DA66" w14:textId="77777777" w:rsidR="00BC3EA6" w:rsidRPr="00D15A74" w:rsidRDefault="00B66B96" w:rsidP="00EC0D4C">
            <w:pPr>
              <w:widowControl w:val="0"/>
              <w:spacing w:line="185" w:lineRule="exact"/>
              <w:ind w:left="107"/>
              <w:rPr>
                <w:sz w:val="18"/>
              </w:rPr>
            </w:pPr>
            <w:r w:rsidRPr="00D15A74">
              <w:rPr>
                <w:sz w:val="18"/>
              </w:rPr>
              <w:t>angioedema</w:t>
            </w:r>
          </w:p>
        </w:tc>
        <w:tc>
          <w:tcPr>
            <w:tcW w:w="1467" w:type="dxa"/>
          </w:tcPr>
          <w:p w14:paraId="34784C94" w14:textId="77777777" w:rsidR="00BC3EA6" w:rsidRPr="00D15A74" w:rsidRDefault="00B66B96" w:rsidP="00EC0D4C">
            <w:pPr>
              <w:widowControl w:val="0"/>
              <w:spacing w:line="183" w:lineRule="exact"/>
              <w:ind w:left="106"/>
              <w:rPr>
                <w:sz w:val="18"/>
              </w:rPr>
            </w:pPr>
            <w:r w:rsidRPr="00D15A74">
              <w:rPr>
                <w:sz w:val="18"/>
              </w:rPr>
              <w:t>hypersensitivity</w:t>
            </w:r>
          </w:p>
        </w:tc>
        <w:tc>
          <w:tcPr>
            <w:tcW w:w="1245" w:type="dxa"/>
          </w:tcPr>
          <w:p w14:paraId="061E9539" w14:textId="77777777" w:rsidR="00BC3EA6" w:rsidRPr="00D15A74" w:rsidRDefault="00BC3EA6" w:rsidP="00EC0D4C">
            <w:pPr>
              <w:widowControl w:val="0"/>
              <w:rPr>
                <w:sz w:val="18"/>
              </w:rPr>
            </w:pPr>
          </w:p>
        </w:tc>
        <w:tc>
          <w:tcPr>
            <w:tcW w:w="1329" w:type="dxa"/>
          </w:tcPr>
          <w:p w14:paraId="5E4F5BCF" w14:textId="77777777" w:rsidR="00BC3EA6" w:rsidRPr="00D15A74" w:rsidRDefault="00B66B96" w:rsidP="00EC0D4C">
            <w:pPr>
              <w:widowControl w:val="0"/>
              <w:spacing w:line="183" w:lineRule="exact"/>
              <w:ind w:left="105"/>
              <w:rPr>
                <w:sz w:val="18"/>
              </w:rPr>
            </w:pPr>
            <w:r w:rsidRPr="00D15A74">
              <w:rPr>
                <w:sz w:val="18"/>
              </w:rPr>
              <w:t>anaphylaxis</w:t>
            </w:r>
          </w:p>
        </w:tc>
        <w:tc>
          <w:tcPr>
            <w:tcW w:w="1701" w:type="dxa"/>
          </w:tcPr>
          <w:p w14:paraId="25820591" w14:textId="77777777" w:rsidR="00BC3EA6" w:rsidRPr="00D15A74" w:rsidRDefault="00B66B96" w:rsidP="007C75ED">
            <w:pPr>
              <w:widowControl w:val="0"/>
              <w:spacing w:line="183" w:lineRule="exact"/>
              <w:ind w:left="104"/>
              <w:rPr>
                <w:sz w:val="18"/>
              </w:rPr>
            </w:pPr>
            <w:r w:rsidRPr="00D15A74">
              <w:rPr>
                <w:sz w:val="18"/>
              </w:rPr>
              <w:t>tumour</w:t>
            </w:r>
            <w:r w:rsidRPr="00D15A74">
              <w:rPr>
                <w:spacing w:val="-1"/>
                <w:sz w:val="18"/>
              </w:rPr>
              <w:t xml:space="preserve"> </w:t>
            </w:r>
            <w:r w:rsidRPr="00D15A74">
              <w:rPr>
                <w:sz w:val="18"/>
              </w:rPr>
              <w:t>lysis</w:t>
            </w:r>
            <w:r w:rsidR="007C75ED" w:rsidRPr="00D15A74">
              <w:rPr>
                <w:sz w:val="18"/>
              </w:rPr>
              <w:t xml:space="preserve"> </w:t>
            </w:r>
            <w:r w:rsidRPr="00D15A74">
              <w:rPr>
                <w:sz w:val="18"/>
              </w:rPr>
              <w:t>syndrome,</w:t>
            </w:r>
          </w:p>
          <w:p w14:paraId="081C5EB3" w14:textId="77777777" w:rsidR="00BC3EA6" w:rsidRPr="00D15A74" w:rsidRDefault="00B66B96" w:rsidP="007C75ED">
            <w:pPr>
              <w:widowControl w:val="0"/>
              <w:spacing w:line="196" w:lineRule="exact"/>
              <w:ind w:left="104"/>
              <w:rPr>
                <w:sz w:val="18"/>
              </w:rPr>
            </w:pPr>
            <w:r w:rsidRPr="00D15A74">
              <w:rPr>
                <w:sz w:val="18"/>
              </w:rPr>
              <w:t>cytokine</w:t>
            </w:r>
            <w:r w:rsidR="007C75ED" w:rsidRPr="00D15A74">
              <w:rPr>
                <w:sz w:val="18"/>
              </w:rPr>
              <w:t xml:space="preserve"> </w:t>
            </w:r>
            <w:r w:rsidRPr="00D15A74">
              <w:rPr>
                <w:sz w:val="18"/>
              </w:rPr>
              <w:t>release</w:t>
            </w:r>
            <w:r w:rsidR="007C75ED" w:rsidRPr="00D15A74">
              <w:rPr>
                <w:sz w:val="18"/>
              </w:rPr>
              <w:t xml:space="preserve"> </w:t>
            </w:r>
            <w:r w:rsidRPr="00D15A74">
              <w:rPr>
                <w:sz w:val="18"/>
              </w:rPr>
              <w:t>syndrome</w:t>
            </w:r>
            <w:r w:rsidRPr="00D15A74">
              <w:rPr>
                <w:sz w:val="18"/>
                <w:vertAlign w:val="superscript"/>
              </w:rPr>
              <w:t>5</w:t>
            </w:r>
            <w:r w:rsidRPr="00D15A74">
              <w:rPr>
                <w:sz w:val="18"/>
              </w:rPr>
              <w:t>,</w:t>
            </w:r>
          </w:p>
          <w:p w14:paraId="4369B665" w14:textId="77777777" w:rsidR="00BC3EA6" w:rsidRPr="00D15A74" w:rsidRDefault="00B66B96" w:rsidP="007C75ED">
            <w:pPr>
              <w:widowControl w:val="0"/>
              <w:spacing w:line="177" w:lineRule="exact"/>
              <w:ind w:left="104"/>
              <w:rPr>
                <w:sz w:val="18"/>
              </w:rPr>
            </w:pPr>
            <w:r w:rsidRPr="00D15A74">
              <w:rPr>
                <w:sz w:val="18"/>
              </w:rPr>
              <w:t>serum</w:t>
            </w:r>
            <w:r w:rsidR="007C75ED" w:rsidRPr="00D15A74">
              <w:rPr>
                <w:sz w:val="18"/>
              </w:rPr>
              <w:t xml:space="preserve"> </w:t>
            </w:r>
            <w:r w:rsidRPr="00D15A74">
              <w:rPr>
                <w:sz w:val="18"/>
              </w:rPr>
              <w:t>sickness</w:t>
            </w:r>
          </w:p>
        </w:tc>
        <w:tc>
          <w:tcPr>
            <w:tcW w:w="1276" w:type="dxa"/>
          </w:tcPr>
          <w:p w14:paraId="49871177" w14:textId="77777777" w:rsidR="00BC3EA6" w:rsidRPr="00D15A74" w:rsidRDefault="00B66B96" w:rsidP="00B93752">
            <w:pPr>
              <w:widowControl w:val="0"/>
              <w:spacing w:line="183" w:lineRule="exact"/>
              <w:ind w:left="105"/>
              <w:rPr>
                <w:sz w:val="18"/>
                <w:vertAlign w:val="superscript"/>
              </w:rPr>
            </w:pPr>
            <w:r w:rsidRPr="00D15A74">
              <w:rPr>
                <w:sz w:val="18"/>
              </w:rPr>
              <w:t>infusion-related</w:t>
            </w:r>
            <w:r w:rsidR="007C75ED" w:rsidRPr="00D15A74">
              <w:rPr>
                <w:sz w:val="18"/>
              </w:rPr>
              <w:t xml:space="preserve"> </w:t>
            </w:r>
            <w:r w:rsidRPr="00D15A74">
              <w:rPr>
                <w:sz w:val="18"/>
              </w:rPr>
              <w:t>acute</w:t>
            </w:r>
            <w:r w:rsidRPr="00D15A74">
              <w:rPr>
                <w:spacing w:val="-2"/>
                <w:sz w:val="18"/>
              </w:rPr>
              <w:t xml:space="preserve"> </w:t>
            </w:r>
            <w:r w:rsidRPr="00D15A74">
              <w:rPr>
                <w:sz w:val="18"/>
              </w:rPr>
              <w:t>reversible</w:t>
            </w:r>
            <w:r w:rsidR="007C75ED" w:rsidRPr="00D15A74">
              <w:rPr>
                <w:sz w:val="18"/>
              </w:rPr>
              <w:t xml:space="preserve"> </w:t>
            </w:r>
            <w:r w:rsidRPr="00D15A74">
              <w:rPr>
                <w:sz w:val="18"/>
              </w:rPr>
              <w:t>thrombocytopeni</w:t>
            </w:r>
            <w:r w:rsidR="00B93752" w:rsidRPr="00D15A74">
              <w:rPr>
                <w:sz w:val="18"/>
              </w:rPr>
              <w:t>a</w:t>
            </w:r>
            <w:r w:rsidR="00B93752" w:rsidRPr="00D15A74">
              <w:rPr>
                <w:sz w:val="18"/>
                <w:vertAlign w:val="superscript"/>
              </w:rPr>
              <w:t>5</w:t>
            </w:r>
          </w:p>
        </w:tc>
      </w:tr>
      <w:tr w:rsidR="004916A7" w:rsidRPr="00D15A74" w14:paraId="4F2117EF" w14:textId="77777777" w:rsidTr="00B93752">
        <w:trPr>
          <w:trHeight w:val="1449"/>
        </w:trPr>
        <w:tc>
          <w:tcPr>
            <w:tcW w:w="1602" w:type="dxa"/>
          </w:tcPr>
          <w:p w14:paraId="23AEBCE3" w14:textId="77777777" w:rsidR="00EC0D4C" w:rsidRPr="00D15A74" w:rsidRDefault="00B66B96" w:rsidP="00EC0D4C">
            <w:pPr>
              <w:widowControl w:val="0"/>
              <w:ind w:left="107" w:right="190"/>
              <w:rPr>
                <w:b/>
                <w:sz w:val="18"/>
              </w:rPr>
            </w:pPr>
            <w:r w:rsidRPr="00D15A74">
              <w:rPr>
                <w:b/>
                <w:sz w:val="18"/>
              </w:rPr>
              <w:t>Metabolism</w:t>
            </w:r>
            <w:r w:rsidRPr="00D15A74">
              <w:rPr>
                <w:b/>
                <w:spacing w:val="1"/>
                <w:sz w:val="18"/>
              </w:rPr>
              <w:t xml:space="preserve"> </w:t>
            </w:r>
            <w:r w:rsidRPr="00D15A74">
              <w:rPr>
                <w:b/>
                <w:spacing w:val="-1"/>
                <w:sz w:val="18"/>
              </w:rPr>
              <w:t xml:space="preserve">and </w:t>
            </w:r>
            <w:r w:rsidRPr="00D15A74">
              <w:rPr>
                <w:b/>
                <w:sz w:val="18"/>
              </w:rPr>
              <w:t>nutrition</w:t>
            </w:r>
            <w:r w:rsidRPr="00D15A74">
              <w:rPr>
                <w:b/>
                <w:spacing w:val="-42"/>
                <w:sz w:val="18"/>
              </w:rPr>
              <w:t xml:space="preserve"> </w:t>
            </w:r>
            <w:r w:rsidRPr="00D15A74">
              <w:rPr>
                <w:b/>
                <w:sz w:val="18"/>
              </w:rPr>
              <w:t>disorders</w:t>
            </w:r>
          </w:p>
        </w:tc>
        <w:tc>
          <w:tcPr>
            <w:tcW w:w="1161" w:type="dxa"/>
          </w:tcPr>
          <w:p w14:paraId="019117BA" w14:textId="77777777" w:rsidR="00EC0D4C" w:rsidRPr="00D15A74" w:rsidRDefault="00EC0D4C" w:rsidP="00EC0D4C">
            <w:pPr>
              <w:widowControl w:val="0"/>
              <w:rPr>
                <w:sz w:val="18"/>
              </w:rPr>
            </w:pPr>
          </w:p>
        </w:tc>
        <w:tc>
          <w:tcPr>
            <w:tcW w:w="1467" w:type="dxa"/>
          </w:tcPr>
          <w:p w14:paraId="3647E415" w14:textId="77777777" w:rsidR="007C75ED" w:rsidRPr="00D15A74" w:rsidRDefault="00B66B96" w:rsidP="00EC0D4C">
            <w:pPr>
              <w:widowControl w:val="0"/>
              <w:ind w:left="106" w:right="131"/>
              <w:rPr>
                <w:sz w:val="18"/>
              </w:rPr>
            </w:pPr>
            <w:r w:rsidRPr="00D15A74">
              <w:rPr>
                <w:sz w:val="18"/>
              </w:rPr>
              <w:t>hyperglycaemia,</w:t>
            </w:r>
          </w:p>
          <w:p w14:paraId="7F05C53B" w14:textId="77777777" w:rsidR="007C75ED" w:rsidRPr="00D15A74" w:rsidRDefault="00B66B96" w:rsidP="00EC0D4C">
            <w:pPr>
              <w:widowControl w:val="0"/>
              <w:ind w:left="106" w:right="131"/>
              <w:rPr>
                <w:sz w:val="18"/>
              </w:rPr>
            </w:pPr>
            <w:r w:rsidRPr="00D15A74">
              <w:rPr>
                <w:spacing w:val="-42"/>
                <w:sz w:val="18"/>
              </w:rPr>
              <w:t xml:space="preserve"> </w:t>
            </w:r>
            <w:r w:rsidRPr="00D15A74">
              <w:rPr>
                <w:sz w:val="18"/>
              </w:rPr>
              <w:t>weight decrease,</w:t>
            </w:r>
          </w:p>
          <w:p w14:paraId="1B6C584E" w14:textId="77777777" w:rsidR="007C75ED" w:rsidRPr="00D15A74" w:rsidRDefault="00B66B96" w:rsidP="00EC0D4C">
            <w:pPr>
              <w:widowControl w:val="0"/>
              <w:ind w:left="106" w:right="131"/>
              <w:rPr>
                <w:sz w:val="18"/>
              </w:rPr>
            </w:pPr>
            <w:r w:rsidRPr="00D15A74">
              <w:rPr>
                <w:spacing w:val="-42"/>
                <w:sz w:val="18"/>
              </w:rPr>
              <w:t xml:space="preserve"> </w:t>
            </w:r>
            <w:r w:rsidR="00971CDC" w:rsidRPr="00D15A74">
              <w:rPr>
                <w:sz w:val="18"/>
              </w:rPr>
              <w:t xml:space="preserve">oedema </w:t>
            </w:r>
            <w:r w:rsidRPr="00D15A74">
              <w:rPr>
                <w:sz w:val="18"/>
              </w:rPr>
              <w:t>peripheral,</w:t>
            </w:r>
          </w:p>
          <w:p w14:paraId="26846328" w14:textId="77777777" w:rsidR="00EC0D4C" w:rsidRPr="00D15A74" w:rsidRDefault="00B66B96" w:rsidP="00EC0D4C">
            <w:pPr>
              <w:widowControl w:val="0"/>
              <w:ind w:left="106" w:right="131"/>
              <w:rPr>
                <w:sz w:val="18"/>
              </w:rPr>
            </w:pPr>
            <w:r w:rsidRPr="00D15A74">
              <w:rPr>
                <w:sz w:val="18"/>
              </w:rPr>
              <w:t>face</w:t>
            </w:r>
            <w:r w:rsidRPr="00D15A74">
              <w:rPr>
                <w:spacing w:val="1"/>
                <w:sz w:val="18"/>
              </w:rPr>
              <w:t xml:space="preserve"> </w:t>
            </w:r>
            <w:r w:rsidRPr="00D15A74">
              <w:rPr>
                <w:sz w:val="18"/>
              </w:rPr>
              <w:t>oedema,</w:t>
            </w:r>
          </w:p>
          <w:p w14:paraId="3FDCBF90" w14:textId="77777777" w:rsidR="007C75ED" w:rsidRPr="00D15A74" w:rsidRDefault="00B66B96" w:rsidP="00EC0D4C">
            <w:pPr>
              <w:widowControl w:val="0"/>
              <w:spacing w:line="206" w:lineRule="exact"/>
              <w:ind w:left="106" w:right="201"/>
              <w:rPr>
                <w:sz w:val="18"/>
              </w:rPr>
            </w:pPr>
            <w:r w:rsidRPr="00D15A74">
              <w:rPr>
                <w:spacing w:val="-1"/>
                <w:sz w:val="18"/>
              </w:rPr>
              <w:t xml:space="preserve">increased </w:t>
            </w:r>
            <w:r w:rsidRPr="00D15A74">
              <w:rPr>
                <w:sz w:val="18"/>
              </w:rPr>
              <w:t>LDH,</w:t>
            </w:r>
          </w:p>
          <w:p w14:paraId="12ADBC79" w14:textId="77777777" w:rsidR="00EC0D4C" w:rsidRPr="00D15A74" w:rsidRDefault="00B66B96" w:rsidP="00EC0D4C">
            <w:pPr>
              <w:widowControl w:val="0"/>
              <w:spacing w:line="206" w:lineRule="exact"/>
              <w:ind w:left="106" w:right="201"/>
              <w:rPr>
                <w:sz w:val="18"/>
              </w:rPr>
            </w:pPr>
            <w:r w:rsidRPr="00D15A74">
              <w:rPr>
                <w:spacing w:val="-42"/>
                <w:sz w:val="18"/>
              </w:rPr>
              <w:t xml:space="preserve"> </w:t>
            </w:r>
            <w:r w:rsidRPr="00D15A74">
              <w:rPr>
                <w:sz w:val="18"/>
              </w:rPr>
              <w:t>hypocalcaemia</w:t>
            </w:r>
          </w:p>
        </w:tc>
        <w:tc>
          <w:tcPr>
            <w:tcW w:w="1245" w:type="dxa"/>
          </w:tcPr>
          <w:p w14:paraId="2E243A89" w14:textId="77777777" w:rsidR="00EC0D4C" w:rsidRPr="00D15A74" w:rsidRDefault="00EC0D4C" w:rsidP="00EC0D4C">
            <w:pPr>
              <w:widowControl w:val="0"/>
              <w:rPr>
                <w:sz w:val="18"/>
              </w:rPr>
            </w:pPr>
          </w:p>
        </w:tc>
        <w:tc>
          <w:tcPr>
            <w:tcW w:w="1329" w:type="dxa"/>
          </w:tcPr>
          <w:p w14:paraId="3EE665AC" w14:textId="77777777" w:rsidR="00EC0D4C" w:rsidRPr="00D15A74" w:rsidRDefault="00EC0D4C" w:rsidP="00EC0D4C">
            <w:pPr>
              <w:widowControl w:val="0"/>
              <w:rPr>
                <w:sz w:val="18"/>
              </w:rPr>
            </w:pPr>
          </w:p>
        </w:tc>
        <w:tc>
          <w:tcPr>
            <w:tcW w:w="1701" w:type="dxa"/>
          </w:tcPr>
          <w:p w14:paraId="27D75166" w14:textId="77777777" w:rsidR="00EC0D4C" w:rsidRPr="00D15A74" w:rsidRDefault="00EC0D4C" w:rsidP="00EC0D4C">
            <w:pPr>
              <w:widowControl w:val="0"/>
              <w:rPr>
                <w:sz w:val="18"/>
              </w:rPr>
            </w:pPr>
          </w:p>
        </w:tc>
        <w:tc>
          <w:tcPr>
            <w:tcW w:w="1276" w:type="dxa"/>
          </w:tcPr>
          <w:p w14:paraId="0A5A8EB3" w14:textId="77777777" w:rsidR="00EC0D4C" w:rsidRPr="00D15A74" w:rsidRDefault="00EC0D4C" w:rsidP="00EC0D4C">
            <w:pPr>
              <w:widowControl w:val="0"/>
              <w:rPr>
                <w:sz w:val="18"/>
              </w:rPr>
            </w:pPr>
          </w:p>
        </w:tc>
      </w:tr>
      <w:tr w:rsidR="004916A7" w:rsidRPr="00D15A74" w14:paraId="0323679A" w14:textId="77777777" w:rsidTr="00B93752">
        <w:trPr>
          <w:trHeight w:val="413"/>
        </w:trPr>
        <w:tc>
          <w:tcPr>
            <w:tcW w:w="1602" w:type="dxa"/>
          </w:tcPr>
          <w:p w14:paraId="439FFA6D" w14:textId="77777777" w:rsidR="00EC0D4C" w:rsidRPr="00D15A74" w:rsidRDefault="00B66B96" w:rsidP="00EC0D4C">
            <w:pPr>
              <w:widowControl w:val="0"/>
              <w:spacing w:line="206" w:lineRule="exact"/>
              <w:ind w:left="107" w:right="352"/>
              <w:rPr>
                <w:b/>
                <w:sz w:val="18"/>
              </w:rPr>
            </w:pPr>
            <w:r w:rsidRPr="00D15A74">
              <w:rPr>
                <w:b/>
                <w:sz w:val="18"/>
              </w:rPr>
              <w:t>Psychiatric</w:t>
            </w:r>
            <w:r w:rsidRPr="00D15A74">
              <w:rPr>
                <w:b/>
                <w:spacing w:val="-42"/>
                <w:sz w:val="18"/>
              </w:rPr>
              <w:t xml:space="preserve"> </w:t>
            </w:r>
            <w:r w:rsidRPr="00D15A74">
              <w:rPr>
                <w:b/>
                <w:sz w:val="18"/>
              </w:rPr>
              <w:t>disorders</w:t>
            </w:r>
          </w:p>
        </w:tc>
        <w:tc>
          <w:tcPr>
            <w:tcW w:w="1161" w:type="dxa"/>
          </w:tcPr>
          <w:p w14:paraId="6B56EFD4" w14:textId="77777777" w:rsidR="00EC0D4C" w:rsidRPr="00D15A74" w:rsidRDefault="00EC0D4C" w:rsidP="00EC0D4C">
            <w:pPr>
              <w:widowControl w:val="0"/>
              <w:rPr>
                <w:sz w:val="18"/>
              </w:rPr>
            </w:pPr>
          </w:p>
        </w:tc>
        <w:tc>
          <w:tcPr>
            <w:tcW w:w="1467" w:type="dxa"/>
          </w:tcPr>
          <w:p w14:paraId="013B75C1" w14:textId="77777777" w:rsidR="00EC0D4C" w:rsidRPr="00D15A74" w:rsidRDefault="00EC0D4C" w:rsidP="00EC0D4C">
            <w:pPr>
              <w:widowControl w:val="0"/>
              <w:rPr>
                <w:sz w:val="18"/>
              </w:rPr>
            </w:pPr>
          </w:p>
        </w:tc>
        <w:tc>
          <w:tcPr>
            <w:tcW w:w="1245" w:type="dxa"/>
          </w:tcPr>
          <w:p w14:paraId="61212994" w14:textId="77777777" w:rsidR="00EC0D4C" w:rsidRPr="00D15A74" w:rsidRDefault="00B66B96" w:rsidP="00EC0D4C">
            <w:pPr>
              <w:widowControl w:val="0"/>
              <w:spacing w:line="202" w:lineRule="exact"/>
              <w:ind w:left="105"/>
              <w:rPr>
                <w:sz w:val="18"/>
              </w:rPr>
            </w:pPr>
            <w:r w:rsidRPr="00D15A74">
              <w:rPr>
                <w:sz w:val="18"/>
              </w:rPr>
              <w:t>depression,</w:t>
            </w:r>
          </w:p>
          <w:p w14:paraId="50450302" w14:textId="77777777" w:rsidR="00EC0D4C" w:rsidRPr="00D15A74" w:rsidRDefault="00B66B96" w:rsidP="00EC0D4C">
            <w:pPr>
              <w:widowControl w:val="0"/>
              <w:spacing w:line="192" w:lineRule="exact"/>
              <w:ind w:left="105"/>
              <w:rPr>
                <w:sz w:val="18"/>
              </w:rPr>
            </w:pPr>
            <w:r w:rsidRPr="00D15A74">
              <w:rPr>
                <w:sz w:val="18"/>
              </w:rPr>
              <w:t>nervousness</w:t>
            </w:r>
          </w:p>
        </w:tc>
        <w:tc>
          <w:tcPr>
            <w:tcW w:w="1329" w:type="dxa"/>
          </w:tcPr>
          <w:p w14:paraId="02914CC8" w14:textId="77777777" w:rsidR="00EC0D4C" w:rsidRPr="00D15A74" w:rsidRDefault="00EC0D4C" w:rsidP="00EC0D4C">
            <w:pPr>
              <w:widowControl w:val="0"/>
              <w:rPr>
                <w:sz w:val="18"/>
              </w:rPr>
            </w:pPr>
          </w:p>
        </w:tc>
        <w:tc>
          <w:tcPr>
            <w:tcW w:w="1701" w:type="dxa"/>
          </w:tcPr>
          <w:p w14:paraId="1B3B3B19" w14:textId="77777777" w:rsidR="00EC0D4C" w:rsidRPr="00D15A74" w:rsidRDefault="00EC0D4C" w:rsidP="00EC0D4C">
            <w:pPr>
              <w:widowControl w:val="0"/>
              <w:rPr>
                <w:sz w:val="18"/>
              </w:rPr>
            </w:pPr>
          </w:p>
        </w:tc>
        <w:tc>
          <w:tcPr>
            <w:tcW w:w="1276" w:type="dxa"/>
          </w:tcPr>
          <w:p w14:paraId="4A56E887" w14:textId="77777777" w:rsidR="00EC0D4C" w:rsidRPr="00D15A74" w:rsidRDefault="00EC0D4C" w:rsidP="00EC0D4C">
            <w:pPr>
              <w:widowControl w:val="0"/>
              <w:rPr>
                <w:sz w:val="18"/>
              </w:rPr>
            </w:pPr>
          </w:p>
        </w:tc>
      </w:tr>
      <w:tr w:rsidR="004916A7" w:rsidRPr="00D15A74" w14:paraId="638DEE59" w14:textId="77777777" w:rsidTr="00B93752">
        <w:trPr>
          <w:trHeight w:val="1445"/>
        </w:trPr>
        <w:tc>
          <w:tcPr>
            <w:tcW w:w="1602" w:type="dxa"/>
          </w:tcPr>
          <w:p w14:paraId="004A2949" w14:textId="77777777" w:rsidR="007C75ED" w:rsidRPr="00D15A74" w:rsidRDefault="00B66B96" w:rsidP="007C75ED">
            <w:pPr>
              <w:widowControl w:val="0"/>
              <w:spacing w:line="183" w:lineRule="exact"/>
              <w:ind w:left="107"/>
              <w:rPr>
                <w:b/>
                <w:sz w:val="18"/>
              </w:rPr>
            </w:pPr>
            <w:r w:rsidRPr="00D15A74">
              <w:rPr>
                <w:b/>
                <w:sz w:val="18"/>
              </w:rPr>
              <w:t>Nervous system disorders</w:t>
            </w:r>
          </w:p>
        </w:tc>
        <w:tc>
          <w:tcPr>
            <w:tcW w:w="1161" w:type="dxa"/>
          </w:tcPr>
          <w:p w14:paraId="381E7AB0" w14:textId="77777777" w:rsidR="007C75ED" w:rsidRPr="00D15A74" w:rsidRDefault="007C75ED" w:rsidP="00EC0D4C">
            <w:pPr>
              <w:widowControl w:val="0"/>
              <w:rPr>
                <w:sz w:val="18"/>
              </w:rPr>
            </w:pPr>
          </w:p>
        </w:tc>
        <w:tc>
          <w:tcPr>
            <w:tcW w:w="1467" w:type="dxa"/>
          </w:tcPr>
          <w:p w14:paraId="04558003" w14:textId="77777777" w:rsidR="007C75ED" w:rsidRPr="00D15A74" w:rsidRDefault="00B66B96" w:rsidP="00EC0D4C">
            <w:pPr>
              <w:widowControl w:val="0"/>
              <w:spacing w:line="183" w:lineRule="exact"/>
              <w:ind w:left="106"/>
              <w:rPr>
                <w:sz w:val="18"/>
              </w:rPr>
            </w:pPr>
            <w:r w:rsidRPr="00D15A74">
              <w:rPr>
                <w:sz w:val="18"/>
              </w:rPr>
              <w:t>paraesthesia,</w:t>
            </w:r>
          </w:p>
          <w:p w14:paraId="5F1CA0A5" w14:textId="77777777" w:rsidR="007C75ED" w:rsidRPr="00D15A74" w:rsidRDefault="00B66B96" w:rsidP="00EC0D4C">
            <w:pPr>
              <w:widowControl w:val="0"/>
              <w:spacing w:line="177" w:lineRule="exact"/>
              <w:ind w:left="106"/>
              <w:rPr>
                <w:sz w:val="18"/>
                <w:szCs w:val="18"/>
              </w:rPr>
            </w:pPr>
            <w:proofErr w:type="spellStart"/>
            <w:r w:rsidRPr="00D15A74">
              <w:rPr>
                <w:sz w:val="18"/>
                <w:szCs w:val="18"/>
              </w:rPr>
              <w:t>hypoaesthesia</w:t>
            </w:r>
            <w:proofErr w:type="spellEnd"/>
            <w:r w:rsidRPr="00D15A74">
              <w:rPr>
                <w:sz w:val="18"/>
                <w:szCs w:val="18"/>
              </w:rPr>
              <w:t>,</w:t>
            </w:r>
          </w:p>
          <w:p w14:paraId="684BC490" w14:textId="77777777" w:rsidR="007C75ED" w:rsidRPr="00D15A74" w:rsidRDefault="00B66B96" w:rsidP="00EC0D4C">
            <w:pPr>
              <w:widowControl w:val="0"/>
              <w:spacing w:line="177" w:lineRule="exact"/>
              <w:ind w:left="106"/>
              <w:rPr>
                <w:sz w:val="18"/>
              </w:rPr>
            </w:pPr>
            <w:r w:rsidRPr="00D15A74">
              <w:rPr>
                <w:sz w:val="18"/>
              </w:rPr>
              <w:t>agitation,</w:t>
            </w:r>
          </w:p>
          <w:p w14:paraId="3DC0B45C" w14:textId="77777777" w:rsidR="007C75ED" w:rsidRPr="00D15A74" w:rsidRDefault="00B66B96" w:rsidP="00EC0D4C">
            <w:pPr>
              <w:widowControl w:val="0"/>
              <w:spacing w:line="175" w:lineRule="exact"/>
              <w:ind w:left="106"/>
              <w:rPr>
                <w:sz w:val="18"/>
              </w:rPr>
            </w:pPr>
            <w:r w:rsidRPr="00D15A74">
              <w:rPr>
                <w:sz w:val="18"/>
              </w:rPr>
              <w:t>insomnia,</w:t>
            </w:r>
          </w:p>
          <w:p w14:paraId="24D4046A" w14:textId="77777777" w:rsidR="007C75ED" w:rsidRPr="00D15A74" w:rsidRDefault="00B66B96" w:rsidP="00EC0D4C">
            <w:pPr>
              <w:widowControl w:val="0"/>
              <w:spacing w:line="177" w:lineRule="exact"/>
              <w:ind w:left="106"/>
              <w:rPr>
                <w:sz w:val="18"/>
              </w:rPr>
            </w:pPr>
            <w:r w:rsidRPr="00D15A74">
              <w:rPr>
                <w:sz w:val="18"/>
              </w:rPr>
              <w:t>vasodilatation,</w:t>
            </w:r>
          </w:p>
          <w:p w14:paraId="74BA2BEC" w14:textId="77777777" w:rsidR="007C75ED" w:rsidRPr="00D15A74" w:rsidRDefault="00B66B96" w:rsidP="00EC0D4C">
            <w:pPr>
              <w:widowControl w:val="0"/>
              <w:spacing w:line="177" w:lineRule="exact"/>
              <w:ind w:left="106"/>
              <w:rPr>
                <w:sz w:val="18"/>
              </w:rPr>
            </w:pPr>
            <w:r w:rsidRPr="00D15A74">
              <w:rPr>
                <w:sz w:val="18"/>
              </w:rPr>
              <w:t>dizziness,</w:t>
            </w:r>
          </w:p>
          <w:p w14:paraId="2533FFA3" w14:textId="77777777" w:rsidR="007C75ED" w:rsidRPr="00D15A74" w:rsidRDefault="00B66B96" w:rsidP="00EC0D4C">
            <w:pPr>
              <w:widowControl w:val="0"/>
              <w:spacing w:line="183" w:lineRule="exact"/>
              <w:ind w:left="106"/>
              <w:rPr>
                <w:sz w:val="18"/>
              </w:rPr>
            </w:pPr>
            <w:r w:rsidRPr="00D15A74">
              <w:rPr>
                <w:sz w:val="18"/>
              </w:rPr>
              <w:t>anxiety</w:t>
            </w:r>
          </w:p>
        </w:tc>
        <w:tc>
          <w:tcPr>
            <w:tcW w:w="1245" w:type="dxa"/>
          </w:tcPr>
          <w:p w14:paraId="56E2D047" w14:textId="77777777" w:rsidR="007C75ED" w:rsidRPr="00D15A74" w:rsidRDefault="00B66B96" w:rsidP="00EC0D4C">
            <w:pPr>
              <w:widowControl w:val="0"/>
              <w:spacing w:line="183" w:lineRule="exact"/>
              <w:ind w:left="105"/>
              <w:rPr>
                <w:sz w:val="18"/>
              </w:rPr>
            </w:pPr>
            <w:r w:rsidRPr="00D15A74">
              <w:rPr>
                <w:sz w:val="18"/>
              </w:rPr>
              <w:t>dysgeusia</w:t>
            </w:r>
          </w:p>
        </w:tc>
        <w:tc>
          <w:tcPr>
            <w:tcW w:w="1329" w:type="dxa"/>
          </w:tcPr>
          <w:p w14:paraId="565D193F" w14:textId="77777777" w:rsidR="007C75ED" w:rsidRPr="00D15A74" w:rsidRDefault="007C75ED" w:rsidP="00EC0D4C">
            <w:pPr>
              <w:widowControl w:val="0"/>
              <w:rPr>
                <w:sz w:val="18"/>
              </w:rPr>
            </w:pPr>
          </w:p>
        </w:tc>
        <w:tc>
          <w:tcPr>
            <w:tcW w:w="1701" w:type="dxa"/>
          </w:tcPr>
          <w:p w14:paraId="4C9E5D7A" w14:textId="77777777" w:rsidR="007C75ED" w:rsidRPr="00D15A74" w:rsidRDefault="00B66B96" w:rsidP="007C75ED">
            <w:pPr>
              <w:widowControl w:val="0"/>
              <w:spacing w:line="183" w:lineRule="exact"/>
              <w:ind w:left="104"/>
              <w:rPr>
                <w:sz w:val="18"/>
              </w:rPr>
            </w:pPr>
            <w:r w:rsidRPr="00D15A74">
              <w:rPr>
                <w:sz w:val="18"/>
              </w:rPr>
              <w:t>peripheral neuropathy,</w:t>
            </w:r>
          </w:p>
          <w:p w14:paraId="7274F81F" w14:textId="77777777" w:rsidR="007C75ED" w:rsidRPr="00D15A74" w:rsidRDefault="00B66B96" w:rsidP="007C75ED">
            <w:pPr>
              <w:widowControl w:val="0"/>
              <w:spacing w:line="177" w:lineRule="exact"/>
              <w:ind w:left="104"/>
              <w:rPr>
                <w:sz w:val="18"/>
              </w:rPr>
            </w:pPr>
            <w:r w:rsidRPr="00D15A74">
              <w:rPr>
                <w:sz w:val="18"/>
              </w:rPr>
              <w:t>facial</w:t>
            </w:r>
            <w:r w:rsidRPr="00D15A74">
              <w:rPr>
                <w:spacing w:val="-2"/>
                <w:sz w:val="18"/>
              </w:rPr>
              <w:t xml:space="preserve"> </w:t>
            </w:r>
            <w:r w:rsidRPr="00D15A74">
              <w:rPr>
                <w:sz w:val="18"/>
              </w:rPr>
              <w:t>nerve palsy</w:t>
            </w:r>
            <w:r w:rsidRPr="00D15A74">
              <w:rPr>
                <w:sz w:val="18"/>
                <w:vertAlign w:val="superscript"/>
              </w:rPr>
              <w:t>6</w:t>
            </w:r>
          </w:p>
        </w:tc>
        <w:tc>
          <w:tcPr>
            <w:tcW w:w="1276" w:type="dxa"/>
          </w:tcPr>
          <w:p w14:paraId="0C5F9F32" w14:textId="77777777" w:rsidR="007C75ED" w:rsidRPr="00D15A74" w:rsidRDefault="00B66B96" w:rsidP="007C75ED">
            <w:pPr>
              <w:widowControl w:val="0"/>
              <w:spacing w:line="183" w:lineRule="exact"/>
              <w:ind w:left="105"/>
              <w:rPr>
                <w:sz w:val="18"/>
              </w:rPr>
            </w:pPr>
            <w:r w:rsidRPr="00D15A74">
              <w:rPr>
                <w:sz w:val="18"/>
              </w:rPr>
              <w:t>cranial neuropathy,</w:t>
            </w:r>
          </w:p>
          <w:p w14:paraId="4B6B0439" w14:textId="77777777" w:rsidR="007C75ED" w:rsidRPr="00D15A74" w:rsidRDefault="00B66B96" w:rsidP="007C75ED">
            <w:pPr>
              <w:widowControl w:val="0"/>
              <w:spacing w:line="177" w:lineRule="exact"/>
              <w:ind w:left="105"/>
              <w:rPr>
                <w:sz w:val="18"/>
              </w:rPr>
            </w:pPr>
            <w:r w:rsidRPr="00D15A74">
              <w:rPr>
                <w:sz w:val="18"/>
              </w:rPr>
              <w:t>loss</w:t>
            </w:r>
            <w:r w:rsidRPr="00D15A74">
              <w:rPr>
                <w:spacing w:val="-1"/>
                <w:sz w:val="18"/>
              </w:rPr>
              <w:t xml:space="preserve"> </w:t>
            </w:r>
            <w:r w:rsidRPr="00D15A74">
              <w:rPr>
                <w:sz w:val="18"/>
              </w:rPr>
              <w:t>of other senses</w:t>
            </w:r>
            <w:r w:rsidRPr="00D15A74">
              <w:rPr>
                <w:sz w:val="18"/>
                <w:vertAlign w:val="superscript"/>
              </w:rPr>
              <w:t>6</w:t>
            </w:r>
          </w:p>
        </w:tc>
      </w:tr>
      <w:tr w:rsidR="004916A7" w:rsidRPr="00D15A74" w14:paraId="2C1DEF95" w14:textId="77777777" w:rsidTr="00B93752">
        <w:trPr>
          <w:trHeight w:val="620"/>
        </w:trPr>
        <w:tc>
          <w:tcPr>
            <w:tcW w:w="1602" w:type="dxa"/>
          </w:tcPr>
          <w:p w14:paraId="56FDBEE5" w14:textId="77777777" w:rsidR="00EC0D4C" w:rsidRPr="00D15A74" w:rsidRDefault="00B66B96" w:rsidP="00EC0D4C">
            <w:pPr>
              <w:keepNext/>
              <w:keepLines/>
              <w:widowControl w:val="0"/>
              <w:spacing w:line="206" w:lineRule="exact"/>
              <w:ind w:left="107"/>
              <w:rPr>
                <w:b/>
                <w:sz w:val="18"/>
              </w:rPr>
            </w:pPr>
            <w:r w:rsidRPr="00D15A74">
              <w:rPr>
                <w:b/>
                <w:sz w:val="18"/>
              </w:rPr>
              <w:lastRenderedPageBreak/>
              <w:t>Eye</w:t>
            </w:r>
            <w:r w:rsidRPr="00D15A74">
              <w:rPr>
                <w:b/>
                <w:spacing w:val="-3"/>
                <w:sz w:val="18"/>
              </w:rPr>
              <w:t xml:space="preserve"> </w:t>
            </w:r>
            <w:r w:rsidRPr="00D15A74">
              <w:rPr>
                <w:b/>
                <w:sz w:val="18"/>
              </w:rPr>
              <w:t>disorders</w:t>
            </w:r>
          </w:p>
        </w:tc>
        <w:tc>
          <w:tcPr>
            <w:tcW w:w="1161" w:type="dxa"/>
          </w:tcPr>
          <w:p w14:paraId="5F914CFA" w14:textId="77777777" w:rsidR="00EC0D4C" w:rsidRPr="00D15A74" w:rsidRDefault="00EC0D4C" w:rsidP="00EC0D4C">
            <w:pPr>
              <w:keepNext/>
              <w:keepLines/>
              <w:widowControl w:val="0"/>
              <w:rPr>
                <w:sz w:val="18"/>
              </w:rPr>
            </w:pPr>
          </w:p>
        </w:tc>
        <w:tc>
          <w:tcPr>
            <w:tcW w:w="1467" w:type="dxa"/>
          </w:tcPr>
          <w:p w14:paraId="64430156" w14:textId="77777777" w:rsidR="007C75ED" w:rsidRPr="00D15A74" w:rsidRDefault="00B66B96" w:rsidP="007C75ED">
            <w:pPr>
              <w:keepNext/>
              <w:keepLines/>
              <w:widowControl w:val="0"/>
              <w:spacing w:line="202" w:lineRule="exact"/>
              <w:ind w:left="106"/>
              <w:rPr>
                <w:sz w:val="18"/>
              </w:rPr>
            </w:pPr>
            <w:r w:rsidRPr="00D15A74">
              <w:rPr>
                <w:sz w:val="18"/>
              </w:rPr>
              <w:t>lacrimation disorder,</w:t>
            </w:r>
          </w:p>
          <w:p w14:paraId="79973D5F" w14:textId="77777777" w:rsidR="00EC0D4C" w:rsidRPr="00D15A74" w:rsidRDefault="00B66B96" w:rsidP="007C75ED">
            <w:pPr>
              <w:keepNext/>
              <w:keepLines/>
              <w:widowControl w:val="0"/>
              <w:spacing w:line="202" w:lineRule="exact"/>
              <w:ind w:left="106"/>
              <w:rPr>
                <w:sz w:val="18"/>
              </w:rPr>
            </w:pPr>
            <w:r w:rsidRPr="00D15A74">
              <w:rPr>
                <w:sz w:val="18"/>
              </w:rPr>
              <w:t>conjunctivitis</w:t>
            </w:r>
          </w:p>
        </w:tc>
        <w:tc>
          <w:tcPr>
            <w:tcW w:w="1245" w:type="dxa"/>
          </w:tcPr>
          <w:p w14:paraId="3A1A4C64" w14:textId="77777777" w:rsidR="00EC0D4C" w:rsidRPr="00D15A74" w:rsidRDefault="00EC0D4C" w:rsidP="00EC0D4C">
            <w:pPr>
              <w:keepNext/>
              <w:keepLines/>
              <w:widowControl w:val="0"/>
              <w:rPr>
                <w:sz w:val="18"/>
              </w:rPr>
            </w:pPr>
          </w:p>
        </w:tc>
        <w:tc>
          <w:tcPr>
            <w:tcW w:w="1329" w:type="dxa"/>
          </w:tcPr>
          <w:p w14:paraId="1DF15AF1" w14:textId="77777777" w:rsidR="00EC0D4C" w:rsidRPr="00D15A74" w:rsidRDefault="00EC0D4C" w:rsidP="00EC0D4C">
            <w:pPr>
              <w:keepNext/>
              <w:keepLines/>
              <w:widowControl w:val="0"/>
              <w:rPr>
                <w:sz w:val="18"/>
              </w:rPr>
            </w:pPr>
          </w:p>
        </w:tc>
        <w:tc>
          <w:tcPr>
            <w:tcW w:w="1701" w:type="dxa"/>
          </w:tcPr>
          <w:p w14:paraId="4F3A9562" w14:textId="77777777" w:rsidR="00EC0D4C" w:rsidRPr="00D15A74" w:rsidRDefault="00B66B96" w:rsidP="00EC0D4C">
            <w:pPr>
              <w:keepNext/>
              <w:keepLines/>
              <w:widowControl w:val="0"/>
              <w:ind w:left="104" w:right="174"/>
              <w:rPr>
                <w:sz w:val="18"/>
              </w:rPr>
            </w:pPr>
            <w:r w:rsidRPr="00D15A74">
              <w:rPr>
                <w:spacing w:val="-1"/>
                <w:sz w:val="18"/>
              </w:rPr>
              <w:t xml:space="preserve">severe </w:t>
            </w:r>
            <w:r w:rsidR="00B93752" w:rsidRPr="00D15A74">
              <w:rPr>
                <w:sz w:val="18"/>
              </w:rPr>
              <w:t xml:space="preserve">vision loss </w:t>
            </w:r>
            <w:r w:rsidRPr="00D15A74">
              <w:rPr>
                <w:sz w:val="18"/>
                <w:vertAlign w:val="superscript"/>
              </w:rPr>
              <w:t>6</w:t>
            </w:r>
          </w:p>
        </w:tc>
        <w:tc>
          <w:tcPr>
            <w:tcW w:w="1276" w:type="dxa"/>
          </w:tcPr>
          <w:p w14:paraId="1581B588" w14:textId="77777777" w:rsidR="00EC0D4C" w:rsidRPr="00D15A74" w:rsidRDefault="00EC0D4C" w:rsidP="00EC0D4C">
            <w:pPr>
              <w:keepNext/>
              <w:keepLines/>
              <w:widowControl w:val="0"/>
              <w:rPr>
                <w:sz w:val="18"/>
              </w:rPr>
            </w:pPr>
          </w:p>
        </w:tc>
      </w:tr>
      <w:tr w:rsidR="004916A7" w:rsidRPr="00D15A74" w14:paraId="6762EB17" w14:textId="77777777" w:rsidTr="00B93752">
        <w:trPr>
          <w:trHeight w:val="622"/>
        </w:trPr>
        <w:tc>
          <w:tcPr>
            <w:tcW w:w="1602" w:type="dxa"/>
          </w:tcPr>
          <w:p w14:paraId="137D046B" w14:textId="77777777" w:rsidR="00EC0D4C" w:rsidRPr="00D15A74" w:rsidRDefault="00B66B96" w:rsidP="007C75ED">
            <w:pPr>
              <w:keepNext/>
              <w:keepLines/>
              <w:widowControl w:val="0"/>
              <w:ind w:left="107" w:right="491"/>
              <w:rPr>
                <w:b/>
                <w:sz w:val="18"/>
              </w:rPr>
            </w:pPr>
            <w:r w:rsidRPr="00D15A74">
              <w:rPr>
                <w:b/>
                <w:sz w:val="18"/>
              </w:rPr>
              <w:t>Ear and</w:t>
            </w:r>
            <w:r w:rsidRPr="00D15A74">
              <w:rPr>
                <w:b/>
                <w:spacing w:val="1"/>
                <w:sz w:val="18"/>
              </w:rPr>
              <w:t xml:space="preserve"> </w:t>
            </w:r>
            <w:r w:rsidRPr="00D15A74">
              <w:rPr>
                <w:b/>
                <w:sz w:val="18"/>
              </w:rPr>
              <w:t>labyrinth</w:t>
            </w:r>
            <w:r w:rsidR="007C75ED" w:rsidRPr="00D15A74">
              <w:rPr>
                <w:b/>
                <w:sz w:val="18"/>
              </w:rPr>
              <w:t xml:space="preserve"> </w:t>
            </w:r>
            <w:r w:rsidRPr="00D15A74">
              <w:rPr>
                <w:b/>
                <w:sz w:val="18"/>
              </w:rPr>
              <w:t>disorders</w:t>
            </w:r>
          </w:p>
        </w:tc>
        <w:tc>
          <w:tcPr>
            <w:tcW w:w="1161" w:type="dxa"/>
          </w:tcPr>
          <w:p w14:paraId="3E1F35D1" w14:textId="77777777" w:rsidR="00EC0D4C" w:rsidRPr="00D15A74" w:rsidRDefault="00EC0D4C" w:rsidP="00EC0D4C">
            <w:pPr>
              <w:keepNext/>
              <w:keepLines/>
              <w:widowControl w:val="0"/>
              <w:rPr>
                <w:sz w:val="18"/>
              </w:rPr>
            </w:pPr>
          </w:p>
        </w:tc>
        <w:tc>
          <w:tcPr>
            <w:tcW w:w="1467" w:type="dxa"/>
          </w:tcPr>
          <w:p w14:paraId="4E606E90" w14:textId="77777777" w:rsidR="007C75ED" w:rsidRPr="00D15A74" w:rsidRDefault="00B66B96" w:rsidP="00EC0D4C">
            <w:pPr>
              <w:keepNext/>
              <w:keepLines/>
              <w:widowControl w:val="0"/>
              <w:spacing w:line="203" w:lineRule="exact"/>
              <w:ind w:left="106"/>
              <w:rPr>
                <w:sz w:val="18"/>
              </w:rPr>
            </w:pPr>
            <w:r w:rsidRPr="00D15A74">
              <w:rPr>
                <w:sz w:val="18"/>
              </w:rPr>
              <w:t>tinnitus,</w:t>
            </w:r>
          </w:p>
          <w:p w14:paraId="647E69C5" w14:textId="77777777" w:rsidR="00EC0D4C" w:rsidRPr="00D15A74" w:rsidRDefault="00B66B96" w:rsidP="00EC0D4C">
            <w:pPr>
              <w:keepNext/>
              <w:keepLines/>
              <w:widowControl w:val="0"/>
              <w:spacing w:line="203" w:lineRule="exact"/>
              <w:ind w:left="106"/>
              <w:rPr>
                <w:sz w:val="18"/>
              </w:rPr>
            </w:pPr>
            <w:r w:rsidRPr="00D15A74">
              <w:rPr>
                <w:sz w:val="18"/>
              </w:rPr>
              <w:t>ear</w:t>
            </w:r>
            <w:r w:rsidRPr="00D15A74">
              <w:rPr>
                <w:spacing w:val="-1"/>
                <w:sz w:val="18"/>
              </w:rPr>
              <w:t xml:space="preserve"> </w:t>
            </w:r>
            <w:r w:rsidRPr="00D15A74">
              <w:rPr>
                <w:sz w:val="18"/>
              </w:rPr>
              <w:t>pain</w:t>
            </w:r>
          </w:p>
        </w:tc>
        <w:tc>
          <w:tcPr>
            <w:tcW w:w="1245" w:type="dxa"/>
          </w:tcPr>
          <w:p w14:paraId="60AC9424" w14:textId="77777777" w:rsidR="00EC0D4C" w:rsidRPr="00D15A74" w:rsidRDefault="00EC0D4C" w:rsidP="00EC0D4C">
            <w:pPr>
              <w:keepNext/>
              <w:keepLines/>
              <w:widowControl w:val="0"/>
              <w:rPr>
                <w:sz w:val="18"/>
              </w:rPr>
            </w:pPr>
          </w:p>
        </w:tc>
        <w:tc>
          <w:tcPr>
            <w:tcW w:w="1329" w:type="dxa"/>
          </w:tcPr>
          <w:p w14:paraId="57BC004B" w14:textId="77777777" w:rsidR="00EC0D4C" w:rsidRPr="00D15A74" w:rsidRDefault="00EC0D4C" w:rsidP="00EC0D4C">
            <w:pPr>
              <w:keepNext/>
              <w:keepLines/>
              <w:widowControl w:val="0"/>
              <w:rPr>
                <w:sz w:val="18"/>
              </w:rPr>
            </w:pPr>
          </w:p>
        </w:tc>
        <w:tc>
          <w:tcPr>
            <w:tcW w:w="1701" w:type="dxa"/>
          </w:tcPr>
          <w:p w14:paraId="62642791" w14:textId="77777777" w:rsidR="00EC0D4C" w:rsidRPr="00D15A74" w:rsidRDefault="00EC0D4C" w:rsidP="00EC0D4C">
            <w:pPr>
              <w:keepNext/>
              <w:keepLines/>
              <w:widowControl w:val="0"/>
              <w:rPr>
                <w:sz w:val="18"/>
              </w:rPr>
            </w:pPr>
          </w:p>
        </w:tc>
        <w:tc>
          <w:tcPr>
            <w:tcW w:w="1276" w:type="dxa"/>
          </w:tcPr>
          <w:p w14:paraId="374EDC37" w14:textId="77777777" w:rsidR="00EC0D4C" w:rsidRPr="00D15A74" w:rsidRDefault="00B66B96" w:rsidP="00EC0D4C">
            <w:pPr>
              <w:keepNext/>
              <w:keepLines/>
              <w:widowControl w:val="0"/>
              <w:spacing w:line="203" w:lineRule="exact"/>
              <w:ind w:left="105"/>
              <w:rPr>
                <w:sz w:val="18"/>
              </w:rPr>
            </w:pPr>
            <w:r w:rsidRPr="00D15A74">
              <w:rPr>
                <w:sz w:val="18"/>
              </w:rPr>
              <w:t>hearing</w:t>
            </w:r>
            <w:r w:rsidRPr="00D15A74">
              <w:rPr>
                <w:spacing w:val="-2"/>
                <w:sz w:val="18"/>
              </w:rPr>
              <w:t xml:space="preserve"> </w:t>
            </w:r>
            <w:r w:rsidRPr="00D15A74">
              <w:rPr>
                <w:sz w:val="18"/>
              </w:rPr>
              <w:t>loss</w:t>
            </w:r>
            <w:r w:rsidRPr="00D15A74">
              <w:rPr>
                <w:sz w:val="18"/>
                <w:vertAlign w:val="superscript"/>
              </w:rPr>
              <w:t>6</w:t>
            </w:r>
          </w:p>
        </w:tc>
      </w:tr>
      <w:tr w:rsidR="004916A7" w:rsidRPr="00D15A74" w14:paraId="2D203AD9" w14:textId="77777777" w:rsidTr="00B93752">
        <w:trPr>
          <w:trHeight w:val="2483"/>
        </w:trPr>
        <w:tc>
          <w:tcPr>
            <w:tcW w:w="1602" w:type="dxa"/>
          </w:tcPr>
          <w:p w14:paraId="58E1CBA3" w14:textId="77777777" w:rsidR="00EC0D4C" w:rsidRPr="00D15A74" w:rsidRDefault="00B66B96" w:rsidP="00EC0D4C">
            <w:pPr>
              <w:ind w:left="107" w:right="492"/>
              <w:rPr>
                <w:b/>
                <w:sz w:val="18"/>
              </w:rPr>
            </w:pPr>
            <w:r w:rsidRPr="00D15A74">
              <w:rPr>
                <w:b/>
                <w:sz w:val="18"/>
              </w:rPr>
              <w:t>Cardiac</w:t>
            </w:r>
            <w:r w:rsidRPr="00D15A74">
              <w:rPr>
                <w:b/>
                <w:spacing w:val="1"/>
                <w:sz w:val="18"/>
              </w:rPr>
              <w:t xml:space="preserve"> </w:t>
            </w:r>
            <w:r w:rsidRPr="00D15A74">
              <w:rPr>
                <w:b/>
                <w:sz w:val="18"/>
              </w:rPr>
              <w:t>disorders</w:t>
            </w:r>
          </w:p>
        </w:tc>
        <w:tc>
          <w:tcPr>
            <w:tcW w:w="1161" w:type="dxa"/>
          </w:tcPr>
          <w:p w14:paraId="694E16D6" w14:textId="77777777" w:rsidR="00EC0D4C" w:rsidRPr="00D15A74" w:rsidRDefault="00EC0D4C" w:rsidP="00EC0D4C">
            <w:pPr>
              <w:rPr>
                <w:sz w:val="16"/>
              </w:rPr>
            </w:pPr>
          </w:p>
        </w:tc>
        <w:tc>
          <w:tcPr>
            <w:tcW w:w="1467" w:type="dxa"/>
          </w:tcPr>
          <w:p w14:paraId="73CEFBC9" w14:textId="77777777" w:rsidR="007C75ED" w:rsidRPr="00D15A74" w:rsidRDefault="00B66B96" w:rsidP="007C75ED">
            <w:pPr>
              <w:spacing w:line="196" w:lineRule="exact"/>
              <w:ind w:left="106"/>
              <w:rPr>
                <w:spacing w:val="-42"/>
                <w:sz w:val="18"/>
              </w:rPr>
            </w:pPr>
            <w:r w:rsidRPr="00D15A74">
              <w:rPr>
                <w:position w:val="6"/>
                <w:sz w:val="12"/>
              </w:rPr>
              <w:t>+</w:t>
            </w:r>
            <w:r w:rsidRPr="00D15A74">
              <w:rPr>
                <w:sz w:val="18"/>
              </w:rPr>
              <w:t xml:space="preserve">myocardial </w:t>
            </w:r>
            <w:r w:rsidRPr="00D15A74">
              <w:rPr>
                <w:spacing w:val="-1"/>
                <w:sz w:val="18"/>
              </w:rPr>
              <w:t>infarction</w:t>
            </w:r>
            <w:r w:rsidRPr="00D15A74">
              <w:rPr>
                <w:spacing w:val="-1"/>
                <w:sz w:val="18"/>
                <w:vertAlign w:val="superscript"/>
              </w:rPr>
              <w:t>5</w:t>
            </w:r>
            <w:r w:rsidRPr="00D15A74">
              <w:rPr>
                <w:spacing w:val="-15"/>
                <w:sz w:val="18"/>
                <w:vertAlign w:val="superscript"/>
              </w:rPr>
              <w:t xml:space="preserve">, </w:t>
            </w:r>
            <w:r w:rsidRPr="00D15A74">
              <w:rPr>
                <w:spacing w:val="-1"/>
                <w:sz w:val="18"/>
                <w:vertAlign w:val="superscript"/>
              </w:rPr>
              <w:t>7</w:t>
            </w:r>
            <w:r w:rsidRPr="00D15A74">
              <w:rPr>
                <w:spacing w:val="-1"/>
                <w:sz w:val="18"/>
              </w:rPr>
              <w:t>,</w:t>
            </w:r>
            <w:r w:rsidRPr="00D15A74">
              <w:rPr>
                <w:spacing w:val="-42"/>
                <w:sz w:val="18"/>
              </w:rPr>
              <w:t xml:space="preserve"> </w:t>
            </w:r>
          </w:p>
          <w:p w14:paraId="669E4B5F" w14:textId="77777777" w:rsidR="00EC0D4C" w:rsidRPr="00D15A74" w:rsidRDefault="00B66B96" w:rsidP="007C75ED">
            <w:pPr>
              <w:spacing w:line="196" w:lineRule="exact"/>
              <w:ind w:left="106"/>
              <w:rPr>
                <w:sz w:val="18"/>
              </w:rPr>
            </w:pPr>
            <w:r w:rsidRPr="00D15A74">
              <w:rPr>
                <w:sz w:val="18"/>
              </w:rPr>
              <w:t>arrhythmia,</w:t>
            </w:r>
          </w:p>
          <w:p w14:paraId="61BE775E" w14:textId="77777777" w:rsidR="007C75ED" w:rsidRPr="00D15A74" w:rsidRDefault="00B66B96" w:rsidP="007C75ED">
            <w:pPr>
              <w:spacing w:line="207" w:lineRule="exact"/>
              <w:ind w:left="106"/>
              <w:rPr>
                <w:sz w:val="18"/>
              </w:rPr>
            </w:pPr>
            <w:r w:rsidRPr="00D15A74">
              <w:rPr>
                <w:position w:val="6"/>
                <w:sz w:val="12"/>
              </w:rPr>
              <w:t>+</w:t>
            </w:r>
            <w:r w:rsidRPr="00D15A74">
              <w:rPr>
                <w:sz w:val="18"/>
              </w:rPr>
              <w:t>atrial fibrillation,</w:t>
            </w:r>
          </w:p>
          <w:p w14:paraId="62F634A7" w14:textId="77777777" w:rsidR="00EC0D4C" w:rsidRPr="00D15A74" w:rsidRDefault="00B66B96" w:rsidP="007C75ED">
            <w:pPr>
              <w:spacing w:line="207" w:lineRule="exact"/>
              <w:ind w:left="106"/>
              <w:rPr>
                <w:sz w:val="18"/>
              </w:rPr>
            </w:pPr>
            <w:r w:rsidRPr="00D15A74">
              <w:rPr>
                <w:spacing w:val="1"/>
                <w:sz w:val="18"/>
              </w:rPr>
              <w:t xml:space="preserve"> </w:t>
            </w:r>
            <w:r w:rsidRPr="00D15A74">
              <w:rPr>
                <w:sz w:val="18"/>
              </w:rPr>
              <w:t>tachycardia,</w:t>
            </w:r>
          </w:p>
          <w:p w14:paraId="1A4ECCE7" w14:textId="77777777" w:rsidR="00EC0D4C" w:rsidRPr="00D15A74" w:rsidRDefault="00B66B96" w:rsidP="00EC0D4C">
            <w:pPr>
              <w:spacing w:line="207" w:lineRule="exact"/>
              <w:ind w:left="106"/>
              <w:rPr>
                <w:sz w:val="18"/>
              </w:rPr>
            </w:pPr>
            <w:r w:rsidRPr="00D15A74">
              <w:rPr>
                <w:position w:val="6"/>
                <w:sz w:val="12"/>
              </w:rPr>
              <w:t>+</w:t>
            </w:r>
            <w:r w:rsidRPr="00D15A74">
              <w:rPr>
                <w:sz w:val="18"/>
              </w:rPr>
              <w:t>cardiac</w:t>
            </w:r>
            <w:r w:rsidRPr="00D15A74">
              <w:rPr>
                <w:spacing w:val="-2"/>
                <w:sz w:val="18"/>
              </w:rPr>
              <w:t xml:space="preserve"> </w:t>
            </w:r>
            <w:r w:rsidRPr="00D15A74">
              <w:rPr>
                <w:sz w:val="18"/>
              </w:rPr>
              <w:t>disorder</w:t>
            </w:r>
          </w:p>
        </w:tc>
        <w:tc>
          <w:tcPr>
            <w:tcW w:w="1245" w:type="dxa"/>
          </w:tcPr>
          <w:p w14:paraId="5C17726A" w14:textId="77777777" w:rsidR="00EC0D4C" w:rsidRPr="00D15A74" w:rsidRDefault="00B66B96" w:rsidP="007C75ED">
            <w:pPr>
              <w:spacing w:line="196" w:lineRule="exact"/>
              <w:ind w:left="105"/>
              <w:rPr>
                <w:sz w:val="18"/>
              </w:rPr>
            </w:pPr>
            <w:r w:rsidRPr="00D15A74">
              <w:rPr>
                <w:position w:val="6"/>
                <w:sz w:val="12"/>
              </w:rPr>
              <w:t>+</w:t>
            </w:r>
            <w:r w:rsidRPr="00D15A74">
              <w:rPr>
                <w:sz w:val="18"/>
              </w:rPr>
              <w:t>left</w:t>
            </w:r>
            <w:r w:rsidR="007C75ED" w:rsidRPr="00D15A74">
              <w:rPr>
                <w:sz w:val="18"/>
              </w:rPr>
              <w:t xml:space="preserve"> </w:t>
            </w:r>
            <w:r w:rsidRPr="00D15A74">
              <w:rPr>
                <w:sz w:val="18"/>
              </w:rPr>
              <w:t>ventricular</w:t>
            </w:r>
            <w:r w:rsidRPr="00D15A74">
              <w:rPr>
                <w:spacing w:val="-42"/>
                <w:sz w:val="18"/>
              </w:rPr>
              <w:t xml:space="preserve"> </w:t>
            </w:r>
            <w:r w:rsidRPr="00D15A74">
              <w:rPr>
                <w:sz w:val="18"/>
              </w:rPr>
              <w:t>failure,</w:t>
            </w:r>
          </w:p>
          <w:p w14:paraId="0A8D24B4" w14:textId="77777777" w:rsidR="00EC0D4C" w:rsidRPr="00D15A74" w:rsidRDefault="00B66B96" w:rsidP="007C75ED">
            <w:pPr>
              <w:spacing w:line="207" w:lineRule="exact"/>
              <w:ind w:left="105"/>
              <w:rPr>
                <w:sz w:val="18"/>
              </w:rPr>
            </w:pPr>
            <w:r w:rsidRPr="00D15A74">
              <w:rPr>
                <w:position w:val="6"/>
                <w:sz w:val="12"/>
              </w:rPr>
              <w:t>+</w:t>
            </w:r>
            <w:r w:rsidRPr="00D15A74">
              <w:rPr>
                <w:sz w:val="18"/>
              </w:rPr>
              <w:t>supraventricular</w:t>
            </w:r>
            <w:r w:rsidRPr="00D15A74">
              <w:rPr>
                <w:spacing w:val="1"/>
                <w:sz w:val="18"/>
              </w:rPr>
              <w:t xml:space="preserve"> </w:t>
            </w:r>
            <w:r w:rsidRPr="00D15A74">
              <w:rPr>
                <w:sz w:val="18"/>
              </w:rPr>
              <w:t>tachycardia,</w:t>
            </w:r>
          </w:p>
          <w:p w14:paraId="63C5B8D9" w14:textId="77777777" w:rsidR="00EC0D4C" w:rsidRPr="00D15A74" w:rsidRDefault="00B66B96" w:rsidP="007C75ED">
            <w:pPr>
              <w:spacing w:line="207" w:lineRule="exact"/>
              <w:ind w:left="105"/>
              <w:rPr>
                <w:sz w:val="18"/>
              </w:rPr>
            </w:pPr>
            <w:r w:rsidRPr="00D15A74">
              <w:rPr>
                <w:position w:val="6"/>
                <w:sz w:val="12"/>
              </w:rPr>
              <w:t>+</w:t>
            </w:r>
            <w:r w:rsidRPr="00D15A74">
              <w:rPr>
                <w:sz w:val="18"/>
              </w:rPr>
              <w:t>ventricular</w:t>
            </w:r>
            <w:r w:rsidR="007C75ED" w:rsidRPr="00D15A74">
              <w:rPr>
                <w:sz w:val="18"/>
              </w:rPr>
              <w:t xml:space="preserve"> </w:t>
            </w:r>
            <w:r w:rsidRPr="00D15A74">
              <w:rPr>
                <w:sz w:val="18"/>
              </w:rPr>
              <w:t>tachycardia,</w:t>
            </w:r>
          </w:p>
          <w:p w14:paraId="33514429" w14:textId="77777777" w:rsidR="00EC0D4C" w:rsidRPr="00D15A74" w:rsidRDefault="00B66B96" w:rsidP="00EC0D4C">
            <w:pPr>
              <w:spacing w:line="206" w:lineRule="exact"/>
              <w:ind w:left="105"/>
              <w:rPr>
                <w:sz w:val="18"/>
              </w:rPr>
            </w:pPr>
            <w:r w:rsidRPr="00D15A74">
              <w:rPr>
                <w:position w:val="6"/>
                <w:sz w:val="12"/>
              </w:rPr>
              <w:t>+</w:t>
            </w:r>
            <w:r w:rsidRPr="00D15A74">
              <w:rPr>
                <w:sz w:val="18"/>
              </w:rPr>
              <w:t>angina,</w:t>
            </w:r>
          </w:p>
          <w:p w14:paraId="4FB09EE0" w14:textId="77777777" w:rsidR="00EC0D4C" w:rsidRPr="00D15A74" w:rsidRDefault="00B66B96" w:rsidP="007C75ED">
            <w:pPr>
              <w:spacing w:line="209" w:lineRule="exact"/>
              <w:ind w:left="105"/>
              <w:rPr>
                <w:sz w:val="18"/>
              </w:rPr>
            </w:pPr>
            <w:r w:rsidRPr="00D15A74">
              <w:rPr>
                <w:position w:val="6"/>
                <w:sz w:val="12"/>
              </w:rPr>
              <w:t>+</w:t>
            </w:r>
            <w:r w:rsidRPr="00D15A74">
              <w:rPr>
                <w:sz w:val="18"/>
              </w:rPr>
              <w:t>myocardial</w:t>
            </w:r>
            <w:r w:rsidR="007C75ED" w:rsidRPr="00D15A74">
              <w:rPr>
                <w:sz w:val="18"/>
              </w:rPr>
              <w:t xml:space="preserve"> </w:t>
            </w:r>
            <w:r w:rsidRPr="00D15A74">
              <w:rPr>
                <w:sz w:val="18"/>
              </w:rPr>
              <w:t>ischaemia,</w:t>
            </w:r>
            <w:r w:rsidRPr="00D15A74">
              <w:rPr>
                <w:spacing w:val="1"/>
                <w:sz w:val="18"/>
              </w:rPr>
              <w:t xml:space="preserve"> </w:t>
            </w:r>
            <w:r w:rsidRPr="00D15A74">
              <w:rPr>
                <w:sz w:val="18"/>
              </w:rPr>
              <w:t>bradycardia</w:t>
            </w:r>
          </w:p>
        </w:tc>
        <w:tc>
          <w:tcPr>
            <w:tcW w:w="1329" w:type="dxa"/>
          </w:tcPr>
          <w:p w14:paraId="45CBEA3D" w14:textId="77777777" w:rsidR="00EC0D4C" w:rsidRPr="00D15A74" w:rsidRDefault="00B66B96" w:rsidP="00EC0D4C">
            <w:pPr>
              <w:ind w:left="105" w:right="86"/>
              <w:rPr>
                <w:sz w:val="18"/>
              </w:rPr>
            </w:pPr>
            <w:r w:rsidRPr="00D15A74">
              <w:rPr>
                <w:sz w:val="18"/>
              </w:rPr>
              <w:t>severe cardiac</w:t>
            </w:r>
            <w:r w:rsidRPr="00D15A74">
              <w:rPr>
                <w:spacing w:val="-42"/>
                <w:sz w:val="18"/>
              </w:rPr>
              <w:t xml:space="preserve"> </w:t>
            </w:r>
            <w:r w:rsidRPr="00D15A74">
              <w:rPr>
                <w:spacing w:val="-1"/>
                <w:sz w:val="18"/>
              </w:rPr>
              <w:t>disorders</w:t>
            </w:r>
            <w:r w:rsidRPr="00D15A74">
              <w:rPr>
                <w:sz w:val="18"/>
                <w:vertAlign w:val="superscript"/>
              </w:rPr>
              <w:t>5</w:t>
            </w:r>
            <w:r w:rsidRPr="00D15A74">
              <w:rPr>
                <w:spacing w:val="-14"/>
                <w:sz w:val="18"/>
                <w:vertAlign w:val="superscript"/>
              </w:rPr>
              <w:t>,</w:t>
            </w:r>
            <w:r w:rsidRPr="00D15A74">
              <w:rPr>
                <w:sz w:val="18"/>
                <w:vertAlign w:val="superscript"/>
              </w:rPr>
              <w:t xml:space="preserve"> 7</w:t>
            </w:r>
          </w:p>
          <w:p w14:paraId="3AE61175" w14:textId="77777777" w:rsidR="00EC0D4C" w:rsidRPr="00D15A74" w:rsidRDefault="00EC0D4C" w:rsidP="00EC0D4C">
            <w:pPr>
              <w:spacing w:line="134" w:lineRule="exact"/>
              <w:ind w:left="105"/>
              <w:rPr>
                <w:sz w:val="12"/>
              </w:rPr>
            </w:pPr>
          </w:p>
        </w:tc>
        <w:tc>
          <w:tcPr>
            <w:tcW w:w="1701" w:type="dxa"/>
          </w:tcPr>
          <w:p w14:paraId="2738938A" w14:textId="77777777" w:rsidR="00EC0D4C" w:rsidRPr="00D15A74" w:rsidRDefault="00B66B96" w:rsidP="00EC0D4C">
            <w:pPr>
              <w:spacing w:line="195" w:lineRule="exact"/>
              <w:ind w:left="104"/>
              <w:rPr>
                <w:sz w:val="18"/>
              </w:rPr>
            </w:pPr>
            <w:r w:rsidRPr="00D15A74">
              <w:rPr>
                <w:sz w:val="18"/>
              </w:rPr>
              <w:t>heart</w:t>
            </w:r>
            <w:r w:rsidRPr="00D15A74">
              <w:rPr>
                <w:spacing w:val="-2"/>
                <w:sz w:val="18"/>
              </w:rPr>
              <w:t xml:space="preserve"> </w:t>
            </w:r>
            <w:r w:rsidRPr="00D15A74">
              <w:rPr>
                <w:sz w:val="18"/>
              </w:rPr>
              <w:t>failure</w:t>
            </w:r>
            <w:r w:rsidRPr="00D15A74">
              <w:rPr>
                <w:sz w:val="18"/>
                <w:vertAlign w:val="superscript"/>
              </w:rPr>
              <w:t>5, 7</w:t>
            </w:r>
          </w:p>
        </w:tc>
        <w:tc>
          <w:tcPr>
            <w:tcW w:w="1276" w:type="dxa"/>
          </w:tcPr>
          <w:p w14:paraId="4080ED66" w14:textId="77777777" w:rsidR="00EC0D4C" w:rsidRPr="00D15A74" w:rsidRDefault="00EC0D4C" w:rsidP="00EC0D4C">
            <w:pPr>
              <w:rPr>
                <w:sz w:val="16"/>
              </w:rPr>
            </w:pPr>
          </w:p>
        </w:tc>
      </w:tr>
      <w:tr w:rsidR="004916A7" w:rsidRPr="00D15A74" w14:paraId="34F33802" w14:textId="77777777" w:rsidTr="00B93752">
        <w:trPr>
          <w:trHeight w:val="1035"/>
        </w:trPr>
        <w:tc>
          <w:tcPr>
            <w:tcW w:w="1602" w:type="dxa"/>
          </w:tcPr>
          <w:p w14:paraId="487E53AC" w14:textId="77777777" w:rsidR="00EC0D4C" w:rsidRPr="00D15A74" w:rsidRDefault="00B66B96" w:rsidP="00EC0D4C">
            <w:pPr>
              <w:ind w:left="107" w:right="492"/>
              <w:rPr>
                <w:b/>
                <w:sz w:val="18"/>
              </w:rPr>
            </w:pPr>
            <w:r w:rsidRPr="00D15A74">
              <w:rPr>
                <w:b/>
                <w:sz w:val="18"/>
              </w:rPr>
              <w:t>Vascular</w:t>
            </w:r>
            <w:r w:rsidRPr="00D15A74">
              <w:rPr>
                <w:b/>
                <w:spacing w:val="-42"/>
                <w:sz w:val="18"/>
              </w:rPr>
              <w:t xml:space="preserve"> </w:t>
            </w:r>
            <w:r w:rsidRPr="00D15A74">
              <w:rPr>
                <w:b/>
                <w:sz w:val="18"/>
              </w:rPr>
              <w:t>disorders</w:t>
            </w:r>
          </w:p>
        </w:tc>
        <w:tc>
          <w:tcPr>
            <w:tcW w:w="1161" w:type="dxa"/>
          </w:tcPr>
          <w:p w14:paraId="315CDA35" w14:textId="77777777" w:rsidR="00EC0D4C" w:rsidRPr="00D15A74" w:rsidRDefault="00EC0D4C" w:rsidP="00EC0D4C">
            <w:pPr>
              <w:rPr>
                <w:sz w:val="16"/>
              </w:rPr>
            </w:pPr>
          </w:p>
        </w:tc>
        <w:tc>
          <w:tcPr>
            <w:tcW w:w="1467" w:type="dxa"/>
          </w:tcPr>
          <w:p w14:paraId="522BEC3C" w14:textId="77777777" w:rsidR="0058130F" w:rsidRPr="00D15A74" w:rsidRDefault="00B66B96" w:rsidP="00EC0D4C">
            <w:pPr>
              <w:ind w:left="106" w:right="356"/>
              <w:rPr>
                <w:spacing w:val="-42"/>
                <w:sz w:val="18"/>
              </w:rPr>
            </w:pPr>
            <w:r w:rsidRPr="00D15A74">
              <w:rPr>
                <w:sz w:val="18"/>
              </w:rPr>
              <w:t>hypertension,</w:t>
            </w:r>
            <w:r w:rsidRPr="00D15A74">
              <w:rPr>
                <w:spacing w:val="-42"/>
                <w:sz w:val="18"/>
              </w:rPr>
              <w:t xml:space="preserve"> </w:t>
            </w:r>
          </w:p>
          <w:p w14:paraId="7A12907C" w14:textId="77777777" w:rsidR="0058130F" w:rsidRPr="00D15A74" w:rsidRDefault="00B66B96" w:rsidP="00EC0D4C">
            <w:pPr>
              <w:ind w:left="106" w:right="356"/>
              <w:rPr>
                <w:sz w:val="18"/>
              </w:rPr>
            </w:pPr>
            <w:r w:rsidRPr="00D15A74">
              <w:rPr>
                <w:sz w:val="18"/>
              </w:rPr>
              <w:t>orthostatic</w:t>
            </w:r>
            <w:r w:rsidRPr="00D15A74">
              <w:rPr>
                <w:spacing w:val="1"/>
                <w:sz w:val="18"/>
              </w:rPr>
              <w:t xml:space="preserve"> </w:t>
            </w:r>
            <w:r w:rsidRPr="00D15A74">
              <w:rPr>
                <w:sz w:val="18"/>
              </w:rPr>
              <w:t>hypotension,</w:t>
            </w:r>
          </w:p>
          <w:p w14:paraId="353DEB52" w14:textId="77777777" w:rsidR="00EC0D4C" w:rsidRPr="00D15A74" w:rsidRDefault="00B66B96" w:rsidP="00EC0D4C">
            <w:pPr>
              <w:ind w:left="106" w:right="356"/>
              <w:rPr>
                <w:sz w:val="18"/>
              </w:rPr>
            </w:pPr>
            <w:r w:rsidRPr="00D15A74">
              <w:rPr>
                <w:sz w:val="18"/>
              </w:rPr>
              <w:t>hypotension</w:t>
            </w:r>
          </w:p>
        </w:tc>
        <w:tc>
          <w:tcPr>
            <w:tcW w:w="1245" w:type="dxa"/>
          </w:tcPr>
          <w:p w14:paraId="23796F73" w14:textId="77777777" w:rsidR="00EC0D4C" w:rsidRPr="00D15A74" w:rsidRDefault="00EC0D4C" w:rsidP="00EC0D4C">
            <w:pPr>
              <w:rPr>
                <w:sz w:val="16"/>
              </w:rPr>
            </w:pPr>
          </w:p>
        </w:tc>
        <w:tc>
          <w:tcPr>
            <w:tcW w:w="1329" w:type="dxa"/>
          </w:tcPr>
          <w:p w14:paraId="04B54D46" w14:textId="77777777" w:rsidR="00EC0D4C" w:rsidRPr="00D15A74" w:rsidRDefault="00EC0D4C" w:rsidP="00EC0D4C">
            <w:pPr>
              <w:rPr>
                <w:sz w:val="16"/>
              </w:rPr>
            </w:pPr>
          </w:p>
        </w:tc>
        <w:tc>
          <w:tcPr>
            <w:tcW w:w="1701" w:type="dxa"/>
          </w:tcPr>
          <w:p w14:paraId="3A621646" w14:textId="77777777" w:rsidR="00EC0D4C" w:rsidRPr="00D15A74" w:rsidRDefault="00B66B96" w:rsidP="00EC0D4C">
            <w:pPr>
              <w:ind w:left="104" w:right="102"/>
              <w:rPr>
                <w:sz w:val="18"/>
              </w:rPr>
            </w:pPr>
            <w:r w:rsidRPr="00D15A74">
              <w:rPr>
                <w:sz w:val="18"/>
              </w:rPr>
              <w:t>vasculitis</w:t>
            </w:r>
            <w:r w:rsidRPr="00D15A74">
              <w:rPr>
                <w:spacing w:val="1"/>
                <w:sz w:val="18"/>
              </w:rPr>
              <w:t xml:space="preserve"> </w:t>
            </w:r>
            <w:r w:rsidRPr="00D15A74">
              <w:rPr>
                <w:sz w:val="18"/>
              </w:rPr>
              <w:t>(predominate</w:t>
            </w:r>
            <w:r w:rsidR="0058130F" w:rsidRPr="00D15A74">
              <w:rPr>
                <w:sz w:val="18"/>
              </w:rPr>
              <w:t>l</w:t>
            </w:r>
            <w:r w:rsidRPr="00D15A74">
              <w:rPr>
                <w:sz w:val="18"/>
              </w:rPr>
              <w:t>y</w:t>
            </w:r>
            <w:r w:rsidRPr="00D15A74">
              <w:rPr>
                <w:spacing w:val="-1"/>
                <w:sz w:val="18"/>
              </w:rPr>
              <w:t xml:space="preserve"> </w:t>
            </w:r>
            <w:r w:rsidRPr="00D15A74">
              <w:rPr>
                <w:sz w:val="18"/>
              </w:rPr>
              <w:t>cutaneous),</w:t>
            </w:r>
          </w:p>
          <w:p w14:paraId="5FFD5CD6" w14:textId="77777777" w:rsidR="00EC0D4C" w:rsidRPr="00D15A74" w:rsidRDefault="00B66B96" w:rsidP="00EC0D4C">
            <w:pPr>
              <w:spacing w:line="206" w:lineRule="exact"/>
              <w:ind w:left="104" w:right="122"/>
              <w:rPr>
                <w:sz w:val="18"/>
              </w:rPr>
            </w:pPr>
            <w:r w:rsidRPr="00D15A74">
              <w:rPr>
                <w:sz w:val="18"/>
              </w:rPr>
              <w:t xml:space="preserve">leukocytoclastic </w:t>
            </w:r>
            <w:r w:rsidR="00082F66" w:rsidRPr="00D15A74">
              <w:rPr>
                <w:sz w:val="18"/>
              </w:rPr>
              <w:t>vasculitis</w:t>
            </w:r>
          </w:p>
        </w:tc>
        <w:tc>
          <w:tcPr>
            <w:tcW w:w="1276" w:type="dxa"/>
          </w:tcPr>
          <w:p w14:paraId="15DF5CAE" w14:textId="77777777" w:rsidR="00EC0D4C" w:rsidRPr="00D15A74" w:rsidRDefault="00EC0D4C" w:rsidP="00EC0D4C">
            <w:pPr>
              <w:rPr>
                <w:sz w:val="16"/>
              </w:rPr>
            </w:pPr>
          </w:p>
        </w:tc>
      </w:tr>
      <w:tr w:rsidR="004916A7" w:rsidRPr="00D15A74" w14:paraId="59F1C823" w14:textId="77777777" w:rsidTr="00B93752">
        <w:trPr>
          <w:trHeight w:val="1241"/>
        </w:trPr>
        <w:tc>
          <w:tcPr>
            <w:tcW w:w="1602" w:type="dxa"/>
          </w:tcPr>
          <w:p w14:paraId="71B8726D" w14:textId="77777777" w:rsidR="00EC0D4C" w:rsidRPr="00D15A74" w:rsidRDefault="00B66B96" w:rsidP="00EC0D4C">
            <w:pPr>
              <w:ind w:left="107" w:right="247"/>
              <w:rPr>
                <w:b/>
                <w:sz w:val="18"/>
              </w:rPr>
            </w:pPr>
            <w:r w:rsidRPr="00D15A74">
              <w:rPr>
                <w:b/>
                <w:sz w:val="18"/>
              </w:rPr>
              <w:t>Respiratory,</w:t>
            </w:r>
            <w:r w:rsidRPr="00D15A74">
              <w:rPr>
                <w:b/>
                <w:spacing w:val="-42"/>
                <w:sz w:val="18"/>
              </w:rPr>
              <w:t xml:space="preserve"> </w:t>
            </w:r>
            <w:r w:rsidRPr="00D15A74">
              <w:rPr>
                <w:b/>
                <w:spacing w:val="-1"/>
                <w:sz w:val="18"/>
              </w:rPr>
              <w:t xml:space="preserve">thoracic </w:t>
            </w:r>
            <w:r w:rsidRPr="00D15A74">
              <w:rPr>
                <w:b/>
                <w:sz w:val="18"/>
              </w:rPr>
              <w:t>and</w:t>
            </w:r>
            <w:r w:rsidRPr="00D15A74">
              <w:rPr>
                <w:b/>
                <w:spacing w:val="-42"/>
                <w:sz w:val="18"/>
              </w:rPr>
              <w:t xml:space="preserve"> </w:t>
            </w:r>
            <w:r w:rsidRPr="00D15A74">
              <w:rPr>
                <w:b/>
                <w:sz w:val="18"/>
              </w:rPr>
              <w:t>mediastinal</w:t>
            </w:r>
            <w:r w:rsidRPr="00D15A74">
              <w:rPr>
                <w:b/>
                <w:spacing w:val="1"/>
                <w:sz w:val="18"/>
              </w:rPr>
              <w:t xml:space="preserve"> </w:t>
            </w:r>
            <w:r w:rsidRPr="00D15A74">
              <w:rPr>
                <w:b/>
                <w:sz w:val="18"/>
              </w:rPr>
              <w:t>disorders</w:t>
            </w:r>
          </w:p>
        </w:tc>
        <w:tc>
          <w:tcPr>
            <w:tcW w:w="1161" w:type="dxa"/>
          </w:tcPr>
          <w:p w14:paraId="4C0AA74C" w14:textId="77777777" w:rsidR="00EC0D4C" w:rsidRPr="00D15A74" w:rsidRDefault="00EC0D4C" w:rsidP="00EC0D4C">
            <w:pPr>
              <w:rPr>
                <w:sz w:val="16"/>
              </w:rPr>
            </w:pPr>
          </w:p>
        </w:tc>
        <w:tc>
          <w:tcPr>
            <w:tcW w:w="1467" w:type="dxa"/>
          </w:tcPr>
          <w:p w14:paraId="4FC0F76F" w14:textId="77777777" w:rsidR="00B93752" w:rsidRPr="00D15A74" w:rsidRDefault="00B66B96" w:rsidP="00EC0D4C">
            <w:pPr>
              <w:ind w:left="106" w:right="131"/>
              <w:rPr>
                <w:sz w:val="18"/>
              </w:rPr>
            </w:pPr>
            <w:r w:rsidRPr="00D15A74">
              <w:rPr>
                <w:sz w:val="18"/>
              </w:rPr>
              <w:t>bronchospasm</w:t>
            </w:r>
            <w:r w:rsidR="00EC0D4C" w:rsidRPr="00D15A74">
              <w:rPr>
                <w:sz w:val="18"/>
                <w:vertAlign w:val="superscript"/>
              </w:rPr>
              <w:t>5</w:t>
            </w:r>
            <w:r w:rsidR="00EC0D4C" w:rsidRPr="00D15A74">
              <w:rPr>
                <w:sz w:val="18"/>
              </w:rPr>
              <w:t>,</w:t>
            </w:r>
          </w:p>
          <w:p w14:paraId="38E13B96" w14:textId="77777777" w:rsidR="00B93752" w:rsidRPr="00D15A74" w:rsidRDefault="00B66B96" w:rsidP="00EC0D4C">
            <w:pPr>
              <w:ind w:left="106" w:right="131"/>
              <w:rPr>
                <w:sz w:val="18"/>
              </w:rPr>
            </w:pPr>
            <w:r w:rsidRPr="00D15A74">
              <w:rPr>
                <w:spacing w:val="-42"/>
                <w:sz w:val="18"/>
              </w:rPr>
              <w:t xml:space="preserve"> </w:t>
            </w:r>
            <w:r w:rsidRPr="00D15A74">
              <w:rPr>
                <w:sz w:val="18"/>
              </w:rPr>
              <w:t>respiratory</w:t>
            </w:r>
            <w:r w:rsidRPr="00D15A74">
              <w:rPr>
                <w:spacing w:val="1"/>
                <w:sz w:val="18"/>
              </w:rPr>
              <w:t xml:space="preserve"> </w:t>
            </w:r>
            <w:r w:rsidRPr="00D15A74">
              <w:rPr>
                <w:sz w:val="18"/>
              </w:rPr>
              <w:t>disease,</w:t>
            </w:r>
          </w:p>
          <w:p w14:paraId="33B7B04D" w14:textId="77777777" w:rsidR="00EC0D4C" w:rsidRPr="00D15A74" w:rsidRDefault="00B66B96" w:rsidP="00EC0D4C">
            <w:pPr>
              <w:ind w:left="106" w:right="131"/>
              <w:rPr>
                <w:sz w:val="18"/>
              </w:rPr>
            </w:pPr>
            <w:r w:rsidRPr="00D15A74">
              <w:rPr>
                <w:sz w:val="18"/>
              </w:rPr>
              <w:t>chest</w:t>
            </w:r>
            <w:r w:rsidRPr="00D15A74">
              <w:rPr>
                <w:spacing w:val="1"/>
                <w:sz w:val="18"/>
              </w:rPr>
              <w:t xml:space="preserve"> </w:t>
            </w:r>
            <w:r w:rsidRPr="00D15A74">
              <w:rPr>
                <w:sz w:val="18"/>
              </w:rPr>
              <w:t>pain,</w:t>
            </w:r>
            <w:r w:rsidRPr="00D15A74">
              <w:rPr>
                <w:spacing w:val="-3"/>
                <w:sz w:val="18"/>
              </w:rPr>
              <w:t xml:space="preserve"> </w:t>
            </w:r>
            <w:r w:rsidRPr="00D15A74">
              <w:rPr>
                <w:sz w:val="18"/>
              </w:rPr>
              <w:t>dyspnoea,</w:t>
            </w:r>
          </w:p>
          <w:p w14:paraId="28F34667" w14:textId="77777777" w:rsidR="00B93752" w:rsidRPr="00D15A74" w:rsidRDefault="00B66B96" w:rsidP="00EC0D4C">
            <w:pPr>
              <w:spacing w:line="206" w:lineRule="exact"/>
              <w:ind w:left="106" w:right="121"/>
              <w:rPr>
                <w:spacing w:val="-42"/>
                <w:sz w:val="18"/>
              </w:rPr>
            </w:pPr>
            <w:r w:rsidRPr="00D15A74">
              <w:rPr>
                <w:sz w:val="18"/>
              </w:rPr>
              <w:t>increased cough,</w:t>
            </w:r>
            <w:r w:rsidRPr="00D15A74">
              <w:rPr>
                <w:spacing w:val="-42"/>
                <w:sz w:val="18"/>
              </w:rPr>
              <w:t xml:space="preserve"> </w:t>
            </w:r>
          </w:p>
          <w:p w14:paraId="17E09B63" w14:textId="77777777" w:rsidR="00EC0D4C" w:rsidRPr="00D15A74" w:rsidRDefault="00B66B96" w:rsidP="00EC0D4C">
            <w:pPr>
              <w:spacing w:line="206" w:lineRule="exact"/>
              <w:ind w:left="106" w:right="121"/>
              <w:rPr>
                <w:sz w:val="18"/>
              </w:rPr>
            </w:pPr>
            <w:r w:rsidRPr="00D15A74">
              <w:rPr>
                <w:sz w:val="18"/>
              </w:rPr>
              <w:t>rhinitis</w:t>
            </w:r>
          </w:p>
        </w:tc>
        <w:tc>
          <w:tcPr>
            <w:tcW w:w="1245" w:type="dxa"/>
          </w:tcPr>
          <w:p w14:paraId="1EB5E0C3" w14:textId="77777777" w:rsidR="00B93752" w:rsidRPr="00D15A74" w:rsidRDefault="00B66B96" w:rsidP="00EC0D4C">
            <w:pPr>
              <w:ind w:left="105" w:right="115"/>
              <w:rPr>
                <w:sz w:val="18"/>
              </w:rPr>
            </w:pPr>
            <w:r w:rsidRPr="00D15A74">
              <w:rPr>
                <w:sz w:val="18"/>
              </w:rPr>
              <w:t>asthma,</w:t>
            </w:r>
          </w:p>
          <w:p w14:paraId="427C4A5E" w14:textId="77777777" w:rsidR="00B93752" w:rsidRPr="00D15A74" w:rsidRDefault="00B66B96" w:rsidP="00EC0D4C">
            <w:pPr>
              <w:ind w:left="105" w:right="115"/>
              <w:rPr>
                <w:sz w:val="18"/>
              </w:rPr>
            </w:pPr>
            <w:r w:rsidRPr="00D15A74">
              <w:rPr>
                <w:sz w:val="18"/>
              </w:rPr>
              <w:t>bronchiolitis</w:t>
            </w:r>
            <w:r w:rsidRPr="00D15A74">
              <w:rPr>
                <w:spacing w:val="1"/>
                <w:sz w:val="18"/>
              </w:rPr>
              <w:t xml:space="preserve"> </w:t>
            </w:r>
            <w:r w:rsidRPr="00D15A74">
              <w:rPr>
                <w:sz w:val="18"/>
              </w:rPr>
              <w:t>obliterans,</w:t>
            </w:r>
          </w:p>
          <w:p w14:paraId="353DD476" w14:textId="77777777" w:rsidR="00B93752" w:rsidRPr="00D15A74" w:rsidRDefault="00B66B96" w:rsidP="00EC0D4C">
            <w:pPr>
              <w:ind w:left="105" w:right="115"/>
              <w:rPr>
                <w:sz w:val="18"/>
              </w:rPr>
            </w:pPr>
            <w:r w:rsidRPr="00D15A74">
              <w:rPr>
                <w:spacing w:val="-1"/>
                <w:sz w:val="18"/>
              </w:rPr>
              <w:t xml:space="preserve">lung </w:t>
            </w:r>
            <w:r w:rsidRPr="00D15A74">
              <w:rPr>
                <w:sz w:val="18"/>
              </w:rPr>
              <w:t>disorder,</w:t>
            </w:r>
          </w:p>
          <w:p w14:paraId="200C8451" w14:textId="77777777" w:rsidR="00EC0D4C" w:rsidRPr="00D15A74" w:rsidRDefault="00B66B96" w:rsidP="00EC0D4C">
            <w:pPr>
              <w:ind w:left="105" w:right="115"/>
              <w:rPr>
                <w:sz w:val="18"/>
              </w:rPr>
            </w:pPr>
            <w:r w:rsidRPr="00D15A74">
              <w:rPr>
                <w:spacing w:val="-42"/>
                <w:sz w:val="18"/>
              </w:rPr>
              <w:t xml:space="preserve"> </w:t>
            </w:r>
            <w:r w:rsidRPr="00D15A74">
              <w:rPr>
                <w:sz w:val="18"/>
              </w:rPr>
              <w:t>hypoxia</w:t>
            </w:r>
          </w:p>
        </w:tc>
        <w:tc>
          <w:tcPr>
            <w:tcW w:w="1329" w:type="dxa"/>
          </w:tcPr>
          <w:p w14:paraId="1B3CDBEA" w14:textId="77777777" w:rsidR="00EC0D4C" w:rsidRPr="00D15A74" w:rsidRDefault="00B66B96" w:rsidP="00EC0D4C">
            <w:pPr>
              <w:ind w:left="105" w:right="177"/>
              <w:rPr>
                <w:sz w:val="18"/>
              </w:rPr>
            </w:pPr>
            <w:r w:rsidRPr="00D15A74">
              <w:rPr>
                <w:sz w:val="18"/>
              </w:rPr>
              <w:t>interstitial</w:t>
            </w:r>
            <w:r w:rsidRPr="00D15A74">
              <w:rPr>
                <w:spacing w:val="1"/>
                <w:sz w:val="18"/>
              </w:rPr>
              <w:t xml:space="preserve"> </w:t>
            </w:r>
            <w:r w:rsidRPr="00D15A74">
              <w:rPr>
                <w:sz w:val="18"/>
              </w:rPr>
              <w:t>lung</w:t>
            </w:r>
            <w:r w:rsidRPr="00D15A74">
              <w:rPr>
                <w:spacing w:val="-11"/>
                <w:sz w:val="18"/>
              </w:rPr>
              <w:t xml:space="preserve"> </w:t>
            </w:r>
            <w:r w:rsidRPr="00D15A74">
              <w:rPr>
                <w:sz w:val="18"/>
              </w:rPr>
              <w:t>disease</w:t>
            </w:r>
            <w:r w:rsidRPr="00D15A74">
              <w:rPr>
                <w:sz w:val="18"/>
                <w:vertAlign w:val="superscript"/>
              </w:rPr>
              <w:t>8</w:t>
            </w:r>
          </w:p>
        </w:tc>
        <w:tc>
          <w:tcPr>
            <w:tcW w:w="1701" w:type="dxa"/>
          </w:tcPr>
          <w:p w14:paraId="08CD543D" w14:textId="77777777" w:rsidR="00EC0D4C" w:rsidRPr="00D15A74" w:rsidRDefault="00B66B96" w:rsidP="00EC0D4C">
            <w:pPr>
              <w:ind w:left="104" w:right="332"/>
              <w:rPr>
                <w:sz w:val="18"/>
              </w:rPr>
            </w:pPr>
            <w:r w:rsidRPr="00D15A74">
              <w:rPr>
                <w:sz w:val="18"/>
              </w:rPr>
              <w:t xml:space="preserve">respiratory failure </w:t>
            </w:r>
            <w:r w:rsidRPr="00D15A74">
              <w:rPr>
                <w:sz w:val="18"/>
                <w:vertAlign w:val="superscript"/>
              </w:rPr>
              <w:t>5</w:t>
            </w:r>
          </w:p>
        </w:tc>
        <w:tc>
          <w:tcPr>
            <w:tcW w:w="1276" w:type="dxa"/>
          </w:tcPr>
          <w:p w14:paraId="48254C6D" w14:textId="77777777" w:rsidR="00EC0D4C" w:rsidRPr="00D15A74" w:rsidRDefault="00B66B96" w:rsidP="0019091C">
            <w:pPr>
              <w:keepNext/>
              <w:keepLines/>
              <w:widowControl w:val="0"/>
              <w:spacing w:line="203" w:lineRule="exact"/>
              <w:ind w:left="105"/>
              <w:rPr>
                <w:sz w:val="18"/>
              </w:rPr>
            </w:pPr>
            <w:r w:rsidRPr="00D15A74">
              <w:rPr>
                <w:sz w:val="18"/>
              </w:rPr>
              <w:t>lung infiltration</w:t>
            </w:r>
          </w:p>
        </w:tc>
      </w:tr>
      <w:tr w:rsidR="004916A7" w:rsidRPr="00D15A74" w14:paraId="09F15391" w14:textId="77777777" w:rsidTr="00B93752">
        <w:trPr>
          <w:trHeight w:val="1863"/>
        </w:trPr>
        <w:tc>
          <w:tcPr>
            <w:tcW w:w="1602" w:type="dxa"/>
          </w:tcPr>
          <w:p w14:paraId="2B97DF0D" w14:textId="77777777" w:rsidR="00EC0D4C" w:rsidRPr="00D15A74" w:rsidRDefault="00B66B96" w:rsidP="00EC0D4C">
            <w:pPr>
              <w:ind w:left="107" w:right="112"/>
              <w:rPr>
                <w:b/>
                <w:sz w:val="18"/>
              </w:rPr>
            </w:pPr>
            <w:r w:rsidRPr="00D15A74">
              <w:rPr>
                <w:b/>
                <w:sz w:val="18"/>
              </w:rPr>
              <w:t>Gastrointestinal</w:t>
            </w:r>
            <w:r w:rsidR="00082F66" w:rsidRPr="00D15A74">
              <w:rPr>
                <w:b/>
                <w:spacing w:val="-42"/>
                <w:sz w:val="18"/>
              </w:rPr>
              <w:t xml:space="preserve"> </w:t>
            </w:r>
            <w:r w:rsidR="00082F66" w:rsidRPr="00D15A74">
              <w:rPr>
                <w:b/>
                <w:spacing w:val="-1"/>
                <w:sz w:val="18"/>
              </w:rPr>
              <w:t xml:space="preserve"> </w:t>
            </w:r>
            <w:r w:rsidR="00082F66" w:rsidRPr="00D15A74">
              <w:rPr>
                <w:b/>
                <w:sz w:val="18"/>
              </w:rPr>
              <w:t>disorders</w:t>
            </w:r>
          </w:p>
        </w:tc>
        <w:tc>
          <w:tcPr>
            <w:tcW w:w="1161" w:type="dxa"/>
          </w:tcPr>
          <w:p w14:paraId="7C54C49E" w14:textId="77777777" w:rsidR="00EC0D4C" w:rsidRPr="00D15A74" w:rsidRDefault="00B66B96" w:rsidP="00EC0D4C">
            <w:pPr>
              <w:spacing w:line="196" w:lineRule="exact"/>
              <w:ind w:left="107"/>
              <w:rPr>
                <w:sz w:val="18"/>
              </w:rPr>
            </w:pPr>
            <w:r w:rsidRPr="00D15A74">
              <w:rPr>
                <w:sz w:val="18"/>
              </w:rPr>
              <w:t>nausea</w:t>
            </w:r>
          </w:p>
        </w:tc>
        <w:tc>
          <w:tcPr>
            <w:tcW w:w="1467" w:type="dxa"/>
          </w:tcPr>
          <w:p w14:paraId="5B07EBDD" w14:textId="77777777" w:rsidR="00B93752" w:rsidRPr="00D15A74" w:rsidRDefault="00B66B96" w:rsidP="00EC0D4C">
            <w:pPr>
              <w:ind w:left="106" w:right="181"/>
              <w:rPr>
                <w:sz w:val="18"/>
              </w:rPr>
            </w:pPr>
            <w:r w:rsidRPr="00D15A74">
              <w:rPr>
                <w:spacing w:val="-1"/>
                <w:sz w:val="18"/>
              </w:rPr>
              <w:t>vomiting</w:t>
            </w:r>
            <w:r w:rsidRPr="00D15A74">
              <w:rPr>
                <w:sz w:val="18"/>
              </w:rPr>
              <w:t>,</w:t>
            </w:r>
          </w:p>
          <w:p w14:paraId="59F070E6" w14:textId="77777777" w:rsidR="00B93752" w:rsidRPr="00D15A74" w:rsidRDefault="00B66B96" w:rsidP="00EC0D4C">
            <w:pPr>
              <w:ind w:left="106" w:right="181"/>
              <w:rPr>
                <w:sz w:val="18"/>
              </w:rPr>
            </w:pPr>
            <w:r w:rsidRPr="00D15A74">
              <w:rPr>
                <w:sz w:val="18"/>
              </w:rPr>
              <w:t>diarrhoea,</w:t>
            </w:r>
          </w:p>
          <w:p w14:paraId="78280BCE" w14:textId="77777777" w:rsidR="00B93752" w:rsidRPr="00D15A74" w:rsidRDefault="00B66B96" w:rsidP="00EC0D4C">
            <w:pPr>
              <w:ind w:left="106" w:right="181"/>
              <w:rPr>
                <w:spacing w:val="-42"/>
                <w:sz w:val="18"/>
              </w:rPr>
            </w:pPr>
            <w:r w:rsidRPr="00D15A74">
              <w:rPr>
                <w:spacing w:val="-1"/>
                <w:sz w:val="18"/>
              </w:rPr>
              <w:t xml:space="preserve">abdominal </w:t>
            </w:r>
            <w:r w:rsidRPr="00D15A74">
              <w:rPr>
                <w:sz w:val="18"/>
              </w:rPr>
              <w:t>pain,</w:t>
            </w:r>
            <w:r w:rsidRPr="00D15A74">
              <w:rPr>
                <w:spacing w:val="-42"/>
                <w:sz w:val="18"/>
              </w:rPr>
              <w:t xml:space="preserve"> </w:t>
            </w:r>
          </w:p>
          <w:p w14:paraId="3359DF63" w14:textId="77777777" w:rsidR="00B93752" w:rsidRPr="00D15A74" w:rsidRDefault="00B66B96" w:rsidP="00EC0D4C">
            <w:pPr>
              <w:ind w:left="106" w:right="181"/>
              <w:rPr>
                <w:sz w:val="18"/>
              </w:rPr>
            </w:pPr>
            <w:r w:rsidRPr="00D15A74">
              <w:rPr>
                <w:sz w:val="18"/>
              </w:rPr>
              <w:t>dysphagia,</w:t>
            </w:r>
          </w:p>
          <w:p w14:paraId="19DBB50E" w14:textId="77777777" w:rsidR="00B93752" w:rsidRPr="00D15A74" w:rsidRDefault="00B66B96" w:rsidP="00EC0D4C">
            <w:pPr>
              <w:ind w:left="106" w:right="181"/>
              <w:rPr>
                <w:sz w:val="18"/>
              </w:rPr>
            </w:pPr>
            <w:r w:rsidRPr="00D15A74">
              <w:rPr>
                <w:sz w:val="18"/>
              </w:rPr>
              <w:t>stomatitis,</w:t>
            </w:r>
          </w:p>
          <w:p w14:paraId="1CBD96A1" w14:textId="77777777" w:rsidR="00B93752" w:rsidRPr="00D15A74" w:rsidRDefault="00B66B96" w:rsidP="00EC0D4C">
            <w:pPr>
              <w:ind w:left="106" w:right="181"/>
              <w:rPr>
                <w:sz w:val="18"/>
              </w:rPr>
            </w:pPr>
            <w:r w:rsidRPr="00D15A74">
              <w:rPr>
                <w:sz w:val="18"/>
              </w:rPr>
              <w:t>constipation,</w:t>
            </w:r>
          </w:p>
          <w:p w14:paraId="30486F56" w14:textId="77777777" w:rsidR="00EC0D4C" w:rsidRPr="00D15A74" w:rsidRDefault="00B66B96" w:rsidP="00EC0D4C">
            <w:pPr>
              <w:ind w:left="106" w:right="181"/>
              <w:rPr>
                <w:sz w:val="18"/>
              </w:rPr>
            </w:pPr>
            <w:r w:rsidRPr="00D15A74">
              <w:rPr>
                <w:sz w:val="18"/>
              </w:rPr>
              <w:t>dyspepsia,</w:t>
            </w:r>
          </w:p>
          <w:p w14:paraId="65E40FB4" w14:textId="77777777" w:rsidR="00B93752" w:rsidRPr="00D15A74" w:rsidRDefault="00B66B96" w:rsidP="00EC0D4C">
            <w:pPr>
              <w:spacing w:line="206" w:lineRule="exact"/>
              <w:ind w:left="106" w:right="211"/>
              <w:rPr>
                <w:spacing w:val="-1"/>
                <w:sz w:val="18"/>
              </w:rPr>
            </w:pPr>
            <w:r w:rsidRPr="00D15A74">
              <w:rPr>
                <w:spacing w:val="-1"/>
                <w:sz w:val="18"/>
              </w:rPr>
              <w:t>anorexia,</w:t>
            </w:r>
          </w:p>
          <w:p w14:paraId="793B67F2" w14:textId="77777777" w:rsidR="00EC0D4C" w:rsidRPr="00D15A74" w:rsidRDefault="00B66B96" w:rsidP="00EC0D4C">
            <w:pPr>
              <w:spacing w:line="206" w:lineRule="exact"/>
              <w:ind w:left="106" w:right="211"/>
              <w:rPr>
                <w:sz w:val="18"/>
              </w:rPr>
            </w:pPr>
            <w:r w:rsidRPr="00D15A74">
              <w:rPr>
                <w:sz w:val="18"/>
              </w:rPr>
              <w:t>throat</w:t>
            </w:r>
            <w:r w:rsidR="00B93752" w:rsidRPr="00D15A74">
              <w:rPr>
                <w:sz w:val="18"/>
              </w:rPr>
              <w:t xml:space="preserve"> </w:t>
            </w:r>
            <w:r w:rsidRPr="00D15A74">
              <w:rPr>
                <w:spacing w:val="-42"/>
                <w:sz w:val="18"/>
              </w:rPr>
              <w:t xml:space="preserve"> </w:t>
            </w:r>
            <w:r w:rsidRPr="00D15A74">
              <w:rPr>
                <w:sz w:val="18"/>
              </w:rPr>
              <w:t>irritation</w:t>
            </w:r>
          </w:p>
        </w:tc>
        <w:tc>
          <w:tcPr>
            <w:tcW w:w="1245" w:type="dxa"/>
          </w:tcPr>
          <w:p w14:paraId="770F9CE8" w14:textId="77777777" w:rsidR="00EC0D4C" w:rsidRPr="00D15A74" w:rsidRDefault="00B66B96" w:rsidP="00EC0D4C">
            <w:pPr>
              <w:ind w:left="105" w:right="220"/>
              <w:rPr>
                <w:sz w:val="18"/>
              </w:rPr>
            </w:pPr>
            <w:r w:rsidRPr="00D15A74">
              <w:rPr>
                <w:sz w:val="18"/>
              </w:rPr>
              <w:t>abdominal</w:t>
            </w:r>
            <w:r w:rsidRPr="00D15A74">
              <w:rPr>
                <w:spacing w:val="1"/>
                <w:sz w:val="18"/>
              </w:rPr>
              <w:t xml:space="preserve"> </w:t>
            </w:r>
            <w:r w:rsidRPr="00D15A74">
              <w:rPr>
                <w:sz w:val="18"/>
              </w:rPr>
              <w:t>enlargement</w:t>
            </w:r>
          </w:p>
        </w:tc>
        <w:tc>
          <w:tcPr>
            <w:tcW w:w="1329" w:type="dxa"/>
          </w:tcPr>
          <w:p w14:paraId="2D0362FF" w14:textId="77777777" w:rsidR="00EC0D4C" w:rsidRPr="00D15A74" w:rsidRDefault="00EC0D4C" w:rsidP="00EC0D4C">
            <w:pPr>
              <w:rPr>
                <w:sz w:val="16"/>
              </w:rPr>
            </w:pPr>
          </w:p>
        </w:tc>
        <w:tc>
          <w:tcPr>
            <w:tcW w:w="1701" w:type="dxa"/>
          </w:tcPr>
          <w:p w14:paraId="75F9AE12" w14:textId="77777777" w:rsidR="00EC0D4C" w:rsidRPr="00D15A74" w:rsidRDefault="00B66B96" w:rsidP="00EC0D4C">
            <w:pPr>
              <w:ind w:left="104" w:right="98"/>
              <w:rPr>
                <w:sz w:val="18"/>
              </w:rPr>
            </w:pPr>
            <w:r w:rsidRPr="00D15A74">
              <w:rPr>
                <w:sz w:val="18"/>
              </w:rPr>
              <w:t xml:space="preserve">gastro-intestinal </w:t>
            </w:r>
            <w:r w:rsidR="00082F66" w:rsidRPr="00D15A74">
              <w:rPr>
                <w:sz w:val="18"/>
              </w:rPr>
              <w:t>perforation</w:t>
            </w:r>
            <w:r w:rsidR="00082F66" w:rsidRPr="00D15A74">
              <w:rPr>
                <w:sz w:val="18"/>
                <w:vertAlign w:val="superscript"/>
              </w:rPr>
              <w:t>8</w:t>
            </w:r>
          </w:p>
        </w:tc>
        <w:tc>
          <w:tcPr>
            <w:tcW w:w="1276" w:type="dxa"/>
          </w:tcPr>
          <w:p w14:paraId="0697D5CA" w14:textId="77777777" w:rsidR="00EC0D4C" w:rsidRPr="00D15A74" w:rsidRDefault="00EC0D4C" w:rsidP="00EC0D4C">
            <w:pPr>
              <w:rPr>
                <w:sz w:val="16"/>
              </w:rPr>
            </w:pPr>
          </w:p>
        </w:tc>
      </w:tr>
      <w:tr w:rsidR="004916A7" w:rsidRPr="00D15A74" w14:paraId="30D86591" w14:textId="77777777" w:rsidTr="00B93752">
        <w:trPr>
          <w:trHeight w:val="2069"/>
        </w:trPr>
        <w:tc>
          <w:tcPr>
            <w:tcW w:w="1602" w:type="dxa"/>
          </w:tcPr>
          <w:p w14:paraId="0A1FA976" w14:textId="77777777" w:rsidR="00EC0D4C" w:rsidRPr="00D15A74" w:rsidRDefault="00B66B96" w:rsidP="00EC0D4C">
            <w:pPr>
              <w:ind w:left="107" w:right="183"/>
              <w:rPr>
                <w:b/>
                <w:sz w:val="18"/>
              </w:rPr>
            </w:pPr>
            <w:r w:rsidRPr="00D15A74">
              <w:rPr>
                <w:b/>
                <w:sz w:val="18"/>
              </w:rPr>
              <w:t>Skin and</w:t>
            </w:r>
            <w:r w:rsidRPr="00D15A74">
              <w:rPr>
                <w:b/>
                <w:spacing w:val="1"/>
                <w:sz w:val="18"/>
              </w:rPr>
              <w:t xml:space="preserve"> </w:t>
            </w:r>
            <w:r w:rsidRPr="00D15A74">
              <w:rPr>
                <w:b/>
                <w:spacing w:val="-1"/>
                <w:sz w:val="18"/>
              </w:rPr>
              <w:t>subcutaneous</w:t>
            </w:r>
            <w:r w:rsidRPr="00D15A74">
              <w:rPr>
                <w:b/>
                <w:spacing w:val="-42"/>
                <w:sz w:val="18"/>
              </w:rPr>
              <w:t xml:space="preserve"> </w:t>
            </w:r>
            <w:r w:rsidRPr="00D15A74">
              <w:rPr>
                <w:b/>
                <w:sz w:val="18"/>
              </w:rPr>
              <w:t>tissue</w:t>
            </w:r>
            <w:r w:rsidRPr="00D15A74">
              <w:rPr>
                <w:b/>
                <w:spacing w:val="1"/>
                <w:sz w:val="18"/>
              </w:rPr>
              <w:t xml:space="preserve"> </w:t>
            </w:r>
            <w:r w:rsidRPr="00D15A74">
              <w:rPr>
                <w:b/>
                <w:sz w:val="18"/>
              </w:rPr>
              <w:t>disorders</w:t>
            </w:r>
          </w:p>
        </w:tc>
        <w:tc>
          <w:tcPr>
            <w:tcW w:w="1161" w:type="dxa"/>
          </w:tcPr>
          <w:p w14:paraId="7BB4C7CA" w14:textId="77777777" w:rsidR="00B93752" w:rsidRPr="00D15A74" w:rsidRDefault="00B66B96" w:rsidP="00EC0D4C">
            <w:pPr>
              <w:ind w:left="107" w:right="459"/>
              <w:rPr>
                <w:sz w:val="18"/>
              </w:rPr>
            </w:pPr>
            <w:proofErr w:type="spellStart"/>
            <w:r w:rsidRPr="00D15A74">
              <w:rPr>
                <w:sz w:val="18"/>
              </w:rPr>
              <w:t>pruritis</w:t>
            </w:r>
            <w:proofErr w:type="spellEnd"/>
            <w:r w:rsidRPr="00D15A74">
              <w:rPr>
                <w:sz w:val="18"/>
              </w:rPr>
              <w:t>,</w:t>
            </w:r>
          </w:p>
          <w:p w14:paraId="61618BDD" w14:textId="77777777" w:rsidR="00EC0D4C" w:rsidRPr="00D15A74" w:rsidRDefault="00B66B96" w:rsidP="00EC0D4C">
            <w:pPr>
              <w:ind w:left="107" w:right="459"/>
              <w:rPr>
                <w:sz w:val="18"/>
              </w:rPr>
            </w:pPr>
            <w:r w:rsidRPr="00D15A74">
              <w:rPr>
                <w:spacing w:val="-42"/>
                <w:sz w:val="18"/>
              </w:rPr>
              <w:t xml:space="preserve"> </w:t>
            </w:r>
            <w:r w:rsidRPr="00D15A74">
              <w:rPr>
                <w:sz w:val="18"/>
              </w:rPr>
              <w:t>rash,</w:t>
            </w:r>
          </w:p>
          <w:p w14:paraId="763F844F" w14:textId="77777777" w:rsidR="00EC0D4C" w:rsidRPr="00D15A74" w:rsidRDefault="00B66B96" w:rsidP="00EC0D4C">
            <w:pPr>
              <w:spacing w:line="207" w:lineRule="exact"/>
              <w:ind w:left="107"/>
              <w:rPr>
                <w:sz w:val="18"/>
              </w:rPr>
            </w:pPr>
            <w:r w:rsidRPr="00D15A74">
              <w:rPr>
                <w:position w:val="6"/>
                <w:sz w:val="12"/>
              </w:rPr>
              <w:t>+</w:t>
            </w:r>
            <w:r w:rsidRPr="00D15A74">
              <w:rPr>
                <w:sz w:val="18"/>
              </w:rPr>
              <w:t>alopecia</w:t>
            </w:r>
          </w:p>
        </w:tc>
        <w:tc>
          <w:tcPr>
            <w:tcW w:w="1467" w:type="dxa"/>
          </w:tcPr>
          <w:p w14:paraId="7DC3C188" w14:textId="77777777" w:rsidR="00B93752" w:rsidRPr="00D15A74" w:rsidRDefault="00B66B96" w:rsidP="00EC0D4C">
            <w:pPr>
              <w:ind w:left="106" w:right="231"/>
              <w:rPr>
                <w:sz w:val="18"/>
              </w:rPr>
            </w:pPr>
            <w:r w:rsidRPr="00D15A74">
              <w:rPr>
                <w:sz w:val="18"/>
              </w:rPr>
              <w:t>urticaria,</w:t>
            </w:r>
          </w:p>
          <w:p w14:paraId="59E481E7" w14:textId="77777777" w:rsidR="00B93752" w:rsidRPr="00D15A74" w:rsidRDefault="00B66B96" w:rsidP="00EC0D4C">
            <w:pPr>
              <w:ind w:left="106" w:right="231"/>
              <w:rPr>
                <w:sz w:val="18"/>
              </w:rPr>
            </w:pPr>
            <w:r w:rsidRPr="00D15A74">
              <w:rPr>
                <w:sz w:val="18"/>
              </w:rPr>
              <w:t>sweating,</w:t>
            </w:r>
          </w:p>
          <w:p w14:paraId="2E5872BB" w14:textId="77777777" w:rsidR="00B93752" w:rsidRPr="00D15A74" w:rsidRDefault="00B66B96" w:rsidP="00EC0D4C">
            <w:pPr>
              <w:ind w:left="106" w:right="231"/>
              <w:rPr>
                <w:sz w:val="18"/>
              </w:rPr>
            </w:pPr>
            <w:r w:rsidRPr="00D15A74">
              <w:rPr>
                <w:sz w:val="18"/>
              </w:rPr>
              <w:t>night sweats</w:t>
            </w:r>
            <w:r w:rsidR="00AF6209" w:rsidRPr="00D15A74">
              <w:rPr>
                <w:sz w:val="18"/>
              </w:rPr>
              <w:t>,</w:t>
            </w:r>
          </w:p>
          <w:p w14:paraId="1236346C" w14:textId="77777777" w:rsidR="00EC0D4C" w:rsidRPr="00D15A74" w:rsidRDefault="00B66B96" w:rsidP="00EC0D4C">
            <w:pPr>
              <w:ind w:left="106" w:right="231"/>
              <w:rPr>
                <w:sz w:val="18"/>
              </w:rPr>
            </w:pPr>
            <w:r w:rsidRPr="00D15A74">
              <w:rPr>
                <w:sz w:val="18"/>
                <w:vertAlign w:val="superscript"/>
              </w:rPr>
              <w:t>+</w:t>
            </w:r>
            <w:r w:rsidRPr="00D15A74">
              <w:rPr>
                <w:sz w:val="18"/>
              </w:rPr>
              <w:t>skin</w:t>
            </w:r>
            <w:r w:rsidRPr="00D15A74">
              <w:rPr>
                <w:spacing w:val="1"/>
                <w:sz w:val="18"/>
              </w:rPr>
              <w:t xml:space="preserve"> </w:t>
            </w:r>
            <w:r w:rsidRPr="00D15A74">
              <w:rPr>
                <w:sz w:val="18"/>
              </w:rPr>
              <w:t>disorder</w:t>
            </w:r>
          </w:p>
        </w:tc>
        <w:tc>
          <w:tcPr>
            <w:tcW w:w="1245" w:type="dxa"/>
          </w:tcPr>
          <w:p w14:paraId="4485C776" w14:textId="77777777" w:rsidR="00EC0D4C" w:rsidRPr="00D15A74" w:rsidRDefault="00EC0D4C" w:rsidP="00EC0D4C">
            <w:pPr>
              <w:rPr>
                <w:sz w:val="16"/>
              </w:rPr>
            </w:pPr>
          </w:p>
        </w:tc>
        <w:tc>
          <w:tcPr>
            <w:tcW w:w="1329" w:type="dxa"/>
          </w:tcPr>
          <w:p w14:paraId="5B41C47F" w14:textId="77777777" w:rsidR="00EC0D4C" w:rsidRPr="00D15A74" w:rsidRDefault="00EC0D4C" w:rsidP="00EC0D4C">
            <w:pPr>
              <w:rPr>
                <w:sz w:val="16"/>
              </w:rPr>
            </w:pPr>
          </w:p>
        </w:tc>
        <w:tc>
          <w:tcPr>
            <w:tcW w:w="1701" w:type="dxa"/>
          </w:tcPr>
          <w:p w14:paraId="051C12AF" w14:textId="77777777" w:rsidR="00B93752" w:rsidRPr="00D15A74" w:rsidRDefault="00B66B96" w:rsidP="00EC0D4C">
            <w:pPr>
              <w:ind w:left="104" w:right="99"/>
              <w:rPr>
                <w:sz w:val="18"/>
              </w:rPr>
            </w:pPr>
            <w:r w:rsidRPr="00D15A74">
              <w:rPr>
                <w:sz w:val="18"/>
              </w:rPr>
              <w:t>severe</w:t>
            </w:r>
            <w:r w:rsidRPr="00D15A74">
              <w:rPr>
                <w:spacing w:val="1"/>
                <w:sz w:val="18"/>
              </w:rPr>
              <w:t xml:space="preserve"> </w:t>
            </w:r>
            <w:r w:rsidRPr="00D15A74">
              <w:rPr>
                <w:sz w:val="18"/>
              </w:rPr>
              <w:t>bullous skin</w:t>
            </w:r>
            <w:r w:rsidRPr="00D15A74">
              <w:rPr>
                <w:spacing w:val="1"/>
                <w:sz w:val="18"/>
              </w:rPr>
              <w:t xml:space="preserve"> </w:t>
            </w:r>
            <w:r w:rsidRPr="00D15A74">
              <w:rPr>
                <w:sz w:val="18"/>
              </w:rPr>
              <w:t>reactions,</w:t>
            </w:r>
          </w:p>
          <w:p w14:paraId="21056F2F" w14:textId="77777777" w:rsidR="00B93752" w:rsidRPr="00D15A74" w:rsidRDefault="00B66B96" w:rsidP="00EC0D4C">
            <w:pPr>
              <w:ind w:left="104" w:right="99"/>
              <w:rPr>
                <w:sz w:val="18"/>
              </w:rPr>
            </w:pPr>
            <w:r w:rsidRPr="00D15A74">
              <w:rPr>
                <w:sz w:val="18"/>
              </w:rPr>
              <w:t>Stevens-Johns</w:t>
            </w:r>
            <w:r w:rsidRPr="00D15A74">
              <w:rPr>
                <w:spacing w:val="-42"/>
                <w:sz w:val="18"/>
              </w:rPr>
              <w:t xml:space="preserve"> </w:t>
            </w:r>
            <w:r w:rsidRPr="00D15A74">
              <w:rPr>
                <w:sz w:val="18"/>
              </w:rPr>
              <w:t>on Syndrome,</w:t>
            </w:r>
          </w:p>
          <w:p w14:paraId="68872CF9" w14:textId="77777777" w:rsidR="00EC0D4C" w:rsidRPr="00D15A74" w:rsidRDefault="00B66B96" w:rsidP="00EC0D4C">
            <w:pPr>
              <w:ind w:left="104" w:right="99"/>
              <w:rPr>
                <w:sz w:val="18"/>
              </w:rPr>
            </w:pPr>
            <w:r w:rsidRPr="00D15A74">
              <w:rPr>
                <w:spacing w:val="-42"/>
                <w:sz w:val="18"/>
              </w:rPr>
              <w:t xml:space="preserve"> </w:t>
            </w:r>
            <w:r w:rsidRPr="00D15A74">
              <w:rPr>
                <w:sz w:val="18"/>
              </w:rPr>
              <w:t>toxic</w:t>
            </w:r>
            <w:r w:rsidRPr="00D15A74">
              <w:rPr>
                <w:spacing w:val="1"/>
                <w:sz w:val="18"/>
              </w:rPr>
              <w:t xml:space="preserve"> </w:t>
            </w:r>
            <w:r w:rsidRPr="00D15A74">
              <w:rPr>
                <w:sz w:val="18"/>
              </w:rPr>
              <w:t>epidermal</w:t>
            </w:r>
            <w:r w:rsidRPr="00D15A74">
              <w:rPr>
                <w:spacing w:val="1"/>
                <w:sz w:val="18"/>
              </w:rPr>
              <w:t xml:space="preserve"> </w:t>
            </w:r>
            <w:r w:rsidRPr="00D15A74">
              <w:rPr>
                <w:sz w:val="18"/>
              </w:rPr>
              <w:t>necrolysis</w:t>
            </w:r>
            <w:r w:rsidRPr="00D15A74">
              <w:rPr>
                <w:spacing w:val="1"/>
                <w:sz w:val="18"/>
              </w:rPr>
              <w:t xml:space="preserve"> </w:t>
            </w:r>
            <w:r w:rsidRPr="00D15A74">
              <w:rPr>
                <w:sz w:val="18"/>
              </w:rPr>
              <w:t>(Lyell’s</w:t>
            </w:r>
          </w:p>
          <w:p w14:paraId="24D53090" w14:textId="77777777" w:rsidR="00EC0D4C" w:rsidRPr="00D15A74" w:rsidRDefault="00B66B96" w:rsidP="00EC0D4C">
            <w:pPr>
              <w:spacing w:line="197" w:lineRule="exact"/>
              <w:ind w:left="104"/>
              <w:rPr>
                <w:sz w:val="18"/>
              </w:rPr>
            </w:pPr>
            <w:r w:rsidRPr="00D15A74">
              <w:rPr>
                <w:spacing w:val="-1"/>
                <w:sz w:val="18"/>
              </w:rPr>
              <w:t>Syndrome)</w:t>
            </w:r>
            <w:r w:rsidRPr="00D15A74">
              <w:rPr>
                <w:sz w:val="18"/>
                <w:vertAlign w:val="superscript"/>
              </w:rPr>
              <w:t>8</w:t>
            </w:r>
          </w:p>
        </w:tc>
        <w:tc>
          <w:tcPr>
            <w:tcW w:w="1276" w:type="dxa"/>
          </w:tcPr>
          <w:p w14:paraId="21B4D191" w14:textId="77777777" w:rsidR="00EC0D4C" w:rsidRPr="00D15A74" w:rsidRDefault="00EC0D4C" w:rsidP="00EC0D4C">
            <w:pPr>
              <w:rPr>
                <w:sz w:val="16"/>
              </w:rPr>
            </w:pPr>
          </w:p>
        </w:tc>
      </w:tr>
      <w:tr w:rsidR="004916A7" w:rsidRPr="00D15A74" w14:paraId="56E8F8EB" w14:textId="77777777" w:rsidTr="00B93752">
        <w:trPr>
          <w:trHeight w:val="1035"/>
        </w:trPr>
        <w:tc>
          <w:tcPr>
            <w:tcW w:w="1602" w:type="dxa"/>
          </w:tcPr>
          <w:p w14:paraId="78BD46DC" w14:textId="77777777" w:rsidR="00EC0D4C" w:rsidRPr="00D15A74" w:rsidRDefault="00B66B96" w:rsidP="00EC0D4C">
            <w:pPr>
              <w:ind w:left="107" w:right="112"/>
              <w:rPr>
                <w:b/>
                <w:sz w:val="18"/>
              </w:rPr>
            </w:pPr>
            <w:r w:rsidRPr="00D15A74">
              <w:rPr>
                <w:b/>
                <w:sz w:val="18"/>
              </w:rPr>
              <w:t xml:space="preserve">Musculoskeletal </w:t>
            </w:r>
            <w:r w:rsidR="00761CB8" w:rsidRPr="00D15A74">
              <w:rPr>
                <w:b/>
                <w:sz w:val="18"/>
              </w:rPr>
              <w:t xml:space="preserve">and </w:t>
            </w:r>
            <w:r w:rsidR="00082F66" w:rsidRPr="00D15A74">
              <w:rPr>
                <w:b/>
                <w:sz w:val="18"/>
              </w:rPr>
              <w:t>connective</w:t>
            </w:r>
            <w:r w:rsidR="00082F66" w:rsidRPr="00D15A74">
              <w:rPr>
                <w:b/>
                <w:spacing w:val="1"/>
                <w:sz w:val="18"/>
              </w:rPr>
              <w:t xml:space="preserve"> </w:t>
            </w:r>
            <w:r w:rsidR="00082F66" w:rsidRPr="00D15A74">
              <w:rPr>
                <w:b/>
                <w:sz w:val="18"/>
              </w:rPr>
              <w:t>tissue</w:t>
            </w:r>
            <w:r w:rsidR="00082F66" w:rsidRPr="00D15A74">
              <w:rPr>
                <w:b/>
                <w:spacing w:val="1"/>
                <w:sz w:val="18"/>
              </w:rPr>
              <w:t xml:space="preserve"> </w:t>
            </w:r>
            <w:r w:rsidR="00082F66" w:rsidRPr="00D15A74">
              <w:rPr>
                <w:b/>
                <w:sz w:val="18"/>
              </w:rPr>
              <w:t>disorders</w:t>
            </w:r>
          </w:p>
        </w:tc>
        <w:tc>
          <w:tcPr>
            <w:tcW w:w="1161" w:type="dxa"/>
          </w:tcPr>
          <w:p w14:paraId="1054684D" w14:textId="77777777" w:rsidR="00EC0D4C" w:rsidRPr="00D15A74" w:rsidRDefault="00EC0D4C" w:rsidP="00EC0D4C">
            <w:pPr>
              <w:rPr>
                <w:sz w:val="16"/>
              </w:rPr>
            </w:pPr>
          </w:p>
        </w:tc>
        <w:tc>
          <w:tcPr>
            <w:tcW w:w="1467" w:type="dxa"/>
          </w:tcPr>
          <w:p w14:paraId="1132078D" w14:textId="77777777" w:rsidR="00B93752" w:rsidRPr="00D15A74" w:rsidRDefault="00B66B96" w:rsidP="00EC0D4C">
            <w:pPr>
              <w:ind w:left="106" w:right="131"/>
              <w:rPr>
                <w:sz w:val="18"/>
              </w:rPr>
            </w:pPr>
            <w:r w:rsidRPr="00D15A74">
              <w:rPr>
                <w:sz w:val="18"/>
              </w:rPr>
              <w:t>hypertonia,</w:t>
            </w:r>
          </w:p>
          <w:p w14:paraId="47585AD4" w14:textId="77777777" w:rsidR="00B93752" w:rsidRPr="00D15A74" w:rsidRDefault="00B66B96" w:rsidP="00EC0D4C">
            <w:pPr>
              <w:ind w:left="106" w:right="131"/>
              <w:rPr>
                <w:sz w:val="18"/>
              </w:rPr>
            </w:pPr>
            <w:r w:rsidRPr="00D15A74">
              <w:rPr>
                <w:sz w:val="18"/>
              </w:rPr>
              <w:t>myalgia,</w:t>
            </w:r>
          </w:p>
          <w:p w14:paraId="23A1501B" w14:textId="77777777" w:rsidR="00B93752" w:rsidRPr="00D15A74" w:rsidRDefault="00B66B96" w:rsidP="00EC0D4C">
            <w:pPr>
              <w:ind w:left="106" w:right="131"/>
              <w:rPr>
                <w:sz w:val="18"/>
              </w:rPr>
            </w:pPr>
            <w:r w:rsidRPr="00D15A74">
              <w:rPr>
                <w:sz w:val="18"/>
              </w:rPr>
              <w:t>arthralgia,</w:t>
            </w:r>
          </w:p>
          <w:p w14:paraId="7E8AF485" w14:textId="77777777" w:rsidR="00B93752" w:rsidRPr="00D15A74" w:rsidRDefault="00B66B96" w:rsidP="00B93752">
            <w:pPr>
              <w:ind w:left="106" w:right="131"/>
              <w:rPr>
                <w:sz w:val="18"/>
              </w:rPr>
            </w:pPr>
            <w:r w:rsidRPr="00D15A74">
              <w:rPr>
                <w:sz w:val="18"/>
              </w:rPr>
              <w:t>back pain,</w:t>
            </w:r>
          </w:p>
          <w:p w14:paraId="33D394EB" w14:textId="77777777" w:rsidR="00B93752" w:rsidRPr="00D15A74" w:rsidRDefault="00B66B96" w:rsidP="00B93752">
            <w:pPr>
              <w:ind w:left="106" w:right="131"/>
              <w:rPr>
                <w:sz w:val="18"/>
              </w:rPr>
            </w:pPr>
            <w:r w:rsidRPr="00D15A74">
              <w:rPr>
                <w:sz w:val="18"/>
              </w:rPr>
              <w:t>neck pain,</w:t>
            </w:r>
          </w:p>
          <w:p w14:paraId="5704C5EC" w14:textId="77777777" w:rsidR="00EC0D4C" w:rsidRPr="00D15A74" w:rsidRDefault="00B66B96" w:rsidP="00B93752">
            <w:pPr>
              <w:ind w:left="106" w:right="131"/>
              <w:rPr>
                <w:sz w:val="18"/>
              </w:rPr>
            </w:pPr>
            <w:r w:rsidRPr="00D15A74">
              <w:rPr>
                <w:spacing w:val="-42"/>
                <w:sz w:val="18"/>
              </w:rPr>
              <w:t xml:space="preserve"> </w:t>
            </w:r>
            <w:r w:rsidRPr="00D15A74">
              <w:rPr>
                <w:sz w:val="18"/>
              </w:rPr>
              <w:t>pain</w:t>
            </w:r>
          </w:p>
        </w:tc>
        <w:tc>
          <w:tcPr>
            <w:tcW w:w="1245" w:type="dxa"/>
          </w:tcPr>
          <w:p w14:paraId="6D29E4AB" w14:textId="77777777" w:rsidR="00EC0D4C" w:rsidRPr="00D15A74" w:rsidRDefault="00EC0D4C" w:rsidP="00EC0D4C">
            <w:pPr>
              <w:rPr>
                <w:sz w:val="16"/>
              </w:rPr>
            </w:pPr>
          </w:p>
        </w:tc>
        <w:tc>
          <w:tcPr>
            <w:tcW w:w="1329" w:type="dxa"/>
          </w:tcPr>
          <w:p w14:paraId="7B367093" w14:textId="77777777" w:rsidR="00EC0D4C" w:rsidRPr="00D15A74" w:rsidRDefault="00EC0D4C" w:rsidP="00EC0D4C">
            <w:pPr>
              <w:rPr>
                <w:sz w:val="16"/>
              </w:rPr>
            </w:pPr>
          </w:p>
        </w:tc>
        <w:tc>
          <w:tcPr>
            <w:tcW w:w="1701" w:type="dxa"/>
          </w:tcPr>
          <w:p w14:paraId="7289AC5D" w14:textId="77777777" w:rsidR="00EC0D4C" w:rsidRPr="00D15A74" w:rsidRDefault="00EC0D4C" w:rsidP="00EC0D4C">
            <w:pPr>
              <w:rPr>
                <w:sz w:val="16"/>
              </w:rPr>
            </w:pPr>
          </w:p>
        </w:tc>
        <w:tc>
          <w:tcPr>
            <w:tcW w:w="1276" w:type="dxa"/>
          </w:tcPr>
          <w:p w14:paraId="26A65A75" w14:textId="77777777" w:rsidR="00EC0D4C" w:rsidRPr="00D15A74" w:rsidRDefault="00EC0D4C" w:rsidP="00EC0D4C">
            <w:pPr>
              <w:rPr>
                <w:sz w:val="16"/>
              </w:rPr>
            </w:pPr>
          </w:p>
        </w:tc>
      </w:tr>
      <w:tr w:rsidR="004916A7" w:rsidRPr="00D15A74" w14:paraId="259245C4" w14:textId="77777777" w:rsidTr="00B93752">
        <w:trPr>
          <w:trHeight w:val="620"/>
        </w:trPr>
        <w:tc>
          <w:tcPr>
            <w:tcW w:w="1602" w:type="dxa"/>
          </w:tcPr>
          <w:p w14:paraId="42A234F9" w14:textId="77777777" w:rsidR="00EC0D4C" w:rsidRPr="00D15A74" w:rsidRDefault="00B66B96" w:rsidP="00B93752">
            <w:pPr>
              <w:ind w:left="107" w:right="432"/>
              <w:rPr>
                <w:b/>
                <w:sz w:val="18"/>
              </w:rPr>
            </w:pPr>
            <w:r w:rsidRPr="00D15A74">
              <w:rPr>
                <w:b/>
                <w:spacing w:val="-1"/>
                <w:sz w:val="18"/>
              </w:rPr>
              <w:t xml:space="preserve">Renal </w:t>
            </w:r>
            <w:r w:rsidRPr="00D15A74">
              <w:rPr>
                <w:b/>
                <w:sz w:val="18"/>
              </w:rPr>
              <w:t>and</w:t>
            </w:r>
            <w:r w:rsidRPr="00D15A74">
              <w:rPr>
                <w:b/>
                <w:spacing w:val="-42"/>
                <w:sz w:val="18"/>
              </w:rPr>
              <w:t xml:space="preserve"> </w:t>
            </w:r>
            <w:r w:rsidRPr="00D15A74">
              <w:rPr>
                <w:b/>
                <w:sz w:val="18"/>
              </w:rPr>
              <w:t>urinary</w:t>
            </w:r>
            <w:r w:rsidR="00B93752" w:rsidRPr="00D15A74">
              <w:rPr>
                <w:b/>
                <w:sz w:val="18"/>
              </w:rPr>
              <w:t xml:space="preserve"> </w:t>
            </w:r>
            <w:r w:rsidRPr="00D15A74">
              <w:rPr>
                <w:b/>
                <w:sz w:val="18"/>
              </w:rPr>
              <w:t>disorders</w:t>
            </w:r>
          </w:p>
        </w:tc>
        <w:tc>
          <w:tcPr>
            <w:tcW w:w="1161" w:type="dxa"/>
          </w:tcPr>
          <w:p w14:paraId="63D719FC" w14:textId="77777777" w:rsidR="00EC0D4C" w:rsidRPr="00D15A74" w:rsidRDefault="00EC0D4C" w:rsidP="00EC0D4C">
            <w:pPr>
              <w:rPr>
                <w:sz w:val="16"/>
              </w:rPr>
            </w:pPr>
          </w:p>
        </w:tc>
        <w:tc>
          <w:tcPr>
            <w:tcW w:w="1467" w:type="dxa"/>
          </w:tcPr>
          <w:p w14:paraId="4E0CB71B" w14:textId="77777777" w:rsidR="00EC0D4C" w:rsidRPr="00D15A74" w:rsidRDefault="00EC0D4C" w:rsidP="00EC0D4C">
            <w:pPr>
              <w:rPr>
                <w:sz w:val="16"/>
              </w:rPr>
            </w:pPr>
          </w:p>
        </w:tc>
        <w:tc>
          <w:tcPr>
            <w:tcW w:w="1245" w:type="dxa"/>
          </w:tcPr>
          <w:p w14:paraId="58D9697D" w14:textId="77777777" w:rsidR="00EC0D4C" w:rsidRPr="00D15A74" w:rsidRDefault="00EC0D4C" w:rsidP="00EC0D4C">
            <w:pPr>
              <w:rPr>
                <w:sz w:val="16"/>
              </w:rPr>
            </w:pPr>
          </w:p>
        </w:tc>
        <w:tc>
          <w:tcPr>
            <w:tcW w:w="1329" w:type="dxa"/>
          </w:tcPr>
          <w:p w14:paraId="27B0C2B8" w14:textId="77777777" w:rsidR="00EC0D4C" w:rsidRPr="00D15A74" w:rsidRDefault="00EC0D4C" w:rsidP="00EC0D4C">
            <w:pPr>
              <w:rPr>
                <w:sz w:val="16"/>
              </w:rPr>
            </w:pPr>
          </w:p>
        </w:tc>
        <w:tc>
          <w:tcPr>
            <w:tcW w:w="1701" w:type="dxa"/>
          </w:tcPr>
          <w:p w14:paraId="432ACC4F" w14:textId="77777777" w:rsidR="00EC0D4C" w:rsidRPr="00D15A74" w:rsidRDefault="00B66B96" w:rsidP="0092424C">
            <w:pPr>
              <w:ind w:left="104" w:right="99"/>
              <w:rPr>
                <w:sz w:val="18"/>
              </w:rPr>
            </w:pPr>
            <w:r w:rsidRPr="00D15A74">
              <w:rPr>
                <w:sz w:val="18"/>
              </w:rPr>
              <w:t>renal failure</w:t>
            </w:r>
            <w:r w:rsidRPr="00D15A74">
              <w:rPr>
                <w:sz w:val="18"/>
                <w:vertAlign w:val="superscript"/>
              </w:rPr>
              <w:t>5</w:t>
            </w:r>
          </w:p>
        </w:tc>
        <w:tc>
          <w:tcPr>
            <w:tcW w:w="1276" w:type="dxa"/>
          </w:tcPr>
          <w:p w14:paraId="5BECC6C4" w14:textId="77777777" w:rsidR="00EC0D4C" w:rsidRPr="00D15A74" w:rsidRDefault="00EC0D4C" w:rsidP="00EC0D4C">
            <w:pPr>
              <w:rPr>
                <w:sz w:val="16"/>
              </w:rPr>
            </w:pPr>
          </w:p>
        </w:tc>
      </w:tr>
      <w:tr w:rsidR="004916A7" w:rsidRPr="00D15A74" w14:paraId="0EF082E9" w14:textId="77777777" w:rsidTr="00B93752">
        <w:trPr>
          <w:trHeight w:val="1656"/>
        </w:trPr>
        <w:tc>
          <w:tcPr>
            <w:tcW w:w="1602" w:type="dxa"/>
          </w:tcPr>
          <w:p w14:paraId="778B2DA4" w14:textId="77777777" w:rsidR="00EC0D4C" w:rsidRPr="00D15A74" w:rsidRDefault="00B66B96" w:rsidP="00EC0D4C">
            <w:pPr>
              <w:ind w:left="107" w:right="166"/>
              <w:rPr>
                <w:b/>
                <w:sz w:val="18"/>
              </w:rPr>
            </w:pPr>
            <w:r w:rsidRPr="00D15A74">
              <w:rPr>
                <w:b/>
                <w:sz w:val="18"/>
              </w:rPr>
              <w:t>General</w:t>
            </w:r>
            <w:r w:rsidRPr="00D15A74">
              <w:rPr>
                <w:b/>
                <w:spacing w:val="1"/>
                <w:sz w:val="18"/>
              </w:rPr>
              <w:t xml:space="preserve"> </w:t>
            </w:r>
            <w:r w:rsidRPr="00D15A74">
              <w:rPr>
                <w:b/>
                <w:spacing w:val="-1"/>
                <w:sz w:val="18"/>
              </w:rPr>
              <w:t xml:space="preserve">disorders </w:t>
            </w:r>
            <w:r w:rsidRPr="00D15A74">
              <w:rPr>
                <w:b/>
                <w:sz w:val="18"/>
              </w:rPr>
              <w:t>and</w:t>
            </w:r>
            <w:r w:rsidRPr="00D15A74">
              <w:rPr>
                <w:b/>
                <w:spacing w:val="-42"/>
                <w:sz w:val="18"/>
              </w:rPr>
              <w:t xml:space="preserve"> </w:t>
            </w:r>
            <w:r w:rsidR="00A34514" w:rsidRPr="00D15A74">
              <w:rPr>
                <w:b/>
                <w:sz w:val="18"/>
              </w:rPr>
              <w:t>administration</w:t>
            </w:r>
            <w:r w:rsidRPr="00D15A74">
              <w:rPr>
                <w:b/>
                <w:spacing w:val="-42"/>
                <w:sz w:val="18"/>
              </w:rPr>
              <w:t xml:space="preserve"> </w:t>
            </w:r>
            <w:r w:rsidRPr="00D15A74">
              <w:rPr>
                <w:b/>
                <w:sz w:val="18"/>
              </w:rPr>
              <w:t xml:space="preserve"> </w:t>
            </w:r>
            <w:r w:rsidR="00A34514" w:rsidRPr="00D15A74">
              <w:rPr>
                <w:b/>
                <w:sz w:val="18"/>
              </w:rPr>
              <w:t>site conditions</w:t>
            </w:r>
          </w:p>
        </w:tc>
        <w:tc>
          <w:tcPr>
            <w:tcW w:w="1161" w:type="dxa"/>
          </w:tcPr>
          <w:p w14:paraId="3162EAAF" w14:textId="77777777" w:rsidR="00B93752" w:rsidRPr="00D15A74" w:rsidRDefault="00B66B96" w:rsidP="00EC0D4C">
            <w:pPr>
              <w:ind w:left="107" w:right="105"/>
              <w:rPr>
                <w:spacing w:val="-1"/>
                <w:sz w:val="18"/>
              </w:rPr>
            </w:pPr>
            <w:r w:rsidRPr="00D15A74">
              <w:rPr>
                <w:spacing w:val="-2"/>
                <w:sz w:val="18"/>
              </w:rPr>
              <w:t>fever</w:t>
            </w:r>
            <w:r w:rsidRPr="00D15A74">
              <w:rPr>
                <w:spacing w:val="-1"/>
                <w:sz w:val="18"/>
              </w:rPr>
              <w:t>,</w:t>
            </w:r>
          </w:p>
          <w:p w14:paraId="3AD20A06" w14:textId="77777777" w:rsidR="00B93752" w:rsidRPr="00D15A74" w:rsidRDefault="00B66B96" w:rsidP="00EC0D4C">
            <w:pPr>
              <w:ind w:left="107" w:right="105"/>
              <w:rPr>
                <w:spacing w:val="-42"/>
                <w:sz w:val="18"/>
              </w:rPr>
            </w:pPr>
            <w:r w:rsidRPr="00D15A74">
              <w:rPr>
                <w:spacing w:val="-1"/>
                <w:sz w:val="18"/>
              </w:rPr>
              <w:t>chills,</w:t>
            </w:r>
            <w:r w:rsidRPr="00D15A74">
              <w:rPr>
                <w:spacing w:val="-42"/>
                <w:sz w:val="18"/>
              </w:rPr>
              <w:t xml:space="preserve"> </w:t>
            </w:r>
          </w:p>
          <w:p w14:paraId="26D768D7" w14:textId="77777777" w:rsidR="00B93752" w:rsidRPr="00D15A74" w:rsidRDefault="00B66B96" w:rsidP="00EC0D4C">
            <w:pPr>
              <w:ind w:left="107" w:right="105"/>
              <w:rPr>
                <w:sz w:val="18"/>
              </w:rPr>
            </w:pPr>
            <w:r w:rsidRPr="00D15A74">
              <w:rPr>
                <w:sz w:val="18"/>
              </w:rPr>
              <w:t>asthenia,</w:t>
            </w:r>
          </w:p>
          <w:p w14:paraId="30DDBFB9" w14:textId="77777777" w:rsidR="00EC0D4C" w:rsidRPr="00D15A74" w:rsidRDefault="00B66B96" w:rsidP="00EC0D4C">
            <w:pPr>
              <w:ind w:left="107" w:right="105"/>
              <w:rPr>
                <w:sz w:val="18"/>
              </w:rPr>
            </w:pPr>
            <w:r w:rsidRPr="00D15A74">
              <w:rPr>
                <w:sz w:val="18"/>
              </w:rPr>
              <w:t>headache</w:t>
            </w:r>
          </w:p>
        </w:tc>
        <w:tc>
          <w:tcPr>
            <w:tcW w:w="1467" w:type="dxa"/>
          </w:tcPr>
          <w:p w14:paraId="4610D7DA" w14:textId="77777777" w:rsidR="00B93752" w:rsidRPr="00D15A74" w:rsidRDefault="00B66B96" w:rsidP="00EC0D4C">
            <w:pPr>
              <w:ind w:left="106" w:right="381"/>
              <w:rPr>
                <w:sz w:val="18"/>
              </w:rPr>
            </w:pPr>
            <w:r w:rsidRPr="00D15A74">
              <w:rPr>
                <w:sz w:val="18"/>
              </w:rPr>
              <w:t>tumour pain,</w:t>
            </w:r>
          </w:p>
          <w:p w14:paraId="0F359027" w14:textId="77777777" w:rsidR="00B93752" w:rsidRPr="00D15A74" w:rsidRDefault="00B66B96" w:rsidP="00EC0D4C">
            <w:pPr>
              <w:ind w:left="106" w:right="381"/>
              <w:rPr>
                <w:sz w:val="18"/>
              </w:rPr>
            </w:pPr>
            <w:r w:rsidRPr="00D15A74">
              <w:rPr>
                <w:spacing w:val="-42"/>
                <w:sz w:val="18"/>
              </w:rPr>
              <w:t xml:space="preserve"> </w:t>
            </w:r>
            <w:r w:rsidRPr="00D15A74">
              <w:rPr>
                <w:sz w:val="18"/>
              </w:rPr>
              <w:t>flushing,</w:t>
            </w:r>
          </w:p>
          <w:p w14:paraId="14E7E65D" w14:textId="77777777" w:rsidR="00B93752" w:rsidRPr="00D15A74" w:rsidRDefault="00B66B96" w:rsidP="00EC0D4C">
            <w:pPr>
              <w:ind w:left="106" w:right="381"/>
              <w:rPr>
                <w:sz w:val="18"/>
              </w:rPr>
            </w:pPr>
            <w:r w:rsidRPr="00D15A74">
              <w:rPr>
                <w:sz w:val="18"/>
              </w:rPr>
              <w:t>malaise,</w:t>
            </w:r>
          </w:p>
          <w:p w14:paraId="1F7D281F" w14:textId="77777777" w:rsidR="00EC0D4C" w:rsidRPr="00D15A74" w:rsidRDefault="00B66B96" w:rsidP="00EC0D4C">
            <w:pPr>
              <w:ind w:left="106" w:right="381"/>
              <w:rPr>
                <w:sz w:val="18"/>
              </w:rPr>
            </w:pPr>
            <w:r w:rsidRPr="00D15A74">
              <w:rPr>
                <w:sz w:val="18"/>
              </w:rPr>
              <w:t>cold</w:t>
            </w:r>
            <w:r w:rsidRPr="00D15A74">
              <w:rPr>
                <w:spacing w:val="-42"/>
                <w:sz w:val="18"/>
              </w:rPr>
              <w:t xml:space="preserve"> </w:t>
            </w:r>
            <w:r w:rsidRPr="00D15A74">
              <w:rPr>
                <w:sz w:val="18"/>
              </w:rPr>
              <w:t>syndrome,</w:t>
            </w:r>
          </w:p>
          <w:p w14:paraId="1F78F8CB" w14:textId="77777777" w:rsidR="00EC0D4C" w:rsidRPr="00D15A74" w:rsidRDefault="00B66B96" w:rsidP="00EC0D4C">
            <w:pPr>
              <w:spacing w:line="205" w:lineRule="exact"/>
              <w:ind w:left="106"/>
              <w:rPr>
                <w:sz w:val="18"/>
              </w:rPr>
            </w:pPr>
            <w:r w:rsidRPr="00D15A74">
              <w:rPr>
                <w:position w:val="6"/>
                <w:sz w:val="12"/>
              </w:rPr>
              <w:t>+</w:t>
            </w:r>
            <w:r w:rsidRPr="00D15A74">
              <w:rPr>
                <w:sz w:val="18"/>
              </w:rPr>
              <w:t>fatigue,</w:t>
            </w:r>
          </w:p>
          <w:p w14:paraId="7EED3AD1" w14:textId="77777777" w:rsidR="00EC0D4C" w:rsidRPr="00D15A74" w:rsidRDefault="00B66B96" w:rsidP="00EC0D4C">
            <w:pPr>
              <w:spacing w:line="207" w:lineRule="exact"/>
              <w:ind w:left="106"/>
              <w:rPr>
                <w:sz w:val="18"/>
              </w:rPr>
            </w:pPr>
            <w:r w:rsidRPr="00D15A74">
              <w:rPr>
                <w:position w:val="6"/>
                <w:sz w:val="12"/>
              </w:rPr>
              <w:t>+</w:t>
            </w:r>
            <w:r w:rsidRPr="00D15A74">
              <w:rPr>
                <w:sz w:val="18"/>
              </w:rPr>
              <w:t>shivering,</w:t>
            </w:r>
          </w:p>
          <w:p w14:paraId="6DF6512B" w14:textId="77777777" w:rsidR="00EC0D4C" w:rsidRPr="00D15A74" w:rsidRDefault="00B66B96" w:rsidP="00B93752">
            <w:pPr>
              <w:spacing w:line="209" w:lineRule="exact"/>
              <w:ind w:left="106"/>
              <w:rPr>
                <w:sz w:val="18"/>
              </w:rPr>
            </w:pPr>
            <w:r w:rsidRPr="00D15A74">
              <w:rPr>
                <w:position w:val="6"/>
                <w:sz w:val="12"/>
              </w:rPr>
              <w:lastRenderedPageBreak/>
              <w:t>+</w:t>
            </w:r>
            <w:r w:rsidRPr="00D15A74">
              <w:rPr>
                <w:sz w:val="18"/>
              </w:rPr>
              <w:t>multi-organ</w:t>
            </w:r>
            <w:r w:rsidR="00B93752" w:rsidRPr="00D15A74">
              <w:rPr>
                <w:sz w:val="18"/>
              </w:rPr>
              <w:t xml:space="preserve"> </w:t>
            </w:r>
            <w:r w:rsidRPr="00D15A74">
              <w:rPr>
                <w:sz w:val="18"/>
              </w:rPr>
              <w:t>failure</w:t>
            </w:r>
            <w:r w:rsidRPr="00D15A74">
              <w:rPr>
                <w:sz w:val="18"/>
                <w:vertAlign w:val="superscript"/>
              </w:rPr>
              <w:t>5</w:t>
            </w:r>
          </w:p>
        </w:tc>
        <w:tc>
          <w:tcPr>
            <w:tcW w:w="1245" w:type="dxa"/>
          </w:tcPr>
          <w:p w14:paraId="1D94D888" w14:textId="77777777" w:rsidR="00EC0D4C" w:rsidRPr="00D15A74" w:rsidRDefault="00B66B96" w:rsidP="00EC0D4C">
            <w:pPr>
              <w:ind w:left="105" w:right="234"/>
              <w:rPr>
                <w:sz w:val="18"/>
              </w:rPr>
            </w:pPr>
            <w:r w:rsidRPr="00D15A74">
              <w:rPr>
                <w:spacing w:val="-1"/>
                <w:sz w:val="18"/>
              </w:rPr>
              <w:lastRenderedPageBreak/>
              <w:t xml:space="preserve">infusion </w:t>
            </w:r>
            <w:r w:rsidRPr="00D15A74">
              <w:rPr>
                <w:sz w:val="18"/>
              </w:rPr>
              <w:t>site</w:t>
            </w:r>
            <w:r w:rsidRPr="00D15A74">
              <w:rPr>
                <w:spacing w:val="-42"/>
                <w:sz w:val="18"/>
              </w:rPr>
              <w:t xml:space="preserve"> </w:t>
            </w:r>
            <w:r w:rsidRPr="00D15A74">
              <w:rPr>
                <w:sz w:val="18"/>
              </w:rPr>
              <w:t>pain</w:t>
            </w:r>
          </w:p>
        </w:tc>
        <w:tc>
          <w:tcPr>
            <w:tcW w:w="1329" w:type="dxa"/>
          </w:tcPr>
          <w:p w14:paraId="7243A142" w14:textId="77777777" w:rsidR="00EC0D4C" w:rsidRPr="00D15A74" w:rsidRDefault="00EC0D4C" w:rsidP="00EC0D4C">
            <w:pPr>
              <w:rPr>
                <w:sz w:val="16"/>
              </w:rPr>
            </w:pPr>
          </w:p>
        </w:tc>
        <w:tc>
          <w:tcPr>
            <w:tcW w:w="1701" w:type="dxa"/>
          </w:tcPr>
          <w:p w14:paraId="278E6899" w14:textId="77777777" w:rsidR="00EC0D4C" w:rsidRPr="00D15A74" w:rsidRDefault="00EC0D4C" w:rsidP="00EC0D4C">
            <w:pPr>
              <w:rPr>
                <w:sz w:val="16"/>
              </w:rPr>
            </w:pPr>
          </w:p>
        </w:tc>
        <w:tc>
          <w:tcPr>
            <w:tcW w:w="1276" w:type="dxa"/>
          </w:tcPr>
          <w:p w14:paraId="1D4F86BB" w14:textId="77777777" w:rsidR="00EC0D4C" w:rsidRPr="00D15A74" w:rsidRDefault="00EC0D4C" w:rsidP="00EC0D4C">
            <w:pPr>
              <w:rPr>
                <w:sz w:val="16"/>
              </w:rPr>
            </w:pPr>
          </w:p>
        </w:tc>
      </w:tr>
      <w:tr w:rsidR="004916A7" w:rsidRPr="00D15A74" w14:paraId="422AD543" w14:textId="77777777" w:rsidTr="00B93752">
        <w:trPr>
          <w:trHeight w:val="413"/>
        </w:trPr>
        <w:tc>
          <w:tcPr>
            <w:tcW w:w="1602" w:type="dxa"/>
          </w:tcPr>
          <w:p w14:paraId="3BDAE95B" w14:textId="77777777" w:rsidR="00EC0D4C" w:rsidRPr="00D15A74" w:rsidRDefault="00B66B96" w:rsidP="00EC0D4C">
            <w:pPr>
              <w:keepNext/>
              <w:keepLines/>
              <w:spacing w:line="200" w:lineRule="exact"/>
              <w:ind w:left="107"/>
              <w:rPr>
                <w:b/>
                <w:sz w:val="18"/>
              </w:rPr>
            </w:pPr>
            <w:r w:rsidRPr="00D15A74">
              <w:rPr>
                <w:b/>
                <w:sz w:val="18"/>
              </w:rPr>
              <w:t>Investigations</w:t>
            </w:r>
          </w:p>
        </w:tc>
        <w:tc>
          <w:tcPr>
            <w:tcW w:w="1161" w:type="dxa"/>
          </w:tcPr>
          <w:p w14:paraId="58371130" w14:textId="77777777" w:rsidR="00EC0D4C" w:rsidRPr="00D15A74" w:rsidRDefault="00B66B96" w:rsidP="00B93752">
            <w:pPr>
              <w:keepNext/>
              <w:keepLines/>
              <w:spacing w:line="196" w:lineRule="exact"/>
              <w:ind w:left="107"/>
              <w:rPr>
                <w:sz w:val="18"/>
              </w:rPr>
            </w:pPr>
            <w:r w:rsidRPr="00D15A74">
              <w:rPr>
                <w:sz w:val="18"/>
              </w:rPr>
              <w:t>d</w:t>
            </w:r>
            <w:r w:rsidR="00AF6209" w:rsidRPr="00D15A74">
              <w:rPr>
                <w:sz w:val="18"/>
              </w:rPr>
              <w:t>ecreased IgG</w:t>
            </w:r>
            <w:r w:rsidR="00AF6209" w:rsidRPr="00D15A74">
              <w:rPr>
                <w:spacing w:val="-2"/>
                <w:sz w:val="18"/>
              </w:rPr>
              <w:t xml:space="preserve"> </w:t>
            </w:r>
            <w:r w:rsidR="00AF6209" w:rsidRPr="00D15A74">
              <w:rPr>
                <w:sz w:val="18"/>
              </w:rPr>
              <w:t>levels</w:t>
            </w:r>
          </w:p>
        </w:tc>
        <w:tc>
          <w:tcPr>
            <w:tcW w:w="1467" w:type="dxa"/>
          </w:tcPr>
          <w:p w14:paraId="539B4311" w14:textId="77777777" w:rsidR="00EC0D4C" w:rsidRPr="00D15A74" w:rsidRDefault="00EC0D4C" w:rsidP="00EC0D4C">
            <w:pPr>
              <w:keepNext/>
              <w:keepLines/>
              <w:rPr>
                <w:sz w:val="20"/>
              </w:rPr>
            </w:pPr>
          </w:p>
        </w:tc>
        <w:tc>
          <w:tcPr>
            <w:tcW w:w="1245" w:type="dxa"/>
          </w:tcPr>
          <w:p w14:paraId="0668BAD9" w14:textId="77777777" w:rsidR="00EC0D4C" w:rsidRPr="00D15A74" w:rsidRDefault="00EC0D4C" w:rsidP="00EC0D4C">
            <w:pPr>
              <w:keepNext/>
              <w:keepLines/>
              <w:rPr>
                <w:sz w:val="20"/>
              </w:rPr>
            </w:pPr>
          </w:p>
        </w:tc>
        <w:tc>
          <w:tcPr>
            <w:tcW w:w="1329" w:type="dxa"/>
          </w:tcPr>
          <w:p w14:paraId="7AD4B7DF" w14:textId="77777777" w:rsidR="00EC0D4C" w:rsidRPr="00D15A74" w:rsidRDefault="00EC0D4C" w:rsidP="00EC0D4C">
            <w:pPr>
              <w:keepNext/>
              <w:keepLines/>
              <w:rPr>
                <w:sz w:val="20"/>
              </w:rPr>
            </w:pPr>
          </w:p>
        </w:tc>
        <w:tc>
          <w:tcPr>
            <w:tcW w:w="1701" w:type="dxa"/>
          </w:tcPr>
          <w:p w14:paraId="4D9EEA2F" w14:textId="77777777" w:rsidR="00EC0D4C" w:rsidRPr="00D15A74" w:rsidRDefault="00EC0D4C" w:rsidP="00EC0D4C">
            <w:pPr>
              <w:keepNext/>
              <w:keepLines/>
              <w:rPr>
                <w:sz w:val="20"/>
              </w:rPr>
            </w:pPr>
          </w:p>
        </w:tc>
        <w:tc>
          <w:tcPr>
            <w:tcW w:w="1276" w:type="dxa"/>
          </w:tcPr>
          <w:p w14:paraId="648AF6CC" w14:textId="77777777" w:rsidR="00EC0D4C" w:rsidRPr="00D15A74" w:rsidRDefault="00EC0D4C" w:rsidP="00EC0D4C">
            <w:pPr>
              <w:keepNext/>
              <w:keepLines/>
              <w:rPr>
                <w:sz w:val="20"/>
              </w:rPr>
            </w:pPr>
          </w:p>
        </w:tc>
      </w:tr>
      <w:tr w:rsidR="004916A7" w:rsidRPr="00D15A74" w14:paraId="2A036617" w14:textId="77777777" w:rsidTr="00B93752">
        <w:trPr>
          <w:trHeight w:val="2668"/>
        </w:trPr>
        <w:tc>
          <w:tcPr>
            <w:tcW w:w="9781" w:type="dxa"/>
            <w:gridSpan w:val="7"/>
          </w:tcPr>
          <w:p w14:paraId="00444D6D" w14:textId="77777777" w:rsidR="00EC0D4C" w:rsidRPr="00D15A74" w:rsidRDefault="00B66B96" w:rsidP="00EC0D4C">
            <w:pPr>
              <w:ind w:left="107" w:right="157"/>
              <w:rPr>
                <w:sz w:val="18"/>
              </w:rPr>
            </w:pPr>
            <w:r w:rsidRPr="00D15A74">
              <w:rPr>
                <w:sz w:val="18"/>
              </w:rPr>
              <w:t>For each term, the frequency count was based on reactions of all grades (from mild to severe), except for terms marked with</w:t>
            </w:r>
            <w:r w:rsidRPr="00D15A74">
              <w:rPr>
                <w:spacing w:val="-43"/>
                <w:sz w:val="18"/>
              </w:rPr>
              <w:t xml:space="preserve"> </w:t>
            </w:r>
            <w:r w:rsidRPr="00D15A74">
              <w:rPr>
                <w:sz w:val="18"/>
              </w:rPr>
              <w:t xml:space="preserve">"+" where the frequency count was based only on severe </w:t>
            </w:r>
            <w:r w:rsidR="00761CB8" w:rsidRPr="00D15A74">
              <w:rPr>
                <w:sz w:val="18"/>
              </w:rPr>
              <w:t xml:space="preserve">(≥ grade 3 NCI common toxicity criteria). </w:t>
            </w:r>
            <w:r w:rsidRPr="00D15A74">
              <w:rPr>
                <w:sz w:val="18"/>
              </w:rPr>
              <w:t>Only the</w:t>
            </w:r>
            <w:r w:rsidRPr="00D15A74">
              <w:rPr>
                <w:spacing w:val="1"/>
                <w:sz w:val="18"/>
              </w:rPr>
              <w:t xml:space="preserve"> </w:t>
            </w:r>
            <w:r w:rsidRPr="00D15A74">
              <w:rPr>
                <w:sz w:val="18"/>
              </w:rPr>
              <w:t>highest</w:t>
            </w:r>
            <w:r w:rsidRPr="00D15A74">
              <w:rPr>
                <w:spacing w:val="-1"/>
                <w:sz w:val="18"/>
              </w:rPr>
              <w:t xml:space="preserve"> </w:t>
            </w:r>
            <w:r w:rsidRPr="00D15A74">
              <w:rPr>
                <w:sz w:val="18"/>
              </w:rPr>
              <w:t>frequency observed</w:t>
            </w:r>
            <w:r w:rsidRPr="00D15A74">
              <w:rPr>
                <w:spacing w:val="-1"/>
                <w:sz w:val="18"/>
              </w:rPr>
              <w:t xml:space="preserve"> </w:t>
            </w:r>
            <w:r w:rsidRPr="00D15A74">
              <w:rPr>
                <w:sz w:val="18"/>
              </w:rPr>
              <w:t>in</w:t>
            </w:r>
            <w:r w:rsidRPr="00D15A74">
              <w:rPr>
                <w:spacing w:val="-1"/>
                <w:sz w:val="18"/>
              </w:rPr>
              <w:t xml:space="preserve"> </w:t>
            </w:r>
            <w:r w:rsidRPr="00D15A74">
              <w:rPr>
                <w:sz w:val="18"/>
              </w:rPr>
              <w:t>the</w:t>
            </w:r>
            <w:r w:rsidRPr="00D15A74">
              <w:rPr>
                <w:spacing w:val="1"/>
                <w:sz w:val="18"/>
              </w:rPr>
              <w:t xml:space="preserve"> </w:t>
            </w:r>
            <w:r w:rsidRPr="00D15A74">
              <w:rPr>
                <w:sz w:val="18"/>
              </w:rPr>
              <w:t>trials</w:t>
            </w:r>
            <w:r w:rsidRPr="00D15A74">
              <w:rPr>
                <w:spacing w:val="-2"/>
                <w:sz w:val="18"/>
              </w:rPr>
              <w:t xml:space="preserve"> </w:t>
            </w:r>
            <w:r w:rsidRPr="00D15A74">
              <w:rPr>
                <w:sz w:val="18"/>
              </w:rPr>
              <w:t>is reported</w:t>
            </w:r>
          </w:p>
          <w:p w14:paraId="575AF928" w14:textId="77777777" w:rsidR="00EC0D4C" w:rsidRPr="00D15A74" w:rsidRDefault="00B66B96" w:rsidP="00EC0D4C">
            <w:pPr>
              <w:spacing w:line="205" w:lineRule="exact"/>
              <w:ind w:left="107"/>
              <w:rPr>
                <w:sz w:val="18"/>
              </w:rPr>
            </w:pPr>
            <w:r w:rsidRPr="00D15A74">
              <w:rPr>
                <w:position w:val="6"/>
                <w:sz w:val="12"/>
              </w:rPr>
              <w:t>1</w:t>
            </w:r>
            <w:r w:rsidRPr="00D15A74">
              <w:rPr>
                <w:spacing w:val="12"/>
                <w:position w:val="6"/>
                <w:sz w:val="12"/>
              </w:rPr>
              <w:t xml:space="preserve"> </w:t>
            </w:r>
            <w:r w:rsidRPr="00D15A74">
              <w:rPr>
                <w:sz w:val="18"/>
              </w:rPr>
              <w:t>includes</w:t>
            </w:r>
            <w:r w:rsidRPr="00D15A74">
              <w:rPr>
                <w:spacing w:val="-2"/>
                <w:sz w:val="18"/>
              </w:rPr>
              <w:t xml:space="preserve"> </w:t>
            </w:r>
            <w:r w:rsidRPr="00D15A74">
              <w:rPr>
                <w:sz w:val="18"/>
              </w:rPr>
              <w:t>reactivation</w:t>
            </w:r>
            <w:r w:rsidRPr="00D15A74">
              <w:rPr>
                <w:spacing w:val="-3"/>
                <w:sz w:val="18"/>
              </w:rPr>
              <w:t xml:space="preserve"> </w:t>
            </w:r>
            <w:r w:rsidRPr="00D15A74">
              <w:rPr>
                <w:sz w:val="18"/>
              </w:rPr>
              <w:t>and</w:t>
            </w:r>
            <w:r w:rsidRPr="00D15A74">
              <w:rPr>
                <w:spacing w:val="-3"/>
                <w:sz w:val="18"/>
              </w:rPr>
              <w:t xml:space="preserve"> </w:t>
            </w:r>
            <w:r w:rsidRPr="00D15A74">
              <w:rPr>
                <w:sz w:val="18"/>
              </w:rPr>
              <w:t>primary</w:t>
            </w:r>
            <w:r w:rsidRPr="00D15A74">
              <w:rPr>
                <w:spacing w:val="-1"/>
                <w:sz w:val="18"/>
              </w:rPr>
              <w:t xml:space="preserve"> </w:t>
            </w:r>
            <w:r w:rsidRPr="00D15A74">
              <w:rPr>
                <w:sz w:val="18"/>
              </w:rPr>
              <w:t>infections;</w:t>
            </w:r>
            <w:r w:rsidRPr="00D15A74">
              <w:rPr>
                <w:spacing w:val="-3"/>
                <w:sz w:val="18"/>
              </w:rPr>
              <w:t xml:space="preserve"> </w:t>
            </w:r>
            <w:r w:rsidRPr="00D15A74">
              <w:rPr>
                <w:sz w:val="18"/>
              </w:rPr>
              <w:t>frequency</w:t>
            </w:r>
            <w:r w:rsidRPr="00D15A74">
              <w:rPr>
                <w:spacing w:val="-1"/>
                <w:sz w:val="18"/>
              </w:rPr>
              <w:t xml:space="preserve"> </w:t>
            </w:r>
            <w:r w:rsidRPr="00D15A74">
              <w:rPr>
                <w:sz w:val="18"/>
              </w:rPr>
              <w:t>based</w:t>
            </w:r>
            <w:r w:rsidRPr="00D15A74">
              <w:rPr>
                <w:spacing w:val="-2"/>
                <w:sz w:val="18"/>
              </w:rPr>
              <w:t xml:space="preserve"> </w:t>
            </w:r>
            <w:r w:rsidRPr="00D15A74">
              <w:rPr>
                <w:sz w:val="18"/>
              </w:rPr>
              <w:t>on</w:t>
            </w:r>
            <w:r w:rsidRPr="00D15A74">
              <w:rPr>
                <w:spacing w:val="-3"/>
                <w:sz w:val="18"/>
              </w:rPr>
              <w:t xml:space="preserve"> </w:t>
            </w:r>
            <w:r w:rsidRPr="00D15A74">
              <w:rPr>
                <w:sz w:val="18"/>
              </w:rPr>
              <w:t>R</w:t>
            </w:r>
            <w:r w:rsidR="00DB3159" w:rsidRPr="00D15A74">
              <w:rPr>
                <w:sz w:val="18"/>
              </w:rPr>
              <w:noBreakHyphen/>
            </w:r>
            <w:r w:rsidRPr="00D15A74">
              <w:rPr>
                <w:sz w:val="18"/>
              </w:rPr>
              <w:t>FC</w:t>
            </w:r>
            <w:r w:rsidRPr="00D15A74">
              <w:rPr>
                <w:spacing w:val="-2"/>
                <w:sz w:val="18"/>
              </w:rPr>
              <w:t xml:space="preserve"> </w:t>
            </w:r>
            <w:r w:rsidRPr="00D15A74">
              <w:rPr>
                <w:sz w:val="18"/>
              </w:rPr>
              <w:t>regimen</w:t>
            </w:r>
            <w:r w:rsidRPr="00D15A74">
              <w:rPr>
                <w:spacing w:val="-3"/>
                <w:sz w:val="18"/>
              </w:rPr>
              <w:t xml:space="preserve"> </w:t>
            </w:r>
            <w:r w:rsidRPr="00D15A74">
              <w:rPr>
                <w:sz w:val="18"/>
              </w:rPr>
              <w:t>in</w:t>
            </w:r>
            <w:r w:rsidRPr="00D15A74">
              <w:rPr>
                <w:spacing w:val="-2"/>
                <w:sz w:val="18"/>
              </w:rPr>
              <w:t xml:space="preserve"> </w:t>
            </w:r>
            <w:r w:rsidRPr="00D15A74">
              <w:rPr>
                <w:sz w:val="18"/>
              </w:rPr>
              <w:t>relapsed/refractory</w:t>
            </w:r>
            <w:r w:rsidRPr="00D15A74">
              <w:rPr>
                <w:spacing w:val="-1"/>
                <w:sz w:val="18"/>
              </w:rPr>
              <w:t xml:space="preserve"> </w:t>
            </w:r>
            <w:r w:rsidRPr="00D15A74">
              <w:rPr>
                <w:sz w:val="18"/>
              </w:rPr>
              <w:t>CLL</w:t>
            </w:r>
          </w:p>
          <w:p w14:paraId="581553F7" w14:textId="77777777" w:rsidR="00EC0D4C" w:rsidRPr="00D15A74" w:rsidRDefault="00B66B96" w:rsidP="00EC0D4C">
            <w:pPr>
              <w:spacing w:line="207" w:lineRule="exact"/>
              <w:ind w:left="107"/>
              <w:rPr>
                <w:sz w:val="18"/>
              </w:rPr>
            </w:pPr>
            <w:r w:rsidRPr="00D15A74">
              <w:rPr>
                <w:position w:val="6"/>
                <w:sz w:val="12"/>
              </w:rPr>
              <w:t>2</w:t>
            </w:r>
            <w:r w:rsidRPr="00D15A74">
              <w:rPr>
                <w:spacing w:val="13"/>
                <w:position w:val="6"/>
                <w:sz w:val="12"/>
              </w:rPr>
              <w:t xml:space="preserve"> </w:t>
            </w:r>
            <w:r w:rsidRPr="00D15A74">
              <w:rPr>
                <w:sz w:val="18"/>
              </w:rPr>
              <w:t>see</w:t>
            </w:r>
            <w:r w:rsidRPr="00D15A74">
              <w:rPr>
                <w:spacing w:val="-2"/>
                <w:sz w:val="18"/>
              </w:rPr>
              <w:t xml:space="preserve"> </w:t>
            </w:r>
            <w:r w:rsidRPr="00D15A74">
              <w:rPr>
                <w:sz w:val="18"/>
              </w:rPr>
              <w:t>also</w:t>
            </w:r>
            <w:r w:rsidRPr="00D15A74">
              <w:rPr>
                <w:spacing w:val="-1"/>
                <w:sz w:val="18"/>
              </w:rPr>
              <w:t xml:space="preserve"> </w:t>
            </w:r>
            <w:r w:rsidRPr="00D15A74">
              <w:rPr>
                <w:sz w:val="18"/>
              </w:rPr>
              <w:t>section</w:t>
            </w:r>
            <w:r w:rsidRPr="00D15A74">
              <w:rPr>
                <w:spacing w:val="-2"/>
                <w:sz w:val="18"/>
              </w:rPr>
              <w:t xml:space="preserve"> </w:t>
            </w:r>
            <w:r w:rsidRPr="00D15A74">
              <w:rPr>
                <w:sz w:val="18"/>
              </w:rPr>
              <w:t>infection</w:t>
            </w:r>
            <w:r w:rsidRPr="00D15A74">
              <w:rPr>
                <w:spacing w:val="-3"/>
                <w:sz w:val="18"/>
              </w:rPr>
              <w:t xml:space="preserve"> </w:t>
            </w:r>
            <w:r w:rsidRPr="00D15A74">
              <w:rPr>
                <w:sz w:val="18"/>
              </w:rPr>
              <w:t>below</w:t>
            </w:r>
          </w:p>
          <w:p w14:paraId="45430A30" w14:textId="77777777" w:rsidR="00EC0D4C" w:rsidRPr="00D15A74" w:rsidRDefault="00B66B96" w:rsidP="00EC0D4C">
            <w:pPr>
              <w:spacing w:line="207" w:lineRule="exact"/>
              <w:ind w:left="107"/>
              <w:rPr>
                <w:spacing w:val="13"/>
                <w:position w:val="6"/>
                <w:sz w:val="12"/>
              </w:rPr>
            </w:pPr>
            <w:r w:rsidRPr="00D15A74">
              <w:rPr>
                <w:position w:val="6"/>
                <w:sz w:val="12"/>
              </w:rPr>
              <w:t>3</w:t>
            </w:r>
            <w:r w:rsidRPr="00D15A74">
              <w:rPr>
                <w:spacing w:val="13"/>
                <w:position w:val="6"/>
                <w:sz w:val="12"/>
              </w:rPr>
              <w:t xml:space="preserve"> </w:t>
            </w:r>
            <w:r w:rsidRPr="00D15A74">
              <w:rPr>
                <w:sz w:val="18"/>
              </w:rPr>
              <w:t>observed during post</w:t>
            </w:r>
            <w:r w:rsidR="00DB3159" w:rsidRPr="00D15A74">
              <w:rPr>
                <w:sz w:val="18"/>
              </w:rPr>
              <w:noBreakHyphen/>
            </w:r>
            <w:r w:rsidRPr="00D15A74">
              <w:rPr>
                <w:sz w:val="18"/>
              </w:rPr>
              <w:t>marketing surveillance</w:t>
            </w:r>
          </w:p>
          <w:p w14:paraId="37EABD03" w14:textId="77777777" w:rsidR="00EC0D4C" w:rsidRPr="00D15A74" w:rsidRDefault="00B66B96" w:rsidP="00EC0D4C">
            <w:pPr>
              <w:spacing w:line="207" w:lineRule="exact"/>
              <w:ind w:left="107"/>
              <w:rPr>
                <w:sz w:val="18"/>
              </w:rPr>
            </w:pPr>
            <w:r w:rsidRPr="00D15A74">
              <w:rPr>
                <w:position w:val="6"/>
                <w:sz w:val="12"/>
              </w:rPr>
              <w:t xml:space="preserve">4 </w:t>
            </w:r>
            <w:r w:rsidRPr="00D15A74">
              <w:rPr>
                <w:sz w:val="18"/>
              </w:rPr>
              <w:t>see</w:t>
            </w:r>
            <w:r w:rsidRPr="00D15A74">
              <w:rPr>
                <w:spacing w:val="-3"/>
                <w:sz w:val="18"/>
              </w:rPr>
              <w:t xml:space="preserve"> </w:t>
            </w:r>
            <w:r w:rsidRPr="00D15A74">
              <w:rPr>
                <w:sz w:val="18"/>
              </w:rPr>
              <w:t>also</w:t>
            </w:r>
            <w:r w:rsidRPr="00D15A74">
              <w:rPr>
                <w:spacing w:val="-2"/>
                <w:sz w:val="18"/>
              </w:rPr>
              <w:t xml:space="preserve"> </w:t>
            </w:r>
            <w:r w:rsidRPr="00D15A74">
              <w:rPr>
                <w:sz w:val="18"/>
              </w:rPr>
              <w:t>section</w:t>
            </w:r>
            <w:r w:rsidRPr="00D15A74">
              <w:rPr>
                <w:spacing w:val="-3"/>
                <w:sz w:val="18"/>
              </w:rPr>
              <w:t xml:space="preserve"> </w:t>
            </w:r>
            <w:r w:rsidRPr="00D15A74">
              <w:rPr>
                <w:sz w:val="18"/>
              </w:rPr>
              <w:t>haematologic adverse</w:t>
            </w:r>
            <w:r w:rsidRPr="00D15A74">
              <w:rPr>
                <w:spacing w:val="-1"/>
                <w:sz w:val="18"/>
              </w:rPr>
              <w:t xml:space="preserve"> </w:t>
            </w:r>
            <w:r w:rsidRPr="00D15A74">
              <w:rPr>
                <w:sz w:val="18"/>
              </w:rPr>
              <w:t>reactions</w:t>
            </w:r>
            <w:r w:rsidRPr="00D15A74">
              <w:rPr>
                <w:spacing w:val="-4"/>
                <w:sz w:val="18"/>
              </w:rPr>
              <w:t xml:space="preserve"> </w:t>
            </w:r>
            <w:r w:rsidRPr="00D15A74">
              <w:rPr>
                <w:sz w:val="18"/>
              </w:rPr>
              <w:t>below</w:t>
            </w:r>
          </w:p>
          <w:p w14:paraId="4361F34E" w14:textId="77777777" w:rsidR="00EC0D4C" w:rsidRPr="00D15A74" w:rsidRDefault="00B66B96" w:rsidP="00EC0D4C">
            <w:pPr>
              <w:spacing w:line="207" w:lineRule="exact"/>
              <w:ind w:left="107"/>
              <w:rPr>
                <w:sz w:val="18"/>
              </w:rPr>
            </w:pPr>
            <w:r w:rsidRPr="00D15A74">
              <w:rPr>
                <w:position w:val="6"/>
                <w:sz w:val="12"/>
              </w:rPr>
              <w:t>5</w:t>
            </w:r>
            <w:r w:rsidRPr="00D15A74">
              <w:rPr>
                <w:spacing w:val="13"/>
                <w:position w:val="6"/>
                <w:sz w:val="12"/>
              </w:rPr>
              <w:t xml:space="preserve"> </w:t>
            </w:r>
            <w:r w:rsidRPr="00D15A74">
              <w:rPr>
                <w:sz w:val="18"/>
              </w:rPr>
              <w:t>see</w:t>
            </w:r>
            <w:r w:rsidRPr="00D15A74">
              <w:rPr>
                <w:spacing w:val="-3"/>
                <w:sz w:val="18"/>
              </w:rPr>
              <w:t xml:space="preserve"> </w:t>
            </w:r>
            <w:r w:rsidRPr="00D15A74">
              <w:rPr>
                <w:sz w:val="18"/>
              </w:rPr>
              <w:t>also</w:t>
            </w:r>
            <w:r w:rsidRPr="00D15A74">
              <w:rPr>
                <w:spacing w:val="-2"/>
                <w:sz w:val="18"/>
              </w:rPr>
              <w:t xml:space="preserve"> </w:t>
            </w:r>
            <w:r w:rsidRPr="00D15A74">
              <w:rPr>
                <w:sz w:val="18"/>
              </w:rPr>
              <w:t>section</w:t>
            </w:r>
            <w:r w:rsidRPr="00D15A74">
              <w:rPr>
                <w:spacing w:val="-3"/>
                <w:sz w:val="18"/>
              </w:rPr>
              <w:t xml:space="preserve"> </w:t>
            </w:r>
            <w:r w:rsidRPr="00D15A74">
              <w:rPr>
                <w:sz w:val="18"/>
              </w:rPr>
              <w:t>infusion</w:t>
            </w:r>
            <w:r w:rsidR="00DB3159" w:rsidRPr="00D15A74">
              <w:rPr>
                <w:sz w:val="18"/>
              </w:rPr>
              <w:noBreakHyphen/>
            </w:r>
            <w:r w:rsidRPr="00D15A74">
              <w:rPr>
                <w:sz w:val="18"/>
              </w:rPr>
              <w:t>related</w:t>
            </w:r>
            <w:r w:rsidRPr="00D15A74">
              <w:rPr>
                <w:spacing w:val="-2"/>
                <w:sz w:val="18"/>
              </w:rPr>
              <w:t xml:space="preserve"> </w:t>
            </w:r>
            <w:r w:rsidRPr="00D15A74">
              <w:rPr>
                <w:sz w:val="18"/>
              </w:rPr>
              <w:t>reactions</w:t>
            </w:r>
            <w:r w:rsidRPr="00D15A74">
              <w:rPr>
                <w:spacing w:val="-4"/>
                <w:sz w:val="18"/>
              </w:rPr>
              <w:t xml:space="preserve"> </w:t>
            </w:r>
            <w:r w:rsidRPr="00D15A74">
              <w:rPr>
                <w:sz w:val="18"/>
              </w:rPr>
              <w:t>below.</w:t>
            </w:r>
            <w:r w:rsidRPr="00D15A74">
              <w:rPr>
                <w:spacing w:val="-3"/>
                <w:sz w:val="18"/>
              </w:rPr>
              <w:t xml:space="preserve"> </w:t>
            </w:r>
            <w:r w:rsidRPr="00D15A74">
              <w:rPr>
                <w:sz w:val="18"/>
              </w:rPr>
              <w:t>Rarely</w:t>
            </w:r>
            <w:r w:rsidRPr="00D15A74">
              <w:rPr>
                <w:spacing w:val="-1"/>
                <w:sz w:val="18"/>
              </w:rPr>
              <w:t xml:space="preserve"> </w:t>
            </w:r>
            <w:r w:rsidRPr="00D15A74">
              <w:rPr>
                <w:sz w:val="18"/>
              </w:rPr>
              <w:t>fatal</w:t>
            </w:r>
            <w:r w:rsidRPr="00D15A74">
              <w:rPr>
                <w:spacing w:val="-2"/>
                <w:sz w:val="18"/>
              </w:rPr>
              <w:t xml:space="preserve"> </w:t>
            </w:r>
            <w:r w:rsidRPr="00D15A74">
              <w:rPr>
                <w:sz w:val="18"/>
              </w:rPr>
              <w:t>cases</w:t>
            </w:r>
            <w:r w:rsidRPr="00D15A74">
              <w:rPr>
                <w:spacing w:val="-2"/>
                <w:sz w:val="18"/>
              </w:rPr>
              <w:t xml:space="preserve"> </w:t>
            </w:r>
            <w:r w:rsidRPr="00D15A74">
              <w:rPr>
                <w:sz w:val="18"/>
              </w:rPr>
              <w:t>reported</w:t>
            </w:r>
          </w:p>
          <w:p w14:paraId="1FBFE1A9" w14:textId="77777777" w:rsidR="00EC0D4C" w:rsidRPr="00D15A74" w:rsidRDefault="00B66B96" w:rsidP="00EC0D4C">
            <w:pPr>
              <w:ind w:left="237" w:right="261" w:hanging="130"/>
              <w:rPr>
                <w:sz w:val="18"/>
              </w:rPr>
            </w:pPr>
            <w:r w:rsidRPr="00D15A74">
              <w:rPr>
                <w:position w:val="6"/>
                <w:sz w:val="12"/>
              </w:rPr>
              <w:t xml:space="preserve">6 </w:t>
            </w:r>
            <w:r w:rsidRPr="00D15A74">
              <w:rPr>
                <w:sz w:val="18"/>
              </w:rPr>
              <w:t xml:space="preserve">signs and symptoms of cranial neuropathy. Occurred at various times up to several months after </w:t>
            </w:r>
            <w:r w:rsidR="003B6BBC" w:rsidRPr="00D15A74">
              <w:rPr>
                <w:sz w:val="18"/>
              </w:rPr>
              <w:t xml:space="preserve">completion of </w:t>
            </w:r>
            <w:proofErr w:type="spellStart"/>
            <w:r w:rsidR="003B6BBC" w:rsidRPr="00D15A74">
              <w:rPr>
                <w:sz w:val="18"/>
              </w:rPr>
              <w:t>MabThera</w:t>
            </w:r>
            <w:proofErr w:type="spellEnd"/>
            <w:r w:rsidR="003B6BBC" w:rsidRPr="00D15A74">
              <w:rPr>
                <w:sz w:val="18"/>
              </w:rPr>
              <w:t xml:space="preserve"> therapy</w:t>
            </w:r>
          </w:p>
          <w:p w14:paraId="1F40E092" w14:textId="77777777" w:rsidR="00EC0D4C" w:rsidRPr="00D15A74" w:rsidRDefault="00B66B96" w:rsidP="00EC0D4C">
            <w:pPr>
              <w:ind w:left="237" w:right="170" w:hanging="130"/>
              <w:rPr>
                <w:sz w:val="18"/>
              </w:rPr>
            </w:pPr>
            <w:r w:rsidRPr="00D15A74">
              <w:rPr>
                <w:position w:val="6"/>
                <w:sz w:val="12"/>
              </w:rPr>
              <w:t xml:space="preserve">7 </w:t>
            </w:r>
            <w:r w:rsidRPr="00D15A74">
              <w:rPr>
                <w:sz w:val="18"/>
              </w:rPr>
              <w:t>observed mainly in patients with prior cardiac condition and/or cardiotoxic chemotherapy and were mostly associated with</w:t>
            </w:r>
            <w:r w:rsidRPr="00D15A74">
              <w:rPr>
                <w:spacing w:val="-42"/>
                <w:sz w:val="18"/>
              </w:rPr>
              <w:t xml:space="preserve"> </w:t>
            </w:r>
            <w:r w:rsidRPr="00D15A74">
              <w:rPr>
                <w:sz w:val="18"/>
              </w:rPr>
              <w:t>infusion</w:t>
            </w:r>
            <w:r w:rsidR="00DB3159" w:rsidRPr="00D15A74">
              <w:rPr>
                <w:sz w:val="18"/>
              </w:rPr>
              <w:noBreakHyphen/>
            </w:r>
            <w:r w:rsidRPr="00D15A74">
              <w:rPr>
                <w:sz w:val="18"/>
              </w:rPr>
              <w:t>related</w:t>
            </w:r>
            <w:r w:rsidRPr="00D15A74">
              <w:rPr>
                <w:spacing w:val="-3"/>
                <w:sz w:val="18"/>
              </w:rPr>
              <w:t xml:space="preserve"> </w:t>
            </w:r>
            <w:r w:rsidRPr="00D15A74">
              <w:rPr>
                <w:sz w:val="18"/>
              </w:rPr>
              <w:t>reactions</w:t>
            </w:r>
          </w:p>
          <w:p w14:paraId="16F40228" w14:textId="77777777" w:rsidR="00EC0D4C" w:rsidRPr="00D15A74" w:rsidRDefault="00B66B96" w:rsidP="00EC0D4C">
            <w:pPr>
              <w:spacing w:line="207" w:lineRule="exact"/>
              <w:ind w:left="107"/>
              <w:rPr>
                <w:sz w:val="18"/>
              </w:rPr>
            </w:pPr>
            <w:r w:rsidRPr="00D15A74">
              <w:rPr>
                <w:position w:val="6"/>
                <w:sz w:val="12"/>
              </w:rPr>
              <w:t>8</w:t>
            </w:r>
            <w:r w:rsidRPr="00D15A74">
              <w:rPr>
                <w:spacing w:val="13"/>
                <w:position w:val="6"/>
                <w:sz w:val="12"/>
              </w:rPr>
              <w:t xml:space="preserve"> </w:t>
            </w:r>
            <w:r w:rsidRPr="00D15A74">
              <w:rPr>
                <w:sz w:val="18"/>
              </w:rPr>
              <w:t>includes</w:t>
            </w:r>
            <w:r w:rsidRPr="00D15A74">
              <w:rPr>
                <w:spacing w:val="-2"/>
                <w:sz w:val="18"/>
              </w:rPr>
              <w:t xml:space="preserve"> </w:t>
            </w:r>
            <w:r w:rsidRPr="00D15A74">
              <w:rPr>
                <w:sz w:val="18"/>
              </w:rPr>
              <w:t>fatal</w:t>
            </w:r>
            <w:r w:rsidRPr="00D15A74">
              <w:rPr>
                <w:spacing w:val="-2"/>
                <w:sz w:val="18"/>
              </w:rPr>
              <w:t xml:space="preserve"> </w:t>
            </w:r>
            <w:r w:rsidRPr="00D15A74">
              <w:rPr>
                <w:sz w:val="18"/>
              </w:rPr>
              <w:t>cases</w:t>
            </w:r>
          </w:p>
        </w:tc>
      </w:tr>
    </w:tbl>
    <w:p w14:paraId="5F70449D" w14:textId="77777777" w:rsidR="00AF4B67" w:rsidRPr="00D15A74" w:rsidRDefault="00AF4B67" w:rsidP="00121D68"/>
    <w:p w14:paraId="71052714" w14:textId="77777777" w:rsidR="00AF4B67" w:rsidRPr="00D15A74" w:rsidRDefault="00B66B96" w:rsidP="00374F75">
      <w:pPr>
        <w:pStyle w:val="QRDEnBodyText"/>
      </w:pPr>
      <w:r w:rsidRPr="00D15A74">
        <w:t xml:space="preserve">The following terms have been reported as adverse </w:t>
      </w:r>
      <w:r w:rsidR="00591935" w:rsidRPr="00D15A74">
        <w:t xml:space="preserve">reactions </w:t>
      </w:r>
      <w:r w:rsidRPr="00D15A74">
        <w:t xml:space="preserve">during clinical trials, however, </w:t>
      </w:r>
      <w:r w:rsidR="00FB5996" w:rsidRPr="00D15A74">
        <w:t xml:space="preserve">were reported </w:t>
      </w:r>
      <w:r w:rsidRPr="00D15A74">
        <w:t xml:space="preserve">at a similar or lower incidence in the </w:t>
      </w:r>
      <w:proofErr w:type="spellStart"/>
      <w:r w:rsidRPr="00D15A74">
        <w:t>MabThera</w:t>
      </w:r>
      <w:proofErr w:type="spellEnd"/>
      <w:r w:rsidR="00DB3159" w:rsidRPr="00D15A74">
        <w:noBreakHyphen/>
      </w:r>
      <w:r w:rsidRPr="00D15A74">
        <w:t>arms compared to control arms:</w:t>
      </w:r>
      <w:r w:rsidRPr="00D15A74">
        <w:rPr>
          <w:spacing w:val="1"/>
        </w:rPr>
        <w:t xml:space="preserve"> </w:t>
      </w:r>
      <w:proofErr w:type="spellStart"/>
      <w:r w:rsidRPr="00D15A74">
        <w:t>haematotoxicity</w:t>
      </w:r>
      <w:proofErr w:type="spellEnd"/>
      <w:r w:rsidRPr="00D15A74">
        <w:t>,</w:t>
      </w:r>
      <w:r w:rsidRPr="00D15A74">
        <w:rPr>
          <w:spacing w:val="-4"/>
        </w:rPr>
        <w:t xml:space="preserve"> </w:t>
      </w:r>
      <w:r w:rsidRPr="00D15A74">
        <w:t>neutropenic</w:t>
      </w:r>
      <w:r w:rsidRPr="00D15A74">
        <w:rPr>
          <w:spacing w:val="-4"/>
        </w:rPr>
        <w:t xml:space="preserve"> </w:t>
      </w:r>
      <w:r w:rsidRPr="00D15A74">
        <w:t>infection,</w:t>
      </w:r>
      <w:r w:rsidRPr="00D15A74">
        <w:rPr>
          <w:spacing w:val="-3"/>
        </w:rPr>
        <w:t xml:space="preserve"> </w:t>
      </w:r>
      <w:r w:rsidRPr="00D15A74">
        <w:t>urinary</w:t>
      </w:r>
      <w:r w:rsidRPr="00D15A74">
        <w:rPr>
          <w:spacing w:val="-3"/>
        </w:rPr>
        <w:t xml:space="preserve"> </w:t>
      </w:r>
      <w:r w:rsidRPr="00D15A74">
        <w:t>tract</w:t>
      </w:r>
      <w:r w:rsidRPr="00D15A74">
        <w:rPr>
          <w:spacing w:val="-3"/>
        </w:rPr>
        <w:t xml:space="preserve"> </w:t>
      </w:r>
      <w:r w:rsidRPr="00D15A74">
        <w:t>infection,</w:t>
      </w:r>
      <w:r w:rsidRPr="00D15A74">
        <w:rPr>
          <w:spacing w:val="-3"/>
        </w:rPr>
        <w:t xml:space="preserve"> </w:t>
      </w:r>
      <w:r w:rsidRPr="00D15A74">
        <w:t>sensory</w:t>
      </w:r>
      <w:r w:rsidRPr="00D15A74">
        <w:rPr>
          <w:spacing w:val="-3"/>
        </w:rPr>
        <w:t xml:space="preserve"> </w:t>
      </w:r>
      <w:r w:rsidRPr="00D15A74">
        <w:t>disturbance,</w:t>
      </w:r>
      <w:r w:rsidRPr="00D15A74">
        <w:rPr>
          <w:spacing w:val="-3"/>
        </w:rPr>
        <w:t xml:space="preserve"> </w:t>
      </w:r>
      <w:r w:rsidRPr="00D15A74">
        <w:t>pyrexia.</w:t>
      </w:r>
    </w:p>
    <w:p w14:paraId="6DB9279E" w14:textId="77777777" w:rsidR="00AF4B67" w:rsidRPr="00D15A74" w:rsidRDefault="00AF4B67" w:rsidP="00374F75">
      <w:pPr>
        <w:pStyle w:val="QRDEnBodyText"/>
      </w:pPr>
    </w:p>
    <w:p w14:paraId="7331D441" w14:textId="77777777" w:rsidR="00AF4B67" w:rsidRPr="00D15A74" w:rsidRDefault="00B66B96" w:rsidP="00374F75">
      <w:pPr>
        <w:pStyle w:val="QRDEnBodyText"/>
      </w:pPr>
      <w:r w:rsidRPr="00D15A74">
        <w:t>Signs and symptoms suggestive of an infusion</w:t>
      </w:r>
      <w:r w:rsidR="00DB3159" w:rsidRPr="00D15A74">
        <w:noBreakHyphen/>
      </w:r>
      <w:r w:rsidRPr="00D15A74">
        <w:t>related reaction were reported in more than 50% of</w:t>
      </w:r>
      <w:r w:rsidRPr="00D15A74">
        <w:rPr>
          <w:spacing w:val="1"/>
        </w:rPr>
        <w:t xml:space="preserve"> </w:t>
      </w:r>
      <w:r w:rsidRPr="00D15A74">
        <w:t xml:space="preserve">patients in clinical trials involving </w:t>
      </w:r>
      <w:proofErr w:type="spellStart"/>
      <w:r w:rsidRPr="00D15A74">
        <w:t>MabThera</w:t>
      </w:r>
      <w:proofErr w:type="spellEnd"/>
      <w:r w:rsidRPr="00D15A74">
        <w:t xml:space="preserve"> intravenous formulation, and were predominantly seen</w:t>
      </w:r>
      <w:r w:rsidRPr="00D15A74">
        <w:rPr>
          <w:spacing w:val="-53"/>
        </w:rPr>
        <w:t xml:space="preserve"> </w:t>
      </w:r>
      <w:r w:rsidRPr="00D15A74">
        <w:t>during the first infusion, usually in the first one to two hours. These symptoms mainly comprised</w:t>
      </w:r>
      <w:r w:rsidRPr="00D15A74">
        <w:rPr>
          <w:spacing w:val="1"/>
        </w:rPr>
        <w:t xml:space="preserve"> </w:t>
      </w:r>
      <w:r w:rsidRPr="00D15A74">
        <w:t>fever, chills and rigors. Other symptoms included flushing, angioedema, bronchospasm, vomiting,</w:t>
      </w:r>
      <w:r w:rsidRPr="00D15A74">
        <w:rPr>
          <w:spacing w:val="1"/>
        </w:rPr>
        <w:t xml:space="preserve"> </w:t>
      </w:r>
      <w:r w:rsidRPr="00D15A74">
        <w:t>nausea, urticaria/rash, fatigue, headache, throat irritation, rhinitis, pruritus, pain, tachycardia,</w:t>
      </w:r>
      <w:r w:rsidRPr="00D15A74">
        <w:rPr>
          <w:spacing w:val="1"/>
        </w:rPr>
        <w:t xml:space="preserve"> </w:t>
      </w:r>
      <w:r w:rsidRPr="00D15A74">
        <w:t>hypertension,</w:t>
      </w:r>
      <w:r w:rsidRPr="00D15A74">
        <w:rPr>
          <w:spacing w:val="-4"/>
        </w:rPr>
        <w:t xml:space="preserve"> </w:t>
      </w:r>
      <w:r w:rsidRPr="00D15A74">
        <w:t>hypotension,</w:t>
      </w:r>
      <w:r w:rsidRPr="00D15A74">
        <w:rPr>
          <w:spacing w:val="-4"/>
        </w:rPr>
        <w:t xml:space="preserve"> </w:t>
      </w:r>
      <w:r w:rsidRPr="00D15A74">
        <w:t>dyspnoea,</w:t>
      </w:r>
      <w:r w:rsidRPr="00D15A74">
        <w:rPr>
          <w:spacing w:val="-2"/>
        </w:rPr>
        <w:t xml:space="preserve"> </w:t>
      </w:r>
      <w:r w:rsidRPr="00D15A74">
        <w:t>dyspepsia,</w:t>
      </w:r>
      <w:r w:rsidRPr="00D15A74">
        <w:rPr>
          <w:spacing w:val="-3"/>
        </w:rPr>
        <w:t xml:space="preserve"> </w:t>
      </w:r>
      <w:r w:rsidRPr="00D15A74">
        <w:t>asthenia</w:t>
      </w:r>
      <w:r w:rsidRPr="00D15A74">
        <w:rPr>
          <w:spacing w:val="-4"/>
        </w:rPr>
        <w:t xml:space="preserve"> </w:t>
      </w:r>
      <w:r w:rsidRPr="00D15A74">
        <w:t>and</w:t>
      </w:r>
      <w:r w:rsidRPr="00D15A74">
        <w:rPr>
          <w:spacing w:val="-2"/>
        </w:rPr>
        <w:t xml:space="preserve"> </w:t>
      </w:r>
      <w:r w:rsidRPr="00D15A74">
        <w:t>features</w:t>
      </w:r>
      <w:r w:rsidRPr="00D15A74">
        <w:rPr>
          <w:spacing w:val="-4"/>
        </w:rPr>
        <w:t xml:space="preserve"> </w:t>
      </w:r>
      <w:r w:rsidRPr="00D15A74">
        <w:t>of</w:t>
      </w:r>
      <w:r w:rsidRPr="00D15A74">
        <w:rPr>
          <w:spacing w:val="-3"/>
        </w:rPr>
        <w:t xml:space="preserve"> </w:t>
      </w:r>
      <w:r w:rsidRPr="00D15A74">
        <w:t>tumour</w:t>
      </w:r>
      <w:r w:rsidRPr="00D15A74">
        <w:rPr>
          <w:spacing w:val="-2"/>
        </w:rPr>
        <w:t xml:space="preserve"> </w:t>
      </w:r>
      <w:r w:rsidRPr="00D15A74">
        <w:t>lysis</w:t>
      </w:r>
      <w:r w:rsidRPr="00D15A74">
        <w:rPr>
          <w:spacing w:val="-4"/>
        </w:rPr>
        <w:t xml:space="preserve"> </w:t>
      </w:r>
      <w:r w:rsidRPr="00D15A74">
        <w:t>syndrome.</w:t>
      </w:r>
      <w:r w:rsidR="00913185" w:rsidRPr="00D15A74">
        <w:t xml:space="preserve"> </w:t>
      </w:r>
      <w:r w:rsidRPr="00D15A74">
        <w:t>Severe infusion</w:t>
      </w:r>
      <w:r w:rsidR="00DB3159" w:rsidRPr="00D15A74">
        <w:noBreakHyphen/>
      </w:r>
      <w:r w:rsidRPr="00D15A74">
        <w:t>related reactions (such as bronchospasm, hypotension) occurred in up to 12% of the</w:t>
      </w:r>
      <w:r w:rsidRPr="00D15A74">
        <w:rPr>
          <w:spacing w:val="1"/>
        </w:rPr>
        <w:t xml:space="preserve"> </w:t>
      </w:r>
      <w:r w:rsidRPr="00D15A74">
        <w:t>cases. Additional reactions reported in some cases were myocardial infarction, atrial fibrillation,</w:t>
      </w:r>
      <w:r w:rsidRPr="00D15A74">
        <w:rPr>
          <w:spacing w:val="1"/>
        </w:rPr>
        <w:t xml:space="preserve"> </w:t>
      </w:r>
      <w:r w:rsidRPr="00D15A74">
        <w:t>pulmonary oedema and acute reversible thrombocytopenia. Exacerbations of pre</w:t>
      </w:r>
      <w:r w:rsidR="00DB3159" w:rsidRPr="00D15A74">
        <w:noBreakHyphen/>
      </w:r>
      <w:r w:rsidRPr="00D15A74">
        <w:t>existing cardiac</w:t>
      </w:r>
      <w:r w:rsidRPr="00D15A74">
        <w:rPr>
          <w:spacing w:val="1"/>
        </w:rPr>
        <w:t xml:space="preserve"> </w:t>
      </w:r>
      <w:r w:rsidRPr="00D15A74">
        <w:t>conditions such as angina pectoris or congestive heart failure or severe cardiac disorders (heart failure,</w:t>
      </w:r>
      <w:r w:rsidRPr="00D15A74">
        <w:rPr>
          <w:spacing w:val="-52"/>
        </w:rPr>
        <w:t xml:space="preserve"> </w:t>
      </w:r>
      <w:r w:rsidRPr="00D15A74">
        <w:t>myocardial infarction, atrial fibrillation), pulmonary oedema, multi</w:t>
      </w:r>
      <w:r w:rsidR="00DB3159" w:rsidRPr="00D15A74">
        <w:noBreakHyphen/>
      </w:r>
      <w:r w:rsidRPr="00D15A74">
        <w:t>organ failure, tumour lysis</w:t>
      </w:r>
      <w:r w:rsidRPr="00D15A74">
        <w:rPr>
          <w:spacing w:val="1"/>
        </w:rPr>
        <w:t xml:space="preserve"> </w:t>
      </w:r>
      <w:r w:rsidRPr="00D15A74">
        <w:t>syndrome, cytokine release syndrome, renal failure, and respiratory failure were reported at lower or</w:t>
      </w:r>
      <w:r w:rsidRPr="00D15A74">
        <w:rPr>
          <w:spacing w:val="1"/>
        </w:rPr>
        <w:t xml:space="preserve"> </w:t>
      </w:r>
      <w:r w:rsidRPr="00D15A74">
        <w:t>unknown frequencies. The incidence of infusion</w:t>
      </w:r>
      <w:r w:rsidR="00DB3159" w:rsidRPr="00D15A74">
        <w:noBreakHyphen/>
      </w:r>
      <w:r w:rsidRPr="00D15A74">
        <w:t>related symptoms decreased substantially with</w:t>
      </w:r>
      <w:r w:rsidRPr="00D15A74">
        <w:rPr>
          <w:spacing w:val="1"/>
        </w:rPr>
        <w:t xml:space="preserve"> </w:t>
      </w:r>
      <w:r w:rsidRPr="00D15A74">
        <w:t xml:space="preserve">subsequent intravenous infusions and is </w:t>
      </w:r>
      <w:r w:rsidR="002C3097" w:rsidRPr="00D15A74">
        <w:t>&lt; </w:t>
      </w:r>
      <w:r w:rsidRPr="00D15A74">
        <w:t xml:space="preserve">1% of patients by the eighth cycle of </w:t>
      </w:r>
      <w:proofErr w:type="spellStart"/>
      <w:r w:rsidRPr="00D15A74">
        <w:t>MabThera</w:t>
      </w:r>
      <w:proofErr w:type="spellEnd"/>
      <w:r w:rsidRPr="00D15A74">
        <w:t xml:space="preserve"> (containing)</w:t>
      </w:r>
      <w:r w:rsidRPr="00D15A74">
        <w:rPr>
          <w:spacing w:val="-52"/>
        </w:rPr>
        <w:t xml:space="preserve"> </w:t>
      </w:r>
      <w:r w:rsidRPr="00D15A74">
        <w:t>treatment.</w:t>
      </w:r>
    </w:p>
    <w:p w14:paraId="59A8A531" w14:textId="77777777" w:rsidR="00AF4B67" w:rsidRPr="00D15A74" w:rsidRDefault="00AF4B67" w:rsidP="003A300D">
      <w:pPr>
        <w:pStyle w:val="BodyText"/>
      </w:pPr>
    </w:p>
    <w:p w14:paraId="35D63213" w14:textId="77777777" w:rsidR="00AF4B67" w:rsidRPr="00D15A74" w:rsidRDefault="00B66B96" w:rsidP="00F85B4B">
      <w:pPr>
        <w:pStyle w:val="BodyText"/>
      </w:pPr>
      <w:r w:rsidRPr="00D15A74">
        <w:rPr>
          <w:u w:val="single"/>
        </w:rPr>
        <w:t>Description</w:t>
      </w:r>
      <w:r w:rsidRPr="00D15A74">
        <w:rPr>
          <w:spacing w:val="-4"/>
          <w:u w:val="single"/>
        </w:rPr>
        <w:t xml:space="preserve"> </w:t>
      </w:r>
      <w:r w:rsidRPr="00D15A74">
        <w:rPr>
          <w:u w:val="single"/>
        </w:rPr>
        <w:t>of</w:t>
      </w:r>
      <w:r w:rsidRPr="00D15A74">
        <w:rPr>
          <w:spacing w:val="-4"/>
          <w:u w:val="single"/>
        </w:rPr>
        <w:t xml:space="preserve"> </w:t>
      </w:r>
      <w:r w:rsidRPr="00D15A74">
        <w:rPr>
          <w:u w:val="single"/>
        </w:rPr>
        <w:t>selected</w:t>
      </w:r>
      <w:r w:rsidRPr="00D15A74">
        <w:rPr>
          <w:spacing w:val="-3"/>
          <w:u w:val="single"/>
        </w:rPr>
        <w:t xml:space="preserve"> </w:t>
      </w:r>
      <w:r w:rsidRPr="00D15A74">
        <w:rPr>
          <w:u w:val="single"/>
        </w:rPr>
        <w:t>adverse</w:t>
      </w:r>
      <w:r w:rsidRPr="00D15A74">
        <w:rPr>
          <w:spacing w:val="-5"/>
          <w:u w:val="single"/>
        </w:rPr>
        <w:t xml:space="preserve"> </w:t>
      </w:r>
      <w:r w:rsidRPr="00D15A74">
        <w:rPr>
          <w:u w:val="single"/>
        </w:rPr>
        <w:t>reactions</w:t>
      </w:r>
    </w:p>
    <w:p w14:paraId="754BE49B" w14:textId="77777777" w:rsidR="00AF4B67" w:rsidRPr="00D15A74" w:rsidRDefault="00AF4B67" w:rsidP="00121D68"/>
    <w:p w14:paraId="7B8E091D" w14:textId="77777777" w:rsidR="00AF4B67" w:rsidRPr="00D15A74" w:rsidRDefault="00B66B96" w:rsidP="00585BAA">
      <w:pPr>
        <w:pStyle w:val="QRDHeading4"/>
      </w:pPr>
      <w:r w:rsidRPr="00D15A74">
        <w:t>Infections</w:t>
      </w:r>
    </w:p>
    <w:p w14:paraId="130092A7" w14:textId="77777777" w:rsidR="00AF4B67" w:rsidRPr="00D15A74" w:rsidRDefault="00B66B96" w:rsidP="00374F75">
      <w:pPr>
        <w:pStyle w:val="QRDEnBodyText"/>
      </w:pPr>
      <w:proofErr w:type="spellStart"/>
      <w:r w:rsidRPr="00D15A74">
        <w:t>MabThera</w:t>
      </w:r>
      <w:proofErr w:type="spellEnd"/>
      <w:r w:rsidRPr="00D15A74">
        <w:t xml:space="preserve"> induces B</w:t>
      </w:r>
      <w:r w:rsidR="00DB3159" w:rsidRPr="00D15A74">
        <w:noBreakHyphen/>
      </w:r>
      <w:r w:rsidRPr="00D15A74">
        <w:t>cell depletion in about 70</w:t>
      </w:r>
      <w:r w:rsidR="00DB3159" w:rsidRPr="00D15A74">
        <w:noBreakHyphen/>
      </w:r>
      <w:r w:rsidRPr="00D15A74">
        <w:t>80% of patients, but was associated with decreased</w:t>
      </w:r>
      <w:r w:rsidRPr="00D15A74">
        <w:rPr>
          <w:spacing w:val="-53"/>
        </w:rPr>
        <w:t xml:space="preserve"> </w:t>
      </w:r>
      <w:r w:rsidRPr="00D15A74">
        <w:t>serum</w:t>
      </w:r>
      <w:r w:rsidRPr="00D15A74">
        <w:rPr>
          <w:spacing w:val="-3"/>
        </w:rPr>
        <w:t xml:space="preserve"> </w:t>
      </w:r>
      <w:r w:rsidRPr="00D15A74">
        <w:t>immunoglobulins</w:t>
      </w:r>
      <w:r w:rsidRPr="00D15A74">
        <w:rPr>
          <w:spacing w:val="-1"/>
        </w:rPr>
        <w:t xml:space="preserve"> </w:t>
      </w:r>
      <w:r w:rsidRPr="00D15A74">
        <w:t>only in a</w:t>
      </w:r>
      <w:r w:rsidRPr="00D15A74">
        <w:rPr>
          <w:spacing w:val="-2"/>
        </w:rPr>
        <w:t xml:space="preserve"> </w:t>
      </w:r>
      <w:r w:rsidRPr="00D15A74">
        <w:t>minority of patients.</w:t>
      </w:r>
    </w:p>
    <w:p w14:paraId="1806C08D" w14:textId="77777777" w:rsidR="00AF4B67" w:rsidRPr="00D15A74" w:rsidRDefault="00AF4B67" w:rsidP="00374F75">
      <w:pPr>
        <w:pStyle w:val="QRDEnBodyText"/>
      </w:pPr>
    </w:p>
    <w:p w14:paraId="56159752" w14:textId="77777777" w:rsidR="00AF4B67" w:rsidRPr="00D15A74" w:rsidRDefault="00B66B96" w:rsidP="00B41515">
      <w:pPr>
        <w:pStyle w:val="QRDEnBodyText"/>
        <w:ind w:right="76"/>
      </w:pPr>
      <w:r w:rsidRPr="00D15A74">
        <w:t>Locali</w:t>
      </w:r>
      <w:r w:rsidR="00024CFC" w:rsidRPr="00D15A74">
        <w:t>s</w:t>
      </w:r>
      <w:r w:rsidRPr="00D15A74">
        <w:t>ed candida infections as well as Herpes zoster were reported at a higher incidence in the</w:t>
      </w:r>
      <w:r w:rsidRPr="00D15A74">
        <w:rPr>
          <w:spacing w:val="1"/>
        </w:rPr>
        <w:t xml:space="preserve"> </w:t>
      </w:r>
      <w:proofErr w:type="spellStart"/>
      <w:r w:rsidRPr="00D15A74">
        <w:t>MabThera</w:t>
      </w:r>
      <w:proofErr w:type="spellEnd"/>
      <w:r w:rsidR="00DB3159" w:rsidRPr="00D15A74">
        <w:noBreakHyphen/>
      </w:r>
      <w:r w:rsidRPr="00D15A74">
        <w:t>containing arm of randomi</w:t>
      </w:r>
      <w:r w:rsidR="00024CFC" w:rsidRPr="00D15A74">
        <w:t>s</w:t>
      </w:r>
      <w:r w:rsidRPr="00D15A74">
        <w:t>ed studies. Severe infections were reported in about 4% of</w:t>
      </w:r>
      <w:r w:rsidRPr="00D15A74">
        <w:rPr>
          <w:spacing w:val="1"/>
        </w:rPr>
        <w:t xml:space="preserve"> </w:t>
      </w:r>
      <w:r w:rsidRPr="00D15A74">
        <w:t xml:space="preserve">patients treated with </w:t>
      </w:r>
      <w:proofErr w:type="spellStart"/>
      <w:r w:rsidRPr="00D15A74">
        <w:t>MabThera</w:t>
      </w:r>
      <w:proofErr w:type="spellEnd"/>
      <w:r w:rsidRPr="00D15A74">
        <w:t xml:space="preserve"> monotherapy. Higher frequencies of infections overall, including</w:t>
      </w:r>
      <w:r w:rsidRPr="00D15A74">
        <w:rPr>
          <w:spacing w:val="1"/>
        </w:rPr>
        <w:t xml:space="preserve"> </w:t>
      </w:r>
      <w:r w:rsidRPr="00D15A74">
        <w:t xml:space="preserve">grade 3 or 4 infections, were observed during </w:t>
      </w:r>
      <w:proofErr w:type="spellStart"/>
      <w:r w:rsidRPr="00D15A74">
        <w:t>MabThera</w:t>
      </w:r>
      <w:proofErr w:type="spellEnd"/>
      <w:r w:rsidRPr="00D15A74">
        <w:t xml:space="preserve"> maintenance treatment up to 2</w:t>
      </w:r>
      <w:r w:rsidR="004A67DC" w:rsidRPr="00D15A74">
        <w:t> year</w:t>
      </w:r>
      <w:r w:rsidRPr="00D15A74">
        <w:t>s when</w:t>
      </w:r>
      <w:r w:rsidRPr="00D15A74">
        <w:rPr>
          <w:spacing w:val="-52"/>
        </w:rPr>
        <w:t xml:space="preserve"> </w:t>
      </w:r>
      <w:r w:rsidRPr="00D15A74">
        <w:t>compared</w:t>
      </w:r>
      <w:r w:rsidRPr="00D15A74">
        <w:rPr>
          <w:spacing w:val="-3"/>
        </w:rPr>
        <w:t xml:space="preserve"> </w:t>
      </w:r>
      <w:r w:rsidRPr="00D15A74">
        <w:t>to</w:t>
      </w:r>
      <w:r w:rsidRPr="00D15A74">
        <w:rPr>
          <w:spacing w:val="-2"/>
        </w:rPr>
        <w:t xml:space="preserve"> </w:t>
      </w:r>
      <w:r w:rsidRPr="00D15A74">
        <w:t>observation.</w:t>
      </w:r>
      <w:r w:rsidRPr="00D15A74">
        <w:rPr>
          <w:spacing w:val="-3"/>
        </w:rPr>
        <w:t xml:space="preserve"> </w:t>
      </w:r>
      <w:r w:rsidRPr="00D15A74">
        <w:t>There</w:t>
      </w:r>
      <w:r w:rsidRPr="00D15A74">
        <w:rPr>
          <w:spacing w:val="-3"/>
        </w:rPr>
        <w:t xml:space="preserve"> </w:t>
      </w:r>
      <w:r w:rsidRPr="00D15A74">
        <w:t>was</w:t>
      </w:r>
      <w:r w:rsidRPr="00D15A74">
        <w:rPr>
          <w:spacing w:val="-3"/>
        </w:rPr>
        <w:t xml:space="preserve"> </w:t>
      </w:r>
      <w:r w:rsidRPr="00D15A74">
        <w:t>no</w:t>
      </w:r>
      <w:r w:rsidRPr="00D15A74">
        <w:rPr>
          <w:spacing w:val="-1"/>
        </w:rPr>
        <w:t xml:space="preserve"> </w:t>
      </w:r>
      <w:r w:rsidRPr="00D15A74">
        <w:t>cumulative</w:t>
      </w:r>
      <w:r w:rsidRPr="00D15A74">
        <w:rPr>
          <w:spacing w:val="-3"/>
        </w:rPr>
        <w:t xml:space="preserve"> </w:t>
      </w:r>
      <w:r w:rsidRPr="00D15A74">
        <w:t>toxicity</w:t>
      </w:r>
      <w:r w:rsidRPr="00D15A74">
        <w:rPr>
          <w:spacing w:val="-1"/>
        </w:rPr>
        <w:t xml:space="preserve"> </w:t>
      </w:r>
      <w:r w:rsidRPr="00D15A74">
        <w:t>in</w:t>
      </w:r>
      <w:r w:rsidRPr="00D15A74">
        <w:rPr>
          <w:spacing w:val="-3"/>
        </w:rPr>
        <w:t xml:space="preserve"> </w:t>
      </w:r>
      <w:r w:rsidRPr="00D15A74">
        <w:t>terms</w:t>
      </w:r>
      <w:r w:rsidRPr="00D15A74">
        <w:rPr>
          <w:spacing w:val="-3"/>
        </w:rPr>
        <w:t xml:space="preserve"> </w:t>
      </w:r>
      <w:r w:rsidRPr="00D15A74">
        <w:t>of</w:t>
      </w:r>
      <w:r w:rsidRPr="00D15A74">
        <w:rPr>
          <w:spacing w:val="-2"/>
        </w:rPr>
        <w:t xml:space="preserve"> </w:t>
      </w:r>
      <w:r w:rsidRPr="00D15A74">
        <w:t>infections</w:t>
      </w:r>
      <w:r w:rsidRPr="00D15A74">
        <w:rPr>
          <w:spacing w:val="-4"/>
        </w:rPr>
        <w:t xml:space="preserve"> </w:t>
      </w:r>
      <w:r w:rsidRPr="00D15A74">
        <w:t>reported</w:t>
      </w:r>
      <w:r w:rsidRPr="00D15A74">
        <w:rPr>
          <w:spacing w:val="-2"/>
        </w:rPr>
        <w:t xml:space="preserve"> </w:t>
      </w:r>
      <w:r w:rsidRPr="00D15A74">
        <w:t>over</w:t>
      </w:r>
      <w:r w:rsidRPr="00D15A74">
        <w:rPr>
          <w:spacing w:val="-2"/>
        </w:rPr>
        <w:t xml:space="preserve"> </w:t>
      </w:r>
      <w:r w:rsidRPr="00D15A74">
        <w:t>a</w:t>
      </w:r>
      <w:r w:rsidR="00594315" w:rsidRPr="00D15A74">
        <w:t xml:space="preserve"> </w:t>
      </w:r>
      <w:r w:rsidRPr="00D15A74">
        <w:t>2</w:t>
      </w:r>
      <w:r w:rsidR="00594315" w:rsidRPr="00D15A74">
        <w:noBreakHyphen/>
      </w:r>
      <w:r w:rsidRPr="00D15A74">
        <w:t>year treatment period. In addition, other serious viral infections either new, reactivated or</w:t>
      </w:r>
      <w:r w:rsidRPr="00D15A74">
        <w:rPr>
          <w:spacing w:val="1"/>
        </w:rPr>
        <w:t xml:space="preserve"> </w:t>
      </w:r>
      <w:r w:rsidRPr="00D15A74">
        <w:t xml:space="preserve">exacerbated, some of which were fatal, have been reported with </w:t>
      </w:r>
      <w:proofErr w:type="spellStart"/>
      <w:r w:rsidRPr="00D15A74">
        <w:t>MabThera</w:t>
      </w:r>
      <w:proofErr w:type="spellEnd"/>
      <w:r w:rsidRPr="00D15A74">
        <w:t xml:space="preserve"> treatment. The majority </w:t>
      </w:r>
      <w:r w:rsidR="001D0EAE" w:rsidRPr="00D15A74">
        <w:t xml:space="preserve">of patients </w:t>
      </w:r>
      <w:r w:rsidRPr="00D15A74">
        <w:t xml:space="preserve">had received </w:t>
      </w:r>
      <w:proofErr w:type="spellStart"/>
      <w:r w:rsidRPr="00D15A74">
        <w:t>MabThera</w:t>
      </w:r>
      <w:proofErr w:type="spellEnd"/>
      <w:r w:rsidRPr="00D15A74">
        <w:t xml:space="preserve"> in combination with chemotherapy or as part of a h</w:t>
      </w:r>
      <w:r w:rsidR="008457C8" w:rsidRPr="00D15A74">
        <w:t>a</w:t>
      </w:r>
      <w:r w:rsidRPr="00D15A74">
        <w:t>ematopoietic stem</w:t>
      </w:r>
      <w:r w:rsidRPr="00D15A74">
        <w:rPr>
          <w:spacing w:val="-52"/>
        </w:rPr>
        <w:t xml:space="preserve"> </w:t>
      </w:r>
      <w:r w:rsidRPr="00D15A74">
        <w:t xml:space="preserve">cell transplant. Examples of these serious viral infections are infections caused by the herpes </w:t>
      </w:r>
      <w:r w:rsidRPr="00D15A74">
        <w:lastRenderedPageBreak/>
        <w:t>viruses</w:t>
      </w:r>
      <w:r w:rsidRPr="00D15A74">
        <w:rPr>
          <w:spacing w:val="1"/>
        </w:rPr>
        <w:t xml:space="preserve"> </w:t>
      </w:r>
      <w:r w:rsidRPr="00D15A74">
        <w:t xml:space="preserve">(Cytomegalovirus, Varicella Zoster Virus and Herpes Simplex Virus), JC virus </w:t>
      </w:r>
      <w:r w:rsidR="00CD6BB7" w:rsidRPr="00D15A74">
        <w:t xml:space="preserve">(PML), enterovirus (meningoencephalitis) and hepatitis C virus (see section 4.4.). </w:t>
      </w:r>
      <w:r w:rsidRPr="00D15A74">
        <w:t>Cases of fatal PML that occurred after disease progression and retreatment have also been</w:t>
      </w:r>
      <w:r w:rsidRPr="00D15A74">
        <w:rPr>
          <w:spacing w:val="1"/>
        </w:rPr>
        <w:t xml:space="preserve"> </w:t>
      </w:r>
      <w:r w:rsidRPr="00D15A74">
        <w:t>reported in clinical trials. Cases of hepatitis B reactivation, have been reported, the majority of which</w:t>
      </w:r>
      <w:r w:rsidRPr="00D15A74">
        <w:rPr>
          <w:spacing w:val="1"/>
        </w:rPr>
        <w:t xml:space="preserve"> </w:t>
      </w:r>
      <w:r w:rsidRPr="00D15A74">
        <w:t xml:space="preserve">were in patients receiving </w:t>
      </w:r>
      <w:proofErr w:type="spellStart"/>
      <w:r w:rsidRPr="00D15A74">
        <w:t>MabThera</w:t>
      </w:r>
      <w:proofErr w:type="spellEnd"/>
      <w:r w:rsidRPr="00D15A74">
        <w:t xml:space="preserve"> in combination with cytotoxic chemotherapy. In patients with</w:t>
      </w:r>
      <w:r w:rsidRPr="00D15A74">
        <w:rPr>
          <w:spacing w:val="1"/>
        </w:rPr>
        <w:t xml:space="preserve"> </w:t>
      </w:r>
      <w:r w:rsidRPr="00D15A74">
        <w:t>relapsed/refractory CLL, the incidence of grade 3/4 hepatitis B infection (reactivation and primary</w:t>
      </w:r>
      <w:r w:rsidRPr="00D15A74">
        <w:rPr>
          <w:spacing w:val="1"/>
        </w:rPr>
        <w:t xml:space="preserve"> </w:t>
      </w:r>
      <w:r w:rsidRPr="00D15A74">
        <w:t>infection)</w:t>
      </w:r>
      <w:r w:rsidRPr="00D15A74">
        <w:rPr>
          <w:spacing w:val="-2"/>
        </w:rPr>
        <w:t xml:space="preserve"> </w:t>
      </w:r>
      <w:r w:rsidRPr="00D15A74">
        <w:t>was</w:t>
      </w:r>
      <w:r w:rsidRPr="00D15A74">
        <w:rPr>
          <w:spacing w:val="-2"/>
        </w:rPr>
        <w:t xml:space="preserve"> </w:t>
      </w:r>
      <w:r w:rsidRPr="00D15A74">
        <w:t>2%</w:t>
      </w:r>
      <w:r w:rsidRPr="00D15A74">
        <w:rPr>
          <w:spacing w:val="-2"/>
        </w:rPr>
        <w:t xml:space="preserve"> </w:t>
      </w:r>
      <w:r w:rsidRPr="00D15A74">
        <w:t>in</w:t>
      </w:r>
      <w:r w:rsidRPr="00D15A74">
        <w:rPr>
          <w:spacing w:val="-2"/>
        </w:rPr>
        <w:t xml:space="preserve"> </w:t>
      </w:r>
      <w:r w:rsidRPr="00D15A74">
        <w:t>R</w:t>
      </w:r>
      <w:r w:rsidR="00DB3159" w:rsidRPr="00D15A74">
        <w:noBreakHyphen/>
      </w:r>
      <w:r w:rsidRPr="00D15A74">
        <w:t>FC</w:t>
      </w:r>
      <w:r w:rsidRPr="00D15A74">
        <w:rPr>
          <w:spacing w:val="-1"/>
        </w:rPr>
        <w:t xml:space="preserve"> </w:t>
      </w:r>
      <w:r w:rsidRPr="00D15A74">
        <w:t>vs</w:t>
      </w:r>
      <w:r w:rsidRPr="00D15A74">
        <w:rPr>
          <w:spacing w:val="-2"/>
        </w:rPr>
        <w:t xml:space="preserve"> </w:t>
      </w:r>
      <w:r w:rsidRPr="00D15A74">
        <w:t>0%</w:t>
      </w:r>
      <w:r w:rsidRPr="00D15A74">
        <w:rPr>
          <w:spacing w:val="-2"/>
        </w:rPr>
        <w:t xml:space="preserve"> </w:t>
      </w:r>
      <w:r w:rsidRPr="00D15A74">
        <w:t>in</w:t>
      </w:r>
      <w:r w:rsidRPr="00D15A74">
        <w:rPr>
          <w:spacing w:val="-2"/>
        </w:rPr>
        <w:t xml:space="preserve"> </w:t>
      </w:r>
      <w:r w:rsidRPr="00D15A74">
        <w:t>FC.</w:t>
      </w:r>
      <w:r w:rsidRPr="00D15A74">
        <w:rPr>
          <w:spacing w:val="-2"/>
        </w:rPr>
        <w:t xml:space="preserve"> </w:t>
      </w:r>
      <w:r w:rsidRPr="00D15A74">
        <w:t>Progression</w:t>
      </w:r>
      <w:r w:rsidRPr="00D15A74">
        <w:rPr>
          <w:spacing w:val="-2"/>
        </w:rPr>
        <w:t xml:space="preserve"> </w:t>
      </w:r>
      <w:r w:rsidRPr="00D15A74">
        <w:t>of</w:t>
      </w:r>
      <w:r w:rsidRPr="00D15A74">
        <w:rPr>
          <w:spacing w:val="-1"/>
        </w:rPr>
        <w:t xml:space="preserve"> </w:t>
      </w:r>
      <w:r w:rsidRPr="00D15A74">
        <w:t>Kaposi’s</w:t>
      </w:r>
      <w:r w:rsidRPr="00D15A74">
        <w:rPr>
          <w:spacing w:val="-3"/>
        </w:rPr>
        <w:t xml:space="preserve"> </w:t>
      </w:r>
      <w:r w:rsidRPr="00D15A74">
        <w:t>sarcoma</w:t>
      </w:r>
      <w:r w:rsidRPr="00D15A74">
        <w:rPr>
          <w:spacing w:val="-2"/>
        </w:rPr>
        <w:t xml:space="preserve"> </w:t>
      </w:r>
      <w:r w:rsidRPr="00D15A74">
        <w:t>has</w:t>
      </w:r>
      <w:r w:rsidRPr="00D15A74">
        <w:rPr>
          <w:spacing w:val="-2"/>
        </w:rPr>
        <w:t xml:space="preserve"> </w:t>
      </w:r>
      <w:r w:rsidRPr="00D15A74">
        <w:t>been</w:t>
      </w:r>
      <w:r w:rsidRPr="00D15A74">
        <w:rPr>
          <w:spacing w:val="-1"/>
        </w:rPr>
        <w:t xml:space="preserve"> </w:t>
      </w:r>
      <w:r w:rsidRPr="00D15A74">
        <w:t>observed</w:t>
      </w:r>
      <w:r w:rsidRPr="00D15A74">
        <w:rPr>
          <w:spacing w:val="-2"/>
        </w:rPr>
        <w:t xml:space="preserve"> </w:t>
      </w:r>
      <w:r w:rsidRPr="00D15A74">
        <w:t>in</w:t>
      </w:r>
      <w:r w:rsidR="00941875" w:rsidRPr="00D15A74">
        <w:t xml:space="preserve"> </w:t>
      </w:r>
      <w:proofErr w:type="spellStart"/>
      <w:r w:rsidRPr="00D15A74">
        <w:t>MabThera</w:t>
      </w:r>
      <w:proofErr w:type="spellEnd"/>
      <w:r w:rsidR="00DB3159" w:rsidRPr="00D15A74">
        <w:noBreakHyphen/>
      </w:r>
      <w:r w:rsidRPr="00D15A74">
        <w:t>exposed patients with pre</w:t>
      </w:r>
      <w:r w:rsidR="006A69E6" w:rsidRPr="00D15A74">
        <w:noBreakHyphen/>
      </w:r>
      <w:r w:rsidRPr="00D15A74">
        <w:t>existing Kaposi’s sarcoma. These cases occurred in</w:t>
      </w:r>
      <w:r w:rsidR="004D682B" w:rsidRPr="00D15A74">
        <w:t xml:space="preserve"> </w:t>
      </w:r>
      <w:r w:rsidRPr="00D15A74">
        <w:rPr>
          <w:spacing w:val="-52"/>
        </w:rPr>
        <w:t xml:space="preserve"> </w:t>
      </w:r>
      <w:r w:rsidRPr="00D15A74">
        <w:t>non</w:t>
      </w:r>
      <w:r w:rsidR="00FA7568" w:rsidRPr="00D15A74">
        <w:noBreakHyphen/>
      </w:r>
      <w:r w:rsidRPr="00D15A74">
        <w:t>approved</w:t>
      </w:r>
      <w:r w:rsidRPr="00D15A74">
        <w:rPr>
          <w:spacing w:val="-2"/>
        </w:rPr>
        <w:t xml:space="preserve"> </w:t>
      </w:r>
      <w:r w:rsidRPr="00D15A74">
        <w:t>indications</w:t>
      </w:r>
      <w:r w:rsidRPr="00D15A74">
        <w:rPr>
          <w:spacing w:val="-2"/>
        </w:rPr>
        <w:t xml:space="preserve"> </w:t>
      </w:r>
      <w:r w:rsidRPr="00D15A74">
        <w:t>and</w:t>
      </w:r>
      <w:r w:rsidRPr="00D15A74">
        <w:rPr>
          <w:spacing w:val="-1"/>
        </w:rPr>
        <w:t xml:space="preserve"> </w:t>
      </w:r>
      <w:r w:rsidRPr="00D15A74">
        <w:t>the</w:t>
      </w:r>
      <w:r w:rsidRPr="00D15A74">
        <w:rPr>
          <w:spacing w:val="-1"/>
        </w:rPr>
        <w:t xml:space="preserve"> </w:t>
      </w:r>
      <w:r w:rsidRPr="00D15A74">
        <w:t>majority</w:t>
      </w:r>
      <w:r w:rsidRPr="00D15A74">
        <w:rPr>
          <w:spacing w:val="-1"/>
        </w:rPr>
        <w:t xml:space="preserve"> </w:t>
      </w:r>
      <w:r w:rsidRPr="00D15A74">
        <w:t>of</w:t>
      </w:r>
      <w:r w:rsidRPr="00D15A74">
        <w:rPr>
          <w:spacing w:val="-1"/>
        </w:rPr>
        <w:t xml:space="preserve"> </w:t>
      </w:r>
      <w:r w:rsidRPr="00D15A74">
        <w:t>patients</w:t>
      </w:r>
      <w:r w:rsidRPr="00D15A74">
        <w:rPr>
          <w:spacing w:val="-3"/>
        </w:rPr>
        <w:t xml:space="preserve"> </w:t>
      </w:r>
      <w:r w:rsidRPr="00D15A74">
        <w:t>were</w:t>
      </w:r>
      <w:r w:rsidRPr="00D15A74">
        <w:rPr>
          <w:spacing w:val="-1"/>
        </w:rPr>
        <w:t xml:space="preserve"> </w:t>
      </w:r>
      <w:r w:rsidRPr="00D15A74">
        <w:t>HIV</w:t>
      </w:r>
      <w:r w:rsidRPr="00D15A74">
        <w:rPr>
          <w:spacing w:val="-2"/>
        </w:rPr>
        <w:t xml:space="preserve"> </w:t>
      </w:r>
      <w:r w:rsidRPr="00D15A74">
        <w:t>positive.</w:t>
      </w:r>
    </w:p>
    <w:p w14:paraId="155B042D" w14:textId="77777777" w:rsidR="00AF4B67" w:rsidRPr="00D15A74" w:rsidRDefault="00AF4B67" w:rsidP="003A300D">
      <w:pPr>
        <w:pStyle w:val="BodyText"/>
      </w:pPr>
    </w:p>
    <w:p w14:paraId="5FBBEE97" w14:textId="77777777" w:rsidR="00AF4B67" w:rsidRPr="00D15A74" w:rsidRDefault="00B66B96" w:rsidP="00585BAA">
      <w:pPr>
        <w:pStyle w:val="QRDHeading4"/>
      </w:pPr>
      <w:r w:rsidRPr="00D15A74">
        <w:t>Haematologic</w:t>
      </w:r>
      <w:r w:rsidRPr="00D15A74">
        <w:rPr>
          <w:spacing w:val="-6"/>
        </w:rPr>
        <w:t xml:space="preserve"> </w:t>
      </w:r>
      <w:r w:rsidRPr="00D15A74">
        <w:t>adverse</w:t>
      </w:r>
      <w:r w:rsidRPr="00D15A74">
        <w:rPr>
          <w:spacing w:val="-6"/>
        </w:rPr>
        <w:t xml:space="preserve"> </w:t>
      </w:r>
      <w:r w:rsidRPr="00D15A74">
        <w:t>reactions</w:t>
      </w:r>
    </w:p>
    <w:p w14:paraId="47BCF231" w14:textId="77777777" w:rsidR="00AF4B67" w:rsidRPr="00D15A74" w:rsidRDefault="00B66B96" w:rsidP="00B41515">
      <w:pPr>
        <w:pStyle w:val="QRDEnBodyText"/>
        <w:ind w:right="-284"/>
      </w:pPr>
      <w:r w:rsidRPr="00D15A74">
        <w:t xml:space="preserve">In clinical trials with </w:t>
      </w:r>
      <w:proofErr w:type="spellStart"/>
      <w:r w:rsidRPr="00D15A74">
        <w:t>MabThera</w:t>
      </w:r>
      <w:proofErr w:type="spellEnd"/>
      <w:r w:rsidRPr="00D15A74">
        <w:t xml:space="preserve"> monotherapy given for 4</w:t>
      </w:r>
      <w:r w:rsidR="00C37D2F" w:rsidRPr="00D15A74">
        <w:t> week</w:t>
      </w:r>
      <w:r w:rsidRPr="00D15A74">
        <w:t>s, haematological abnormalities</w:t>
      </w:r>
      <w:r w:rsidRPr="00D15A74">
        <w:rPr>
          <w:spacing w:val="1"/>
        </w:rPr>
        <w:t xml:space="preserve"> </w:t>
      </w:r>
      <w:r w:rsidRPr="00D15A74">
        <w:t xml:space="preserve">occurred in a minority of patients and were usually mild and reversible. Severe (grade 3/4) </w:t>
      </w:r>
      <w:r w:rsidR="00BE55A8" w:rsidRPr="00D15A74">
        <w:t xml:space="preserve">neutropenia was </w:t>
      </w:r>
      <w:r w:rsidRPr="00D15A74">
        <w:t>reported in 4.2%, anaemia in 1.1% and thrombocytopenia in 1.7% of the patients. During</w:t>
      </w:r>
      <w:r w:rsidRPr="00D15A74">
        <w:rPr>
          <w:spacing w:val="1"/>
        </w:rPr>
        <w:t xml:space="preserve"> </w:t>
      </w:r>
      <w:proofErr w:type="spellStart"/>
      <w:r w:rsidRPr="00D15A74">
        <w:t>MabThera</w:t>
      </w:r>
      <w:proofErr w:type="spellEnd"/>
      <w:r w:rsidRPr="00D15A74">
        <w:t xml:space="preserve"> maintenance treatment for up to 2</w:t>
      </w:r>
      <w:r w:rsidR="004A67DC" w:rsidRPr="00D15A74">
        <w:t> year</w:t>
      </w:r>
      <w:r w:rsidRPr="00D15A74">
        <w:t>s, leucopoenia (5% vs. 2%, grade 3/4) and</w:t>
      </w:r>
      <w:r w:rsidRPr="00D15A74">
        <w:rPr>
          <w:spacing w:val="1"/>
        </w:rPr>
        <w:t xml:space="preserve"> </w:t>
      </w:r>
      <w:r w:rsidRPr="00D15A74">
        <w:t>neutropenia (10% vs. 4%, grade 3/4) were reported at a higher incidence when compared to</w:t>
      </w:r>
      <w:r w:rsidRPr="00D15A74">
        <w:rPr>
          <w:spacing w:val="1"/>
        </w:rPr>
        <w:t xml:space="preserve"> </w:t>
      </w:r>
      <w:r w:rsidRPr="00D15A74">
        <w:t>observation. The incidence of thrombocytopenia was low (</w:t>
      </w:r>
      <w:r w:rsidR="002C3097" w:rsidRPr="00D15A74">
        <w:t>&lt; </w:t>
      </w:r>
      <w:r w:rsidRPr="00D15A74">
        <w:t>1%, grade 3/4) and was not different</w:t>
      </w:r>
      <w:r w:rsidRPr="00D15A74">
        <w:rPr>
          <w:spacing w:val="1"/>
        </w:rPr>
        <w:t xml:space="preserve"> </w:t>
      </w:r>
      <w:r w:rsidRPr="00D15A74">
        <w:t xml:space="preserve">between treatment arms. During the treatment course in studies with </w:t>
      </w:r>
      <w:proofErr w:type="spellStart"/>
      <w:r w:rsidRPr="00D15A74">
        <w:t>MabThera</w:t>
      </w:r>
      <w:proofErr w:type="spellEnd"/>
      <w:r w:rsidRPr="00D15A74">
        <w:t xml:space="preserve"> in combination with</w:t>
      </w:r>
      <w:r w:rsidRPr="00D15A74">
        <w:rPr>
          <w:spacing w:val="1"/>
        </w:rPr>
        <w:t xml:space="preserve"> </w:t>
      </w:r>
      <w:r w:rsidRPr="00D15A74">
        <w:t>chemotherapy,</w:t>
      </w:r>
      <w:r w:rsidRPr="00D15A74">
        <w:rPr>
          <w:spacing w:val="-2"/>
        </w:rPr>
        <w:t xml:space="preserve"> </w:t>
      </w:r>
      <w:r w:rsidRPr="00D15A74">
        <w:t>grade</w:t>
      </w:r>
      <w:r w:rsidRPr="00D15A74">
        <w:rPr>
          <w:spacing w:val="-2"/>
        </w:rPr>
        <w:t xml:space="preserve"> </w:t>
      </w:r>
      <w:r w:rsidRPr="00D15A74">
        <w:t>3/4</w:t>
      </w:r>
      <w:r w:rsidRPr="00D15A74">
        <w:rPr>
          <w:spacing w:val="-2"/>
        </w:rPr>
        <w:t xml:space="preserve"> </w:t>
      </w:r>
      <w:r w:rsidRPr="00D15A74">
        <w:t>leucopoenia</w:t>
      </w:r>
      <w:r w:rsidRPr="00D15A74">
        <w:rPr>
          <w:spacing w:val="-3"/>
        </w:rPr>
        <w:t xml:space="preserve"> </w:t>
      </w:r>
      <w:r w:rsidRPr="00D15A74">
        <w:t>(R</w:t>
      </w:r>
      <w:r w:rsidR="00BE55A8" w:rsidRPr="00D15A74">
        <w:noBreakHyphen/>
      </w:r>
      <w:r w:rsidRPr="00D15A74">
        <w:t>CHOP</w:t>
      </w:r>
      <w:r w:rsidRPr="00D15A74">
        <w:rPr>
          <w:spacing w:val="-1"/>
        </w:rPr>
        <w:t xml:space="preserve"> </w:t>
      </w:r>
      <w:r w:rsidRPr="00D15A74">
        <w:t>88%</w:t>
      </w:r>
      <w:r w:rsidRPr="00D15A74">
        <w:rPr>
          <w:spacing w:val="-2"/>
        </w:rPr>
        <w:t xml:space="preserve"> </w:t>
      </w:r>
      <w:r w:rsidRPr="00D15A74">
        <w:t>vs.</w:t>
      </w:r>
      <w:r w:rsidRPr="00D15A74">
        <w:rPr>
          <w:spacing w:val="-2"/>
        </w:rPr>
        <w:t xml:space="preserve"> </w:t>
      </w:r>
      <w:r w:rsidRPr="00D15A74">
        <w:t>CHOP 79%,</w:t>
      </w:r>
      <w:r w:rsidRPr="00D15A74">
        <w:rPr>
          <w:spacing w:val="-1"/>
        </w:rPr>
        <w:t xml:space="preserve"> </w:t>
      </w:r>
      <w:r w:rsidRPr="00D15A74">
        <w:t>R</w:t>
      </w:r>
      <w:r w:rsidR="00DB3159" w:rsidRPr="00D15A74">
        <w:noBreakHyphen/>
      </w:r>
      <w:r w:rsidRPr="00D15A74">
        <w:t>FC</w:t>
      </w:r>
      <w:r w:rsidRPr="00D15A74">
        <w:rPr>
          <w:spacing w:val="-2"/>
        </w:rPr>
        <w:t xml:space="preserve"> </w:t>
      </w:r>
      <w:r w:rsidRPr="00D15A74">
        <w:t>23%</w:t>
      </w:r>
      <w:r w:rsidRPr="00D15A74">
        <w:rPr>
          <w:spacing w:val="-2"/>
        </w:rPr>
        <w:t xml:space="preserve"> </w:t>
      </w:r>
      <w:r w:rsidRPr="00D15A74">
        <w:t>vs.</w:t>
      </w:r>
      <w:r w:rsidRPr="00D15A74">
        <w:rPr>
          <w:spacing w:val="-1"/>
        </w:rPr>
        <w:t xml:space="preserve"> </w:t>
      </w:r>
      <w:r w:rsidRPr="00D15A74">
        <w:t>FC</w:t>
      </w:r>
      <w:r w:rsidRPr="00D15A74">
        <w:rPr>
          <w:spacing w:val="-2"/>
        </w:rPr>
        <w:t xml:space="preserve"> </w:t>
      </w:r>
      <w:r w:rsidRPr="00D15A74">
        <w:t xml:space="preserve">12%), </w:t>
      </w:r>
      <w:r w:rsidR="003E6F4E" w:rsidRPr="00D15A74">
        <w:t>grade 3/4 neutropenia (R</w:t>
      </w:r>
      <w:r w:rsidR="00DB3159" w:rsidRPr="00D15A74">
        <w:noBreakHyphen/>
      </w:r>
      <w:r w:rsidR="003E6F4E" w:rsidRPr="00D15A74">
        <w:t>CVP 24% vs. CVP 14%; R</w:t>
      </w:r>
      <w:r w:rsidR="00DB3159" w:rsidRPr="00D15A74">
        <w:noBreakHyphen/>
      </w:r>
      <w:r w:rsidR="003E6F4E" w:rsidRPr="00D15A74">
        <w:t>CHOP 97% vs. CHOP 88%, R</w:t>
      </w:r>
      <w:r w:rsidR="00DB3159" w:rsidRPr="00D15A74">
        <w:noBreakHyphen/>
      </w:r>
      <w:r w:rsidR="003E6F4E" w:rsidRPr="00D15A74">
        <w:t>FC 30% vs. FC</w:t>
      </w:r>
      <w:r w:rsidR="003E6F4E" w:rsidRPr="00D15A74">
        <w:rPr>
          <w:spacing w:val="1"/>
        </w:rPr>
        <w:t xml:space="preserve"> </w:t>
      </w:r>
      <w:r w:rsidR="003E6F4E" w:rsidRPr="00D15A74">
        <w:t>19% in previously untreated CLL), grade 3/4 pancytopenia (R</w:t>
      </w:r>
      <w:r w:rsidR="00DB3159" w:rsidRPr="00D15A74">
        <w:noBreakHyphen/>
      </w:r>
      <w:r w:rsidR="003E6F4E" w:rsidRPr="00D15A74">
        <w:t>FC 3% vs. FC 1% in previously</w:t>
      </w:r>
      <w:r w:rsidR="003E6F4E" w:rsidRPr="00D15A74">
        <w:rPr>
          <w:spacing w:val="1"/>
        </w:rPr>
        <w:t xml:space="preserve"> </w:t>
      </w:r>
      <w:r w:rsidR="003E6F4E" w:rsidRPr="00D15A74">
        <w:t>untreated</w:t>
      </w:r>
      <w:r w:rsidR="003E6F4E" w:rsidRPr="00D15A74">
        <w:rPr>
          <w:spacing w:val="4"/>
        </w:rPr>
        <w:t xml:space="preserve"> </w:t>
      </w:r>
      <w:r w:rsidR="003E6F4E" w:rsidRPr="00D15A74">
        <w:t>CLL)</w:t>
      </w:r>
      <w:r w:rsidR="003E6F4E" w:rsidRPr="00D15A74">
        <w:rPr>
          <w:spacing w:val="58"/>
        </w:rPr>
        <w:t xml:space="preserve"> </w:t>
      </w:r>
      <w:r w:rsidR="003E6F4E" w:rsidRPr="00D15A74">
        <w:t>were</w:t>
      </w:r>
      <w:r w:rsidR="003E6F4E" w:rsidRPr="00D15A74">
        <w:rPr>
          <w:spacing w:val="4"/>
        </w:rPr>
        <w:t xml:space="preserve"> </w:t>
      </w:r>
      <w:r w:rsidR="003E6F4E" w:rsidRPr="00D15A74">
        <w:t>usually</w:t>
      </w:r>
      <w:r w:rsidR="003E6F4E" w:rsidRPr="00D15A74">
        <w:rPr>
          <w:spacing w:val="4"/>
        </w:rPr>
        <w:t xml:space="preserve"> </w:t>
      </w:r>
      <w:r w:rsidR="003E6F4E" w:rsidRPr="00D15A74">
        <w:t>reported</w:t>
      </w:r>
      <w:r w:rsidR="003E6F4E" w:rsidRPr="00D15A74">
        <w:rPr>
          <w:spacing w:val="4"/>
        </w:rPr>
        <w:t xml:space="preserve"> </w:t>
      </w:r>
      <w:r w:rsidR="003E6F4E" w:rsidRPr="00D15A74">
        <w:t>with</w:t>
      </w:r>
      <w:r w:rsidR="003E6F4E" w:rsidRPr="00D15A74">
        <w:rPr>
          <w:spacing w:val="5"/>
        </w:rPr>
        <w:t xml:space="preserve"> </w:t>
      </w:r>
      <w:r w:rsidR="003E6F4E" w:rsidRPr="00D15A74">
        <w:t>higher</w:t>
      </w:r>
      <w:r w:rsidR="003E6F4E" w:rsidRPr="00D15A74">
        <w:rPr>
          <w:spacing w:val="4"/>
        </w:rPr>
        <w:t xml:space="preserve"> </w:t>
      </w:r>
      <w:r w:rsidR="003E6F4E" w:rsidRPr="00D15A74">
        <w:t>frequencies</w:t>
      </w:r>
      <w:r w:rsidR="003E6F4E" w:rsidRPr="00D15A74">
        <w:rPr>
          <w:spacing w:val="4"/>
        </w:rPr>
        <w:t xml:space="preserve"> </w:t>
      </w:r>
      <w:r w:rsidR="003E6F4E" w:rsidRPr="00D15A74">
        <w:t>when</w:t>
      </w:r>
      <w:r w:rsidR="003E6F4E" w:rsidRPr="00D15A74">
        <w:rPr>
          <w:spacing w:val="5"/>
        </w:rPr>
        <w:t xml:space="preserve"> </w:t>
      </w:r>
      <w:r w:rsidR="003E6F4E" w:rsidRPr="00D15A74">
        <w:t>compared</w:t>
      </w:r>
      <w:r w:rsidR="003E6F4E" w:rsidRPr="00D15A74">
        <w:rPr>
          <w:spacing w:val="4"/>
        </w:rPr>
        <w:t xml:space="preserve"> </w:t>
      </w:r>
      <w:r w:rsidR="003E6F4E" w:rsidRPr="00D15A74">
        <w:t>to</w:t>
      </w:r>
      <w:r w:rsidR="003E6F4E" w:rsidRPr="00D15A74">
        <w:rPr>
          <w:spacing w:val="5"/>
        </w:rPr>
        <w:t xml:space="preserve"> </w:t>
      </w:r>
      <w:r w:rsidR="003E6F4E" w:rsidRPr="00D15A74">
        <w:t>chemotherapy</w:t>
      </w:r>
      <w:r w:rsidR="003E6F4E" w:rsidRPr="00D15A74">
        <w:rPr>
          <w:spacing w:val="1"/>
        </w:rPr>
        <w:t xml:space="preserve"> </w:t>
      </w:r>
      <w:r w:rsidR="003E6F4E" w:rsidRPr="00D15A74">
        <w:t xml:space="preserve">alone. However, the higher incidence of neutropenia in patients treated with </w:t>
      </w:r>
      <w:proofErr w:type="spellStart"/>
      <w:r w:rsidR="003E6F4E" w:rsidRPr="00D15A74">
        <w:t>MabThera</w:t>
      </w:r>
      <w:proofErr w:type="spellEnd"/>
      <w:r w:rsidR="003E6F4E" w:rsidRPr="00D15A74">
        <w:t xml:space="preserve"> and</w:t>
      </w:r>
      <w:r w:rsidR="003E6F4E" w:rsidRPr="00D15A74">
        <w:rPr>
          <w:spacing w:val="1"/>
        </w:rPr>
        <w:t xml:space="preserve"> </w:t>
      </w:r>
      <w:r w:rsidR="003E6F4E" w:rsidRPr="00D15A74">
        <w:t>chemotherapy was not associated with a higher incidence of infections and infestations compared to</w:t>
      </w:r>
      <w:r w:rsidR="003E6F4E" w:rsidRPr="00D15A74">
        <w:rPr>
          <w:spacing w:val="1"/>
        </w:rPr>
        <w:t xml:space="preserve"> </w:t>
      </w:r>
      <w:r w:rsidR="003E6F4E" w:rsidRPr="00D15A74">
        <w:t xml:space="preserve">patients treated with chemotherapy alone. Studies with </w:t>
      </w:r>
      <w:proofErr w:type="spellStart"/>
      <w:r w:rsidR="003E6F4E" w:rsidRPr="00D15A74">
        <w:t>MabThera</w:t>
      </w:r>
      <w:proofErr w:type="spellEnd"/>
      <w:r w:rsidR="003E6F4E" w:rsidRPr="00D15A74">
        <w:t xml:space="preserve"> intravenous formulation in</w:t>
      </w:r>
      <w:r w:rsidR="003E6F4E" w:rsidRPr="00D15A74">
        <w:rPr>
          <w:spacing w:val="1"/>
        </w:rPr>
        <w:t xml:space="preserve"> </w:t>
      </w:r>
      <w:r w:rsidR="003E6F4E" w:rsidRPr="00D15A74">
        <w:t xml:space="preserve">previously untreated and relapsed/refractory CLL have established that in up to 25% of patients </w:t>
      </w:r>
      <w:r w:rsidR="004866DA" w:rsidRPr="00D15A74">
        <w:t xml:space="preserve">treated with </w:t>
      </w:r>
      <w:r w:rsidR="003E6F4E" w:rsidRPr="00D15A74">
        <w:t>R</w:t>
      </w:r>
      <w:r w:rsidR="00DB3159" w:rsidRPr="00D15A74">
        <w:noBreakHyphen/>
      </w:r>
      <w:r w:rsidR="003E6F4E" w:rsidRPr="00D15A74">
        <w:t>FC</w:t>
      </w:r>
      <w:r w:rsidR="003E6F4E" w:rsidRPr="00D15A74">
        <w:rPr>
          <w:spacing w:val="1"/>
        </w:rPr>
        <w:t xml:space="preserve"> </w:t>
      </w:r>
      <w:r w:rsidR="003E6F4E" w:rsidRPr="00D15A74">
        <w:t>neutropenia was prolonged (defined as neutrophil count remaining below 1x10</w:t>
      </w:r>
      <w:r w:rsidR="003E6F4E" w:rsidRPr="00D15A74">
        <w:rPr>
          <w:vertAlign w:val="superscript"/>
        </w:rPr>
        <w:t>9</w:t>
      </w:r>
      <w:r w:rsidR="003E6F4E" w:rsidRPr="00D15A74">
        <w:t>/L between</w:t>
      </w:r>
      <w:r w:rsidR="004866DA" w:rsidRPr="00D15A74">
        <w:t xml:space="preserve"> </w:t>
      </w:r>
      <w:r w:rsidR="003E6F4E" w:rsidRPr="00D15A74">
        <w:rPr>
          <w:spacing w:val="-52"/>
        </w:rPr>
        <w:t xml:space="preserve"> </w:t>
      </w:r>
      <w:r w:rsidR="00BA2334" w:rsidRPr="00D15A74">
        <w:t>D</w:t>
      </w:r>
      <w:r w:rsidR="003E6F4E" w:rsidRPr="00D15A74">
        <w:t>ay 24 and 42 after the last dose) or occurred with a late onset (defined as neutrophil count below</w:t>
      </w:r>
      <w:r w:rsidR="003E6F4E" w:rsidRPr="00D15A74">
        <w:rPr>
          <w:spacing w:val="1"/>
        </w:rPr>
        <w:t xml:space="preserve"> </w:t>
      </w:r>
      <w:r w:rsidR="003E6F4E" w:rsidRPr="00D15A74">
        <w:t>1x10</w:t>
      </w:r>
      <w:r w:rsidR="003E6F4E" w:rsidRPr="00D15A74">
        <w:rPr>
          <w:vertAlign w:val="superscript"/>
        </w:rPr>
        <w:t>9</w:t>
      </w:r>
      <w:r w:rsidR="003E6F4E" w:rsidRPr="00D15A74">
        <w:t>/L later than 42 days after last dose in patients with no previous prolonged neutropenia or who</w:t>
      </w:r>
      <w:r w:rsidR="003E6F4E" w:rsidRPr="00D15A74">
        <w:rPr>
          <w:spacing w:val="1"/>
        </w:rPr>
        <w:t xml:space="preserve"> </w:t>
      </w:r>
      <w:r w:rsidR="003E6F4E" w:rsidRPr="00D15A74">
        <w:t xml:space="preserve">recovered prior to </w:t>
      </w:r>
      <w:r w:rsidR="00BA2334" w:rsidRPr="00D15A74">
        <w:t>D</w:t>
      </w:r>
      <w:r w:rsidR="003E6F4E" w:rsidRPr="00D15A74">
        <w:t xml:space="preserve">ay 42) following treatment with </w:t>
      </w:r>
      <w:proofErr w:type="spellStart"/>
      <w:r w:rsidR="003E6F4E" w:rsidRPr="00D15A74">
        <w:t>MabThera</w:t>
      </w:r>
      <w:proofErr w:type="spellEnd"/>
      <w:r w:rsidR="003E6F4E" w:rsidRPr="00D15A74">
        <w:t xml:space="preserve"> plus FC.</w:t>
      </w:r>
      <w:r w:rsidR="004866DA" w:rsidRPr="00D15A74">
        <w:t xml:space="preserve"> </w:t>
      </w:r>
      <w:r w:rsidR="003E6F4E" w:rsidRPr="00D15A74">
        <w:t>There were no differences</w:t>
      </w:r>
      <w:r w:rsidR="003E6F4E" w:rsidRPr="00D15A74">
        <w:rPr>
          <w:spacing w:val="1"/>
        </w:rPr>
        <w:t xml:space="preserve"> </w:t>
      </w:r>
      <w:r w:rsidR="003E6F4E" w:rsidRPr="00D15A74">
        <w:t>reported for the incidence of anaemia. Some cases of late neutropenia occurring more than four</w:t>
      </w:r>
      <w:r w:rsidR="00C37D2F" w:rsidRPr="00D15A74">
        <w:t> week</w:t>
      </w:r>
      <w:r w:rsidR="003E6F4E" w:rsidRPr="00D15A74">
        <w:t>s</w:t>
      </w:r>
      <w:r w:rsidR="003E6F4E" w:rsidRPr="00D15A74">
        <w:rPr>
          <w:spacing w:val="1"/>
        </w:rPr>
        <w:t xml:space="preserve"> </w:t>
      </w:r>
      <w:r w:rsidR="003E6F4E" w:rsidRPr="00D15A74">
        <w:t xml:space="preserve">after the last infusion of </w:t>
      </w:r>
      <w:proofErr w:type="spellStart"/>
      <w:r w:rsidR="003E6F4E" w:rsidRPr="00D15A74">
        <w:t>MabThera</w:t>
      </w:r>
      <w:proofErr w:type="spellEnd"/>
      <w:r w:rsidR="003E6F4E" w:rsidRPr="00D15A74">
        <w:t xml:space="preserve"> were reported. In the CLL first</w:t>
      </w:r>
      <w:r w:rsidR="00DB3159" w:rsidRPr="00D15A74">
        <w:noBreakHyphen/>
      </w:r>
      <w:r w:rsidR="003E6F4E" w:rsidRPr="00D15A74">
        <w:t>line study, Binet stage C patients</w:t>
      </w:r>
      <w:r w:rsidR="003E6F4E" w:rsidRPr="00D15A74">
        <w:rPr>
          <w:spacing w:val="1"/>
        </w:rPr>
        <w:t xml:space="preserve"> </w:t>
      </w:r>
      <w:r w:rsidR="003E6F4E" w:rsidRPr="00D15A74">
        <w:t>experienced more adverse events in the R</w:t>
      </w:r>
      <w:r w:rsidR="00DB3159" w:rsidRPr="00D15A74">
        <w:noBreakHyphen/>
      </w:r>
      <w:r w:rsidR="003E6F4E" w:rsidRPr="00D15A74">
        <w:t>FC arm compared to the FC arm (R</w:t>
      </w:r>
      <w:r w:rsidR="00DB3159" w:rsidRPr="00D15A74">
        <w:noBreakHyphen/>
      </w:r>
      <w:r w:rsidR="003E6F4E" w:rsidRPr="00D15A74">
        <w:t>FC 83% vs. FC 71%).</w:t>
      </w:r>
      <w:r w:rsidR="003E6F4E" w:rsidRPr="00D15A74">
        <w:rPr>
          <w:spacing w:val="1"/>
        </w:rPr>
        <w:t xml:space="preserve"> </w:t>
      </w:r>
      <w:r w:rsidR="003E6F4E" w:rsidRPr="00D15A74">
        <w:t>In the relapsed/refractory CLL study grade 3/4 thrombocytopenia was reported in 11% of patients in</w:t>
      </w:r>
      <w:r w:rsidR="003E6F4E" w:rsidRPr="00D15A74">
        <w:rPr>
          <w:spacing w:val="1"/>
        </w:rPr>
        <w:t xml:space="preserve"> </w:t>
      </w:r>
      <w:r w:rsidR="003E6F4E" w:rsidRPr="00D15A74">
        <w:t>the</w:t>
      </w:r>
      <w:r w:rsidR="003E6F4E" w:rsidRPr="00D15A74">
        <w:rPr>
          <w:spacing w:val="-2"/>
        </w:rPr>
        <w:t xml:space="preserve"> </w:t>
      </w:r>
      <w:r w:rsidR="003E6F4E" w:rsidRPr="00D15A74">
        <w:t>R</w:t>
      </w:r>
      <w:r w:rsidR="00DB3159" w:rsidRPr="00D15A74">
        <w:noBreakHyphen/>
      </w:r>
      <w:r w:rsidR="003E6F4E" w:rsidRPr="00D15A74">
        <w:t>FC group compared</w:t>
      </w:r>
      <w:r w:rsidR="003E6F4E" w:rsidRPr="00D15A74">
        <w:rPr>
          <w:spacing w:val="2"/>
        </w:rPr>
        <w:t xml:space="preserve"> </w:t>
      </w:r>
      <w:r w:rsidR="003E6F4E" w:rsidRPr="00D15A74">
        <w:t>to</w:t>
      </w:r>
      <w:r w:rsidR="003E6F4E" w:rsidRPr="00D15A74">
        <w:rPr>
          <w:spacing w:val="-1"/>
        </w:rPr>
        <w:t xml:space="preserve"> </w:t>
      </w:r>
      <w:r w:rsidR="003E6F4E" w:rsidRPr="00D15A74">
        <w:t>9%</w:t>
      </w:r>
      <w:r w:rsidR="003E6F4E" w:rsidRPr="00D15A74">
        <w:rPr>
          <w:spacing w:val="-1"/>
        </w:rPr>
        <w:t xml:space="preserve"> </w:t>
      </w:r>
      <w:r w:rsidR="003E6F4E" w:rsidRPr="00D15A74">
        <w:t>of patients</w:t>
      </w:r>
      <w:r w:rsidR="003E6F4E" w:rsidRPr="00D15A74">
        <w:rPr>
          <w:spacing w:val="-1"/>
        </w:rPr>
        <w:t xml:space="preserve"> </w:t>
      </w:r>
      <w:r w:rsidR="003E6F4E" w:rsidRPr="00D15A74">
        <w:t>in</w:t>
      </w:r>
      <w:r w:rsidR="003E6F4E" w:rsidRPr="00D15A74">
        <w:rPr>
          <w:spacing w:val="-1"/>
        </w:rPr>
        <w:t xml:space="preserve"> </w:t>
      </w:r>
      <w:r w:rsidR="003E6F4E" w:rsidRPr="00D15A74">
        <w:t>the</w:t>
      </w:r>
      <w:r w:rsidR="003E6F4E" w:rsidRPr="00D15A74">
        <w:rPr>
          <w:spacing w:val="-1"/>
        </w:rPr>
        <w:t xml:space="preserve"> </w:t>
      </w:r>
      <w:r w:rsidR="003E6F4E" w:rsidRPr="00D15A74">
        <w:t>FC group.</w:t>
      </w:r>
    </w:p>
    <w:p w14:paraId="36A42BC0" w14:textId="77777777" w:rsidR="00AF4B67" w:rsidRPr="00D15A74" w:rsidRDefault="00AF4B67" w:rsidP="00374F75">
      <w:pPr>
        <w:pStyle w:val="QRDEnBodyText"/>
        <w:rPr>
          <w:sz w:val="21"/>
        </w:rPr>
      </w:pPr>
    </w:p>
    <w:p w14:paraId="532F3872" w14:textId="77777777" w:rsidR="00AF4B67" w:rsidRPr="00D15A74" w:rsidRDefault="00B66B96" w:rsidP="00374F75">
      <w:pPr>
        <w:pStyle w:val="QRDEnBodyText"/>
      </w:pPr>
      <w:r w:rsidRPr="00D15A74">
        <w:t xml:space="preserve">In studies of </w:t>
      </w:r>
      <w:proofErr w:type="spellStart"/>
      <w:r w:rsidRPr="00D15A74">
        <w:t>MabThera</w:t>
      </w:r>
      <w:proofErr w:type="spellEnd"/>
      <w:r w:rsidRPr="00D15A74">
        <w:t xml:space="preserve"> in patients with Waldenstrom’s macroglobulinaemia, transient increases in</w:t>
      </w:r>
      <w:r w:rsidRPr="00D15A74">
        <w:rPr>
          <w:spacing w:val="1"/>
        </w:rPr>
        <w:t xml:space="preserve"> </w:t>
      </w:r>
      <w:r w:rsidRPr="00D15A74">
        <w:t>serum IgM levels have been observed following treatment initiation, which may be associated with</w:t>
      </w:r>
      <w:r w:rsidRPr="00D15A74">
        <w:rPr>
          <w:spacing w:val="1"/>
        </w:rPr>
        <w:t xml:space="preserve"> </w:t>
      </w:r>
      <w:proofErr w:type="spellStart"/>
      <w:r w:rsidRPr="00D15A74">
        <w:t>hyperviscosity</w:t>
      </w:r>
      <w:proofErr w:type="spellEnd"/>
      <w:r w:rsidRPr="00D15A74">
        <w:t xml:space="preserve"> and related symptoms. The transient IgM increase usually returned to at least baseline</w:t>
      </w:r>
      <w:r w:rsidRPr="00D15A74">
        <w:rPr>
          <w:spacing w:val="-52"/>
        </w:rPr>
        <w:t xml:space="preserve"> </w:t>
      </w:r>
      <w:r w:rsidRPr="00D15A74">
        <w:t>level</w:t>
      </w:r>
      <w:r w:rsidRPr="00D15A74">
        <w:rPr>
          <w:spacing w:val="-1"/>
        </w:rPr>
        <w:t xml:space="preserve"> </w:t>
      </w:r>
      <w:r w:rsidRPr="00D15A74">
        <w:t>within 4</w:t>
      </w:r>
      <w:r w:rsidR="00F22FD8" w:rsidRPr="00D15A74">
        <w:rPr>
          <w:spacing w:val="-1"/>
        </w:rPr>
        <w:t> </w:t>
      </w:r>
      <w:r w:rsidR="00F22FD8" w:rsidRPr="00D15A74">
        <w:t>month</w:t>
      </w:r>
      <w:r w:rsidRPr="00D15A74">
        <w:t>s.</w:t>
      </w:r>
    </w:p>
    <w:p w14:paraId="55954322" w14:textId="77777777" w:rsidR="00AF4B67" w:rsidRPr="00D15A74" w:rsidRDefault="00AF4B67" w:rsidP="003A300D">
      <w:pPr>
        <w:pStyle w:val="BodyText"/>
        <w:spacing w:before="2"/>
      </w:pPr>
    </w:p>
    <w:p w14:paraId="5A3D4166" w14:textId="77777777" w:rsidR="00AF4B67" w:rsidRPr="00D15A74" w:rsidRDefault="00B66B96" w:rsidP="00B41515">
      <w:pPr>
        <w:pStyle w:val="QRDHeading4"/>
        <w:ind w:right="-194"/>
      </w:pPr>
      <w:r w:rsidRPr="00D15A74">
        <w:t>Cardiovascular</w:t>
      </w:r>
      <w:r w:rsidRPr="00D15A74">
        <w:rPr>
          <w:spacing w:val="-6"/>
        </w:rPr>
        <w:t xml:space="preserve"> </w:t>
      </w:r>
      <w:r w:rsidRPr="00D15A74">
        <w:t>adverse</w:t>
      </w:r>
      <w:r w:rsidRPr="00D15A74">
        <w:rPr>
          <w:spacing w:val="-6"/>
        </w:rPr>
        <w:t xml:space="preserve"> </w:t>
      </w:r>
      <w:r w:rsidRPr="00D15A74">
        <w:t>reactions</w:t>
      </w:r>
    </w:p>
    <w:p w14:paraId="7B02BBEB" w14:textId="77777777" w:rsidR="00AF4B67" w:rsidRPr="00D15A74" w:rsidRDefault="00B66B96" w:rsidP="00B41515">
      <w:pPr>
        <w:pStyle w:val="QRDEnBodyText"/>
        <w:ind w:right="-194"/>
      </w:pPr>
      <w:r w:rsidRPr="00D15A74">
        <w:t xml:space="preserve">Cardiovascular reactions during clinical trials with </w:t>
      </w:r>
      <w:proofErr w:type="spellStart"/>
      <w:r w:rsidRPr="00D15A74">
        <w:t>MabThera</w:t>
      </w:r>
      <w:proofErr w:type="spellEnd"/>
      <w:r w:rsidRPr="00D15A74">
        <w:t xml:space="preserve"> monotherapy were reported in 18.8% of</w:t>
      </w:r>
      <w:r w:rsidRPr="00D15A74">
        <w:rPr>
          <w:spacing w:val="-52"/>
        </w:rPr>
        <w:t xml:space="preserve"> </w:t>
      </w:r>
      <w:r w:rsidRPr="00D15A74">
        <w:t>patients with the most frequently reported events being hypotension and hypertension. Cases of grade</w:t>
      </w:r>
      <w:r w:rsidRPr="00D15A74">
        <w:rPr>
          <w:spacing w:val="1"/>
        </w:rPr>
        <w:t xml:space="preserve"> </w:t>
      </w:r>
      <w:r w:rsidRPr="00D15A74">
        <w:t>3 or 4 arrhythmia (including ventricular and supraventricular tachycardia) and angina pectoris during</w:t>
      </w:r>
      <w:r w:rsidRPr="00D15A74">
        <w:rPr>
          <w:spacing w:val="1"/>
        </w:rPr>
        <w:t xml:space="preserve"> </w:t>
      </w:r>
      <w:r w:rsidRPr="00D15A74">
        <w:t>infusion were reported. During maintenance treatment, the incidence of grade 3/4 cardiac disorders</w:t>
      </w:r>
      <w:r w:rsidRPr="00D15A74">
        <w:rPr>
          <w:spacing w:val="1"/>
        </w:rPr>
        <w:t xml:space="preserve"> </w:t>
      </w:r>
      <w:r w:rsidRPr="00D15A74">
        <w:t xml:space="preserve">was comparable between patients treated with </w:t>
      </w:r>
      <w:proofErr w:type="spellStart"/>
      <w:r w:rsidRPr="00D15A74">
        <w:t>MabThera</w:t>
      </w:r>
      <w:proofErr w:type="spellEnd"/>
      <w:r w:rsidRPr="00D15A74">
        <w:t xml:space="preserve"> and observation. Cardiac events were</w:t>
      </w:r>
      <w:r w:rsidRPr="00D15A74">
        <w:rPr>
          <w:spacing w:val="1"/>
        </w:rPr>
        <w:t xml:space="preserve"> </w:t>
      </w:r>
      <w:r w:rsidRPr="00D15A74">
        <w:t xml:space="preserve">reported as serious adverse </w:t>
      </w:r>
      <w:r w:rsidR="00591935" w:rsidRPr="00D15A74">
        <w:t xml:space="preserve">reactions </w:t>
      </w:r>
      <w:r w:rsidRPr="00D15A74">
        <w:t>(including atrial fibrillation, myocardial infarction, left ventricular</w:t>
      </w:r>
      <w:r w:rsidRPr="00D15A74">
        <w:rPr>
          <w:spacing w:val="1"/>
        </w:rPr>
        <w:t xml:space="preserve"> </w:t>
      </w:r>
      <w:r w:rsidRPr="00D15A74">
        <w:t xml:space="preserve">failure, myocardial ischemia) in 3% of patients treated with </w:t>
      </w:r>
      <w:proofErr w:type="spellStart"/>
      <w:r w:rsidRPr="00D15A74">
        <w:t>MabThera</w:t>
      </w:r>
      <w:proofErr w:type="spellEnd"/>
      <w:r w:rsidRPr="00D15A74">
        <w:t xml:space="preserve"> compared to </w:t>
      </w:r>
      <w:r w:rsidR="002C3097" w:rsidRPr="00D15A74">
        <w:t>&lt; </w:t>
      </w:r>
      <w:r w:rsidRPr="00D15A74">
        <w:t>1% on</w:t>
      </w:r>
      <w:r w:rsidRPr="00D15A74">
        <w:rPr>
          <w:spacing w:val="1"/>
        </w:rPr>
        <w:t xml:space="preserve"> </w:t>
      </w:r>
      <w:r w:rsidRPr="00D15A74">
        <w:t xml:space="preserve">observation. In studies evaluating </w:t>
      </w:r>
      <w:proofErr w:type="spellStart"/>
      <w:r w:rsidRPr="00D15A74">
        <w:t>MabThera</w:t>
      </w:r>
      <w:proofErr w:type="spellEnd"/>
      <w:r w:rsidRPr="00D15A74">
        <w:t xml:space="preserve"> in combination with chemotherapy, the incidence of</w:t>
      </w:r>
      <w:r w:rsidRPr="00D15A74">
        <w:rPr>
          <w:spacing w:val="1"/>
        </w:rPr>
        <w:t xml:space="preserve"> </w:t>
      </w:r>
      <w:r w:rsidRPr="00D15A74">
        <w:t>grade 3 and 4 cardiac arrhythmias, predominantly supraventricular arrhythmias such as tachycardia</w:t>
      </w:r>
      <w:r w:rsidRPr="00D15A74">
        <w:rPr>
          <w:spacing w:val="1"/>
        </w:rPr>
        <w:t xml:space="preserve"> </w:t>
      </w:r>
      <w:r w:rsidRPr="00D15A74">
        <w:t>and atrial flutter/fibrillation, was higher in the R</w:t>
      </w:r>
      <w:r w:rsidR="00DB3159" w:rsidRPr="00D15A74">
        <w:noBreakHyphen/>
      </w:r>
      <w:r w:rsidRPr="00D15A74">
        <w:t>CHOP group (14 patients, 6.9%) as compared to the</w:t>
      </w:r>
      <w:r w:rsidRPr="00D15A74">
        <w:rPr>
          <w:spacing w:val="1"/>
        </w:rPr>
        <w:t xml:space="preserve"> </w:t>
      </w:r>
      <w:r w:rsidRPr="00D15A74">
        <w:t xml:space="preserve">CHOP group (3 patients, 1.5%). All of these arrhythmias either occurred in the context of a </w:t>
      </w:r>
      <w:proofErr w:type="spellStart"/>
      <w:r w:rsidRPr="00D15A74">
        <w:t>MabThera</w:t>
      </w:r>
      <w:proofErr w:type="spellEnd"/>
      <w:r w:rsidR="00963300" w:rsidRPr="00D15A74">
        <w:t xml:space="preserve"> </w:t>
      </w:r>
      <w:r w:rsidRPr="00D15A74">
        <w:rPr>
          <w:spacing w:val="-52"/>
        </w:rPr>
        <w:t xml:space="preserve"> </w:t>
      </w:r>
      <w:r w:rsidRPr="00D15A74">
        <w:t>infusion or were associated with predisposing conditions such as fever, infection, acute myocardial</w:t>
      </w:r>
      <w:r w:rsidRPr="00D15A74">
        <w:rPr>
          <w:spacing w:val="1"/>
        </w:rPr>
        <w:t xml:space="preserve"> </w:t>
      </w:r>
      <w:r w:rsidRPr="00D15A74">
        <w:t>infarction or pre</w:t>
      </w:r>
      <w:r w:rsidR="0010549E" w:rsidRPr="00D15A74">
        <w:noBreakHyphen/>
      </w:r>
      <w:r w:rsidRPr="00D15A74">
        <w:t>existing respiratory and cardiovascular disease. No difference between the R</w:t>
      </w:r>
      <w:r w:rsidR="00DB3159" w:rsidRPr="00D15A74">
        <w:noBreakHyphen/>
      </w:r>
      <w:r w:rsidRPr="00D15A74">
        <w:t>CHOP</w:t>
      </w:r>
      <w:r w:rsidRPr="00D15A74">
        <w:rPr>
          <w:spacing w:val="1"/>
        </w:rPr>
        <w:t xml:space="preserve"> </w:t>
      </w:r>
      <w:r w:rsidRPr="00D15A74">
        <w:t>and CHOP group was observed in the incidence of other grade 3 and 4 cardiac events including heart</w:t>
      </w:r>
      <w:r w:rsidRPr="00D15A74">
        <w:rPr>
          <w:spacing w:val="1"/>
        </w:rPr>
        <w:t xml:space="preserve"> </w:t>
      </w:r>
      <w:r w:rsidRPr="00D15A74">
        <w:t>failure, myocardial disease and manifestations of coronary artery disease. In CLL, the overall</w:t>
      </w:r>
      <w:r w:rsidRPr="00D15A74">
        <w:rPr>
          <w:spacing w:val="1"/>
        </w:rPr>
        <w:t xml:space="preserve"> </w:t>
      </w:r>
      <w:r w:rsidRPr="00D15A74">
        <w:t xml:space="preserve">incidence of grade </w:t>
      </w:r>
      <w:r w:rsidRPr="00D15A74">
        <w:lastRenderedPageBreak/>
        <w:t>3 or 4 cardiac disorders was low both in the first</w:t>
      </w:r>
      <w:r w:rsidR="00DB3159" w:rsidRPr="00D15A74">
        <w:noBreakHyphen/>
      </w:r>
      <w:r w:rsidRPr="00D15A74">
        <w:t>line study (4% R</w:t>
      </w:r>
      <w:r w:rsidR="00DB3159" w:rsidRPr="00D15A74">
        <w:noBreakHyphen/>
      </w:r>
      <w:r w:rsidRPr="00D15A74">
        <w:t>FC, 3% FC) and</w:t>
      </w:r>
      <w:r w:rsidR="00963300" w:rsidRPr="00D15A74">
        <w:t xml:space="preserve"> </w:t>
      </w:r>
      <w:r w:rsidRPr="00D15A74">
        <w:t>in</w:t>
      </w:r>
      <w:r w:rsidRPr="00D15A74">
        <w:rPr>
          <w:spacing w:val="-1"/>
        </w:rPr>
        <w:t xml:space="preserve"> </w:t>
      </w:r>
      <w:r w:rsidRPr="00D15A74">
        <w:t>the</w:t>
      </w:r>
      <w:r w:rsidRPr="00D15A74">
        <w:rPr>
          <w:spacing w:val="-1"/>
        </w:rPr>
        <w:t xml:space="preserve"> </w:t>
      </w:r>
      <w:r w:rsidRPr="00D15A74">
        <w:t>relapsed/refractory</w:t>
      </w:r>
      <w:r w:rsidRPr="00D15A74">
        <w:rPr>
          <w:spacing w:val="1"/>
        </w:rPr>
        <w:t xml:space="preserve"> </w:t>
      </w:r>
      <w:r w:rsidRPr="00D15A74">
        <w:t>study</w:t>
      </w:r>
      <w:r w:rsidRPr="00D15A74">
        <w:rPr>
          <w:spacing w:val="1"/>
        </w:rPr>
        <w:t xml:space="preserve"> </w:t>
      </w:r>
      <w:r w:rsidRPr="00D15A74">
        <w:t>(4%</w:t>
      </w:r>
      <w:r w:rsidRPr="00D15A74">
        <w:rPr>
          <w:spacing w:val="-2"/>
        </w:rPr>
        <w:t xml:space="preserve"> </w:t>
      </w:r>
      <w:r w:rsidRPr="00D15A74">
        <w:t>R</w:t>
      </w:r>
      <w:r w:rsidR="00DB3159" w:rsidRPr="00D15A74">
        <w:noBreakHyphen/>
      </w:r>
      <w:r w:rsidRPr="00D15A74">
        <w:t>FC, 4%</w:t>
      </w:r>
      <w:r w:rsidRPr="00D15A74">
        <w:rPr>
          <w:spacing w:val="-1"/>
        </w:rPr>
        <w:t xml:space="preserve"> </w:t>
      </w:r>
      <w:r w:rsidRPr="00D15A74">
        <w:t>FC).</w:t>
      </w:r>
    </w:p>
    <w:p w14:paraId="32F02CB8" w14:textId="77777777" w:rsidR="00AF4B67" w:rsidRPr="00D15A74" w:rsidRDefault="00AF4B67" w:rsidP="003A300D">
      <w:pPr>
        <w:pStyle w:val="BodyText"/>
        <w:spacing w:before="1"/>
      </w:pPr>
    </w:p>
    <w:p w14:paraId="42F05C8B" w14:textId="77777777" w:rsidR="00AF4B67" w:rsidRPr="00D15A74" w:rsidRDefault="00B66B96" w:rsidP="00585BAA">
      <w:pPr>
        <w:pStyle w:val="QRDHeading4"/>
      </w:pPr>
      <w:r w:rsidRPr="00D15A74">
        <w:t>Respiratory</w:t>
      </w:r>
      <w:r w:rsidRPr="00D15A74">
        <w:rPr>
          <w:spacing w:val="-6"/>
        </w:rPr>
        <w:t xml:space="preserve"> </w:t>
      </w:r>
      <w:r w:rsidRPr="00D15A74">
        <w:t>system</w:t>
      </w:r>
    </w:p>
    <w:p w14:paraId="1A1B2833" w14:textId="77777777" w:rsidR="00941875" w:rsidRPr="00D15A74" w:rsidRDefault="00B66B96" w:rsidP="00F85B4B">
      <w:pPr>
        <w:pStyle w:val="BodyText"/>
        <w:spacing w:line="253" w:lineRule="exact"/>
      </w:pPr>
      <w:r w:rsidRPr="00D15A74">
        <w:t>Cases</w:t>
      </w:r>
      <w:r w:rsidRPr="00D15A74">
        <w:rPr>
          <w:spacing w:val="-4"/>
        </w:rPr>
        <w:t xml:space="preserve"> </w:t>
      </w:r>
      <w:r w:rsidRPr="00D15A74">
        <w:t>of</w:t>
      </w:r>
      <w:r w:rsidRPr="00D15A74">
        <w:rPr>
          <w:spacing w:val="-3"/>
        </w:rPr>
        <w:t xml:space="preserve"> </w:t>
      </w:r>
      <w:r w:rsidRPr="00D15A74">
        <w:t>interstitial</w:t>
      </w:r>
      <w:r w:rsidRPr="00D15A74">
        <w:rPr>
          <w:spacing w:val="-3"/>
        </w:rPr>
        <w:t xml:space="preserve"> </w:t>
      </w:r>
      <w:r w:rsidRPr="00D15A74">
        <w:t>lung</w:t>
      </w:r>
      <w:r w:rsidRPr="00D15A74">
        <w:rPr>
          <w:spacing w:val="-3"/>
        </w:rPr>
        <w:t xml:space="preserve"> </w:t>
      </w:r>
      <w:r w:rsidRPr="00D15A74">
        <w:t>disease,</w:t>
      </w:r>
      <w:r w:rsidRPr="00D15A74">
        <w:rPr>
          <w:spacing w:val="-3"/>
        </w:rPr>
        <w:t xml:space="preserve"> </w:t>
      </w:r>
      <w:r w:rsidRPr="00D15A74">
        <w:t>some</w:t>
      </w:r>
      <w:r w:rsidRPr="00D15A74">
        <w:rPr>
          <w:spacing w:val="-1"/>
        </w:rPr>
        <w:t xml:space="preserve"> </w:t>
      </w:r>
      <w:r w:rsidRPr="00D15A74">
        <w:t>with</w:t>
      </w:r>
      <w:r w:rsidRPr="00D15A74">
        <w:rPr>
          <w:spacing w:val="-3"/>
        </w:rPr>
        <w:t xml:space="preserve"> </w:t>
      </w:r>
      <w:r w:rsidRPr="00D15A74">
        <w:t>fatal</w:t>
      </w:r>
      <w:r w:rsidRPr="00D15A74">
        <w:rPr>
          <w:spacing w:val="-3"/>
        </w:rPr>
        <w:t xml:space="preserve"> </w:t>
      </w:r>
      <w:r w:rsidRPr="00D15A74">
        <w:t>outcome</w:t>
      </w:r>
      <w:r w:rsidRPr="00D15A74">
        <w:rPr>
          <w:spacing w:val="-4"/>
        </w:rPr>
        <w:t xml:space="preserve"> </w:t>
      </w:r>
      <w:r w:rsidRPr="00D15A74">
        <w:t>have</w:t>
      </w:r>
      <w:r w:rsidRPr="00D15A74">
        <w:rPr>
          <w:spacing w:val="-4"/>
        </w:rPr>
        <w:t xml:space="preserve"> </w:t>
      </w:r>
      <w:r w:rsidRPr="00D15A74">
        <w:t>been</w:t>
      </w:r>
      <w:r w:rsidRPr="00D15A74">
        <w:rPr>
          <w:spacing w:val="-2"/>
        </w:rPr>
        <w:t xml:space="preserve"> </w:t>
      </w:r>
      <w:r w:rsidRPr="00D15A74">
        <w:t>reported.</w:t>
      </w:r>
    </w:p>
    <w:p w14:paraId="1EE1EEFE" w14:textId="77777777" w:rsidR="00941875" w:rsidRPr="00D15A74" w:rsidRDefault="00941875" w:rsidP="00F85B4B">
      <w:pPr>
        <w:pStyle w:val="BodyText"/>
        <w:spacing w:line="253" w:lineRule="exact"/>
      </w:pPr>
    </w:p>
    <w:p w14:paraId="5C9A3E2B" w14:textId="77777777" w:rsidR="00AF4B67" w:rsidRPr="00D15A74" w:rsidRDefault="00B66B96" w:rsidP="00374F75">
      <w:pPr>
        <w:pStyle w:val="QRDHeading4"/>
      </w:pPr>
      <w:r w:rsidRPr="00D15A74">
        <w:t>Neurologic</w:t>
      </w:r>
      <w:r w:rsidRPr="00D15A74">
        <w:rPr>
          <w:spacing w:val="-7"/>
        </w:rPr>
        <w:t xml:space="preserve"> </w:t>
      </w:r>
      <w:r w:rsidRPr="00D15A74">
        <w:t>disorders</w:t>
      </w:r>
    </w:p>
    <w:p w14:paraId="244FE4CB" w14:textId="77777777" w:rsidR="00AF4B67" w:rsidRPr="00D15A74" w:rsidRDefault="00B66B96" w:rsidP="0072625A">
      <w:pPr>
        <w:pStyle w:val="QRDEnBodyText"/>
        <w:ind w:right="-194"/>
      </w:pPr>
      <w:r w:rsidRPr="00D15A74">
        <w:t xml:space="preserve">During the treatment period </w:t>
      </w:r>
      <w:r w:rsidRPr="00D15A74">
        <w:rPr>
          <w:b/>
        </w:rPr>
        <w:t>(</w:t>
      </w:r>
      <w:r w:rsidRPr="00D15A74">
        <w:t>induction treatment phase comprising of R</w:t>
      </w:r>
      <w:r w:rsidR="00DB3159" w:rsidRPr="00D15A74">
        <w:noBreakHyphen/>
      </w:r>
      <w:r w:rsidRPr="00D15A74">
        <w:t>CHOP for at most eight</w:t>
      </w:r>
      <w:r w:rsidRPr="00D15A74">
        <w:rPr>
          <w:spacing w:val="1"/>
        </w:rPr>
        <w:t xml:space="preserve"> </w:t>
      </w:r>
      <w:r w:rsidRPr="00D15A74">
        <w:t>cycles), four patients (2%) treated with R</w:t>
      </w:r>
      <w:r w:rsidR="00DB3159" w:rsidRPr="00D15A74">
        <w:noBreakHyphen/>
      </w:r>
      <w:r w:rsidRPr="00D15A74">
        <w:t>CHOP, all with cardiovascular risk factors, experienced</w:t>
      </w:r>
      <w:r w:rsidRPr="00D15A74">
        <w:rPr>
          <w:spacing w:val="1"/>
        </w:rPr>
        <w:t xml:space="preserve"> </w:t>
      </w:r>
      <w:r w:rsidRPr="00D15A74">
        <w:t>thromboembolic cerebrovascular accidents during the first treatment cycle. There was no difference</w:t>
      </w:r>
      <w:r w:rsidRPr="00D15A74">
        <w:rPr>
          <w:spacing w:val="1"/>
        </w:rPr>
        <w:t xml:space="preserve"> </w:t>
      </w:r>
      <w:r w:rsidRPr="00D15A74">
        <w:t>between the treatment groups in the incidence of other thromboembolic events. In contrast, three</w:t>
      </w:r>
      <w:r w:rsidRPr="00D15A74">
        <w:rPr>
          <w:spacing w:val="1"/>
        </w:rPr>
        <w:t xml:space="preserve"> </w:t>
      </w:r>
      <w:r w:rsidRPr="00D15A74">
        <w:t>patients (1.5%) had cerebrovascular events in the CHOP group, all of which occurred during the</w:t>
      </w:r>
      <w:r w:rsidRPr="00D15A74">
        <w:rPr>
          <w:spacing w:val="1"/>
        </w:rPr>
        <w:t xml:space="preserve"> </w:t>
      </w:r>
      <w:r w:rsidRPr="00D15A74">
        <w:t>follow</w:t>
      </w:r>
      <w:r w:rsidR="00DB3159" w:rsidRPr="00D15A74">
        <w:noBreakHyphen/>
      </w:r>
      <w:r w:rsidRPr="00D15A74">
        <w:t>up period.</w:t>
      </w:r>
      <w:r w:rsidRPr="00D15A74">
        <w:rPr>
          <w:spacing w:val="55"/>
        </w:rPr>
        <w:t xml:space="preserve"> </w:t>
      </w:r>
      <w:r w:rsidRPr="00D15A74">
        <w:t>In CLL, the overall incidence of grade 3 or 4 nervous system disorders was low</w:t>
      </w:r>
      <w:r w:rsidRPr="00D15A74">
        <w:rPr>
          <w:spacing w:val="1"/>
        </w:rPr>
        <w:t xml:space="preserve"> </w:t>
      </w:r>
      <w:r w:rsidRPr="00D15A74">
        <w:t>both</w:t>
      </w:r>
      <w:r w:rsidRPr="00D15A74">
        <w:rPr>
          <w:spacing w:val="-3"/>
        </w:rPr>
        <w:t xml:space="preserve"> </w:t>
      </w:r>
      <w:r w:rsidRPr="00D15A74">
        <w:t>in</w:t>
      </w:r>
      <w:r w:rsidRPr="00D15A74">
        <w:rPr>
          <w:spacing w:val="-2"/>
        </w:rPr>
        <w:t xml:space="preserve"> </w:t>
      </w:r>
      <w:r w:rsidRPr="00D15A74">
        <w:t>the</w:t>
      </w:r>
      <w:r w:rsidRPr="00D15A74">
        <w:rPr>
          <w:spacing w:val="-3"/>
        </w:rPr>
        <w:t xml:space="preserve"> </w:t>
      </w:r>
      <w:r w:rsidRPr="00D15A74">
        <w:t>first</w:t>
      </w:r>
      <w:r w:rsidR="0010549E" w:rsidRPr="00D15A74">
        <w:noBreakHyphen/>
      </w:r>
      <w:r w:rsidRPr="00D15A74">
        <w:t>line</w:t>
      </w:r>
      <w:r w:rsidRPr="00D15A74">
        <w:rPr>
          <w:spacing w:val="-3"/>
        </w:rPr>
        <w:t xml:space="preserve"> </w:t>
      </w:r>
      <w:r w:rsidRPr="00D15A74">
        <w:t>study</w:t>
      </w:r>
      <w:r w:rsidRPr="00D15A74">
        <w:rPr>
          <w:spacing w:val="-1"/>
        </w:rPr>
        <w:t xml:space="preserve"> </w:t>
      </w:r>
      <w:r w:rsidRPr="00D15A74">
        <w:t>(4%</w:t>
      </w:r>
      <w:r w:rsidRPr="00D15A74">
        <w:rPr>
          <w:spacing w:val="-3"/>
        </w:rPr>
        <w:t xml:space="preserve"> </w:t>
      </w:r>
      <w:r w:rsidRPr="00D15A74">
        <w:t>R</w:t>
      </w:r>
      <w:r w:rsidR="00DB3159" w:rsidRPr="00D15A74">
        <w:noBreakHyphen/>
      </w:r>
      <w:r w:rsidRPr="00D15A74">
        <w:t>FC,</w:t>
      </w:r>
      <w:r w:rsidRPr="00D15A74">
        <w:rPr>
          <w:spacing w:val="-2"/>
        </w:rPr>
        <w:t xml:space="preserve"> </w:t>
      </w:r>
      <w:r w:rsidRPr="00D15A74">
        <w:t>4%</w:t>
      </w:r>
      <w:r w:rsidRPr="00D15A74">
        <w:rPr>
          <w:spacing w:val="-3"/>
        </w:rPr>
        <w:t xml:space="preserve"> </w:t>
      </w:r>
      <w:r w:rsidRPr="00D15A74">
        <w:t>FC)</w:t>
      </w:r>
      <w:r w:rsidRPr="00D15A74">
        <w:rPr>
          <w:spacing w:val="-2"/>
        </w:rPr>
        <w:t xml:space="preserve"> </w:t>
      </w:r>
      <w:r w:rsidRPr="00D15A74">
        <w:t>and</w:t>
      </w:r>
      <w:r w:rsidRPr="00D15A74">
        <w:rPr>
          <w:spacing w:val="-2"/>
        </w:rPr>
        <w:t xml:space="preserve"> </w:t>
      </w:r>
      <w:r w:rsidRPr="00D15A74">
        <w:t>in</w:t>
      </w:r>
      <w:r w:rsidRPr="00D15A74">
        <w:rPr>
          <w:spacing w:val="-2"/>
        </w:rPr>
        <w:t xml:space="preserve"> </w:t>
      </w:r>
      <w:r w:rsidRPr="00D15A74">
        <w:t>the</w:t>
      </w:r>
      <w:r w:rsidRPr="00D15A74">
        <w:rPr>
          <w:spacing w:val="-3"/>
        </w:rPr>
        <w:t xml:space="preserve"> </w:t>
      </w:r>
      <w:r w:rsidRPr="00D15A74">
        <w:t>relapsed/refractory</w:t>
      </w:r>
      <w:r w:rsidRPr="00D15A74">
        <w:rPr>
          <w:spacing w:val="-1"/>
        </w:rPr>
        <w:t xml:space="preserve"> </w:t>
      </w:r>
      <w:r w:rsidRPr="00D15A74">
        <w:t>study</w:t>
      </w:r>
      <w:r w:rsidRPr="00D15A74">
        <w:rPr>
          <w:spacing w:val="-1"/>
        </w:rPr>
        <w:t xml:space="preserve"> </w:t>
      </w:r>
      <w:r w:rsidRPr="00D15A74">
        <w:t>(3%</w:t>
      </w:r>
      <w:r w:rsidRPr="00D15A74">
        <w:rPr>
          <w:spacing w:val="-3"/>
        </w:rPr>
        <w:t xml:space="preserve"> </w:t>
      </w:r>
      <w:r w:rsidRPr="00D15A74">
        <w:t>R</w:t>
      </w:r>
      <w:r w:rsidR="00DB3159" w:rsidRPr="00D15A74">
        <w:noBreakHyphen/>
      </w:r>
      <w:r w:rsidRPr="00D15A74">
        <w:t>FC,</w:t>
      </w:r>
      <w:r w:rsidRPr="00D15A74">
        <w:rPr>
          <w:spacing w:val="-2"/>
        </w:rPr>
        <w:t xml:space="preserve"> </w:t>
      </w:r>
      <w:r w:rsidRPr="00D15A74">
        <w:t>3%</w:t>
      </w:r>
      <w:r w:rsidRPr="00D15A74">
        <w:rPr>
          <w:spacing w:val="-3"/>
        </w:rPr>
        <w:t xml:space="preserve"> </w:t>
      </w:r>
      <w:r w:rsidRPr="00D15A74">
        <w:t>FC).</w:t>
      </w:r>
    </w:p>
    <w:p w14:paraId="28090C2D" w14:textId="77777777" w:rsidR="00AF4B67" w:rsidRPr="00D15A74" w:rsidRDefault="00AF4B67" w:rsidP="00374F75">
      <w:pPr>
        <w:pStyle w:val="QRDEnBodyText"/>
        <w:rPr>
          <w:sz w:val="21"/>
        </w:rPr>
      </w:pPr>
    </w:p>
    <w:p w14:paraId="7E24D84F" w14:textId="77777777" w:rsidR="00AF4B67" w:rsidRPr="00D15A74" w:rsidRDefault="00B66B96" w:rsidP="00374F75">
      <w:pPr>
        <w:pStyle w:val="QRDEnBodyText"/>
      </w:pPr>
      <w:r w:rsidRPr="00D15A74">
        <w:t>Cases of posterior reversible encephalopathy syndrome (PRES) / reversible posterior</w:t>
      </w:r>
      <w:r w:rsidRPr="00D15A74">
        <w:rPr>
          <w:spacing w:val="1"/>
        </w:rPr>
        <w:t xml:space="preserve"> </w:t>
      </w:r>
      <w:r w:rsidRPr="00D15A74">
        <w:t>leukoencephalopathy syndrome (RPLS) have been reported. Signs and symptoms included visual</w:t>
      </w:r>
      <w:r w:rsidRPr="00D15A74">
        <w:rPr>
          <w:spacing w:val="1"/>
        </w:rPr>
        <w:t xml:space="preserve"> </w:t>
      </w:r>
      <w:r w:rsidRPr="00D15A74">
        <w:t>disturbance, headache, seizures and altered mental status, with or without associated hypertension. A</w:t>
      </w:r>
      <w:r w:rsidRPr="00D15A74">
        <w:rPr>
          <w:spacing w:val="-52"/>
        </w:rPr>
        <w:t xml:space="preserve"> </w:t>
      </w:r>
      <w:r w:rsidRPr="00D15A74">
        <w:t>diagnosis of PRES/RPLS requires confirmation by brain imaging. The reported cases had recogni</w:t>
      </w:r>
      <w:r w:rsidR="00024CFC" w:rsidRPr="00D15A74">
        <w:t>s</w:t>
      </w:r>
      <w:r w:rsidRPr="00D15A74">
        <w:t>ed</w:t>
      </w:r>
      <w:r w:rsidRPr="00D15A74">
        <w:rPr>
          <w:spacing w:val="-52"/>
        </w:rPr>
        <w:t xml:space="preserve"> </w:t>
      </w:r>
      <w:r w:rsidRPr="00D15A74">
        <w:t>risk factors for PRES/RPLS, including the patients’ underlying disease, hypertension,</w:t>
      </w:r>
      <w:r w:rsidRPr="00D15A74">
        <w:rPr>
          <w:spacing w:val="1"/>
        </w:rPr>
        <w:t xml:space="preserve"> </w:t>
      </w:r>
      <w:r w:rsidRPr="00D15A74">
        <w:t>immunosuppressive</w:t>
      </w:r>
      <w:r w:rsidRPr="00D15A74">
        <w:rPr>
          <w:spacing w:val="-2"/>
        </w:rPr>
        <w:t xml:space="preserve"> </w:t>
      </w:r>
      <w:r w:rsidRPr="00D15A74">
        <w:t>therapy and/or chemotherapy.</w:t>
      </w:r>
    </w:p>
    <w:p w14:paraId="668B5737" w14:textId="77777777" w:rsidR="00AF4B67" w:rsidRPr="00D15A74" w:rsidRDefault="00AF4B67" w:rsidP="00374F75">
      <w:pPr>
        <w:pStyle w:val="QRDEnBodyText"/>
      </w:pPr>
    </w:p>
    <w:p w14:paraId="0A9DD763" w14:textId="77777777" w:rsidR="00AF4B67" w:rsidRPr="00D15A74" w:rsidRDefault="00B66B96" w:rsidP="00585BAA">
      <w:pPr>
        <w:pStyle w:val="QRDHeading4"/>
      </w:pPr>
      <w:r w:rsidRPr="00D15A74">
        <w:t>Gastrointestinal</w:t>
      </w:r>
      <w:r w:rsidRPr="00D15A74">
        <w:rPr>
          <w:spacing w:val="-7"/>
        </w:rPr>
        <w:t xml:space="preserve"> </w:t>
      </w:r>
      <w:r w:rsidRPr="00D15A74">
        <w:t>disorders</w:t>
      </w:r>
    </w:p>
    <w:p w14:paraId="645CB4D9" w14:textId="77777777" w:rsidR="00AF4B67" w:rsidRPr="00D15A74" w:rsidRDefault="00B66B96" w:rsidP="00B41515">
      <w:pPr>
        <w:pStyle w:val="QRDEnBodyText"/>
        <w:ind w:right="-104"/>
      </w:pPr>
      <w:r w:rsidRPr="00D15A74">
        <w:t>Gastrointestinal perforation in some cases leading to death has been observed in patients receiving</w:t>
      </w:r>
      <w:r w:rsidRPr="00D15A74">
        <w:rPr>
          <w:spacing w:val="-52"/>
        </w:rPr>
        <w:t xml:space="preserve"> </w:t>
      </w:r>
      <w:proofErr w:type="spellStart"/>
      <w:r w:rsidRPr="00D15A74">
        <w:t>MabThera</w:t>
      </w:r>
      <w:proofErr w:type="spellEnd"/>
      <w:r w:rsidRPr="00D15A74">
        <w:t xml:space="preserve"> for treatment of </w:t>
      </w:r>
      <w:r w:rsidR="00A90601" w:rsidRPr="00D15A74">
        <w:t>n</w:t>
      </w:r>
      <w:r w:rsidRPr="00D15A74">
        <w:t>on</w:t>
      </w:r>
      <w:r w:rsidR="00601755" w:rsidRPr="00D15A74">
        <w:noBreakHyphen/>
      </w:r>
      <w:r w:rsidRPr="00D15A74">
        <w:t>Hodgkin’s lymphoma (NHL). In the majority of these cases,</w:t>
      </w:r>
      <w:r w:rsidRPr="00D15A74">
        <w:rPr>
          <w:spacing w:val="1"/>
        </w:rPr>
        <w:t xml:space="preserve"> </w:t>
      </w:r>
      <w:proofErr w:type="spellStart"/>
      <w:r w:rsidRPr="00D15A74">
        <w:t>MabThera</w:t>
      </w:r>
      <w:proofErr w:type="spellEnd"/>
      <w:r w:rsidRPr="00D15A74">
        <w:rPr>
          <w:spacing w:val="-2"/>
        </w:rPr>
        <w:t xml:space="preserve"> </w:t>
      </w:r>
      <w:r w:rsidRPr="00D15A74">
        <w:t>was</w:t>
      </w:r>
      <w:r w:rsidRPr="00D15A74">
        <w:rPr>
          <w:spacing w:val="-1"/>
        </w:rPr>
        <w:t xml:space="preserve"> </w:t>
      </w:r>
      <w:r w:rsidRPr="00D15A74">
        <w:t>administered with chemotherapy.</w:t>
      </w:r>
    </w:p>
    <w:p w14:paraId="5392D866" w14:textId="77777777" w:rsidR="00AF4B67" w:rsidRPr="00D15A74" w:rsidRDefault="00AF4B67" w:rsidP="00374F75">
      <w:pPr>
        <w:pStyle w:val="QRDEnBodyText"/>
      </w:pPr>
    </w:p>
    <w:p w14:paraId="4384ACA7" w14:textId="77777777" w:rsidR="00AF4B67" w:rsidRPr="00D15A74" w:rsidRDefault="00B66B96" w:rsidP="00585BAA">
      <w:pPr>
        <w:pStyle w:val="QRDHeading4"/>
      </w:pPr>
      <w:r w:rsidRPr="00D15A74">
        <w:t>IgG</w:t>
      </w:r>
      <w:r w:rsidRPr="00D15A74">
        <w:rPr>
          <w:spacing w:val="-3"/>
        </w:rPr>
        <w:t xml:space="preserve"> </w:t>
      </w:r>
      <w:r w:rsidRPr="00D15A74">
        <w:t>levels</w:t>
      </w:r>
    </w:p>
    <w:p w14:paraId="53E05636" w14:textId="77777777" w:rsidR="00AF4B67" w:rsidRPr="00D15A74" w:rsidRDefault="00B66B96" w:rsidP="0071647E">
      <w:pPr>
        <w:pStyle w:val="QRDEnBodyText"/>
        <w:ind w:right="-284"/>
      </w:pPr>
      <w:r w:rsidRPr="00D15A74">
        <w:t xml:space="preserve">In the clinical trial evaluating </w:t>
      </w:r>
      <w:proofErr w:type="spellStart"/>
      <w:r w:rsidRPr="00D15A74">
        <w:t>MabThera</w:t>
      </w:r>
      <w:proofErr w:type="spellEnd"/>
      <w:r w:rsidRPr="00D15A74">
        <w:t xml:space="preserve"> maintenance treatment in relapsed/refractory follicular</w:t>
      </w:r>
      <w:r w:rsidRPr="00D15A74">
        <w:rPr>
          <w:spacing w:val="1"/>
        </w:rPr>
        <w:t xml:space="preserve"> </w:t>
      </w:r>
      <w:r w:rsidRPr="00D15A74">
        <w:t xml:space="preserve">lymphoma, median IgG levels were below the lower limit of normal (LLN) (&lt; </w:t>
      </w:r>
      <w:r w:rsidR="00AC4801" w:rsidRPr="00D15A74">
        <w:t>7 g</w:t>
      </w:r>
      <w:r w:rsidRPr="00D15A74">
        <w:t>/L) after induction</w:t>
      </w:r>
      <w:r w:rsidRPr="00D15A74">
        <w:rPr>
          <w:spacing w:val="1"/>
        </w:rPr>
        <w:t xml:space="preserve"> </w:t>
      </w:r>
      <w:r w:rsidRPr="00D15A74">
        <w:t xml:space="preserve">treatment in both the observation and the </w:t>
      </w:r>
      <w:proofErr w:type="spellStart"/>
      <w:r w:rsidRPr="00D15A74">
        <w:t>MabThera</w:t>
      </w:r>
      <w:proofErr w:type="spellEnd"/>
      <w:r w:rsidRPr="00D15A74">
        <w:t xml:space="preserve"> groups. In the observation group, the median IgG</w:t>
      </w:r>
      <w:r w:rsidRPr="00D15A74">
        <w:rPr>
          <w:spacing w:val="-52"/>
        </w:rPr>
        <w:t xml:space="preserve"> </w:t>
      </w:r>
      <w:r w:rsidRPr="00D15A74">
        <w:t xml:space="preserve">level subsequently increased to above the LLN, but remained constant in the </w:t>
      </w:r>
      <w:proofErr w:type="spellStart"/>
      <w:r w:rsidRPr="00D15A74">
        <w:t>MabThera</w:t>
      </w:r>
      <w:proofErr w:type="spellEnd"/>
      <w:r w:rsidRPr="00D15A74">
        <w:t xml:space="preserve"> group. The</w:t>
      </w:r>
      <w:r w:rsidRPr="00D15A74">
        <w:rPr>
          <w:spacing w:val="1"/>
        </w:rPr>
        <w:t xml:space="preserve"> </w:t>
      </w:r>
      <w:r w:rsidRPr="00D15A74">
        <w:t xml:space="preserve">proportion of patients with IgG levels below the LLN was about 60% in the </w:t>
      </w:r>
      <w:proofErr w:type="spellStart"/>
      <w:r w:rsidRPr="00D15A74">
        <w:t>MabThera</w:t>
      </w:r>
      <w:proofErr w:type="spellEnd"/>
      <w:r w:rsidRPr="00D15A74">
        <w:t xml:space="preserve"> group</w:t>
      </w:r>
      <w:r w:rsidRPr="00D15A74">
        <w:rPr>
          <w:spacing w:val="1"/>
        </w:rPr>
        <w:t xml:space="preserve"> </w:t>
      </w:r>
      <w:r w:rsidRPr="00D15A74">
        <w:t>throughout</w:t>
      </w:r>
      <w:r w:rsidRPr="00D15A74">
        <w:rPr>
          <w:spacing w:val="-3"/>
        </w:rPr>
        <w:t xml:space="preserve"> </w:t>
      </w:r>
      <w:r w:rsidRPr="00D15A74">
        <w:t>the</w:t>
      </w:r>
      <w:r w:rsidRPr="00D15A74">
        <w:rPr>
          <w:spacing w:val="-2"/>
        </w:rPr>
        <w:t xml:space="preserve"> </w:t>
      </w:r>
      <w:r w:rsidRPr="00D15A74">
        <w:t>2</w:t>
      </w:r>
      <w:r w:rsidR="003E2556" w:rsidRPr="00D15A74">
        <w:rPr>
          <w:spacing w:val="-2"/>
        </w:rPr>
        <w:t>-</w:t>
      </w:r>
      <w:r w:rsidR="004A67DC" w:rsidRPr="00D15A74">
        <w:t>year</w:t>
      </w:r>
      <w:r w:rsidRPr="00D15A74">
        <w:rPr>
          <w:spacing w:val="-1"/>
        </w:rPr>
        <w:t xml:space="preserve"> </w:t>
      </w:r>
      <w:r w:rsidRPr="00D15A74">
        <w:t>treatment</w:t>
      </w:r>
      <w:r w:rsidRPr="00D15A74">
        <w:rPr>
          <w:spacing w:val="-2"/>
        </w:rPr>
        <w:t xml:space="preserve"> </w:t>
      </w:r>
      <w:r w:rsidRPr="00D15A74">
        <w:t>period,</w:t>
      </w:r>
      <w:r w:rsidRPr="00D15A74">
        <w:rPr>
          <w:spacing w:val="-2"/>
        </w:rPr>
        <w:t xml:space="preserve"> </w:t>
      </w:r>
      <w:r w:rsidRPr="00D15A74">
        <w:t>while</w:t>
      </w:r>
      <w:r w:rsidRPr="00D15A74">
        <w:rPr>
          <w:spacing w:val="-2"/>
        </w:rPr>
        <w:t xml:space="preserve"> </w:t>
      </w:r>
      <w:r w:rsidRPr="00D15A74">
        <w:t>it</w:t>
      </w:r>
      <w:r w:rsidRPr="00D15A74">
        <w:rPr>
          <w:spacing w:val="-1"/>
        </w:rPr>
        <w:t xml:space="preserve"> </w:t>
      </w:r>
      <w:r w:rsidRPr="00D15A74">
        <w:t>decreased</w:t>
      </w:r>
      <w:r w:rsidRPr="00D15A74">
        <w:rPr>
          <w:spacing w:val="-1"/>
        </w:rPr>
        <w:t xml:space="preserve"> </w:t>
      </w:r>
      <w:r w:rsidRPr="00D15A74">
        <w:t>in</w:t>
      </w:r>
      <w:r w:rsidRPr="00D15A74">
        <w:rPr>
          <w:spacing w:val="-2"/>
        </w:rPr>
        <w:t xml:space="preserve"> </w:t>
      </w:r>
      <w:r w:rsidRPr="00D15A74">
        <w:t>the</w:t>
      </w:r>
      <w:r w:rsidRPr="00D15A74">
        <w:rPr>
          <w:spacing w:val="-2"/>
        </w:rPr>
        <w:t xml:space="preserve"> </w:t>
      </w:r>
      <w:r w:rsidRPr="00D15A74">
        <w:t>observation</w:t>
      </w:r>
      <w:r w:rsidRPr="00D15A74">
        <w:rPr>
          <w:spacing w:val="-1"/>
        </w:rPr>
        <w:t xml:space="preserve"> </w:t>
      </w:r>
      <w:r w:rsidRPr="00D15A74">
        <w:t>group</w:t>
      </w:r>
      <w:r w:rsidRPr="00D15A74">
        <w:rPr>
          <w:spacing w:val="-1"/>
        </w:rPr>
        <w:t xml:space="preserve"> </w:t>
      </w:r>
      <w:r w:rsidRPr="00D15A74">
        <w:t>(36%</w:t>
      </w:r>
      <w:r w:rsidRPr="00D15A74">
        <w:rPr>
          <w:spacing w:val="-3"/>
        </w:rPr>
        <w:t xml:space="preserve"> </w:t>
      </w:r>
      <w:r w:rsidRPr="00D15A74">
        <w:t xml:space="preserve">after </w:t>
      </w:r>
      <w:r w:rsidR="003E6F4E" w:rsidRPr="00D15A74">
        <w:t>2</w:t>
      </w:r>
      <w:r w:rsidR="004A67DC" w:rsidRPr="00D15A74">
        <w:rPr>
          <w:spacing w:val="-3"/>
        </w:rPr>
        <w:t> </w:t>
      </w:r>
      <w:r w:rsidR="004A67DC" w:rsidRPr="00D15A74">
        <w:t>year</w:t>
      </w:r>
      <w:r w:rsidR="003E6F4E" w:rsidRPr="00D15A74">
        <w:t>s).</w:t>
      </w:r>
    </w:p>
    <w:p w14:paraId="605843C3" w14:textId="77777777" w:rsidR="00AF4B67" w:rsidRPr="00D15A74" w:rsidRDefault="00AF4B67" w:rsidP="003A300D">
      <w:pPr>
        <w:pStyle w:val="BodyText"/>
      </w:pPr>
    </w:p>
    <w:p w14:paraId="352C6A21" w14:textId="77777777" w:rsidR="00AF4B67" w:rsidRPr="00D15A74" w:rsidRDefault="00B66B96" w:rsidP="00585BAA">
      <w:pPr>
        <w:pStyle w:val="QRDHeading4"/>
      </w:pPr>
      <w:r w:rsidRPr="00D15A74">
        <w:t>Skin</w:t>
      </w:r>
      <w:r w:rsidRPr="00D15A74">
        <w:rPr>
          <w:spacing w:val="-4"/>
        </w:rPr>
        <w:t xml:space="preserve"> </w:t>
      </w:r>
      <w:r w:rsidRPr="00D15A74">
        <w:t>and</w:t>
      </w:r>
      <w:r w:rsidRPr="00D15A74">
        <w:rPr>
          <w:spacing w:val="-4"/>
        </w:rPr>
        <w:t xml:space="preserve"> </w:t>
      </w:r>
      <w:r w:rsidRPr="00D15A74">
        <w:t>subcutaneous</w:t>
      </w:r>
      <w:r w:rsidRPr="00D15A74">
        <w:rPr>
          <w:spacing w:val="-4"/>
        </w:rPr>
        <w:t xml:space="preserve"> </w:t>
      </w:r>
      <w:r w:rsidRPr="00D15A74">
        <w:t>tissue</w:t>
      </w:r>
      <w:r w:rsidRPr="00D15A74">
        <w:rPr>
          <w:spacing w:val="-5"/>
        </w:rPr>
        <w:t xml:space="preserve"> </w:t>
      </w:r>
      <w:r w:rsidRPr="00D15A74">
        <w:t>disorders</w:t>
      </w:r>
    </w:p>
    <w:p w14:paraId="03F0491C" w14:textId="77777777" w:rsidR="00AF4B67" w:rsidRPr="00D15A74" w:rsidRDefault="00B66B96" w:rsidP="00374F75">
      <w:pPr>
        <w:pStyle w:val="QRDEnBodyText"/>
      </w:pPr>
      <w:r w:rsidRPr="00D15A74">
        <w:t>Toxic Epidermal Necrolysis (Lyell Syndrome) and Stevens</w:t>
      </w:r>
      <w:r w:rsidR="00DB3159" w:rsidRPr="00D15A74">
        <w:noBreakHyphen/>
      </w:r>
      <w:r w:rsidRPr="00D15A74">
        <w:t>Johnson syndrome, some with fatal</w:t>
      </w:r>
      <w:r w:rsidRPr="00D15A74">
        <w:rPr>
          <w:spacing w:val="-52"/>
        </w:rPr>
        <w:t xml:space="preserve"> </w:t>
      </w:r>
      <w:r w:rsidRPr="00D15A74">
        <w:t>outcome,</w:t>
      </w:r>
      <w:r w:rsidRPr="00D15A74">
        <w:rPr>
          <w:spacing w:val="-1"/>
        </w:rPr>
        <w:t xml:space="preserve"> </w:t>
      </w:r>
      <w:r w:rsidRPr="00D15A74">
        <w:t>have</w:t>
      </w:r>
      <w:r w:rsidRPr="00D15A74">
        <w:rPr>
          <w:spacing w:val="-1"/>
        </w:rPr>
        <w:t xml:space="preserve"> </w:t>
      </w:r>
      <w:r w:rsidRPr="00D15A74">
        <w:t>been reported very rarely.</w:t>
      </w:r>
    </w:p>
    <w:p w14:paraId="343177D6" w14:textId="77777777" w:rsidR="00AF4B67" w:rsidRPr="00D15A74" w:rsidRDefault="00AF4B67" w:rsidP="003A300D">
      <w:pPr>
        <w:pStyle w:val="BodyText"/>
        <w:spacing w:before="1"/>
      </w:pPr>
    </w:p>
    <w:p w14:paraId="68CF1D37" w14:textId="77777777" w:rsidR="00AF4B67" w:rsidRPr="00D15A74" w:rsidRDefault="00B66B96" w:rsidP="00585BAA">
      <w:pPr>
        <w:pStyle w:val="QRDHeading4"/>
      </w:pPr>
      <w:r w:rsidRPr="00D15A74">
        <w:t>Patient</w:t>
      </w:r>
      <w:r w:rsidRPr="00D15A74">
        <w:rPr>
          <w:spacing w:val="-4"/>
        </w:rPr>
        <w:t xml:space="preserve"> </w:t>
      </w:r>
      <w:r w:rsidRPr="00D15A74">
        <w:t>subpopulations</w:t>
      </w:r>
      <w:r w:rsidRPr="00D15A74">
        <w:rPr>
          <w:spacing w:val="-5"/>
        </w:rPr>
        <w:t xml:space="preserve"> </w:t>
      </w:r>
      <w:r w:rsidR="00DB3159" w:rsidRPr="00D15A74">
        <w:noBreakHyphen/>
      </w:r>
      <w:r w:rsidRPr="00D15A74">
        <w:rPr>
          <w:spacing w:val="-4"/>
        </w:rPr>
        <w:t xml:space="preserve"> </w:t>
      </w:r>
      <w:proofErr w:type="spellStart"/>
      <w:r w:rsidRPr="00D15A74">
        <w:t>MabThera</w:t>
      </w:r>
      <w:proofErr w:type="spellEnd"/>
      <w:r w:rsidRPr="00D15A74">
        <w:rPr>
          <w:spacing w:val="-4"/>
        </w:rPr>
        <w:t xml:space="preserve"> </w:t>
      </w:r>
      <w:r w:rsidRPr="00D15A74">
        <w:t>monotherapy</w:t>
      </w:r>
    </w:p>
    <w:p w14:paraId="6CA0A3F7" w14:textId="77777777" w:rsidR="00AF4B67" w:rsidRPr="00D15A74" w:rsidRDefault="00B66B96" w:rsidP="00374F75">
      <w:pPr>
        <w:pStyle w:val="QRDEnBodyText"/>
      </w:pPr>
      <w:r w:rsidRPr="00D15A74">
        <w:t>Elderly</w:t>
      </w:r>
      <w:r w:rsidRPr="00D15A74">
        <w:rPr>
          <w:spacing w:val="-2"/>
        </w:rPr>
        <w:t xml:space="preserve"> </w:t>
      </w:r>
      <w:r w:rsidRPr="00D15A74">
        <w:t>(65</w:t>
      </w:r>
      <w:r w:rsidR="004A67DC" w:rsidRPr="00D15A74">
        <w:rPr>
          <w:spacing w:val="-3"/>
        </w:rPr>
        <w:t> </w:t>
      </w:r>
      <w:r w:rsidR="004A67DC" w:rsidRPr="00D15A74">
        <w:t>year</w:t>
      </w:r>
      <w:r w:rsidRPr="00D15A74">
        <w:t>s</w:t>
      </w:r>
      <w:r w:rsidR="0092424C" w:rsidRPr="00D15A74">
        <w:t xml:space="preserve"> and above</w:t>
      </w:r>
      <w:r w:rsidRPr="00D15A74">
        <w:t>):</w:t>
      </w:r>
    </w:p>
    <w:p w14:paraId="69BF2487" w14:textId="77777777" w:rsidR="00AF4B67" w:rsidRPr="00D15A74" w:rsidRDefault="00B66B96" w:rsidP="00374F75">
      <w:pPr>
        <w:pStyle w:val="QRDEnBodyText"/>
      </w:pPr>
      <w:r w:rsidRPr="00D15A74">
        <w:t xml:space="preserve">The incidence of </w:t>
      </w:r>
      <w:r w:rsidR="00000E28" w:rsidRPr="00D15A74">
        <w:t>adverse reaction</w:t>
      </w:r>
      <w:r w:rsidR="00D777BF" w:rsidRPr="00D15A74">
        <w:t>s of all grades and grade 3</w:t>
      </w:r>
      <w:r w:rsidRPr="00D15A74">
        <w:t xml:space="preserve">/4 </w:t>
      </w:r>
      <w:r w:rsidR="00000E28" w:rsidRPr="00D15A74">
        <w:t>adverse reaction</w:t>
      </w:r>
      <w:r w:rsidR="00D8177B" w:rsidRPr="00D15A74">
        <w:t>s</w:t>
      </w:r>
      <w:r w:rsidRPr="00D15A74">
        <w:t xml:space="preserve"> was similar in elderly patients compared </w:t>
      </w:r>
      <w:r w:rsidR="00000E28" w:rsidRPr="00D15A74">
        <w:t xml:space="preserve">to younger </w:t>
      </w:r>
      <w:r w:rsidRPr="00D15A74">
        <w:t>patients</w:t>
      </w:r>
      <w:r w:rsidRPr="00D15A74">
        <w:rPr>
          <w:spacing w:val="-1"/>
        </w:rPr>
        <w:t xml:space="preserve"> </w:t>
      </w:r>
      <w:r w:rsidRPr="00D15A74">
        <w:t>(</w:t>
      </w:r>
      <w:r w:rsidR="0092424C" w:rsidRPr="00D15A74">
        <w:t>below</w:t>
      </w:r>
      <w:r w:rsidR="002C3097" w:rsidRPr="00D15A74">
        <w:t> </w:t>
      </w:r>
      <w:r w:rsidRPr="00D15A74">
        <w:t>65</w:t>
      </w:r>
      <w:r w:rsidR="004A67DC" w:rsidRPr="00D15A74">
        <w:rPr>
          <w:spacing w:val="-1"/>
        </w:rPr>
        <w:t> </w:t>
      </w:r>
      <w:r w:rsidR="004A67DC" w:rsidRPr="00D15A74">
        <w:t>year</w:t>
      </w:r>
      <w:r w:rsidRPr="00D15A74">
        <w:t>s).</w:t>
      </w:r>
    </w:p>
    <w:p w14:paraId="64E93B2A" w14:textId="77777777" w:rsidR="00AF4B67" w:rsidRPr="00D15A74" w:rsidRDefault="00AF4B67" w:rsidP="00374F75">
      <w:pPr>
        <w:pStyle w:val="QRDEnBodyText"/>
        <w:rPr>
          <w:sz w:val="21"/>
        </w:rPr>
      </w:pPr>
    </w:p>
    <w:p w14:paraId="628F9837" w14:textId="77777777" w:rsidR="00AF4B67" w:rsidRPr="00D15A74" w:rsidRDefault="00B66B96" w:rsidP="00374F75">
      <w:pPr>
        <w:pStyle w:val="QRDEnBodyText"/>
      </w:pPr>
      <w:r w:rsidRPr="00D15A74">
        <w:t>Bulky</w:t>
      </w:r>
      <w:r w:rsidRPr="00D15A74">
        <w:rPr>
          <w:spacing w:val="-4"/>
        </w:rPr>
        <w:t xml:space="preserve"> </w:t>
      </w:r>
      <w:r w:rsidRPr="00D15A74">
        <w:t>disease:</w:t>
      </w:r>
    </w:p>
    <w:p w14:paraId="39CF6DA4" w14:textId="77777777" w:rsidR="00AF4B67" w:rsidRPr="00D15A74" w:rsidRDefault="00B66B96" w:rsidP="00374F75">
      <w:pPr>
        <w:pStyle w:val="QRDEnBodyText"/>
      </w:pPr>
      <w:r w:rsidRPr="00D15A74">
        <w:t xml:space="preserve">There was a higher incidence of grade 3/4 </w:t>
      </w:r>
      <w:r w:rsidR="00000E28" w:rsidRPr="00D15A74">
        <w:t>adverse reaction</w:t>
      </w:r>
      <w:r w:rsidRPr="00D15A74">
        <w:t>s in patients with bulky disease than in patients</w:t>
      </w:r>
      <w:r w:rsidRPr="00D15A74">
        <w:rPr>
          <w:spacing w:val="1"/>
        </w:rPr>
        <w:t xml:space="preserve"> </w:t>
      </w:r>
      <w:r w:rsidRPr="00D15A74">
        <w:t xml:space="preserve">without bulky disease (25.6% vs. 15.4%). The incidence of </w:t>
      </w:r>
      <w:r w:rsidR="00000E28" w:rsidRPr="00D15A74">
        <w:t>adverse reaction</w:t>
      </w:r>
      <w:r w:rsidRPr="00D15A74">
        <w:t xml:space="preserve">s of any grade was similar in </w:t>
      </w:r>
      <w:r w:rsidR="008052A2" w:rsidRPr="00D15A74">
        <w:t xml:space="preserve">these two </w:t>
      </w:r>
      <w:r w:rsidRPr="00D15A74">
        <w:t>groups.</w:t>
      </w:r>
    </w:p>
    <w:p w14:paraId="65AE097D" w14:textId="77777777" w:rsidR="00AF4B67" w:rsidRPr="00D15A74" w:rsidRDefault="00AF4B67" w:rsidP="00374F75">
      <w:pPr>
        <w:pStyle w:val="QRDEnBodyText"/>
        <w:rPr>
          <w:sz w:val="21"/>
        </w:rPr>
      </w:pPr>
    </w:p>
    <w:p w14:paraId="60AEE33D" w14:textId="77777777" w:rsidR="00AF4B67" w:rsidRPr="00D15A74" w:rsidRDefault="00B66B96" w:rsidP="00374F75">
      <w:pPr>
        <w:pStyle w:val="QRDEnBodyText"/>
      </w:pPr>
      <w:r w:rsidRPr="00D15A74">
        <w:t>Re</w:t>
      </w:r>
      <w:r w:rsidR="00DB3159" w:rsidRPr="00D15A74">
        <w:noBreakHyphen/>
      </w:r>
      <w:r w:rsidRPr="00D15A74">
        <w:t>treatment:</w:t>
      </w:r>
    </w:p>
    <w:p w14:paraId="30508B67" w14:textId="77777777" w:rsidR="00AF4B67" w:rsidRPr="00D15A74" w:rsidRDefault="00B66B96" w:rsidP="00374F75">
      <w:pPr>
        <w:pStyle w:val="QRDEnBodyText"/>
      </w:pPr>
      <w:r w:rsidRPr="00D15A74">
        <w:t xml:space="preserve">The percentage of patients reporting </w:t>
      </w:r>
      <w:r w:rsidR="00000E28" w:rsidRPr="00D15A74">
        <w:t>adverse reaction</w:t>
      </w:r>
      <w:r w:rsidRPr="00D15A74">
        <w:t>s upon re</w:t>
      </w:r>
      <w:r w:rsidR="00DB3159" w:rsidRPr="00D15A74">
        <w:noBreakHyphen/>
      </w:r>
      <w:r w:rsidRPr="00D15A74">
        <w:t xml:space="preserve">treatment with further courses of </w:t>
      </w:r>
      <w:proofErr w:type="spellStart"/>
      <w:r w:rsidRPr="00D15A74">
        <w:t>MabThera</w:t>
      </w:r>
      <w:proofErr w:type="spellEnd"/>
      <w:r w:rsidRPr="00D15A74">
        <w:t xml:space="preserve"> </w:t>
      </w:r>
      <w:r w:rsidR="00000E28" w:rsidRPr="00D15A74">
        <w:t xml:space="preserve">was similar </w:t>
      </w:r>
      <w:r w:rsidRPr="00D15A74">
        <w:t xml:space="preserve">to the percentage of patients reporting </w:t>
      </w:r>
      <w:r w:rsidR="00000E28" w:rsidRPr="00D15A74">
        <w:t>adverse reaction</w:t>
      </w:r>
      <w:r w:rsidRPr="00D15A74">
        <w:t>s upon initial exposure (any grade and grade 3/4</w:t>
      </w:r>
      <w:r w:rsidRPr="00D15A74">
        <w:rPr>
          <w:spacing w:val="1"/>
        </w:rPr>
        <w:t xml:space="preserve"> </w:t>
      </w:r>
      <w:r w:rsidR="00000E28" w:rsidRPr="00D15A74">
        <w:t>adverse reaction</w:t>
      </w:r>
      <w:r w:rsidRPr="00D15A74">
        <w:t>s).</w:t>
      </w:r>
    </w:p>
    <w:p w14:paraId="1D00CC02" w14:textId="77777777" w:rsidR="00AF4B67" w:rsidRPr="00D15A74" w:rsidRDefault="00AF4B67" w:rsidP="003A300D">
      <w:pPr>
        <w:pStyle w:val="BodyText"/>
        <w:spacing w:before="2"/>
      </w:pPr>
    </w:p>
    <w:p w14:paraId="429F172F" w14:textId="77777777" w:rsidR="00AF4B67" w:rsidRPr="00D15A74" w:rsidRDefault="00B66B96" w:rsidP="00585BAA">
      <w:pPr>
        <w:pStyle w:val="QRDHeading4"/>
      </w:pPr>
      <w:r w:rsidRPr="00D15A74">
        <w:t>Patient</w:t>
      </w:r>
      <w:r w:rsidRPr="00D15A74">
        <w:rPr>
          <w:spacing w:val="-4"/>
        </w:rPr>
        <w:t xml:space="preserve"> </w:t>
      </w:r>
      <w:r w:rsidRPr="00D15A74">
        <w:t>subpopulations</w:t>
      </w:r>
      <w:r w:rsidRPr="00D15A74">
        <w:rPr>
          <w:spacing w:val="-5"/>
        </w:rPr>
        <w:t xml:space="preserve"> </w:t>
      </w:r>
      <w:r w:rsidR="00DB3159" w:rsidRPr="00D15A74">
        <w:noBreakHyphen/>
      </w:r>
      <w:r w:rsidRPr="00D15A74">
        <w:rPr>
          <w:spacing w:val="-4"/>
        </w:rPr>
        <w:t xml:space="preserve"> </w:t>
      </w:r>
      <w:proofErr w:type="spellStart"/>
      <w:r w:rsidRPr="00D15A74">
        <w:t>MabThera</w:t>
      </w:r>
      <w:proofErr w:type="spellEnd"/>
      <w:r w:rsidRPr="00D15A74">
        <w:rPr>
          <w:spacing w:val="-4"/>
        </w:rPr>
        <w:t xml:space="preserve"> </w:t>
      </w:r>
      <w:r w:rsidRPr="00D15A74">
        <w:t>combination</w:t>
      </w:r>
      <w:r w:rsidRPr="00D15A74">
        <w:rPr>
          <w:spacing w:val="-4"/>
        </w:rPr>
        <w:t xml:space="preserve"> </w:t>
      </w:r>
      <w:r w:rsidRPr="00D15A74">
        <w:t>therapy</w:t>
      </w:r>
    </w:p>
    <w:p w14:paraId="6C49313A" w14:textId="77777777" w:rsidR="00AF4B67" w:rsidRPr="00D15A74" w:rsidRDefault="00B66B96" w:rsidP="00374F75">
      <w:pPr>
        <w:pStyle w:val="QRDEnBodyText"/>
      </w:pPr>
      <w:r w:rsidRPr="00D15A74">
        <w:t>Elderly</w:t>
      </w:r>
      <w:r w:rsidRPr="00D15A74">
        <w:rPr>
          <w:spacing w:val="-2"/>
        </w:rPr>
        <w:t xml:space="preserve"> </w:t>
      </w:r>
      <w:r w:rsidRPr="00D15A74">
        <w:t>(65</w:t>
      </w:r>
      <w:r w:rsidR="004A67DC" w:rsidRPr="00D15A74">
        <w:rPr>
          <w:spacing w:val="-2"/>
        </w:rPr>
        <w:t> </w:t>
      </w:r>
      <w:r w:rsidR="004A67DC" w:rsidRPr="00D15A74">
        <w:t>year</w:t>
      </w:r>
      <w:r w:rsidRPr="00D15A74">
        <w:t>s</w:t>
      </w:r>
      <w:r w:rsidR="0092424C" w:rsidRPr="00D15A74">
        <w:t xml:space="preserve"> and above</w:t>
      </w:r>
      <w:r w:rsidRPr="00D15A74">
        <w:t>)</w:t>
      </w:r>
    </w:p>
    <w:p w14:paraId="4EF25F07" w14:textId="77777777" w:rsidR="00AF4B67" w:rsidRPr="00D15A74" w:rsidRDefault="00B66B96" w:rsidP="0072625A">
      <w:pPr>
        <w:pStyle w:val="QRDEnBodyText"/>
        <w:ind w:right="-194"/>
      </w:pPr>
      <w:r w:rsidRPr="00D15A74">
        <w:lastRenderedPageBreak/>
        <w:t>The incidence of grade 3/4 blood and lymphatic adverse events was higher in elderly patients</w:t>
      </w:r>
      <w:r w:rsidRPr="00D15A74">
        <w:rPr>
          <w:spacing w:val="1"/>
        </w:rPr>
        <w:t xml:space="preserve"> </w:t>
      </w:r>
      <w:r w:rsidRPr="00D15A74">
        <w:t>compared</w:t>
      </w:r>
      <w:r w:rsidRPr="00D15A74">
        <w:rPr>
          <w:spacing w:val="-4"/>
        </w:rPr>
        <w:t xml:space="preserve"> </w:t>
      </w:r>
      <w:r w:rsidRPr="00D15A74">
        <w:t>to</w:t>
      </w:r>
      <w:r w:rsidRPr="00D15A74">
        <w:rPr>
          <w:spacing w:val="-4"/>
        </w:rPr>
        <w:t xml:space="preserve"> </w:t>
      </w:r>
      <w:r w:rsidRPr="00D15A74">
        <w:t>younger</w:t>
      </w:r>
      <w:r w:rsidRPr="00D15A74">
        <w:rPr>
          <w:spacing w:val="-4"/>
        </w:rPr>
        <w:t xml:space="preserve"> </w:t>
      </w:r>
      <w:r w:rsidRPr="00D15A74">
        <w:t>patients</w:t>
      </w:r>
      <w:r w:rsidRPr="00D15A74">
        <w:rPr>
          <w:spacing w:val="-4"/>
        </w:rPr>
        <w:t xml:space="preserve"> </w:t>
      </w:r>
      <w:r w:rsidRPr="00D15A74">
        <w:t>(</w:t>
      </w:r>
      <w:r w:rsidR="0092424C" w:rsidRPr="00D15A74">
        <w:t>below</w:t>
      </w:r>
      <w:r w:rsidR="00D777BF" w:rsidRPr="00D15A74">
        <w:t xml:space="preserve"> </w:t>
      </w:r>
      <w:r w:rsidRPr="00D15A74">
        <w:t>65</w:t>
      </w:r>
      <w:r w:rsidR="004A67DC" w:rsidRPr="00D15A74">
        <w:rPr>
          <w:spacing w:val="-5"/>
        </w:rPr>
        <w:t> </w:t>
      </w:r>
      <w:r w:rsidR="004A67DC" w:rsidRPr="00D15A74">
        <w:t>year</w:t>
      </w:r>
      <w:r w:rsidRPr="00D15A74">
        <w:t>s),</w:t>
      </w:r>
      <w:r w:rsidRPr="00D15A74">
        <w:rPr>
          <w:spacing w:val="-4"/>
        </w:rPr>
        <w:t xml:space="preserve"> </w:t>
      </w:r>
      <w:r w:rsidRPr="00D15A74">
        <w:t>with</w:t>
      </w:r>
      <w:r w:rsidRPr="00D15A74">
        <w:rPr>
          <w:spacing w:val="-4"/>
        </w:rPr>
        <w:t xml:space="preserve"> </w:t>
      </w:r>
      <w:r w:rsidRPr="00D15A74">
        <w:t>previously</w:t>
      </w:r>
      <w:r w:rsidRPr="00D15A74">
        <w:rPr>
          <w:spacing w:val="-2"/>
        </w:rPr>
        <w:t xml:space="preserve"> </w:t>
      </w:r>
      <w:r w:rsidRPr="00D15A74">
        <w:t>untreated</w:t>
      </w:r>
      <w:r w:rsidRPr="00D15A74">
        <w:rPr>
          <w:spacing w:val="-4"/>
        </w:rPr>
        <w:t xml:space="preserve"> </w:t>
      </w:r>
      <w:r w:rsidRPr="00D15A74">
        <w:t>or</w:t>
      </w:r>
      <w:r w:rsidRPr="00D15A74">
        <w:rPr>
          <w:spacing w:val="-4"/>
        </w:rPr>
        <w:t xml:space="preserve"> </w:t>
      </w:r>
      <w:r w:rsidRPr="00D15A74">
        <w:t>relapsed/refractory</w:t>
      </w:r>
      <w:r w:rsidRPr="00D15A74">
        <w:rPr>
          <w:spacing w:val="-4"/>
        </w:rPr>
        <w:t xml:space="preserve"> </w:t>
      </w:r>
      <w:r w:rsidRPr="00D15A74">
        <w:t>CLL.</w:t>
      </w:r>
    </w:p>
    <w:p w14:paraId="43346B2E" w14:textId="77777777" w:rsidR="00A56E78" w:rsidRPr="00D15A74" w:rsidRDefault="00A56E78" w:rsidP="00F85B4B">
      <w:pPr>
        <w:pStyle w:val="BodyText"/>
        <w:ind w:right="957"/>
      </w:pPr>
    </w:p>
    <w:p w14:paraId="4D00A32B" w14:textId="77777777" w:rsidR="00AF4B67" w:rsidRPr="00D15A74" w:rsidRDefault="00B66B96" w:rsidP="00F85B4B">
      <w:pPr>
        <w:pStyle w:val="BodyText"/>
        <w:keepNext/>
        <w:keepLines/>
        <w:spacing w:before="73"/>
        <w:rPr>
          <w:sz w:val="14"/>
        </w:rPr>
      </w:pPr>
      <w:r w:rsidRPr="00D15A74">
        <w:rPr>
          <w:u w:val="single"/>
        </w:rPr>
        <w:t>Reporting</w:t>
      </w:r>
      <w:r w:rsidRPr="00D15A74">
        <w:rPr>
          <w:spacing w:val="-4"/>
          <w:u w:val="single"/>
        </w:rPr>
        <w:t xml:space="preserve"> </w:t>
      </w:r>
      <w:r w:rsidRPr="00D15A74">
        <w:rPr>
          <w:u w:val="single"/>
        </w:rPr>
        <w:t>of</w:t>
      </w:r>
      <w:r w:rsidRPr="00D15A74">
        <w:rPr>
          <w:spacing w:val="-4"/>
          <w:u w:val="single"/>
        </w:rPr>
        <w:t xml:space="preserve"> </w:t>
      </w:r>
      <w:r w:rsidRPr="00D15A74">
        <w:rPr>
          <w:u w:val="single"/>
        </w:rPr>
        <w:t>suspected</w:t>
      </w:r>
      <w:r w:rsidRPr="00D15A74">
        <w:rPr>
          <w:spacing w:val="-4"/>
          <w:u w:val="single"/>
        </w:rPr>
        <w:t xml:space="preserve"> </w:t>
      </w:r>
      <w:r w:rsidRPr="00D15A74">
        <w:rPr>
          <w:u w:val="single"/>
        </w:rPr>
        <w:t>adverse</w:t>
      </w:r>
      <w:r w:rsidRPr="00D15A74">
        <w:rPr>
          <w:spacing w:val="-4"/>
          <w:u w:val="single"/>
        </w:rPr>
        <w:t xml:space="preserve"> </w:t>
      </w:r>
      <w:r w:rsidRPr="00D15A74">
        <w:rPr>
          <w:u w:val="single"/>
        </w:rPr>
        <w:t>reactions</w:t>
      </w:r>
    </w:p>
    <w:p w14:paraId="2C809232" w14:textId="77777777" w:rsidR="00AF4B67" w:rsidRPr="00D15A74" w:rsidRDefault="00B66B96" w:rsidP="00B41515">
      <w:pPr>
        <w:pStyle w:val="BodyText"/>
        <w:keepNext/>
        <w:keepLines/>
        <w:spacing w:before="91"/>
        <w:ind w:right="346"/>
      </w:pPr>
      <w:r w:rsidRPr="00D15A74">
        <w:t>R</w:t>
      </w:r>
      <w:r w:rsidR="00A02AD3" w:rsidRPr="00D15A74">
        <w:t>eporting suspected adverse reactions after authorisation of the medicinal product is important. It</w:t>
      </w:r>
      <w:r w:rsidR="00A02AD3" w:rsidRPr="00D15A74">
        <w:rPr>
          <w:spacing w:val="-52"/>
        </w:rPr>
        <w:t xml:space="preserve"> </w:t>
      </w:r>
      <w:r w:rsidR="00A02AD3" w:rsidRPr="00D15A74">
        <w:t>allows continued monitoring of the benefit/risk balance of the medicinal product. Healthcare</w:t>
      </w:r>
      <w:r w:rsidR="00A02AD3" w:rsidRPr="00D15A74">
        <w:rPr>
          <w:spacing w:val="1"/>
        </w:rPr>
        <w:t xml:space="preserve"> </w:t>
      </w:r>
      <w:r w:rsidR="00A02AD3" w:rsidRPr="00D15A74">
        <w:t xml:space="preserve">professionals are asked to report any suspected adverse reactions via </w:t>
      </w:r>
      <w:r w:rsidR="00A02AD3" w:rsidRPr="00D15A74">
        <w:rPr>
          <w:color w:val="000000"/>
          <w:shd w:val="clear" w:color="auto" w:fill="BEBEBE"/>
        </w:rPr>
        <w:t>the national reporting system</w:t>
      </w:r>
      <w:r w:rsidR="00A02AD3" w:rsidRPr="00D15A74">
        <w:rPr>
          <w:color w:val="000000"/>
          <w:spacing w:val="-52"/>
        </w:rPr>
        <w:t xml:space="preserve"> </w:t>
      </w:r>
      <w:r w:rsidR="00A02AD3" w:rsidRPr="00D15A74">
        <w:rPr>
          <w:color w:val="000000"/>
          <w:shd w:val="clear" w:color="auto" w:fill="BEBEBE"/>
        </w:rPr>
        <w:t>listed</w:t>
      </w:r>
      <w:r w:rsidR="00A02AD3" w:rsidRPr="00D15A74">
        <w:rPr>
          <w:color w:val="000000"/>
          <w:spacing w:val="-1"/>
          <w:shd w:val="clear" w:color="auto" w:fill="BEBEBE"/>
        </w:rPr>
        <w:t xml:space="preserve"> </w:t>
      </w:r>
      <w:r w:rsidR="00A02AD3" w:rsidRPr="00D15A74">
        <w:rPr>
          <w:color w:val="000000"/>
          <w:shd w:val="clear" w:color="auto" w:fill="BEBEBE"/>
        </w:rPr>
        <w:t xml:space="preserve">in </w:t>
      </w:r>
      <w:hyperlink r:id="rId20" w:history="1">
        <w:r w:rsidR="00A02AD3" w:rsidRPr="00D15A74">
          <w:rPr>
            <w:color w:val="0000FF"/>
            <w:u w:val="single" w:color="0000FF"/>
            <w:shd w:val="clear" w:color="auto" w:fill="BEBEBE"/>
          </w:rPr>
          <w:t>Appendix V</w:t>
        </w:r>
        <w:r w:rsidR="00A02AD3" w:rsidRPr="00D15A74">
          <w:rPr>
            <w:color w:val="0000FF"/>
          </w:rPr>
          <w:t>.</w:t>
        </w:r>
      </w:hyperlink>
    </w:p>
    <w:p w14:paraId="5B755F61" w14:textId="77777777" w:rsidR="004645CA" w:rsidRPr="00D15A74" w:rsidRDefault="004645CA" w:rsidP="004645CA">
      <w:pPr>
        <w:pStyle w:val="BodyText"/>
        <w:spacing w:before="9"/>
        <w:rPr>
          <w:b/>
          <w:sz w:val="21"/>
        </w:rPr>
      </w:pPr>
    </w:p>
    <w:p w14:paraId="40D8F690" w14:textId="77777777" w:rsidR="00AF4B67" w:rsidRPr="00D15A74" w:rsidRDefault="00B66B96" w:rsidP="00585BAA">
      <w:pPr>
        <w:pStyle w:val="QRDHeading2"/>
        <w:rPr>
          <w:noProof w:val="0"/>
        </w:rPr>
      </w:pPr>
      <w:r w:rsidRPr="00D15A74">
        <w:rPr>
          <w:noProof w:val="0"/>
        </w:rPr>
        <w:t>4.9</w:t>
      </w:r>
      <w:r w:rsidRPr="00D15A74">
        <w:rPr>
          <w:noProof w:val="0"/>
        </w:rPr>
        <w:tab/>
      </w:r>
      <w:r w:rsidR="0012676D" w:rsidRPr="00D15A74">
        <w:rPr>
          <w:noProof w:val="0"/>
        </w:rPr>
        <w:t>Overdose</w:t>
      </w:r>
    </w:p>
    <w:p w14:paraId="5E77C27C" w14:textId="77777777" w:rsidR="00AF4B67" w:rsidRPr="00D15A74" w:rsidRDefault="00AF4B67">
      <w:pPr>
        <w:pStyle w:val="BodyText"/>
        <w:spacing w:before="9"/>
        <w:rPr>
          <w:b/>
          <w:sz w:val="21"/>
        </w:rPr>
      </w:pPr>
    </w:p>
    <w:p w14:paraId="336CF686" w14:textId="77777777" w:rsidR="00AF4B67" w:rsidRPr="00D15A74" w:rsidRDefault="00B66B96" w:rsidP="00B41515">
      <w:pPr>
        <w:pStyle w:val="QRDEnBodyText"/>
        <w:ind w:right="-104"/>
      </w:pPr>
      <w:r w:rsidRPr="00D15A74">
        <w:t xml:space="preserve">Limited experience with doses higher than the approved dose of intravenous </w:t>
      </w:r>
      <w:proofErr w:type="spellStart"/>
      <w:r w:rsidRPr="00D15A74">
        <w:t>MabThera</w:t>
      </w:r>
      <w:proofErr w:type="spellEnd"/>
      <w:r w:rsidRPr="00D15A74">
        <w:t xml:space="preserve"> formulation is</w:t>
      </w:r>
      <w:r w:rsidRPr="00D15A74">
        <w:rPr>
          <w:spacing w:val="-52"/>
        </w:rPr>
        <w:t xml:space="preserve"> </w:t>
      </w:r>
      <w:r w:rsidRPr="00D15A74">
        <w:t xml:space="preserve">available from clinical trials in humans. The highest intravenous dose of </w:t>
      </w:r>
      <w:proofErr w:type="spellStart"/>
      <w:r w:rsidRPr="00D15A74">
        <w:t>MabThera</w:t>
      </w:r>
      <w:proofErr w:type="spellEnd"/>
      <w:r w:rsidRPr="00D15A74">
        <w:t xml:space="preserve"> tested in humans</w:t>
      </w:r>
      <w:r w:rsidRPr="00D15A74">
        <w:rPr>
          <w:spacing w:val="1"/>
        </w:rPr>
        <w:t xml:space="preserve"> </w:t>
      </w:r>
      <w:r w:rsidRPr="00D15A74">
        <w:t>to date is 500</w:t>
      </w:r>
      <w:r w:rsidR="005820EE" w:rsidRPr="00D15A74">
        <w:t>0 mg</w:t>
      </w:r>
      <w:r w:rsidRPr="00D15A74">
        <w:t xml:space="preserve"> (225</w:t>
      </w:r>
      <w:r w:rsidR="005820EE" w:rsidRPr="00D15A74">
        <w:t>0 mg</w:t>
      </w:r>
      <w:r w:rsidRPr="00D15A74">
        <w:t>/m</w:t>
      </w:r>
      <w:r w:rsidRPr="00D15A74">
        <w:rPr>
          <w:vertAlign w:val="superscript"/>
        </w:rPr>
        <w:t>2</w:t>
      </w:r>
      <w:r w:rsidRPr="00D15A74">
        <w:t>), tested in a dose escalation study in patients with CLL. No additional</w:t>
      </w:r>
      <w:r w:rsidRPr="00D15A74">
        <w:rPr>
          <w:spacing w:val="-52"/>
        </w:rPr>
        <w:t xml:space="preserve"> </w:t>
      </w:r>
      <w:r w:rsidRPr="00D15A74">
        <w:t>safety signals</w:t>
      </w:r>
      <w:r w:rsidRPr="00D15A74">
        <w:rPr>
          <w:spacing w:val="-1"/>
        </w:rPr>
        <w:t xml:space="preserve"> </w:t>
      </w:r>
      <w:r w:rsidRPr="00D15A74">
        <w:t>were</w:t>
      </w:r>
      <w:r w:rsidRPr="00D15A74">
        <w:rPr>
          <w:spacing w:val="-1"/>
        </w:rPr>
        <w:t xml:space="preserve"> </w:t>
      </w:r>
      <w:r w:rsidRPr="00D15A74">
        <w:t>identified.</w:t>
      </w:r>
    </w:p>
    <w:p w14:paraId="763A4699" w14:textId="77777777" w:rsidR="00AF4B67" w:rsidRPr="00D15A74" w:rsidRDefault="00B66B96" w:rsidP="00374F75">
      <w:pPr>
        <w:pStyle w:val="QRDEnBodyText"/>
      </w:pPr>
      <w:r w:rsidRPr="00D15A74">
        <w:t>Patients who experience overdose should have immediate interruption of their infusion and be closely</w:t>
      </w:r>
      <w:r w:rsidRPr="00D15A74">
        <w:rPr>
          <w:spacing w:val="-52"/>
        </w:rPr>
        <w:t xml:space="preserve"> </w:t>
      </w:r>
      <w:r w:rsidRPr="00D15A74">
        <w:t>monitored.</w:t>
      </w:r>
    </w:p>
    <w:p w14:paraId="34B34635" w14:textId="77777777" w:rsidR="00AF4B67" w:rsidRPr="00D15A74" w:rsidRDefault="00AF4B67" w:rsidP="00374F75">
      <w:pPr>
        <w:pStyle w:val="QRDEnBodyText"/>
      </w:pPr>
    </w:p>
    <w:p w14:paraId="5C992503" w14:textId="77777777" w:rsidR="00AF4B67" w:rsidRPr="00D15A74" w:rsidRDefault="00B66B96" w:rsidP="00016545">
      <w:pPr>
        <w:pStyle w:val="QRDEnBodyText"/>
        <w:ind w:right="-1004"/>
      </w:pPr>
      <w:r w:rsidRPr="00D15A74">
        <w:t>Three</w:t>
      </w:r>
      <w:r w:rsidRPr="00D15A74">
        <w:rPr>
          <w:spacing w:val="1"/>
        </w:rPr>
        <w:t xml:space="preserve"> </w:t>
      </w:r>
      <w:r w:rsidRPr="00D15A74">
        <w:t xml:space="preserve">patients in the </w:t>
      </w:r>
      <w:proofErr w:type="spellStart"/>
      <w:r w:rsidRPr="00D15A74">
        <w:t>MabThera</w:t>
      </w:r>
      <w:proofErr w:type="spellEnd"/>
      <w:r w:rsidRPr="00D15A74">
        <w:t xml:space="preserve"> subcutaneous NHL formulation trial SABRINA (BO22334) were</w:t>
      </w:r>
      <w:r w:rsidRPr="00D15A74">
        <w:rPr>
          <w:spacing w:val="1"/>
        </w:rPr>
        <w:t xml:space="preserve"> </w:t>
      </w:r>
      <w:r w:rsidRPr="00D15A74">
        <w:t>inadvertently admin</w:t>
      </w:r>
      <w:r w:rsidR="00205C72" w:rsidRPr="00D15A74">
        <w:t>i</w:t>
      </w:r>
      <w:r w:rsidRPr="00D15A74">
        <w:t>stered subcutaneous formulation</w:t>
      </w:r>
      <w:r w:rsidRPr="00D15A74">
        <w:rPr>
          <w:spacing w:val="1"/>
        </w:rPr>
        <w:t xml:space="preserve"> </w:t>
      </w:r>
      <w:r w:rsidRPr="00D15A74">
        <w:t xml:space="preserve">through the intravenous route up to a </w:t>
      </w:r>
      <w:r w:rsidR="008052A2" w:rsidRPr="00D15A74">
        <w:t xml:space="preserve">maximum rituximab </w:t>
      </w:r>
      <w:r w:rsidRPr="00D15A74">
        <w:t>dose</w:t>
      </w:r>
      <w:r w:rsidRPr="00D15A74">
        <w:rPr>
          <w:spacing w:val="-1"/>
        </w:rPr>
        <w:t xml:space="preserve"> </w:t>
      </w:r>
      <w:r w:rsidRPr="00D15A74">
        <w:t>of 2780</w:t>
      </w:r>
      <w:r w:rsidR="00144117" w:rsidRPr="00D15A74">
        <w:t> </w:t>
      </w:r>
      <w:r w:rsidRPr="00D15A74">
        <w:t>mg</w:t>
      </w:r>
      <w:r w:rsidRPr="00D15A74">
        <w:rPr>
          <w:spacing w:val="-1"/>
        </w:rPr>
        <w:t xml:space="preserve"> </w:t>
      </w:r>
      <w:r w:rsidRPr="00D15A74">
        <w:t>with no untoward effect.</w:t>
      </w:r>
    </w:p>
    <w:p w14:paraId="7A2DC20C" w14:textId="77777777" w:rsidR="00AF4B67" w:rsidRPr="00D15A74" w:rsidRDefault="00B66B96" w:rsidP="00374F75">
      <w:pPr>
        <w:pStyle w:val="QRDEnBodyText"/>
      </w:pPr>
      <w:r w:rsidRPr="00D15A74">
        <w:t>Patients</w:t>
      </w:r>
      <w:r w:rsidRPr="00D15A74">
        <w:rPr>
          <w:spacing w:val="-4"/>
        </w:rPr>
        <w:t xml:space="preserve"> </w:t>
      </w:r>
      <w:r w:rsidRPr="00D15A74">
        <w:t>who</w:t>
      </w:r>
      <w:r w:rsidRPr="00D15A74">
        <w:rPr>
          <w:spacing w:val="-3"/>
        </w:rPr>
        <w:t xml:space="preserve"> </w:t>
      </w:r>
      <w:r w:rsidRPr="00D15A74">
        <w:t>experience</w:t>
      </w:r>
      <w:r w:rsidRPr="00D15A74">
        <w:rPr>
          <w:spacing w:val="-4"/>
        </w:rPr>
        <w:t xml:space="preserve"> </w:t>
      </w:r>
      <w:r w:rsidRPr="00D15A74">
        <w:t>overdose</w:t>
      </w:r>
      <w:r w:rsidRPr="00D15A74">
        <w:rPr>
          <w:spacing w:val="-4"/>
        </w:rPr>
        <w:t xml:space="preserve"> </w:t>
      </w:r>
      <w:r w:rsidRPr="00D15A74">
        <w:t>or</w:t>
      </w:r>
      <w:r w:rsidRPr="00D15A74">
        <w:rPr>
          <w:spacing w:val="-3"/>
        </w:rPr>
        <w:t xml:space="preserve"> </w:t>
      </w:r>
      <w:r w:rsidRPr="00D15A74">
        <w:t>medication</w:t>
      </w:r>
      <w:r w:rsidRPr="00D15A74">
        <w:rPr>
          <w:spacing w:val="-3"/>
        </w:rPr>
        <w:t xml:space="preserve"> </w:t>
      </w:r>
      <w:r w:rsidRPr="00D15A74">
        <w:t>error</w:t>
      </w:r>
      <w:r w:rsidRPr="00D15A74">
        <w:rPr>
          <w:spacing w:val="-3"/>
        </w:rPr>
        <w:t xml:space="preserve"> </w:t>
      </w:r>
      <w:r w:rsidRPr="00D15A74">
        <w:t>with</w:t>
      </w:r>
      <w:r w:rsidRPr="00D15A74">
        <w:rPr>
          <w:spacing w:val="-3"/>
        </w:rPr>
        <w:t xml:space="preserve"> </w:t>
      </w:r>
      <w:proofErr w:type="spellStart"/>
      <w:r w:rsidRPr="00D15A74">
        <w:t>MabThera</w:t>
      </w:r>
      <w:proofErr w:type="spellEnd"/>
      <w:r w:rsidRPr="00D15A74">
        <w:rPr>
          <w:spacing w:val="-4"/>
        </w:rPr>
        <w:t xml:space="preserve"> </w:t>
      </w:r>
      <w:r w:rsidRPr="00D15A74">
        <w:t>should</w:t>
      </w:r>
      <w:r w:rsidRPr="00D15A74">
        <w:rPr>
          <w:spacing w:val="-3"/>
        </w:rPr>
        <w:t xml:space="preserve"> </w:t>
      </w:r>
      <w:r w:rsidRPr="00D15A74">
        <w:t>be</w:t>
      </w:r>
      <w:r w:rsidRPr="00D15A74">
        <w:rPr>
          <w:spacing w:val="-5"/>
        </w:rPr>
        <w:t xml:space="preserve"> </w:t>
      </w:r>
      <w:r w:rsidRPr="00D15A74">
        <w:t>closely</w:t>
      </w:r>
      <w:r w:rsidRPr="00D15A74">
        <w:rPr>
          <w:spacing w:val="-2"/>
        </w:rPr>
        <w:t xml:space="preserve"> </w:t>
      </w:r>
      <w:r w:rsidRPr="00D15A74">
        <w:t>monitored.</w:t>
      </w:r>
    </w:p>
    <w:p w14:paraId="487A3E05" w14:textId="77777777" w:rsidR="00AF4B67" w:rsidRPr="00D15A74" w:rsidRDefault="00AF4B67" w:rsidP="00374F75">
      <w:pPr>
        <w:pStyle w:val="QRDEnBodyText"/>
      </w:pPr>
    </w:p>
    <w:p w14:paraId="14AA22CE" w14:textId="77777777" w:rsidR="00AF4B67" w:rsidRPr="00D15A74" w:rsidRDefault="00B66B96" w:rsidP="002B632B">
      <w:pPr>
        <w:pStyle w:val="QRDEnBodyText"/>
        <w:ind w:right="-194"/>
      </w:pPr>
      <w:r w:rsidRPr="00D15A74">
        <w:t>In the post</w:t>
      </w:r>
      <w:r w:rsidR="00DB3159" w:rsidRPr="00D15A74">
        <w:noBreakHyphen/>
      </w:r>
      <w:r w:rsidRPr="00D15A74">
        <w:t xml:space="preserve">marketing setting five cases of </w:t>
      </w:r>
      <w:proofErr w:type="spellStart"/>
      <w:r w:rsidRPr="00D15A74">
        <w:t>MabThera</w:t>
      </w:r>
      <w:proofErr w:type="spellEnd"/>
      <w:r w:rsidRPr="00D15A74">
        <w:t xml:space="preserve"> overdose have been reported. Three cases had no</w:t>
      </w:r>
      <w:r w:rsidRPr="00D15A74">
        <w:rPr>
          <w:spacing w:val="-52"/>
        </w:rPr>
        <w:t xml:space="preserve"> </w:t>
      </w:r>
      <w:r w:rsidRPr="00D15A74">
        <w:t>reported adverse event.</w:t>
      </w:r>
      <w:r w:rsidRPr="00D15A74">
        <w:rPr>
          <w:spacing w:val="1"/>
        </w:rPr>
        <w:t xml:space="preserve"> </w:t>
      </w:r>
      <w:r w:rsidRPr="00D15A74">
        <w:t>The two adverse</w:t>
      </w:r>
      <w:r w:rsidRPr="00D15A74">
        <w:rPr>
          <w:spacing w:val="2"/>
        </w:rPr>
        <w:t xml:space="preserve"> </w:t>
      </w:r>
      <w:r w:rsidRPr="00D15A74">
        <w:t>events that</w:t>
      </w:r>
      <w:r w:rsidRPr="00D15A74">
        <w:rPr>
          <w:spacing w:val="1"/>
        </w:rPr>
        <w:t xml:space="preserve"> </w:t>
      </w:r>
      <w:r w:rsidRPr="00D15A74">
        <w:t>were reported were flu</w:t>
      </w:r>
      <w:r w:rsidR="00DB3159" w:rsidRPr="00D15A74">
        <w:noBreakHyphen/>
      </w:r>
      <w:r w:rsidRPr="00D15A74">
        <w:t>like symptoms,</w:t>
      </w:r>
      <w:r w:rsidRPr="00D15A74">
        <w:rPr>
          <w:spacing w:val="1"/>
        </w:rPr>
        <w:t xml:space="preserve"> </w:t>
      </w:r>
      <w:r w:rsidRPr="00D15A74">
        <w:t>with</w:t>
      </w:r>
      <w:r w:rsidRPr="00D15A74">
        <w:rPr>
          <w:spacing w:val="1"/>
        </w:rPr>
        <w:t xml:space="preserve"> </w:t>
      </w:r>
      <w:r w:rsidRPr="00D15A74">
        <w:t>a</w:t>
      </w:r>
      <w:r w:rsidRPr="00D15A74">
        <w:rPr>
          <w:spacing w:val="1"/>
        </w:rPr>
        <w:t xml:space="preserve"> </w:t>
      </w:r>
      <w:r w:rsidRPr="00D15A74">
        <w:t>dose</w:t>
      </w:r>
      <w:r w:rsidRPr="00D15A74">
        <w:rPr>
          <w:spacing w:val="-2"/>
        </w:rPr>
        <w:t xml:space="preserve"> </w:t>
      </w:r>
      <w:r w:rsidRPr="00D15A74">
        <w:t>of</w:t>
      </w:r>
      <w:r w:rsidRPr="00D15A74">
        <w:rPr>
          <w:spacing w:val="-1"/>
        </w:rPr>
        <w:t xml:space="preserve"> </w:t>
      </w:r>
      <w:r w:rsidRPr="00D15A74">
        <w:t>1.</w:t>
      </w:r>
      <w:r w:rsidR="00AC4801" w:rsidRPr="00D15A74">
        <w:t>8 g</w:t>
      </w:r>
      <w:r w:rsidRPr="00D15A74">
        <w:rPr>
          <w:spacing w:val="-1"/>
        </w:rPr>
        <w:t xml:space="preserve"> </w:t>
      </w:r>
      <w:r w:rsidRPr="00D15A74">
        <w:t>of</w:t>
      </w:r>
      <w:r w:rsidRPr="00D15A74">
        <w:rPr>
          <w:spacing w:val="-1"/>
        </w:rPr>
        <w:t xml:space="preserve"> </w:t>
      </w:r>
      <w:r w:rsidRPr="00D15A74">
        <w:t>rituximab</w:t>
      </w:r>
      <w:r w:rsidRPr="00D15A74">
        <w:rPr>
          <w:spacing w:val="-1"/>
        </w:rPr>
        <w:t xml:space="preserve"> </w:t>
      </w:r>
      <w:r w:rsidRPr="00D15A74">
        <w:t>and fatal</w:t>
      </w:r>
      <w:r w:rsidRPr="00D15A74">
        <w:rPr>
          <w:spacing w:val="-1"/>
        </w:rPr>
        <w:t xml:space="preserve"> </w:t>
      </w:r>
      <w:r w:rsidRPr="00D15A74">
        <w:t>respiratory</w:t>
      </w:r>
      <w:r w:rsidRPr="00D15A74">
        <w:rPr>
          <w:spacing w:val="-1"/>
        </w:rPr>
        <w:t xml:space="preserve"> </w:t>
      </w:r>
      <w:r w:rsidRPr="00D15A74">
        <w:t>failure, with</w:t>
      </w:r>
      <w:r w:rsidRPr="00D15A74">
        <w:rPr>
          <w:spacing w:val="-1"/>
        </w:rPr>
        <w:t xml:space="preserve"> </w:t>
      </w:r>
      <w:r w:rsidRPr="00D15A74">
        <w:t>a</w:t>
      </w:r>
      <w:r w:rsidRPr="00D15A74">
        <w:rPr>
          <w:spacing w:val="-2"/>
        </w:rPr>
        <w:t xml:space="preserve"> </w:t>
      </w:r>
      <w:r w:rsidRPr="00D15A74">
        <w:t>dose</w:t>
      </w:r>
      <w:r w:rsidRPr="00D15A74">
        <w:rPr>
          <w:spacing w:val="-3"/>
        </w:rPr>
        <w:t xml:space="preserve"> </w:t>
      </w:r>
      <w:r w:rsidRPr="00D15A74">
        <w:t xml:space="preserve">of </w:t>
      </w:r>
      <w:r w:rsidR="00AC4801" w:rsidRPr="00D15A74">
        <w:t>2 g</w:t>
      </w:r>
      <w:r w:rsidRPr="00D15A74">
        <w:rPr>
          <w:spacing w:val="-2"/>
        </w:rPr>
        <w:t xml:space="preserve"> </w:t>
      </w:r>
      <w:r w:rsidRPr="00D15A74">
        <w:t>of rituximab.</w:t>
      </w:r>
    </w:p>
    <w:p w14:paraId="5E05FC45" w14:textId="77777777" w:rsidR="00AF4B67" w:rsidRPr="00D15A74" w:rsidRDefault="00AF4B67" w:rsidP="003A300D">
      <w:pPr>
        <w:pStyle w:val="BodyText"/>
        <w:rPr>
          <w:sz w:val="24"/>
        </w:rPr>
      </w:pPr>
    </w:p>
    <w:p w14:paraId="26ABCF31" w14:textId="77777777" w:rsidR="00AF4B67" w:rsidRPr="00D15A74" w:rsidRDefault="00AF4B67" w:rsidP="00704804">
      <w:pPr>
        <w:pStyle w:val="BodyText"/>
        <w:keepNext/>
        <w:keepLines/>
        <w:spacing w:before="1"/>
        <w:rPr>
          <w:sz w:val="20"/>
        </w:rPr>
      </w:pPr>
    </w:p>
    <w:p w14:paraId="28384266" w14:textId="77777777" w:rsidR="00AF4B67" w:rsidRPr="00D15A74" w:rsidRDefault="00B66B96" w:rsidP="00585BAA">
      <w:pPr>
        <w:pStyle w:val="QRDHeading1"/>
        <w:rPr>
          <w:noProof w:val="0"/>
        </w:rPr>
      </w:pPr>
      <w:r w:rsidRPr="00D15A74">
        <w:rPr>
          <w:noProof w:val="0"/>
        </w:rPr>
        <w:t>5</w:t>
      </w:r>
      <w:r w:rsidR="00000685" w:rsidRPr="00D15A74">
        <w:rPr>
          <w:noProof w:val="0"/>
        </w:rPr>
        <w:t>.</w:t>
      </w:r>
      <w:r w:rsidRPr="00D15A74">
        <w:rPr>
          <w:noProof w:val="0"/>
        </w:rPr>
        <w:tab/>
      </w:r>
      <w:r w:rsidR="0012676D" w:rsidRPr="00D15A74">
        <w:rPr>
          <w:noProof w:val="0"/>
        </w:rPr>
        <w:t>PHARMACOLOGICAL</w:t>
      </w:r>
      <w:r w:rsidR="0012676D" w:rsidRPr="00D15A74">
        <w:rPr>
          <w:noProof w:val="0"/>
          <w:spacing w:val="-7"/>
        </w:rPr>
        <w:t xml:space="preserve"> </w:t>
      </w:r>
      <w:r w:rsidR="0012676D" w:rsidRPr="00D15A74">
        <w:rPr>
          <w:noProof w:val="0"/>
        </w:rPr>
        <w:t>PROPERTIES</w:t>
      </w:r>
    </w:p>
    <w:p w14:paraId="1158145B" w14:textId="77777777" w:rsidR="00AF4B67" w:rsidRPr="00D15A74" w:rsidRDefault="00AF4B67" w:rsidP="00ED54D0">
      <w:pPr>
        <w:pStyle w:val="BodyText"/>
        <w:keepNext/>
        <w:keepLines/>
        <w:rPr>
          <w:b/>
        </w:rPr>
      </w:pPr>
    </w:p>
    <w:p w14:paraId="7B119D9A" w14:textId="77777777" w:rsidR="00AF4B67" w:rsidRPr="00D15A74" w:rsidRDefault="00B66B96" w:rsidP="00585BAA">
      <w:pPr>
        <w:pStyle w:val="QRDHeading2"/>
        <w:rPr>
          <w:noProof w:val="0"/>
        </w:rPr>
      </w:pPr>
      <w:r w:rsidRPr="00D15A74">
        <w:rPr>
          <w:noProof w:val="0"/>
        </w:rPr>
        <w:t>5.1</w:t>
      </w:r>
      <w:r w:rsidRPr="00D15A74">
        <w:rPr>
          <w:noProof w:val="0"/>
        </w:rPr>
        <w:tab/>
      </w:r>
      <w:r w:rsidR="0012676D" w:rsidRPr="00D15A74">
        <w:rPr>
          <w:noProof w:val="0"/>
        </w:rPr>
        <w:t>Pharmacodynamic</w:t>
      </w:r>
      <w:r w:rsidR="0012676D" w:rsidRPr="00D15A74">
        <w:rPr>
          <w:noProof w:val="0"/>
          <w:spacing w:val="-7"/>
        </w:rPr>
        <w:t xml:space="preserve"> </w:t>
      </w:r>
      <w:r w:rsidR="0012676D" w:rsidRPr="00D15A74">
        <w:rPr>
          <w:noProof w:val="0"/>
        </w:rPr>
        <w:t>properties</w:t>
      </w:r>
    </w:p>
    <w:p w14:paraId="6DD82623" w14:textId="77777777" w:rsidR="00AF4B67" w:rsidRPr="00D15A74" w:rsidRDefault="00AF4B67" w:rsidP="00704804">
      <w:pPr>
        <w:pStyle w:val="BodyText"/>
        <w:keepNext/>
        <w:keepLines/>
        <w:spacing w:before="10"/>
        <w:rPr>
          <w:b/>
          <w:sz w:val="21"/>
        </w:rPr>
      </w:pPr>
    </w:p>
    <w:p w14:paraId="183BFD09" w14:textId="77777777" w:rsidR="00AF4B67" w:rsidRPr="00D15A74" w:rsidRDefault="00B66B96" w:rsidP="00016545">
      <w:pPr>
        <w:pStyle w:val="QRDEnBodyText"/>
        <w:ind w:right="-194"/>
      </w:pPr>
      <w:r w:rsidRPr="00D15A74">
        <w:t>Pharmacotherapeutic</w:t>
      </w:r>
      <w:r w:rsidRPr="00D15A74">
        <w:rPr>
          <w:spacing w:val="-5"/>
        </w:rPr>
        <w:t xml:space="preserve"> </w:t>
      </w:r>
      <w:r w:rsidRPr="00D15A74">
        <w:t>group:</w:t>
      </w:r>
      <w:r w:rsidRPr="00D15A74">
        <w:rPr>
          <w:spacing w:val="-5"/>
        </w:rPr>
        <w:t xml:space="preserve"> </w:t>
      </w:r>
      <w:r w:rsidRPr="00D15A74">
        <w:t>antineoplastic</w:t>
      </w:r>
      <w:r w:rsidRPr="00D15A74">
        <w:rPr>
          <w:spacing w:val="-5"/>
        </w:rPr>
        <w:t xml:space="preserve"> </w:t>
      </w:r>
      <w:r w:rsidRPr="00D15A74">
        <w:t>agents</w:t>
      </w:r>
      <w:r w:rsidRPr="00D15A74">
        <w:rPr>
          <w:i/>
        </w:rPr>
        <w:t>,</w:t>
      </w:r>
      <w:r w:rsidRPr="00D15A74">
        <w:rPr>
          <w:i/>
          <w:spacing w:val="-3"/>
        </w:rPr>
        <w:t xml:space="preserve"> </w:t>
      </w:r>
      <w:r w:rsidRPr="00D15A74">
        <w:t>monoclonal</w:t>
      </w:r>
      <w:r w:rsidRPr="00D15A74">
        <w:rPr>
          <w:spacing w:val="-4"/>
        </w:rPr>
        <w:t xml:space="preserve"> </w:t>
      </w:r>
      <w:r w:rsidRPr="00D15A74">
        <w:t>antibodies</w:t>
      </w:r>
      <w:r w:rsidR="00484A07" w:rsidRPr="00D15A74">
        <w:t xml:space="preserve"> and antibody drug conjugates</w:t>
      </w:r>
      <w:r w:rsidRPr="00D15A74">
        <w:t>, ATC</w:t>
      </w:r>
      <w:r w:rsidRPr="00D15A74">
        <w:rPr>
          <w:spacing w:val="-4"/>
        </w:rPr>
        <w:t xml:space="preserve"> </w:t>
      </w:r>
      <w:r w:rsidRPr="00D15A74">
        <w:t>code:</w:t>
      </w:r>
      <w:r w:rsidRPr="00D15A74">
        <w:rPr>
          <w:spacing w:val="-4"/>
        </w:rPr>
        <w:t xml:space="preserve"> </w:t>
      </w:r>
      <w:r w:rsidR="00C663F9" w:rsidRPr="00D15A74">
        <w:rPr>
          <w:spacing w:val="-4"/>
        </w:rPr>
        <w:t>L01FA01</w:t>
      </w:r>
    </w:p>
    <w:p w14:paraId="50670089" w14:textId="77777777" w:rsidR="00AF4B67" w:rsidRPr="00D15A74" w:rsidRDefault="00AF4B67" w:rsidP="00374F75">
      <w:pPr>
        <w:pStyle w:val="QRDEnBodyText"/>
      </w:pPr>
    </w:p>
    <w:p w14:paraId="1A8C5F70" w14:textId="77777777" w:rsidR="00AF4B67" w:rsidRPr="00D15A74" w:rsidRDefault="00B66B96" w:rsidP="00016545">
      <w:pPr>
        <w:pStyle w:val="QRDEnBodyText"/>
        <w:ind w:right="-194"/>
      </w:pPr>
      <w:proofErr w:type="spellStart"/>
      <w:r w:rsidRPr="00D15A74">
        <w:t>MabThera</w:t>
      </w:r>
      <w:proofErr w:type="spellEnd"/>
      <w:r w:rsidRPr="00D15A74">
        <w:t xml:space="preserve"> subcutaneous formulation contains recombinant human hyaluronidase (rHuPH20), </w:t>
      </w:r>
      <w:r w:rsidR="00D12FDB" w:rsidRPr="00D15A74">
        <w:t xml:space="preserve">an enzyme </w:t>
      </w:r>
      <w:r w:rsidRPr="00D15A74">
        <w:t>used to increase the dispersion and absorption of co</w:t>
      </w:r>
      <w:r w:rsidR="00DB3159" w:rsidRPr="00D15A74">
        <w:noBreakHyphen/>
      </w:r>
      <w:r w:rsidRPr="00D15A74">
        <w:t>administered substances when</w:t>
      </w:r>
      <w:r w:rsidRPr="00D15A74">
        <w:rPr>
          <w:spacing w:val="1"/>
        </w:rPr>
        <w:t xml:space="preserve"> </w:t>
      </w:r>
      <w:r w:rsidRPr="00D15A74">
        <w:t>administered</w:t>
      </w:r>
      <w:r w:rsidRPr="00D15A74">
        <w:rPr>
          <w:spacing w:val="1"/>
        </w:rPr>
        <w:t xml:space="preserve"> </w:t>
      </w:r>
      <w:r w:rsidRPr="00D15A74">
        <w:t>subcutaneously.</w:t>
      </w:r>
    </w:p>
    <w:p w14:paraId="16361319" w14:textId="77777777" w:rsidR="005B4009" w:rsidRPr="00D15A74" w:rsidRDefault="005B4009" w:rsidP="00374F75">
      <w:pPr>
        <w:pStyle w:val="QRDEnBodyText"/>
      </w:pPr>
    </w:p>
    <w:p w14:paraId="33875D88" w14:textId="77777777" w:rsidR="005B4009" w:rsidRPr="00D15A74" w:rsidRDefault="00B66B96" w:rsidP="00374F75">
      <w:pPr>
        <w:pStyle w:val="QRDEnBodyText"/>
        <w:rPr>
          <w:u w:val="single"/>
        </w:rPr>
      </w:pPr>
      <w:r w:rsidRPr="00D15A74">
        <w:rPr>
          <w:u w:val="single"/>
        </w:rPr>
        <w:t>Mechanism of action</w:t>
      </w:r>
    </w:p>
    <w:p w14:paraId="6B1BEDC4" w14:textId="77777777" w:rsidR="00AF4B67" w:rsidRPr="00D15A74" w:rsidRDefault="00AF4B67" w:rsidP="00374F75">
      <w:pPr>
        <w:pStyle w:val="QRDEnBodyText"/>
      </w:pPr>
    </w:p>
    <w:p w14:paraId="297D5D5C" w14:textId="77777777" w:rsidR="00AF4B67" w:rsidRPr="00D15A74" w:rsidRDefault="00B66B96" w:rsidP="002B632B">
      <w:pPr>
        <w:pStyle w:val="QRDEnBodyText"/>
        <w:ind w:right="-104"/>
      </w:pPr>
      <w:r w:rsidRPr="00D15A74">
        <w:t>Rituximab</w:t>
      </w:r>
      <w:r w:rsidRPr="00D15A74">
        <w:rPr>
          <w:spacing w:val="4"/>
        </w:rPr>
        <w:t xml:space="preserve"> </w:t>
      </w:r>
      <w:r w:rsidRPr="00D15A74">
        <w:t>binds</w:t>
      </w:r>
      <w:r w:rsidRPr="00D15A74">
        <w:rPr>
          <w:spacing w:val="4"/>
        </w:rPr>
        <w:t xml:space="preserve"> </w:t>
      </w:r>
      <w:r w:rsidRPr="00D15A74">
        <w:t>specifically</w:t>
      </w:r>
      <w:r w:rsidRPr="00D15A74">
        <w:rPr>
          <w:spacing w:val="5"/>
        </w:rPr>
        <w:t xml:space="preserve"> </w:t>
      </w:r>
      <w:r w:rsidRPr="00D15A74">
        <w:t>to</w:t>
      </w:r>
      <w:r w:rsidRPr="00D15A74">
        <w:rPr>
          <w:spacing w:val="5"/>
        </w:rPr>
        <w:t xml:space="preserve"> </w:t>
      </w:r>
      <w:r w:rsidRPr="00D15A74">
        <w:t>the</w:t>
      </w:r>
      <w:r w:rsidRPr="00D15A74">
        <w:rPr>
          <w:spacing w:val="4"/>
        </w:rPr>
        <w:t xml:space="preserve"> </w:t>
      </w:r>
      <w:r w:rsidRPr="00D15A74">
        <w:t>transmembrane</w:t>
      </w:r>
      <w:r w:rsidRPr="00D15A74">
        <w:rPr>
          <w:spacing w:val="4"/>
        </w:rPr>
        <w:t xml:space="preserve"> </w:t>
      </w:r>
      <w:r w:rsidRPr="00D15A74">
        <w:t>antigen,</w:t>
      </w:r>
      <w:r w:rsidRPr="00D15A74">
        <w:rPr>
          <w:spacing w:val="5"/>
        </w:rPr>
        <w:t xml:space="preserve"> </w:t>
      </w:r>
      <w:r w:rsidRPr="00D15A74">
        <w:t>CD20,</w:t>
      </w:r>
      <w:r w:rsidRPr="00D15A74">
        <w:rPr>
          <w:spacing w:val="4"/>
        </w:rPr>
        <w:t xml:space="preserve"> </w:t>
      </w:r>
      <w:r w:rsidRPr="00D15A74">
        <w:t>a</w:t>
      </w:r>
      <w:r w:rsidRPr="00D15A74">
        <w:rPr>
          <w:spacing w:val="4"/>
        </w:rPr>
        <w:t xml:space="preserve"> </w:t>
      </w:r>
      <w:r w:rsidRPr="00D15A74">
        <w:t>non</w:t>
      </w:r>
      <w:r w:rsidR="00DB3159" w:rsidRPr="00D15A74">
        <w:noBreakHyphen/>
      </w:r>
      <w:r w:rsidRPr="00D15A74">
        <w:t>glycosylated</w:t>
      </w:r>
      <w:r w:rsidRPr="00D15A74">
        <w:rPr>
          <w:spacing w:val="1"/>
        </w:rPr>
        <w:t xml:space="preserve"> </w:t>
      </w:r>
      <w:r w:rsidRPr="00D15A74">
        <w:t>phosphoprotein, located on pre</w:t>
      </w:r>
      <w:r w:rsidR="00DB3159" w:rsidRPr="00D15A74">
        <w:noBreakHyphen/>
      </w:r>
      <w:r w:rsidRPr="00D15A74">
        <w:t xml:space="preserve">B and mature B lymphocytes. The antigen is expressed on </w:t>
      </w:r>
      <w:r w:rsidRPr="00D15A74">
        <w:rPr>
          <w:rFonts w:ascii="Symbol" w:eastAsia="Symbol" w:hAnsi="Symbol" w:cs="Symbol"/>
        </w:rPr>
        <w:t>&gt;</w:t>
      </w:r>
      <w:r w:rsidRPr="00D15A74">
        <w:t>95% of all</w:t>
      </w:r>
      <w:r w:rsidR="00144117" w:rsidRPr="00D15A74">
        <w:t xml:space="preserve"> </w:t>
      </w:r>
      <w:r w:rsidRPr="00D15A74">
        <w:rPr>
          <w:spacing w:val="-52"/>
        </w:rPr>
        <w:t xml:space="preserve"> </w:t>
      </w:r>
      <w:r w:rsidRPr="00D15A74">
        <w:t>B</w:t>
      </w:r>
      <w:r w:rsidR="00BC1327" w:rsidRPr="00D15A74">
        <w:rPr>
          <w:spacing w:val="-1"/>
        </w:rPr>
        <w:noBreakHyphen/>
      </w:r>
      <w:r w:rsidRPr="00D15A74">
        <w:t>cell non</w:t>
      </w:r>
      <w:r w:rsidR="00144117" w:rsidRPr="00D15A74">
        <w:noBreakHyphen/>
      </w:r>
      <w:r w:rsidRPr="00D15A74">
        <w:t>Hodgkin’s</w:t>
      </w:r>
      <w:r w:rsidRPr="00D15A74">
        <w:rPr>
          <w:spacing w:val="-1"/>
        </w:rPr>
        <w:t xml:space="preserve"> </w:t>
      </w:r>
      <w:r w:rsidRPr="00D15A74">
        <w:t>lymphomas.</w:t>
      </w:r>
    </w:p>
    <w:p w14:paraId="49734E4A" w14:textId="77777777" w:rsidR="00AF4B67" w:rsidRPr="00D15A74" w:rsidRDefault="00AF4B67" w:rsidP="00374F75">
      <w:pPr>
        <w:pStyle w:val="QRDEnBodyText"/>
      </w:pPr>
    </w:p>
    <w:p w14:paraId="678F4BBD" w14:textId="77777777" w:rsidR="00AF4B67" w:rsidRPr="00D15A74" w:rsidRDefault="00B66B96" w:rsidP="00D0130F">
      <w:pPr>
        <w:pStyle w:val="QRDEnBodyText"/>
        <w:ind w:right="-104"/>
      </w:pPr>
      <w:r w:rsidRPr="00D15A74">
        <w:t>CD20 is found on both normal and malignant B</w:t>
      </w:r>
      <w:r w:rsidR="00BC1327" w:rsidRPr="00D15A74">
        <w:noBreakHyphen/>
      </w:r>
      <w:r w:rsidRPr="00D15A74">
        <w:t>cells, but not on haematopoietic stem cells,</w:t>
      </w:r>
      <w:r w:rsidRPr="00D15A74">
        <w:rPr>
          <w:spacing w:val="1"/>
        </w:rPr>
        <w:t xml:space="preserve"> </w:t>
      </w:r>
      <w:r w:rsidRPr="00D15A74">
        <w:t>pro</w:t>
      </w:r>
      <w:r w:rsidR="00144117" w:rsidRPr="00D15A74">
        <w:noBreakHyphen/>
      </w:r>
      <w:r w:rsidRPr="00D15A74">
        <w:t>B</w:t>
      </w:r>
      <w:r w:rsidR="00BC1327" w:rsidRPr="00D15A74">
        <w:rPr>
          <w:spacing w:val="-3"/>
        </w:rPr>
        <w:noBreakHyphen/>
      </w:r>
      <w:r w:rsidRPr="00D15A74">
        <w:t>cells,</w:t>
      </w:r>
      <w:r w:rsidRPr="00D15A74">
        <w:rPr>
          <w:spacing w:val="-2"/>
        </w:rPr>
        <w:t xml:space="preserve"> </w:t>
      </w:r>
      <w:r w:rsidRPr="00D15A74">
        <w:t>normal</w:t>
      </w:r>
      <w:r w:rsidRPr="00D15A74">
        <w:rPr>
          <w:spacing w:val="-3"/>
        </w:rPr>
        <w:t xml:space="preserve"> </w:t>
      </w:r>
      <w:r w:rsidRPr="00D15A74">
        <w:t>plasma</w:t>
      </w:r>
      <w:r w:rsidRPr="00D15A74">
        <w:rPr>
          <w:spacing w:val="-1"/>
        </w:rPr>
        <w:t xml:space="preserve"> </w:t>
      </w:r>
      <w:r w:rsidRPr="00D15A74">
        <w:t>cells</w:t>
      </w:r>
      <w:r w:rsidRPr="00D15A74">
        <w:rPr>
          <w:spacing w:val="-4"/>
        </w:rPr>
        <w:t xml:space="preserve"> </w:t>
      </w:r>
      <w:r w:rsidRPr="00D15A74">
        <w:t>or</w:t>
      </w:r>
      <w:r w:rsidRPr="00D15A74">
        <w:rPr>
          <w:spacing w:val="-2"/>
        </w:rPr>
        <w:t xml:space="preserve"> </w:t>
      </w:r>
      <w:r w:rsidRPr="00D15A74">
        <w:t>other</w:t>
      </w:r>
      <w:r w:rsidRPr="00D15A74">
        <w:rPr>
          <w:spacing w:val="-3"/>
        </w:rPr>
        <w:t xml:space="preserve"> </w:t>
      </w:r>
      <w:r w:rsidRPr="00D15A74">
        <w:t>normal</w:t>
      </w:r>
      <w:r w:rsidRPr="00D15A74">
        <w:rPr>
          <w:spacing w:val="-2"/>
        </w:rPr>
        <w:t xml:space="preserve"> </w:t>
      </w:r>
      <w:r w:rsidRPr="00D15A74">
        <w:t>tissue.</w:t>
      </w:r>
      <w:r w:rsidRPr="00D15A74">
        <w:rPr>
          <w:spacing w:val="-2"/>
        </w:rPr>
        <w:t xml:space="preserve"> </w:t>
      </w:r>
      <w:r w:rsidRPr="00D15A74">
        <w:t>This</w:t>
      </w:r>
      <w:r w:rsidRPr="00D15A74">
        <w:rPr>
          <w:spacing w:val="-4"/>
        </w:rPr>
        <w:t xml:space="preserve"> </w:t>
      </w:r>
      <w:r w:rsidRPr="00D15A74">
        <w:t>antigen</w:t>
      </w:r>
      <w:r w:rsidRPr="00D15A74">
        <w:rPr>
          <w:spacing w:val="-2"/>
        </w:rPr>
        <w:t xml:space="preserve"> </w:t>
      </w:r>
      <w:r w:rsidRPr="00D15A74">
        <w:t>does</w:t>
      </w:r>
      <w:r w:rsidRPr="00D15A74">
        <w:rPr>
          <w:spacing w:val="-4"/>
        </w:rPr>
        <w:t xml:space="preserve"> </w:t>
      </w:r>
      <w:r w:rsidRPr="00D15A74">
        <w:t>not</w:t>
      </w:r>
      <w:r w:rsidRPr="00D15A74">
        <w:rPr>
          <w:spacing w:val="-3"/>
        </w:rPr>
        <w:t xml:space="preserve"> </w:t>
      </w:r>
      <w:r w:rsidRPr="00D15A74">
        <w:t>internalise</w:t>
      </w:r>
      <w:r w:rsidRPr="00D15A74">
        <w:rPr>
          <w:spacing w:val="-3"/>
        </w:rPr>
        <w:t xml:space="preserve"> </w:t>
      </w:r>
      <w:r w:rsidRPr="00D15A74">
        <w:t>upon</w:t>
      </w:r>
      <w:r w:rsidR="00EE6050" w:rsidRPr="00D15A74">
        <w:t xml:space="preserve"> </w:t>
      </w:r>
      <w:r w:rsidRPr="00D15A74">
        <w:t xml:space="preserve">antibody binding and is not shed from the cell surface. CD20 does not circulate in the plasma as a </w:t>
      </w:r>
      <w:r w:rsidR="00186272" w:rsidRPr="00D15A74">
        <w:t xml:space="preserve">free antigen </w:t>
      </w:r>
      <w:r w:rsidRPr="00D15A74">
        <w:t>and, thus, does</w:t>
      </w:r>
      <w:r w:rsidRPr="00D15A74">
        <w:rPr>
          <w:spacing w:val="-2"/>
        </w:rPr>
        <w:t xml:space="preserve"> </w:t>
      </w:r>
      <w:r w:rsidRPr="00D15A74">
        <w:t>not</w:t>
      </w:r>
      <w:r w:rsidRPr="00D15A74">
        <w:rPr>
          <w:spacing w:val="-1"/>
        </w:rPr>
        <w:t xml:space="preserve"> </w:t>
      </w:r>
      <w:r w:rsidRPr="00D15A74">
        <w:t>compete</w:t>
      </w:r>
      <w:r w:rsidRPr="00D15A74">
        <w:rPr>
          <w:spacing w:val="-1"/>
        </w:rPr>
        <w:t xml:space="preserve"> </w:t>
      </w:r>
      <w:r w:rsidRPr="00D15A74">
        <w:t>for</w:t>
      </w:r>
      <w:r w:rsidRPr="00D15A74">
        <w:rPr>
          <w:spacing w:val="-1"/>
        </w:rPr>
        <w:t xml:space="preserve"> </w:t>
      </w:r>
      <w:r w:rsidRPr="00D15A74">
        <w:t>antibody binding.</w:t>
      </w:r>
    </w:p>
    <w:p w14:paraId="7F599036" w14:textId="77777777" w:rsidR="00AF4B67" w:rsidRPr="00D15A74" w:rsidRDefault="00AF4B67" w:rsidP="00374F75">
      <w:pPr>
        <w:pStyle w:val="QRDEnBodyText"/>
        <w:rPr>
          <w:sz w:val="21"/>
        </w:rPr>
      </w:pPr>
    </w:p>
    <w:p w14:paraId="29FE5FCE" w14:textId="77777777" w:rsidR="00AF4B67" w:rsidRPr="00D15A74" w:rsidRDefault="00B66B96" w:rsidP="00016545">
      <w:pPr>
        <w:pStyle w:val="QRDEnBodyText"/>
        <w:ind w:right="-194"/>
      </w:pPr>
      <w:r w:rsidRPr="00D15A74">
        <w:t>The Fab domain of rituximab binds to the CD20 antigen on B lymphocytes and the Fc domain can</w:t>
      </w:r>
      <w:r w:rsidRPr="00D15A74">
        <w:rPr>
          <w:spacing w:val="1"/>
        </w:rPr>
        <w:t xml:space="preserve"> </w:t>
      </w:r>
      <w:r w:rsidRPr="00D15A74">
        <w:t>recruit immune effector functions to mediate B</w:t>
      </w:r>
      <w:r w:rsidR="00BC1327" w:rsidRPr="00D15A74">
        <w:noBreakHyphen/>
      </w:r>
      <w:r w:rsidRPr="00D15A74">
        <w:t>cell lysis. Possible mechanisms of effector</w:t>
      </w:r>
      <w:r w:rsidR="00DB3159" w:rsidRPr="00D15A74">
        <w:noBreakHyphen/>
      </w:r>
      <w:r w:rsidRPr="00D15A74">
        <w:t>mediated</w:t>
      </w:r>
      <w:r w:rsidRPr="00D15A74">
        <w:rPr>
          <w:spacing w:val="1"/>
        </w:rPr>
        <w:t xml:space="preserve"> </w:t>
      </w:r>
      <w:r w:rsidRPr="00D15A74">
        <w:t>cell lysis include complement</w:t>
      </w:r>
      <w:r w:rsidR="00DB3159" w:rsidRPr="00D15A74">
        <w:noBreakHyphen/>
      </w:r>
      <w:r w:rsidRPr="00D15A74">
        <w:t>dependent cytotoxicity (CDC) resulting from C1q binding, and</w:t>
      </w:r>
      <w:r w:rsidRPr="00D15A74">
        <w:rPr>
          <w:spacing w:val="1"/>
        </w:rPr>
        <w:t xml:space="preserve"> </w:t>
      </w:r>
      <w:r w:rsidRPr="00D15A74">
        <w:t>antibody</w:t>
      </w:r>
      <w:r w:rsidR="00144117" w:rsidRPr="00D15A74">
        <w:noBreakHyphen/>
      </w:r>
      <w:r w:rsidRPr="00D15A74">
        <w:t>dependent cellular cytotoxicity (ADCC) mediated by one or more of the Fc</w:t>
      </w:r>
      <w:r w:rsidRPr="00D15A74">
        <w:rPr>
          <w:rFonts w:ascii="Symbol" w:eastAsia="Symbol" w:hAnsi="Symbol" w:cs="Symbol"/>
        </w:rPr>
        <w:t>g</w:t>
      </w:r>
      <w:r w:rsidRPr="00D15A74">
        <w:t xml:space="preserve"> receptors on the</w:t>
      </w:r>
      <w:r w:rsidRPr="00D15A74">
        <w:rPr>
          <w:spacing w:val="-52"/>
        </w:rPr>
        <w:t xml:space="preserve"> </w:t>
      </w:r>
      <w:r w:rsidRPr="00D15A74">
        <w:t>surface of granulocytes, macrophages and NK cells. Rituximab binding to CD20 antigen on B</w:t>
      </w:r>
      <w:r w:rsidRPr="00D15A74">
        <w:rPr>
          <w:spacing w:val="1"/>
        </w:rPr>
        <w:t xml:space="preserve"> </w:t>
      </w:r>
      <w:r w:rsidRPr="00D15A74">
        <w:t>lymphocytes</w:t>
      </w:r>
      <w:r w:rsidRPr="00D15A74">
        <w:rPr>
          <w:spacing w:val="-2"/>
        </w:rPr>
        <w:t xml:space="preserve"> </w:t>
      </w:r>
      <w:r w:rsidRPr="00D15A74">
        <w:t>has</w:t>
      </w:r>
      <w:r w:rsidRPr="00D15A74">
        <w:rPr>
          <w:spacing w:val="-2"/>
        </w:rPr>
        <w:t xml:space="preserve"> </w:t>
      </w:r>
      <w:r w:rsidRPr="00D15A74">
        <w:t>also been</w:t>
      </w:r>
      <w:r w:rsidRPr="00D15A74">
        <w:rPr>
          <w:spacing w:val="-1"/>
        </w:rPr>
        <w:t xml:space="preserve"> </w:t>
      </w:r>
      <w:r w:rsidRPr="00D15A74">
        <w:t>demonstrated to induce</w:t>
      </w:r>
      <w:r w:rsidRPr="00D15A74">
        <w:rPr>
          <w:spacing w:val="-2"/>
        </w:rPr>
        <w:t xml:space="preserve"> </w:t>
      </w:r>
      <w:r w:rsidRPr="00D15A74">
        <w:t>cell</w:t>
      </w:r>
      <w:r w:rsidRPr="00D15A74">
        <w:rPr>
          <w:spacing w:val="-1"/>
        </w:rPr>
        <w:t xml:space="preserve"> </w:t>
      </w:r>
      <w:r w:rsidRPr="00D15A74">
        <w:t>death via</w:t>
      </w:r>
      <w:r w:rsidRPr="00D15A74">
        <w:rPr>
          <w:spacing w:val="-2"/>
        </w:rPr>
        <w:t xml:space="preserve"> </w:t>
      </w:r>
      <w:r w:rsidRPr="00D15A74">
        <w:t>apoptosis.</w:t>
      </w:r>
    </w:p>
    <w:p w14:paraId="1EAE22CD" w14:textId="77777777" w:rsidR="005B4009" w:rsidRPr="00D15A74" w:rsidRDefault="005B4009" w:rsidP="00374F75">
      <w:pPr>
        <w:pStyle w:val="QRDEnBodyText"/>
      </w:pPr>
    </w:p>
    <w:p w14:paraId="1979D875" w14:textId="77777777" w:rsidR="005B4009" w:rsidRPr="00D15A74" w:rsidRDefault="00B66B96" w:rsidP="00374F75">
      <w:pPr>
        <w:pStyle w:val="QRDEnBodyText"/>
        <w:rPr>
          <w:u w:val="single"/>
        </w:rPr>
      </w:pPr>
      <w:r w:rsidRPr="00D15A74">
        <w:rPr>
          <w:u w:val="single"/>
        </w:rPr>
        <w:t>Pharmacodynamic effects</w:t>
      </w:r>
    </w:p>
    <w:p w14:paraId="7271CD01" w14:textId="77777777" w:rsidR="00AF4B67" w:rsidRPr="00D15A74" w:rsidRDefault="00AF4B67" w:rsidP="00374F75">
      <w:pPr>
        <w:pStyle w:val="QRDEnBodyText"/>
      </w:pPr>
    </w:p>
    <w:p w14:paraId="12D28AAA" w14:textId="77777777" w:rsidR="00AF4B67" w:rsidRPr="00D15A74" w:rsidRDefault="00B66B96" w:rsidP="00B41515">
      <w:pPr>
        <w:pStyle w:val="QRDEnBodyText"/>
        <w:ind w:right="-284"/>
      </w:pPr>
      <w:r w:rsidRPr="00D15A74">
        <w:t>Peripheral B</w:t>
      </w:r>
      <w:r w:rsidR="00BC1327" w:rsidRPr="00D15A74">
        <w:noBreakHyphen/>
      </w:r>
      <w:r w:rsidRPr="00D15A74">
        <w:t xml:space="preserve">cell counts declined below normal following completion of the first dose of </w:t>
      </w:r>
      <w:proofErr w:type="spellStart"/>
      <w:r w:rsidRPr="00D15A74">
        <w:t>MabThera</w:t>
      </w:r>
      <w:proofErr w:type="spellEnd"/>
      <w:r w:rsidRPr="00D15A74">
        <w:t>. In</w:t>
      </w:r>
      <w:r w:rsidRPr="00D15A74">
        <w:rPr>
          <w:spacing w:val="-52"/>
        </w:rPr>
        <w:t xml:space="preserve"> </w:t>
      </w:r>
      <w:r w:rsidRPr="00D15A74">
        <w:t>patients treated for h</w:t>
      </w:r>
      <w:r w:rsidR="00205C72" w:rsidRPr="00D15A74">
        <w:t>a</w:t>
      </w:r>
      <w:r w:rsidRPr="00D15A74">
        <w:t>ematological malignancies, B</w:t>
      </w:r>
      <w:r w:rsidR="00BC1327" w:rsidRPr="00D15A74">
        <w:noBreakHyphen/>
      </w:r>
      <w:r w:rsidRPr="00D15A74">
        <w:t>cell recovery began within 6</w:t>
      </w:r>
      <w:r w:rsidR="00F22FD8" w:rsidRPr="00D15A74">
        <w:t> month</w:t>
      </w:r>
      <w:r w:rsidRPr="00D15A74">
        <w:t>s of treatment</w:t>
      </w:r>
      <w:r w:rsidRPr="00D15A74">
        <w:rPr>
          <w:spacing w:val="1"/>
        </w:rPr>
        <w:t xml:space="preserve"> </w:t>
      </w:r>
      <w:r w:rsidRPr="00D15A74">
        <w:t>and generally returned to normal levels within 12</w:t>
      </w:r>
      <w:r w:rsidR="00F22FD8" w:rsidRPr="00D15A74">
        <w:t> month</w:t>
      </w:r>
      <w:r w:rsidRPr="00D15A74">
        <w:t>s after completion of therapy, although in</w:t>
      </w:r>
      <w:r w:rsidRPr="00D15A74">
        <w:rPr>
          <w:spacing w:val="1"/>
        </w:rPr>
        <w:t xml:space="preserve"> </w:t>
      </w:r>
      <w:r w:rsidRPr="00D15A74">
        <w:t>some patients this may take longer (up to a median recovery time of 23</w:t>
      </w:r>
      <w:r w:rsidR="00F22FD8" w:rsidRPr="00D15A74">
        <w:t> month</w:t>
      </w:r>
      <w:r w:rsidRPr="00D15A74">
        <w:t>s post</w:t>
      </w:r>
      <w:r w:rsidR="00DB3159" w:rsidRPr="00D15A74">
        <w:noBreakHyphen/>
      </w:r>
      <w:r w:rsidRPr="00D15A74">
        <w:t>induction</w:t>
      </w:r>
      <w:r w:rsidRPr="00D15A74">
        <w:rPr>
          <w:spacing w:val="1"/>
        </w:rPr>
        <w:t xml:space="preserve"> </w:t>
      </w:r>
      <w:r w:rsidRPr="00D15A74">
        <w:t>therapy).</w:t>
      </w:r>
      <w:r w:rsidRPr="00D15A74">
        <w:rPr>
          <w:spacing w:val="-3"/>
        </w:rPr>
        <w:t xml:space="preserve"> </w:t>
      </w:r>
      <w:r w:rsidRPr="00D15A74">
        <w:t>In</w:t>
      </w:r>
      <w:r w:rsidRPr="00D15A74">
        <w:rPr>
          <w:spacing w:val="-2"/>
        </w:rPr>
        <w:t xml:space="preserve"> </w:t>
      </w:r>
      <w:r w:rsidRPr="00D15A74">
        <w:t>rheumatoid</w:t>
      </w:r>
      <w:r w:rsidRPr="00D15A74">
        <w:rPr>
          <w:spacing w:val="-3"/>
        </w:rPr>
        <w:t xml:space="preserve"> </w:t>
      </w:r>
      <w:r w:rsidRPr="00D15A74">
        <w:t>arthritis</w:t>
      </w:r>
      <w:r w:rsidRPr="00D15A74">
        <w:rPr>
          <w:spacing w:val="-2"/>
        </w:rPr>
        <w:t xml:space="preserve"> </w:t>
      </w:r>
      <w:r w:rsidRPr="00D15A74">
        <w:t>patients,</w:t>
      </w:r>
      <w:r w:rsidRPr="00D15A74">
        <w:rPr>
          <w:spacing w:val="-3"/>
        </w:rPr>
        <w:t xml:space="preserve"> </w:t>
      </w:r>
      <w:r w:rsidRPr="00D15A74">
        <w:t>immediate</w:t>
      </w:r>
      <w:r w:rsidRPr="00D15A74">
        <w:rPr>
          <w:spacing w:val="-2"/>
        </w:rPr>
        <w:t xml:space="preserve"> </w:t>
      </w:r>
      <w:r w:rsidRPr="00D15A74">
        <w:t>depletion</w:t>
      </w:r>
      <w:r w:rsidRPr="00D15A74">
        <w:rPr>
          <w:spacing w:val="-3"/>
        </w:rPr>
        <w:t xml:space="preserve"> </w:t>
      </w:r>
      <w:r w:rsidRPr="00D15A74">
        <w:t>of</w:t>
      </w:r>
      <w:r w:rsidRPr="00D15A74">
        <w:rPr>
          <w:spacing w:val="-2"/>
        </w:rPr>
        <w:t xml:space="preserve"> </w:t>
      </w:r>
      <w:r w:rsidRPr="00D15A74">
        <w:t>B</w:t>
      </w:r>
      <w:r w:rsidR="00BC1327" w:rsidRPr="00D15A74">
        <w:rPr>
          <w:spacing w:val="-3"/>
        </w:rPr>
        <w:noBreakHyphen/>
      </w:r>
      <w:r w:rsidRPr="00D15A74">
        <w:t>cells</w:t>
      </w:r>
      <w:r w:rsidRPr="00D15A74">
        <w:rPr>
          <w:spacing w:val="-3"/>
        </w:rPr>
        <w:t xml:space="preserve"> </w:t>
      </w:r>
      <w:r w:rsidRPr="00D15A74">
        <w:t>in</w:t>
      </w:r>
      <w:r w:rsidRPr="00D15A74">
        <w:rPr>
          <w:spacing w:val="-2"/>
        </w:rPr>
        <w:t xml:space="preserve"> </w:t>
      </w:r>
      <w:r w:rsidRPr="00D15A74">
        <w:t>the</w:t>
      </w:r>
      <w:r w:rsidRPr="00D15A74">
        <w:rPr>
          <w:spacing w:val="-3"/>
        </w:rPr>
        <w:t xml:space="preserve"> </w:t>
      </w:r>
      <w:r w:rsidRPr="00D15A74">
        <w:t>peripheral</w:t>
      </w:r>
      <w:r w:rsidRPr="00D15A74">
        <w:rPr>
          <w:spacing w:val="-2"/>
        </w:rPr>
        <w:t xml:space="preserve"> </w:t>
      </w:r>
      <w:r w:rsidRPr="00D15A74">
        <w:t>blood</w:t>
      </w:r>
      <w:r w:rsidRPr="00D15A74">
        <w:rPr>
          <w:spacing w:val="-3"/>
        </w:rPr>
        <w:t xml:space="preserve"> </w:t>
      </w:r>
      <w:r w:rsidRPr="00D15A74">
        <w:t>was</w:t>
      </w:r>
      <w:r w:rsidR="00941875" w:rsidRPr="00D15A74">
        <w:t xml:space="preserve"> </w:t>
      </w:r>
      <w:r w:rsidRPr="00D15A74">
        <w:t>observed following two infusions of 100</w:t>
      </w:r>
      <w:r w:rsidR="005820EE" w:rsidRPr="00D15A74">
        <w:t>0 mg</w:t>
      </w:r>
      <w:r w:rsidRPr="00D15A74">
        <w:t xml:space="preserve"> </w:t>
      </w:r>
      <w:proofErr w:type="spellStart"/>
      <w:r w:rsidRPr="00D15A74">
        <w:t>MabThera</w:t>
      </w:r>
      <w:proofErr w:type="spellEnd"/>
      <w:r w:rsidRPr="00D15A74">
        <w:t xml:space="preserve"> separated by a 14 day interval. Peripheral</w:t>
      </w:r>
      <w:r w:rsidRPr="00D15A74">
        <w:rPr>
          <w:spacing w:val="1"/>
        </w:rPr>
        <w:t xml:space="preserve"> </w:t>
      </w:r>
      <w:r w:rsidRPr="00D15A74">
        <w:t>blood B</w:t>
      </w:r>
      <w:r w:rsidR="00BC1327" w:rsidRPr="00D15A74">
        <w:noBreakHyphen/>
      </w:r>
      <w:r w:rsidRPr="00D15A74">
        <w:t xml:space="preserve">cell counts begin to increase from </w:t>
      </w:r>
      <w:r w:rsidR="00BA2334" w:rsidRPr="00D15A74">
        <w:t>W</w:t>
      </w:r>
      <w:r w:rsidRPr="00D15A74">
        <w:t xml:space="preserve">eek 24 and evidence for repopulation is observed in </w:t>
      </w:r>
      <w:r w:rsidR="002F217A" w:rsidRPr="00D15A74">
        <w:t xml:space="preserve">the majority </w:t>
      </w:r>
      <w:r w:rsidRPr="00D15A74">
        <w:t xml:space="preserve">of patients by </w:t>
      </w:r>
      <w:r w:rsidR="00BA2334" w:rsidRPr="00D15A74">
        <w:t>W</w:t>
      </w:r>
      <w:r w:rsidRPr="00D15A74">
        <w:t xml:space="preserve">eek 40, whether </w:t>
      </w:r>
      <w:proofErr w:type="spellStart"/>
      <w:r w:rsidRPr="00D15A74">
        <w:t>MabThera</w:t>
      </w:r>
      <w:proofErr w:type="spellEnd"/>
      <w:r w:rsidRPr="00D15A74">
        <w:t xml:space="preserve"> was administered as monotherapy or in</w:t>
      </w:r>
      <w:r w:rsidRPr="00D15A74">
        <w:rPr>
          <w:spacing w:val="1"/>
        </w:rPr>
        <w:t xml:space="preserve"> </w:t>
      </w:r>
      <w:r w:rsidRPr="00D15A74">
        <w:t>combination</w:t>
      </w:r>
      <w:r w:rsidRPr="00D15A74">
        <w:rPr>
          <w:spacing w:val="-2"/>
        </w:rPr>
        <w:t xml:space="preserve"> </w:t>
      </w:r>
      <w:r w:rsidRPr="00D15A74">
        <w:t>with methotrexate.</w:t>
      </w:r>
    </w:p>
    <w:p w14:paraId="321E536E" w14:textId="77777777" w:rsidR="005B4009" w:rsidRPr="00D15A74" w:rsidRDefault="005B4009" w:rsidP="00374F75">
      <w:pPr>
        <w:pStyle w:val="QRDEnBodyText"/>
      </w:pPr>
    </w:p>
    <w:p w14:paraId="50737B3A" w14:textId="77777777" w:rsidR="005B4009" w:rsidRPr="00D15A74" w:rsidRDefault="00B66B96" w:rsidP="00374F75">
      <w:pPr>
        <w:pStyle w:val="QRDEnBodyText"/>
        <w:rPr>
          <w:u w:val="single"/>
        </w:rPr>
      </w:pPr>
      <w:r w:rsidRPr="00D15A74">
        <w:rPr>
          <w:u w:val="single"/>
        </w:rPr>
        <w:t>Clinical efficacy and safety</w:t>
      </w:r>
    </w:p>
    <w:p w14:paraId="794B38DB" w14:textId="77777777" w:rsidR="00AF4B67" w:rsidRPr="00D15A74" w:rsidRDefault="00AF4B67" w:rsidP="00374F75">
      <w:pPr>
        <w:pStyle w:val="QRDEnBodyText"/>
        <w:rPr>
          <w:sz w:val="21"/>
        </w:rPr>
      </w:pPr>
    </w:p>
    <w:p w14:paraId="55D13320" w14:textId="77777777" w:rsidR="00AF4B67" w:rsidRPr="00D15A74" w:rsidRDefault="00B66B96" w:rsidP="00374F75">
      <w:pPr>
        <w:pStyle w:val="QRDEnBodyText"/>
      </w:pPr>
      <w:r w:rsidRPr="00D15A74">
        <w:rPr>
          <w:u w:val="single"/>
        </w:rPr>
        <w:t>Clinical</w:t>
      </w:r>
      <w:r w:rsidRPr="00D15A74">
        <w:rPr>
          <w:spacing w:val="-4"/>
          <w:u w:val="single"/>
        </w:rPr>
        <w:t xml:space="preserve"> </w:t>
      </w:r>
      <w:r w:rsidR="0049237E" w:rsidRPr="00D15A74">
        <w:rPr>
          <w:u w:val="single"/>
        </w:rPr>
        <w:t>efficacy and safety</w:t>
      </w:r>
      <w:r w:rsidR="0049237E" w:rsidRPr="00D15A74">
        <w:rPr>
          <w:spacing w:val="-5"/>
          <w:u w:val="single"/>
        </w:rPr>
        <w:t xml:space="preserve"> </w:t>
      </w:r>
      <w:r w:rsidRPr="00D15A74">
        <w:rPr>
          <w:u w:val="single"/>
        </w:rPr>
        <w:t>of</w:t>
      </w:r>
      <w:r w:rsidRPr="00D15A74">
        <w:rPr>
          <w:spacing w:val="-3"/>
          <w:u w:val="single"/>
        </w:rPr>
        <w:t xml:space="preserve"> </w:t>
      </w:r>
      <w:proofErr w:type="spellStart"/>
      <w:r w:rsidRPr="00D15A74">
        <w:rPr>
          <w:u w:val="single"/>
        </w:rPr>
        <w:t>MabThera</w:t>
      </w:r>
      <w:proofErr w:type="spellEnd"/>
      <w:r w:rsidRPr="00D15A74">
        <w:rPr>
          <w:spacing w:val="-5"/>
          <w:u w:val="single"/>
        </w:rPr>
        <w:t xml:space="preserve"> </w:t>
      </w:r>
      <w:r w:rsidRPr="00D15A74">
        <w:rPr>
          <w:u w:val="single"/>
        </w:rPr>
        <w:t>subcutaneous</w:t>
      </w:r>
      <w:r w:rsidRPr="00D15A74">
        <w:rPr>
          <w:spacing w:val="-4"/>
          <w:u w:val="single"/>
        </w:rPr>
        <w:t xml:space="preserve"> </w:t>
      </w:r>
      <w:r w:rsidRPr="00D15A74">
        <w:rPr>
          <w:u w:val="single"/>
        </w:rPr>
        <w:t>formulation</w:t>
      </w:r>
      <w:r w:rsidRPr="00D15A74">
        <w:rPr>
          <w:spacing w:val="-4"/>
          <w:u w:val="single"/>
        </w:rPr>
        <w:t xml:space="preserve"> </w:t>
      </w:r>
      <w:r w:rsidRPr="00D15A74">
        <w:rPr>
          <w:u w:val="single"/>
        </w:rPr>
        <w:t>in</w:t>
      </w:r>
      <w:r w:rsidRPr="00D15A74">
        <w:rPr>
          <w:spacing w:val="-4"/>
          <w:u w:val="single"/>
        </w:rPr>
        <w:t xml:space="preserve"> </w:t>
      </w:r>
      <w:r w:rsidRPr="00D15A74">
        <w:rPr>
          <w:u w:val="single"/>
        </w:rPr>
        <w:t>chronic</w:t>
      </w:r>
      <w:r w:rsidRPr="00D15A74">
        <w:rPr>
          <w:spacing w:val="-5"/>
          <w:u w:val="single"/>
        </w:rPr>
        <w:t xml:space="preserve"> </w:t>
      </w:r>
      <w:r w:rsidRPr="00D15A74">
        <w:rPr>
          <w:u w:val="single"/>
        </w:rPr>
        <w:t>lymphocytic</w:t>
      </w:r>
      <w:r w:rsidRPr="00D15A74">
        <w:rPr>
          <w:spacing w:val="-4"/>
          <w:u w:val="single"/>
        </w:rPr>
        <w:t xml:space="preserve"> </w:t>
      </w:r>
      <w:r w:rsidRPr="00D15A74">
        <w:rPr>
          <w:u w:val="single"/>
        </w:rPr>
        <w:t>leukaemia</w:t>
      </w:r>
    </w:p>
    <w:p w14:paraId="55A33F58" w14:textId="77777777" w:rsidR="00AF4B67" w:rsidRPr="00D15A74" w:rsidRDefault="00AF4B67" w:rsidP="00374F75">
      <w:pPr>
        <w:pStyle w:val="QRDEnBodyText"/>
      </w:pPr>
    </w:p>
    <w:p w14:paraId="72C2024F" w14:textId="77777777" w:rsidR="00AF4B67" w:rsidRPr="00D15A74" w:rsidRDefault="00B66B96" w:rsidP="00374F75">
      <w:pPr>
        <w:pStyle w:val="QRDEnBodyText"/>
      </w:pPr>
      <w:r w:rsidRPr="00D15A74">
        <w:t>A two</w:t>
      </w:r>
      <w:r w:rsidR="00DB3159" w:rsidRPr="00D15A74">
        <w:noBreakHyphen/>
      </w:r>
      <w:r w:rsidRPr="00D15A74">
        <w:t xml:space="preserve">part phase </w:t>
      </w:r>
      <w:proofErr w:type="spellStart"/>
      <w:r w:rsidRPr="00D15A74">
        <w:t>Ib</w:t>
      </w:r>
      <w:proofErr w:type="spellEnd"/>
      <w:r w:rsidRPr="00D15A74">
        <w:t>, multicentr</w:t>
      </w:r>
      <w:r w:rsidR="00A34514" w:rsidRPr="00D15A74">
        <w:t>e</w:t>
      </w:r>
      <w:r w:rsidRPr="00D15A74">
        <w:t>, randomi</w:t>
      </w:r>
      <w:r w:rsidR="00024CFC" w:rsidRPr="00D15A74">
        <w:t>s</w:t>
      </w:r>
      <w:r w:rsidRPr="00D15A74">
        <w:t>ed, open</w:t>
      </w:r>
      <w:r w:rsidR="00DB3159" w:rsidRPr="00D15A74">
        <w:noBreakHyphen/>
      </w:r>
      <w:r w:rsidRPr="00D15A74">
        <w:t>label, parallel</w:t>
      </w:r>
      <w:r w:rsidR="00DB3159" w:rsidRPr="00D15A74">
        <w:noBreakHyphen/>
      </w:r>
      <w:r w:rsidRPr="00D15A74">
        <w:t>group trial (SAWYER BO25341)</w:t>
      </w:r>
      <w:r w:rsidRPr="00D15A74">
        <w:rPr>
          <w:spacing w:val="-52"/>
        </w:rPr>
        <w:t xml:space="preserve"> </w:t>
      </w:r>
      <w:r w:rsidRPr="00D15A74">
        <w:t>was conducted in patients with previously untreated CLL, to investigate the non</w:t>
      </w:r>
      <w:r w:rsidR="00DB3159" w:rsidRPr="00D15A74">
        <w:noBreakHyphen/>
      </w:r>
      <w:r w:rsidRPr="00D15A74">
        <w:t>inferiority of the</w:t>
      </w:r>
      <w:r w:rsidRPr="00D15A74">
        <w:rPr>
          <w:spacing w:val="1"/>
        </w:rPr>
        <w:t xml:space="preserve"> </w:t>
      </w:r>
      <w:r w:rsidRPr="00D15A74">
        <w:t xml:space="preserve">pharmacokinetic profile, together with efficacy and safety of </w:t>
      </w:r>
      <w:proofErr w:type="spellStart"/>
      <w:r w:rsidRPr="00D15A74">
        <w:t>MabThera</w:t>
      </w:r>
      <w:proofErr w:type="spellEnd"/>
      <w:r w:rsidRPr="00D15A74">
        <w:t xml:space="preserve"> subcutaneous formulation in</w:t>
      </w:r>
      <w:r w:rsidRPr="00D15A74">
        <w:rPr>
          <w:spacing w:val="-52"/>
        </w:rPr>
        <w:t xml:space="preserve"> </w:t>
      </w:r>
      <w:r w:rsidRPr="00D15A74">
        <w:t>combination</w:t>
      </w:r>
      <w:r w:rsidRPr="00D15A74">
        <w:rPr>
          <w:spacing w:val="-2"/>
        </w:rPr>
        <w:t xml:space="preserve"> </w:t>
      </w:r>
      <w:r w:rsidRPr="00D15A74">
        <w:t>with chemotherapy.</w:t>
      </w:r>
    </w:p>
    <w:p w14:paraId="17DF8DC2" w14:textId="77777777" w:rsidR="00AF4B67" w:rsidRPr="00D15A74" w:rsidRDefault="00AF4B67" w:rsidP="00313FF4">
      <w:pPr>
        <w:pStyle w:val="QRDEnBodyText"/>
        <w:ind w:right="-194"/>
        <w:rPr>
          <w:sz w:val="21"/>
        </w:rPr>
      </w:pPr>
    </w:p>
    <w:p w14:paraId="764E0518" w14:textId="77777777" w:rsidR="00AF4B67" w:rsidRPr="00D15A74" w:rsidRDefault="00B66B96" w:rsidP="00B41515">
      <w:pPr>
        <w:pStyle w:val="QRDEnBodyText"/>
        <w:ind w:right="-194"/>
      </w:pPr>
      <w:r w:rsidRPr="00D15A74">
        <w:t xml:space="preserve">The objective of the Part 1 was to select a </w:t>
      </w:r>
      <w:proofErr w:type="spellStart"/>
      <w:r w:rsidRPr="00D15A74">
        <w:t>MabThera</w:t>
      </w:r>
      <w:proofErr w:type="spellEnd"/>
      <w:r w:rsidRPr="00D15A74">
        <w:t xml:space="preserve"> subcutaneous formulation dose that resulted in</w:t>
      </w:r>
      <w:r w:rsidRPr="00D15A74">
        <w:rPr>
          <w:spacing w:val="1"/>
        </w:rPr>
        <w:t xml:space="preserve"> </w:t>
      </w:r>
      <w:r w:rsidRPr="00D15A74">
        <w:t xml:space="preserve">comparable </w:t>
      </w:r>
      <w:proofErr w:type="spellStart"/>
      <w:r w:rsidRPr="00D15A74">
        <w:t>MabThera</w:t>
      </w:r>
      <w:proofErr w:type="spellEnd"/>
      <w:r w:rsidRPr="00D15A74">
        <w:t xml:space="preserve"> serum </w:t>
      </w:r>
      <w:proofErr w:type="spellStart"/>
      <w:r w:rsidRPr="00D15A74">
        <w:t>C</w:t>
      </w:r>
      <w:r w:rsidRPr="00D15A74">
        <w:rPr>
          <w:vertAlign w:val="subscript"/>
        </w:rPr>
        <w:t>trough</w:t>
      </w:r>
      <w:proofErr w:type="spellEnd"/>
      <w:r w:rsidRPr="00D15A74">
        <w:t xml:space="preserve"> levels compared with </w:t>
      </w:r>
      <w:proofErr w:type="spellStart"/>
      <w:r w:rsidRPr="00D15A74">
        <w:t>MabThera</w:t>
      </w:r>
      <w:proofErr w:type="spellEnd"/>
      <w:r w:rsidRPr="00D15A74">
        <w:t xml:space="preserve"> intravenous formulation. A </w:t>
      </w:r>
      <w:r w:rsidR="00144117" w:rsidRPr="00D15A74">
        <w:t xml:space="preserve">total of </w:t>
      </w:r>
      <w:r w:rsidRPr="00D15A74">
        <w:t>64 patients with CLL were enrolled at any point prior to cycle 5 during their treatment with</w:t>
      </w:r>
      <w:r w:rsidRPr="00D15A74">
        <w:rPr>
          <w:spacing w:val="1"/>
        </w:rPr>
        <w:t xml:space="preserve"> </w:t>
      </w:r>
      <w:proofErr w:type="spellStart"/>
      <w:r w:rsidRPr="00D15A74">
        <w:t>MabThera</w:t>
      </w:r>
      <w:proofErr w:type="spellEnd"/>
      <w:r w:rsidRPr="00D15A74">
        <w:t xml:space="preserve"> intravenous formulation in combination with chemotherapy. The dose of 160</w:t>
      </w:r>
      <w:r w:rsidR="005820EE" w:rsidRPr="00D15A74">
        <w:t>0 mg</w:t>
      </w:r>
      <w:r w:rsidRPr="00D15A74">
        <w:t xml:space="preserve"> of</w:t>
      </w:r>
      <w:r w:rsidRPr="00D15A74">
        <w:rPr>
          <w:spacing w:val="1"/>
        </w:rPr>
        <w:t xml:space="preserve"> </w:t>
      </w:r>
      <w:proofErr w:type="spellStart"/>
      <w:r w:rsidRPr="00D15A74">
        <w:t>MabThera</w:t>
      </w:r>
      <w:proofErr w:type="spellEnd"/>
      <w:r w:rsidRPr="00D15A74">
        <w:rPr>
          <w:spacing w:val="-2"/>
        </w:rPr>
        <w:t xml:space="preserve"> </w:t>
      </w:r>
      <w:r w:rsidRPr="00D15A74">
        <w:t>subcutaneous</w:t>
      </w:r>
      <w:r w:rsidRPr="00D15A74">
        <w:rPr>
          <w:spacing w:val="-2"/>
        </w:rPr>
        <w:t xml:space="preserve"> </w:t>
      </w:r>
      <w:r w:rsidRPr="00D15A74">
        <w:t>formulation was</w:t>
      </w:r>
      <w:r w:rsidRPr="00D15A74">
        <w:rPr>
          <w:spacing w:val="-2"/>
        </w:rPr>
        <w:t xml:space="preserve"> </w:t>
      </w:r>
      <w:r w:rsidRPr="00D15A74">
        <w:t>selected for</w:t>
      </w:r>
      <w:r w:rsidRPr="00D15A74">
        <w:rPr>
          <w:spacing w:val="-1"/>
        </w:rPr>
        <w:t xml:space="preserve"> </w:t>
      </w:r>
      <w:r w:rsidRPr="00D15A74">
        <w:t>the</w:t>
      </w:r>
      <w:r w:rsidRPr="00D15A74">
        <w:rPr>
          <w:spacing w:val="-2"/>
        </w:rPr>
        <w:t xml:space="preserve"> </w:t>
      </w:r>
      <w:r w:rsidRPr="00D15A74">
        <w:t>Part 2</w:t>
      </w:r>
      <w:r w:rsidRPr="00D15A74">
        <w:rPr>
          <w:spacing w:val="-1"/>
        </w:rPr>
        <w:t xml:space="preserve"> </w:t>
      </w:r>
      <w:r w:rsidRPr="00D15A74">
        <w:t>of the</w:t>
      </w:r>
      <w:r w:rsidRPr="00D15A74">
        <w:rPr>
          <w:spacing w:val="-2"/>
        </w:rPr>
        <w:t xml:space="preserve"> </w:t>
      </w:r>
      <w:r w:rsidRPr="00D15A74">
        <w:t>study.</w:t>
      </w:r>
    </w:p>
    <w:p w14:paraId="2A265DB6" w14:textId="77777777" w:rsidR="00AF4B67" w:rsidRPr="00D15A74" w:rsidRDefault="00AF4B67" w:rsidP="00374F75">
      <w:pPr>
        <w:pStyle w:val="QRDEnBodyText"/>
        <w:rPr>
          <w:sz w:val="21"/>
        </w:rPr>
      </w:pPr>
    </w:p>
    <w:p w14:paraId="1CE5C97D" w14:textId="77777777" w:rsidR="00AF4B67" w:rsidRPr="00D15A74" w:rsidRDefault="00B66B96" w:rsidP="00374F75">
      <w:pPr>
        <w:pStyle w:val="QRDEnBodyText"/>
      </w:pPr>
      <w:r w:rsidRPr="00D15A74">
        <w:t>The objective of the Part 2 was to establish the non</w:t>
      </w:r>
      <w:r w:rsidR="00DB3159" w:rsidRPr="00D15A74">
        <w:noBreakHyphen/>
      </w:r>
      <w:r w:rsidRPr="00D15A74">
        <w:t xml:space="preserve">inferiority in observed </w:t>
      </w:r>
      <w:proofErr w:type="spellStart"/>
      <w:r w:rsidRPr="00D15A74">
        <w:t>C</w:t>
      </w:r>
      <w:r w:rsidRPr="00D15A74">
        <w:rPr>
          <w:vertAlign w:val="subscript"/>
        </w:rPr>
        <w:t>trough</w:t>
      </w:r>
      <w:proofErr w:type="spellEnd"/>
      <w:r w:rsidRPr="00D15A74">
        <w:t xml:space="preserve"> levels between the</w:t>
      </w:r>
      <w:r w:rsidRPr="00D15A74">
        <w:rPr>
          <w:spacing w:val="-52"/>
        </w:rPr>
        <w:t xml:space="preserve"> </w:t>
      </w:r>
      <w:r w:rsidRPr="00D15A74">
        <w:t>selected</w:t>
      </w:r>
      <w:r w:rsidRPr="00D15A74">
        <w:rPr>
          <w:spacing w:val="-2"/>
        </w:rPr>
        <w:t xml:space="preserve"> </w:t>
      </w:r>
      <w:proofErr w:type="spellStart"/>
      <w:r w:rsidRPr="00D15A74">
        <w:t>MabThera</w:t>
      </w:r>
      <w:proofErr w:type="spellEnd"/>
      <w:r w:rsidRPr="00D15A74">
        <w:rPr>
          <w:spacing w:val="-2"/>
        </w:rPr>
        <w:t xml:space="preserve"> </w:t>
      </w:r>
      <w:r w:rsidRPr="00D15A74">
        <w:t>subcutaneous</w:t>
      </w:r>
      <w:r w:rsidRPr="00D15A74">
        <w:rPr>
          <w:spacing w:val="-2"/>
        </w:rPr>
        <w:t xml:space="preserve"> </w:t>
      </w:r>
      <w:r w:rsidRPr="00D15A74">
        <w:t>dose</w:t>
      </w:r>
      <w:r w:rsidRPr="00D15A74">
        <w:rPr>
          <w:spacing w:val="-2"/>
        </w:rPr>
        <w:t xml:space="preserve"> </w:t>
      </w:r>
      <w:r w:rsidRPr="00D15A74">
        <w:t>and</w:t>
      </w:r>
      <w:r w:rsidRPr="00D15A74">
        <w:rPr>
          <w:spacing w:val="-1"/>
        </w:rPr>
        <w:t xml:space="preserve"> </w:t>
      </w:r>
      <w:r w:rsidRPr="00D15A74">
        <w:t>the</w:t>
      </w:r>
      <w:r w:rsidRPr="00D15A74">
        <w:rPr>
          <w:spacing w:val="-2"/>
        </w:rPr>
        <w:t xml:space="preserve"> </w:t>
      </w:r>
      <w:r w:rsidRPr="00D15A74">
        <w:t>reference</w:t>
      </w:r>
      <w:r w:rsidRPr="00D15A74">
        <w:rPr>
          <w:spacing w:val="-2"/>
        </w:rPr>
        <w:t xml:space="preserve"> </w:t>
      </w:r>
      <w:proofErr w:type="spellStart"/>
      <w:r w:rsidRPr="00D15A74">
        <w:t>MabThera</w:t>
      </w:r>
      <w:proofErr w:type="spellEnd"/>
      <w:r w:rsidRPr="00D15A74">
        <w:t xml:space="preserve"> intravenous</w:t>
      </w:r>
      <w:r w:rsidRPr="00D15A74">
        <w:rPr>
          <w:spacing w:val="-3"/>
        </w:rPr>
        <w:t xml:space="preserve"> </w:t>
      </w:r>
      <w:r w:rsidRPr="00D15A74">
        <w:t>dose.</w:t>
      </w:r>
    </w:p>
    <w:p w14:paraId="366F86FE" w14:textId="77777777" w:rsidR="00AF4B67" w:rsidRPr="00D15A74" w:rsidRDefault="00B66B96" w:rsidP="00374F75">
      <w:pPr>
        <w:pStyle w:val="QRDEnBodyText"/>
      </w:pPr>
      <w:r w:rsidRPr="00D15A74">
        <w:t>A</w:t>
      </w:r>
      <w:r w:rsidRPr="00D15A74">
        <w:rPr>
          <w:spacing w:val="-3"/>
        </w:rPr>
        <w:t xml:space="preserve"> </w:t>
      </w:r>
      <w:r w:rsidRPr="00D15A74">
        <w:t>total</w:t>
      </w:r>
      <w:r w:rsidRPr="00D15A74">
        <w:rPr>
          <w:spacing w:val="-2"/>
        </w:rPr>
        <w:t xml:space="preserve"> </w:t>
      </w:r>
      <w:r w:rsidRPr="00D15A74">
        <w:t>of</w:t>
      </w:r>
      <w:r w:rsidRPr="00D15A74">
        <w:rPr>
          <w:spacing w:val="-2"/>
        </w:rPr>
        <w:t xml:space="preserve"> </w:t>
      </w:r>
      <w:r w:rsidRPr="00D15A74">
        <w:t>176</w:t>
      </w:r>
      <w:r w:rsidRPr="00D15A74">
        <w:rPr>
          <w:spacing w:val="-4"/>
        </w:rPr>
        <w:t xml:space="preserve"> </w:t>
      </w:r>
      <w:r w:rsidRPr="00D15A74">
        <w:t>patients</w:t>
      </w:r>
      <w:r w:rsidRPr="00D15A74">
        <w:rPr>
          <w:spacing w:val="-3"/>
        </w:rPr>
        <w:t xml:space="preserve"> </w:t>
      </w:r>
      <w:r w:rsidRPr="00D15A74">
        <w:t>with</w:t>
      </w:r>
      <w:r w:rsidRPr="00D15A74">
        <w:rPr>
          <w:spacing w:val="-2"/>
        </w:rPr>
        <w:t xml:space="preserve"> </w:t>
      </w:r>
      <w:r w:rsidRPr="00D15A74">
        <w:t>CLL</w:t>
      </w:r>
      <w:r w:rsidRPr="00D15A74">
        <w:rPr>
          <w:spacing w:val="-3"/>
        </w:rPr>
        <w:t xml:space="preserve"> </w:t>
      </w:r>
      <w:r w:rsidRPr="00D15A74">
        <w:t>were</w:t>
      </w:r>
      <w:r w:rsidRPr="00D15A74">
        <w:rPr>
          <w:spacing w:val="-3"/>
        </w:rPr>
        <w:t xml:space="preserve"> </w:t>
      </w:r>
      <w:r w:rsidRPr="00D15A74">
        <w:t>randomi</w:t>
      </w:r>
      <w:r w:rsidR="00024CFC" w:rsidRPr="00D15A74">
        <w:t>s</w:t>
      </w:r>
      <w:r w:rsidRPr="00D15A74">
        <w:t>ed</w:t>
      </w:r>
      <w:r w:rsidRPr="00D15A74">
        <w:rPr>
          <w:spacing w:val="-2"/>
        </w:rPr>
        <w:t xml:space="preserve"> </w:t>
      </w:r>
      <w:r w:rsidRPr="00D15A74">
        <w:t>into</w:t>
      </w:r>
      <w:r w:rsidRPr="00D15A74">
        <w:rPr>
          <w:spacing w:val="-3"/>
        </w:rPr>
        <w:t xml:space="preserve"> </w:t>
      </w:r>
      <w:r w:rsidRPr="00D15A74">
        <w:t>the</w:t>
      </w:r>
      <w:r w:rsidRPr="00D15A74">
        <w:rPr>
          <w:spacing w:val="-3"/>
        </w:rPr>
        <w:t xml:space="preserve"> </w:t>
      </w:r>
      <w:r w:rsidRPr="00D15A74">
        <w:t>following</w:t>
      </w:r>
      <w:r w:rsidRPr="00D15A74">
        <w:rPr>
          <w:spacing w:val="-2"/>
        </w:rPr>
        <w:t xml:space="preserve"> </w:t>
      </w:r>
      <w:r w:rsidRPr="00D15A74">
        <w:t>two</w:t>
      </w:r>
      <w:r w:rsidRPr="00D15A74">
        <w:rPr>
          <w:spacing w:val="-3"/>
        </w:rPr>
        <w:t xml:space="preserve"> </w:t>
      </w:r>
      <w:r w:rsidRPr="00D15A74">
        <w:t>treatment</w:t>
      </w:r>
      <w:r w:rsidRPr="00D15A74">
        <w:rPr>
          <w:spacing w:val="-2"/>
        </w:rPr>
        <w:t xml:space="preserve"> </w:t>
      </w:r>
      <w:r w:rsidRPr="00D15A74">
        <w:t>groups:</w:t>
      </w:r>
    </w:p>
    <w:p w14:paraId="6F9A9C28" w14:textId="77777777" w:rsidR="00AF4B67" w:rsidRPr="00D15A74" w:rsidRDefault="00AF4B67" w:rsidP="00121D68">
      <w:pPr>
        <w:pStyle w:val="BodyText"/>
      </w:pPr>
    </w:p>
    <w:p w14:paraId="19659B3A" w14:textId="6E1F276A" w:rsidR="00AF4B67" w:rsidRPr="00D15A74" w:rsidRDefault="0012676D" w:rsidP="00B41515">
      <w:pPr>
        <w:pStyle w:val="QRDEnBullets"/>
        <w:ind w:right="-464"/>
      </w:pPr>
      <w:proofErr w:type="spellStart"/>
      <w:r w:rsidRPr="00D15A74">
        <w:t>MabThera</w:t>
      </w:r>
      <w:proofErr w:type="spellEnd"/>
      <w:r w:rsidRPr="00D15A74">
        <w:t xml:space="preserve"> subcutaneous (n= 88); 1</w:t>
      </w:r>
      <w:r w:rsidRPr="00D15A74">
        <w:rPr>
          <w:vertAlign w:val="superscript"/>
        </w:rPr>
        <w:t>st</w:t>
      </w:r>
      <w:r w:rsidRPr="00D15A74">
        <w:t xml:space="preserve"> cycle of </w:t>
      </w:r>
      <w:proofErr w:type="spellStart"/>
      <w:r w:rsidRPr="00D15A74">
        <w:t>MabThera</w:t>
      </w:r>
      <w:proofErr w:type="spellEnd"/>
      <w:r w:rsidRPr="00D15A74">
        <w:t xml:space="preserve"> intravenous 37</w:t>
      </w:r>
      <w:r w:rsidR="005820EE" w:rsidRPr="00D15A74">
        <w:t>5 mg</w:t>
      </w:r>
      <w:r w:rsidRPr="00D15A74">
        <w:t>/m</w:t>
      </w:r>
      <w:r w:rsidRPr="00D15A74">
        <w:rPr>
          <w:vertAlign w:val="superscript"/>
        </w:rPr>
        <w:t>2</w:t>
      </w:r>
      <w:r w:rsidRPr="00D15A74">
        <w:t xml:space="preserve"> in</w:t>
      </w:r>
      <w:r w:rsidRPr="00D15A74">
        <w:rPr>
          <w:spacing w:val="1"/>
        </w:rPr>
        <w:t xml:space="preserve"> </w:t>
      </w:r>
      <w:r w:rsidRPr="00D15A74">
        <w:t>combination with chemotherapy plus subsequent cycles (2</w:t>
      </w:r>
      <w:r w:rsidR="00DB3159" w:rsidRPr="00D15A74">
        <w:noBreakHyphen/>
      </w:r>
      <w:r w:rsidRPr="00D15A74">
        <w:t xml:space="preserve">6) of </w:t>
      </w:r>
      <w:proofErr w:type="spellStart"/>
      <w:r w:rsidRPr="00D15A74">
        <w:t>MabThera</w:t>
      </w:r>
      <w:proofErr w:type="spellEnd"/>
      <w:r w:rsidRPr="00D15A74">
        <w:t xml:space="preserve"> </w:t>
      </w:r>
      <w:r w:rsidR="008052A2" w:rsidRPr="00D15A74">
        <w:t>subcutaneous 1600 </w:t>
      </w:r>
      <w:r w:rsidR="005820EE" w:rsidRPr="00D15A74">
        <w:t>mg</w:t>
      </w:r>
      <w:r w:rsidRPr="00D15A74">
        <w:rPr>
          <w:spacing w:val="-1"/>
        </w:rPr>
        <w:t xml:space="preserve"> </w:t>
      </w:r>
      <w:r w:rsidRPr="00D15A74">
        <w:t>in combination with chemotherapy.</w:t>
      </w:r>
    </w:p>
    <w:p w14:paraId="6A00BABD" w14:textId="77777777" w:rsidR="00AF4B67" w:rsidRPr="00D15A74" w:rsidRDefault="00AF4B67" w:rsidP="00F85B4B">
      <w:pPr>
        <w:pStyle w:val="BodyText"/>
        <w:ind w:left="360" w:hanging="360"/>
      </w:pPr>
    </w:p>
    <w:p w14:paraId="3908C71E" w14:textId="73562900" w:rsidR="00AF4B67" w:rsidRPr="00D15A74" w:rsidRDefault="0012676D" w:rsidP="00264C40">
      <w:pPr>
        <w:pStyle w:val="QRDEnBullets"/>
        <w:ind w:right="-284"/>
      </w:pPr>
      <w:proofErr w:type="spellStart"/>
      <w:r w:rsidRPr="00D15A74">
        <w:rPr>
          <w:spacing w:val="-1"/>
        </w:rPr>
        <w:t>MabThera</w:t>
      </w:r>
      <w:proofErr w:type="spellEnd"/>
      <w:r w:rsidRPr="00D15A74">
        <w:rPr>
          <w:spacing w:val="-1"/>
        </w:rPr>
        <w:t xml:space="preserve"> intravenous (n= 88); 1</w:t>
      </w:r>
      <w:r w:rsidRPr="00D15A74">
        <w:rPr>
          <w:spacing w:val="-1"/>
          <w:vertAlign w:val="superscript"/>
        </w:rPr>
        <w:t>st</w:t>
      </w:r>
      <w:r w:rsidRPr="00D15A74">
        <w:rPr>
          <w:spacing w:val="-1"/>
        </w:rPr>
        <w:t xml:space="preserve"> cycle </w:t>
      </w:r>
      <w:r w:rsidRPr="00D15A74">
        <w:t xml:space="preserve">of </w:t>
      </w:r>
      <w:proofErr w:type="spellStart"/>
      <w:r w:rsidRPr="00D15A74">
        <w:t>MabThera</w:t>
      </w:r>
      <w:proofErr w:type="spellEnd"/>
      <w:r w:rsidRPr="00D15A74">
        <w:t xml:space="preserve"> intravenous 37</w:t>
      </w:r>
      <w:r w:rsidR="005820EE" w:rsidRPr="00D15A74">
        <w:t>5 mg</w:t>
      </w:r>
      <w:r w:rsidRPr="00D15A74">
        <w:t>/m</w:t>
      </w:r>
      <w:r w:rsidRPr="00D15A74">
        <w:rPr>
          <w:vertAlign w:val="superscript"/>
        </w:rPr>
        <w:t>2</w:t>
      </w:r>
      <w:r w:rsidRPr="00D15A74">
        <w:t xml:space="preserve"> in </w:t>
      </w:r>
      <w:r w:rsidR="00547F18" w:rsidRPr="00D15A74">
        <w:t xml:space="preserve">combination with </w:t>
      </w:r>
      <w:r w:rsidRPr="00D15A74">
        <w:rPr>
          <w:spacing w:val="-1"/>
        </w:rPr>
        <w:t xml:space="preserve">chemotherapy followed by up to 5 cycles of </w:t>
      </w:r>
      <w:proofErr w:type="spellStart"/>
      <w:r w:rsidRPr="00D15A74">
        <w:t>MabThera</w:t>
      </w:r>
      <w:proofErr w:type="spellEnd"/>
      <w:r w:rsidRPr="00D15A74">
        <w:t xml:space="preserve"> intravenous 50</w:t>
      </w:r>
      <w:r w:rsidR="005820EE" w:rsidRPr="00D15A74">
        <w:t>0 mg</w:t>
      </w:r>
      <w:r w:rsidRPr="00D15A74">
        <w:t>/m</w:t>
      </w:r>
      <w:r w:rsidRPr="00D15A74">
        <w:rPr>
          <w:vertAlign w:val="superscript"/>
        </w:rPr>
        <w:t>2</w:t>
      </w:r>
      <w:r w:rsidRPr="00D15A74">
        <w:t xml:space="preserve"> in</w:t>
      </w:r>
      <w:r w:rsidRPr="00D15A74">
        <w:rPr>
          <w:spacing w:val="1"/>
        </w:rPr>
        <w:t xml:space="preserve"> </w:t>
      </w:r>
      <w:r w:rsidRPr="00D15A74">
        <w:t>combination</w:t>
      </w:r>
      <w:r w:rsidRPr="00D15A74">
        <w:rPr>
          <w:spacing w:val="-2"/>
        </w:rPr>
        <w:t xml:space="preserve"> </w:t>
      </w:r>
      <w:r w:rsidRPr="00D15A74">
        <w:t>with chemotherapy.</w:t>
      </w:r>
    </w:p>
    <w:p w14:paraId="20CB974D" w14:textId="77777777" w:rsidR="00AF4B67" w:rsidRPr="00D15A74" w:rsidRDefault="00B66B96" w:rsidP="00F85B4B">
      <w:pPr>
        <w:pStyle w:val="BodyText"/>
        <w:spacing w:line="251" w:lineRule="exact"/>
        <w:ind w:left="360" w:hanging="360"/>
      </w:pPr>
      <w:r w:rsidRPr="00D15A74">
        <w:t>The</w:t>
      </w:r>
      <w:r w:rsidRPr="00D15A74">
        <w:rPr>
          <w:spacing w:val="-3"/>
        </w:rPr>
        <w:t xml:space="preserve"> </w:t>
      </w:r>
      <w:r w:rsidRPr="00D15A74">
        <w:t>response</w:t>
      </w:r>
      <w:r w:rsidRPr="00D15A74">
        <w:rPr>
          <w:spacing w:val="-3"/>
        </w:rPr>
        <w:t xml:space="preserve"> </w:t>
      </w:r>
      <w:r w:rsidRPr="00D15A74">
        <w:t>rates</w:t>
      </w:r>
      <w:r w:rsidRPr="00D15A74">
        <w:rPr>
          <w:spacing w:val="-2"/>
        </w:rPr>
        <w:t xml:space="preserve"> </w:t>
      </w:r>
      <w:r w:rsidRPr="00D15A74">
        <w:t>for</w:t>
      </w:r>
      <w:r w:rsidRPr="00D15A74">
        <w:rPr>
          <w:spacing w:val="-2"/>
        </w:rPr>
        <w:t xml:space="preserve"> </w:t>
      </w:r>
      <w:r w:rsidRPr="00D15A74">
        <w:t>the</w:t>
      </w:r>
      <w:r w:rsidRPr="00D15A74">
        <w:rPr>
          <w:spacing w:val="-2"/>
        </w:rPr>
        <w:t xml:space="preserve"> </w:t>
      </w:r>
      <w:r w:rsidRPr="00D15A74">
        <w:t>analysis</w:t>
      </w:r>
      <w:r w:rsidRPr="00D15A74">
        <w:rPr>
          <w:spacing w:val="-3"/>
        </w:rPr>
        <w:t xml:space="preserve"> </w:t>
      </w:r>
      <w:r w:rsidRPr="00D15A74">
        <w:t>of</w:t>
      </w:r>
      <w:r w:rsidRPr="00D15A74">
        <w:rPr>
          <w:spacing w:val="-2"/>
        </w:rPr>
        <w:t xml:space="preserve"> </w:t>
      </w:r>
      <w:r w:rsidRPr="00D15A74">
        <w:t>176</w:t>
      </w:r>
      <w:r w:rsidRPr="00D15A74">
        <w:rPr>
          <w:spacing w:val="-2"/>
        </w:rPr>
        <w:t xml:space="preserve"> </w:t>
      </w:r>
      <w:r w:rsidRPr="00D15A74">
        <w:t>patients</w:t>
      </w:r>
      <w:r w:rsidRPr="00D15A74">
        <w:rPr>
          <w:spacing w:val="-1"/>
        </w:rPr>
        <w:t xml:space="preserve"> </w:t>
      </w:r>
      <w:r w:rsidRPr="00D15A74">
        <w:t>in</w:t>
      </w:r>
      <w:r w:rsidRPr="00D15A74">
        <w:rPr>
          <w:spacing w:val="-3"/>
        </w:rPr>
        <w:t xml:space="preserve"> </w:t>
      </w:r>
      <w:r w:rsidRPr="00D15A74">
        <w:t>SAWYER</w:t>
      </w:r>
      <w:r w:rsidRPr="00D15A74">
        <w:rPr>
          <w:spacing w:val="-2"/>
        </w:rPr>
        <w:t xml:space="preserve"> </w:t>
      </w:r>
      <w:r w:rsidRPr="00D15A74">
        <w:t>Part</w:t>
      </w:r>
      <w:r w:rsidRPr="00D15A74">
        <w:rPr>
          <w:spacing w:val="-1"/>
        </w:rPr>
        <w:t xml:space="preserve"> </w:t>
      </w:r>
      <w:r w:rsidRPr="00D15A74">
        <w:t>2</w:t>
      </w:r>
      <w:r w:rsidRPr="00D15A74">
        <w:rPr>
          <w:spacing w:val="-2"/>
        </w:rPr>
        <w:t xml:space="preserve"> </w:t>
      </w:r>
      <w:r w:rsidRPr="00D15A74">
        <w:t>are</w:t>
      </w:r>
      <w:r w:rsidRPr="00D15A74">
        <w:rPr>
          <w:spacing w:val="-2"/>
        </w:rPr>
        <w:t xml:space="preserve"> </w:t>
      </w:r>
      <w:r w:rsidRPr="00D15A74">
        <w:t>shown</w:t>
      </w:r>
      <w:r w:rsidRPr="00D15A74">
        <w:rPr>
          <w:spacing w:val="-2"/>
        </w:rPr>
        <w:t xml:space="preserve"> </w:t>
      </w:r>
      <w:r w:rsidRPr="00D15A74">
        <w:t>in</w:t>
      </w:r>
      <w:r w:rsidRPr="00D15A74">
        <w:rPr>
          <w:spacing w:val="-1"/>
        </w:rPr>
        <w:t xml:space="preserve"> </w:t>
      </w:r>
      <w:r w:rsidRPr="00D15A74">
        <w:t>Table</w:t>
      </w:r>
      <w:r w:rsidRPr="00D15A74">
        <w:rPr>
          <w:spacing w:val="-3"/>
        </w:rPr>
        <w:t xml:space="preserve"> </w:t>
      </w:r>
      <w:r w:rsidRPr="00D15A74">
        <w:t>2.</w:t>
      </w:r>
    </w:p>
    <w:p w14:paraId="3D7830CD" w14:textId="77777777" w:rsidR="00AF4B67" w:rsidRPr="00D15A74" w:rsidRDefault="00AF4B67">
      <w:pPr>
        <w:pStyle w:val="BodyText"/>
        <w:spacing w:before="2"/>
      </w:pPr>
    </w:p>
    <w:p w14:paraId="46F4FB6B" w14:textId="77777777" w:rsidR="00AF4B67" w:rsidRPr="00D15A74" w:rsidRDefault="00B66B96" w:rsidP="00374F75">
      <w:pPr>
        <w:pStyle w:val="TableTitle"/>
      </w:pPr>
      <w:r w:rsidRPr="00D15A74">
        <w:t>Table</w:t>
      </w:r>
      <w:r w:rsidRPr="00D15A74">
        <w:rPr>
          <w:spacing w:val="-2"/>
        </w:rPr>
        <w:t xml:space="preserve"> </w:t>
      </w:r>
      <w:r w:rsidRPr="00D15A74">
        <w:t>2</w:t>
      </w:r>
      <w:r w:rsidRPr="00D15A74">
        <w:tab/>
      </w:r>
      <w:r w:rsidR="00EB57A4" w:rsidRPr="00D15A74">
        <w:tab/>
      </w:r>
      <w:r w:rsidRPr="00D15A74">
        <w:t>Efficacy</w:t>
      </w:r>
      <w:r w:rsidRPr="00D15A74">
        <w:rPr>
          <w:spacing w:val="-3"/>
        </w:rPr>
        <w:t xml:space="preserve"> </w:t>
      </w:r>
      <w:r w:rsidRPr="00D15A74">
        <w:t>results</w:t>
      </w:r>
      <w:r w:rsidRPr="00D15A74">
        <w:rPr>
          <w:spacing w:val="-3"/>
        </w:rPr>
        <w:t xml:space="preserve"> </w:t>
      </w:r>
      <w:r w:rsidRPr="00D15A74">
        <w:t>for</w:t>
      </w:r>
      <w:r w:rsidRPr="00D15A74">
        <w:rPr>
          <w:spacing w:val="-3"/>
        </w:rPr>
        <w:t xml:space="preserve"> </w:t>
      </w:r>
      <w:r w:rsidRPr="00D15A74">
        <w:t>SAWYER</w:t>
      </w:r>
      <w:r w:rsidRPr="00D15A74">
        <w:rPr>
          <w:spacing w:val="-4"/>
        </w:rPr>
        <w:t xml:space="preserve"> </w:t>
      </w:r>
      <w:r w:rsidRPr="00D15A74">
        <w:t>(BO25341)</w:t>
      </w:r>
      <w:r w:rsidRPr="00D15A74">
        <w:rPr>
          <w:spacing w:val="-2"/>
        </w:rPr>
        <w:t xml:space="preserve"> </w:t>
      </w:r>
      <w:r w:rsidRPr="00D15A74">
        <w:t>(Intent</w:t>
      </w:r>
      <w:r w:rsidRPr="00D15A74">
        <w:rPr>
          <w:spacing w:val="-4"/>
        </w:rPr>
        <w:t xml:space="preserve"> </w:t>
      </w:r>
      <w:r w:rsidRPr="00D15A74">
        <w:t>to</w:t>
      </w:r>
      <w:r w:rsidRPr="00D15A74">
        <w:rPr>
          <w:spacing w:val="-2"/>
        </w:rPr>
        <w:t xml:space="preserve"> </w:t>
      </w:r>
      <w:r w:rsidRPr="00D15A74">
        <w:t>Treat</w:t>
      </w:r>
      <w:r w:rsidRPr="00D15A74">
        <w:rPr>
          <w:spacing w:val="-2"/>
        </w:rPr>
        <w:t xml:space="preserve"> </w:t>
      </w:r>
      <w:r w:rsidRPr="00D15A74">
        <w:t>Population)</w:t>
      </w:r>
    </w:p>
    <w:tbl>
      <w:tblPr>
        <w:tblW w:w="0" w:type="dxa"/>
        <w:tblInd w:w="2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00"/>
        <w:gridCol w:w="3867"/>
        <w:gridCol w:w="2121"/>
        <w:gridCol w:w="2261"/>
      </w:tblGrid>
      <w:tr w:rsidR="004916A7" w:rsidRPr="00D15A74" w14:paraId="327BFC10" w14:textId="77777777" w:rsidTr="00D8177B">
        <w:trPr>
          <w:trHeight w:val="649"/>
          <w:tblHeader/>
        </w:trPr>
        <w:tc>
          <w:tcPr>
            <w:tcW w:w="4667" w:type="dxa"/>
            <w:gridSpan w:val="2"/>
            <w:vMerge w:val="restart"/>
          </w:tcPr>
          <w:p w14:paraId="3F5E14A2" w14:textId="77777777" w:rsidR="00AF4B67" w:rsidRPr="00D15A74" w:rsidRDefault="00AF4B67">
            <w:pPr>
              <w:pStyle w:val="TableParagraph"/>
              <w:rPr>
                <w:sz w:val="20"/>
              </w:rPr>
            </w:pPr>
          </w:p>
        </w:tc>
        <w:tc>
          <w:tcPr>
            <w:tcW w:w="4382" w:type="dxa"/>
            <w:gridSpan w:val="2"/>
          </w:tcPr>
          <w:p w14:paraId="174A5FC0" w14:textId="77777777" w:rsidR="00AF4B67" w:rsidRPr="00D15A74" w:rsidRDefault="00B66B96">
            <w:pPr>
              <w:pStyle w:val="TableParagraph"/>
              <w:spacing w:before="71"/>
              <w:ind w:left="1810" w:right="1789"/>
              <w:jc w:val="center"/>
              <w:rPr>
                <w:b/>
              </w:rPr>
            </w:pPr>
            <w:r w:rsidRPr="00D15A74">
              <w:rPr>
                <w:b/>
              </w:rPr>
              <w:t>Part</w:t>
            </w:r>
            <w:r w:rsidRPr="00D15A74">
              <w:rPr>
                <w:b/>
                <w:spacing w:val="-1"/>
              </w:rPr>
              <w:t xml:space="preserve"> </w:t>
            </w:r>
            <w:r w:rsidRPr="00D15A74">
              <w:rPr>
                <w:b/>
              </w:rPr>
              <w:t>2</w:t>
            </w:r>
          </w:p>
          <w:p w14:paraId="1B47F483" w14:textId="77777777" w:rsidR="00AF4B67" w:rsidRPr="00D15A74" w:rsidRDefault="00B66B96">
            <w:pPr>
              <w:pStyle w:val="TableParagraph"/>
              <w:ind w:left="1810" w:right="1789"/>
              <w:jc w:val="center"/>
              <w:rPr>
                <w:b/>
              </w:rPr>
            </w:pPr>
            <w:r w:rsidRPr="00D15A74">
              <w:rPr>
                <w:b/>
              </w:rPr>
              <w:t>N</w:t>
            </w:r>
            <w:r w:rsidRPr="00D15A74">
              <w:rPr>
                <w:b/>
                <w:spacing w:val="-2"/>
              </w:rPr>
              <w:t xml:space="preserve"> </w:t>
            </w:r>
            <w:r w:rsidRPr="00D15A74">
              <w:rPr>
                <w:b/>
              </w:rPr>
              <w:t>= 176</w:t>
            </w:r>
          </w:p>
        </w:tc>
      </w:tr>
      <w:tr w:rsidR="004916A7" w:rsidRPr="00D15A74" w14:paraId="04822357" w14:textId="77777777">
        <w:trPr>
          <w:trHeight w:val="1155"/>
        </w:trPr>
        <w:tc>
          <w:tcPr>
            <w:tcW w:w="4667" w:type="dxa"/>
            <w:gridSpan w:val="2"/>
            <w:vMerge/>
            <w:tcBorders>
              <w:top w:val="nil"/>
            </w:tcBorders>
          </w:tcPr>
          <w:p w14:paraId="5981CDAC" w14:textId="77777777" w:rsidR="00AF4B67" w:rsidRPr="00D15A74" w:rsidRDefault="00AF4B67">
            <w:pPr>
              <w:rPr>
                <w:sz w:val="2"/>
                <w:szCs w:val="2"/>
              </w:rPr>
            </w:pPr>
          </w:p>
        </w:tc>
        <w:tc>
          <w:tcPr>
            <w:tcW w:w="2121" w:type="dxa"/>
          </w:tcPr>
          <w:p w14:paraId="63BC33D9" w14:textId="77777777" w:rsidR="00AF4B67" w:rsidRPr="00D15A74" w:rsidRDefault="00B66B96">
            <w:pPr>
              <w:pStyle w:val="TableParagraph"/>
              <w:spacing w:before="71"/>
              <w:ind w:left="498" w:right="476"/>
              <w:jc w:val="center"/>
              <w:rPr>
                <w:b/>
              </w:rPr>
            </w:pPr>
            <w:r w:rsidRPr="00D15A74">
              <w:rPr>
                <w:b/>
              </w:rPr>
              <w:t>Rituximab</w:t>
            </w:r>
            <w:r w:rsidRPr="00D15A74">
              <w:rPr>
                <w:b/>
                <w:spacing w:val="1"/>
              </w:rPr>
              <w:t xml:space="preserve"> </w:t>
            </w:r>
            <w:r w:rsidRPr="00D15A74">
              <w:rPr>
                <w:b/>
              </w:rPr>
              <w:t>intravenous</w:t>
            </w:r>
            <w:r w:rsidRPr="00D15A74">
              <w:rPr>
                <w:b/>
                <w:spacing w:val="-52"/>
              </w:rPr>
              <w:t xml:space="preserve"> </w:t>
            </w:r>
            <w:r w:rsidRPr="00D15A74">
              <w:rPr>
                <w:b/>
              </w:rPr>
              <w:t>formulation</w:t>
            </w:r>
            <w:r w:rsidRPr="00D15A74">
              <w:rPr>
                <w:b/>
                <w:spacing w:val="-53"/>
              </w:rPr>
              <w:t xml:space="preserve"> </w:t>
            </w:r>
            <w:r w:rsidRPr="00D15A74">
              <w:rPr>
                <w:b/>
              </w:rPr>
              <w:t>(n</w:t>
            </w:r>
            <w:r w:rsidRPr="00D15A74">
              <w:rPr>
                <w:b/>
                <w:spacing w:val="-1"/>
              </w:rPr>
              <w:t xml:space="preserve"> </w:t>
            </w:r>
            <w:r w:rsidRPr="00D15A74">
              <w:rPr>
                <w:b/>
              </w:rPr>
              <w:t>=</w:t>
            </w:r>
            <w:r w:rsidRPr="00D15A74">
              <w:rPr>
                <w:b/>
                <w:spacing w:val="-1"/>
              </w:rPr>
              <w:t xml:space="preserve"> </w:t>
            </w:r>
            <w:r w:rsidRPr="00D15A74">
              <w:rPr>
                <w:b/>
              </w:rPr>
              <w:t>88)</w:t>
            </w:r>
          </w:p>
        </w:tc>
        <w:tc>
          <w:tcPr>
            <w:tcW w:w="2261" w:type="dxa"/>
          </w:tcPr>
          <w:p w14:paraId="461DE90B" w14:textId="77777777" w:rsidR="00AF4B67" w:rsidRPr="00D15A74" w:rsidRDefault="00B66B96">
            <w:pPr>
              <w:pStyle w:val="TableParagraph"/>
              <w:spacing w:before="71"/>
              <w:ind w:left="495" w:right="472" w:hanging="1"/>
              <w:jc w:val="center"/>
              <w:rPr>
                <w:b/>
              </w:rPr>
            </w:pPr>
            <w:r w:rsidRPr="00D15A74">
              <w:rPr>
                <w:b/>
              </w:rPr>
              <w:t>Rituximab</w:t>
            </w:r>
            <w:r w:rsidRPr="00D15A74">
              <w:rPr>
                <w:b/>
                <w:spacing w:val="1"/>
              </w:rPr>
              <w:t xml:space="preserve"> </w:t>
            </w:r>
            <w:r w:rsidRPr="00D15A74">
              <w:rPr>
                <w:b/>
                <w:spacing w:val="-1"/>
              </w:rPr>
              <w:t>subcutaneous</w:t>
            </w:r>
            <w:r w:rsidRPr="00D15A74">
              <w:rPr>
                <w:b/>
                <w:spacing w:val="-52"/>
              </w:rPr>
              <w:t xml:space="preserve"> </w:t>
            </w:r>
            <w:r w:rsidRPr="00D15A74">
              <w:rPr>
                <w:b/>
              </w:rPr>
              <w:t>formulation</w:t>
            </w:r>
            <w:r w:rsidRPr="00D15A74">
              <w:rPr>
                <w:b/>
                <w:spacing w:val="1"/>
              </w:rPr>
              <w:t xml:space="preserve"> </w:t>
            </w:r>
            <w:r w:rsidRPr="00D15A74">
              <w:rPr>
                <w:b/>
              </w:rPr>
              <w:t>(n</w:t>
            </w:r>
            <w:r w:rsidRPr="00D15A74">
              <w:rPr>
                <w:b/>
                <w:spacing w:val="-1"/>
              </w:rPr>
              <w:t xml:space="preserve"> </w:t>
            </w:r>
            <w:r w:rsidRPr="00D15A74">
              <w:rPr>
                <w:b/>
              </w:rPr>
              <w:t>=</w:t>
            </w:r>
            <w:r w:rsidRPr="00D15A74">
              <w:rPr>
                <w:b/>
                <w:spacing w:val="-1"/>
              </w:rPr>
              <w:t xml:space="preserve"> </w:t>
            </w:r>
            <w:r w:rsidRPr="00D15A74">
              <w:rPr>
                <w:b/>
              </w:rPr>
              <w:t>88)</w:t>
            </w:r>
          </w:p>
        </w:tc>
      </w:tr>
      <w:tr w:rsidR="004916A7" w:rsidRPr="00D15A74" w14:paraId="69BD4A44" w14:textId="77777777">
        <w:trPr>
          <w:trHeight w:val="484"/>
        </w:trPr>
        <w:tc>
          <w:tcPr>
            <w:tcW w:w="800" w:type="dxa"/>
            <w:vMerge w:val="restart"/>
          </w:tcPr>
          <w:p w14:paraId="0F927A01" w14:textId="77777777" w:rsidR="00AF4B67" w:rsidRPr="00D15A74" w:rsidRDefault="00AF4B67">
            <w:pPr>
              <w:pStyle w:val="TableParagraph"/>
              <w:spacing w:before="11"/>
              <w:rPr>
                <w:b/>
                <w:sz w:val="31"/>
              </w:rPr>
            </w:pPr>
          </w:p>
          <w:p w14:paraId="015F3117" w14:textId="77777777" w:rsidR="00AF4B67" w:rsidRPr="00D15A74" w:rsidRDefault="00B66B96">
            <w:pPr>
              <w:pStyle w:val="TableParagraph"/>
              <w:ind w:left="9"/>
              <w:rPr>
                <w:b/>
              </w:rPr>
            </w:pPr>
            <w:proofErr w:type="spellStart"/>
            <w:r w:rsidRPr="00D15A74">
              <w:rPr>
                <w:b/>
              </w:rPr>
              <w:t>ORR</w:t>
            </w:r>
            <w:r w:rsidRPr="00D15A74">
              <w:rPr>
                <w:b/>
                <w:vertAlign w:val="superscript"/>
              </w:rPr>
              <w:t>a</w:t>
            </w:r>
            <w:proofErr w:type="spellEnd"/>
          </w:p>
        </w:tc>
        <w:tc>
          <w:tcPr>
            <w:tcW w:w="3867" w:type="dxa"/>
          </w:tcPr>
          <w:p w14:paraId="3BEADFBA" w14:textId="77777777" w:rsidR="00AF4B67" w:rsidRPr="00D15A74" w:rsidRDefault="00B66B96">
            <w:pPr>
              <w:pStyle w:val="TableParagraph"/>
              <w:spacing w:before="71"/>
              <w:ind w:left="661" w:right="642"/>
              <w:jc w:val="center"/>
              <w:rPr>
                <w:b/>
              </w:rPr>
            </w:pPr>
            <w:r w:rsidRPr="00D15A74">
              <w:rPr>
                <w:b/>
              </w:rPr>
              <w:t>Point</w:t>
            </w:r>
            <w:r w:rsidRPr="00D15A74">
              <w:rPr>
                <w:b/>
                <w:spacing w:val="-3"/>
              </w:rPr>
              <w:t xml:space="preserve"> </w:t>
            </w:r>
            <w:r w:rsidRPr="00D15A74">
              <w:rPr>
                <w:b/>
              </w:rPr>
              <w:t>estimate</w:t>
            </w:r>
          </w:p>
        </w:tc>
        <w:tc>
          <w:tcPr>
            <w:tcW w:w="2121" w:type="dxa"/>
          </w:tcPr>
          <w:p w14:paraId="3C95A808" w14:textId="77777777" w:rsidR="00AF4B67" w:rsidRPr="00D15A74" w:rsidRDefault="00B66B96">
            <w:pPr>
              <w:pStyle w:val="TableParagraph"/>
              <w:spacing w:before="71"/>
              <w:ind w:left="367"/>
            </w:pPr>
            <w:r w:rsidRPr="00D15A74">
              <w:t>80.7%</w:t>
            </w:r>
            <w:r w:rsidRPr="00D15A74">
              <w:rPr>
                <w:spacing w:val="-1"/>
              </w:rPr>
              <w:t xml:space="preserve"> </w:t>
            </w:r>
            <w:r w:rsidRPr="00D15A74">
              <w:t>(n</w:t>
            </w:r>
            <w:r w:rsidRPr="00D15A74">
              <w:rPr>
                <w:spacing w:val="-1"/>
              </w:rPr>
              <w:t xml:space="preserve"> </w:t>
            </w:r>
            <w:r w:rsidRPr="00D15A74">
              <w:t>=</w:t>
            </w:r>
            <w:r w:rsidRPr="00D15A74">
              <w:rPr>
                <w:spacing w:val="-2"/>
              </w:rPr>
              <w:t xml:space="preserve"> </w:t>
            </w:r>
            <w:r w:rsidRPr="00D15A74">
              <w:t>71)</w:t>
            </w:r>
          </w:p>
        </w:tc>
        <w:tc>
          <w:tcPr>
            <w:tcW w:w="2261" w:type="dxa"/>
          </w:tcPr>
          <w:p w14:paraId="545C0875" w14:textId="77777777" w:rsidR="00AF4B67" w:rsidRPr="00D15A74" w:rsidRDefault="00B66B96">
            <w:pPr>
              <w:pStyle w:val="TableParagraph"/>
              <w:spacing w:before="71"/>
              <w:ind w:left="438"/>
            </w:pPr>
            <w:r w:rsidRPr="00D15A74">
              <w:t>85.2%</w:t>
            </w:r>
            <w:r w:rsidRPr="00D15A74">
              <w:rPr>
                <w:spacing w:val="-1"/>
              </w:rPr>
              <w:t xml:space="preserve"> </w:t>
            </w:r>
            <w:r w:rsidRPr="00D15A74">
              <w:t>(n</w:t>
            </w:r>
            <w:r w:rsidRPr="00D15A74">
              <w:rPr>
                <w:spacing w:val="-1"/>
              </w:rPr>
              <w:t xml:space="preserve"> </w:t>
            </w:r>
            <w:r w:rsidRPr="00D15A74">
              <w:t>=</w:t>
            </w:r>
            <w:r w:rsidRPr="00D15A74">
              <w:rPr>
                <w:spacing w:val="-2"/>
              </w:rPr>
              <w:t xml:space="preserve"> </w:t>
            </w:r>
            <w:r w:rsidRPr="00D15A74">
              <w:t>75)</w:t>
            </w:r>
          </w:p>
        </w:tc>
      </w:tr>
      <w:tr w:rsidR="004916A7" w:rsidRPr="00D15A74" w14:paraId="5B9C2591" w14:textId="77777777">
        <w:trPr>
          <w:trHeight w:val="483"/>
        </w:trPr>
        <w:tc>
          <w:tcPr>
            <w:tcW w:w="800" w:type="dxa"/>
            <w:vMerge/>
            <w:tcBorders>
              <w:top w:val="nil"/>
            </w:tcBorders>
          </w:tcPr>
          <w:p w14:paraId="1DD703C6" w14:textId="77777777" w:rsidR="00AF4B67" w:rsidRPr="00D15A74" w:rsidRDefault="00AF4B67">
            <w:pPr>
              <w:rPr>
                <w:sz w:val="2"/>
                <w:szCs w:val="2"/>
              </w:rPr>
            </w:pPr>
          </w:p>
        </w:tc>
        <w:tc>
          <w:tcPr>
            <w:tcW w:w="3867" w:type="dxa"/>
          </w:tcPr>
          <w:p w14:paraId="5CB87A13" w14:textId="77777777" w:rsidR="00AF4B67" w:rsidRPr="00D15A74" w:rsidRDefault="00B66B96">
            <w:pPr>
              <w:pStyle w:val="TableParagraph"/>
              <w:spacing w:before="71"/>
              <w:ind w:left="661" w:right="642"/>
              <w:jc w:val="center"/>
              <w:rPr>
                <w:b/>
              </w:rPr>
            </w:pPr>
            <w:r w:rsidRPr="00D15A74">
              <w:rPr>
                <w:b/>
              </w:rPr>
              <w:t>95%</w:t>
            </w:r>
            <w:r w:rsidRPr="00D15A74">
              <w:rPr>
                <w:b/>
                <w:spacing w:val="-1"/>
              </w:rPr>
              <w:t xml:space="preserve"> </w:t>
            </w:r>
            <w:r w:rsidRPr="00D15A74">
              <w:rPr>
                <w:b/>
              </w:rPr>
              <w:t>CI</w:t>
            </w:r>
          </w:p>
        </w:tc>
        <w:tc>
          <w:tcPr>
            <w:tcW w:w="2121" w:type="dxa"/>
          </w:tcPr>
          <w:p w14:paraId="2C301F1E" w14:textId="77777777" w:rsidR="00AF4B67" w:rsidRPr="00D15A74" w:rsidRDefault="00B66B96">
            <w:pPr>
              <w:pStyle w:val="TableParagraph"/>
              <w:spacing w:before="71"/>
              <w:ind w:left="327"/>
            </w:pPr>
            <w:r w:rsidRPr="00D15A74">
              <w:t>[70.9%,</w:t>
            </w:r>
            <w:r w:rsidRPr="00D15A74">
              <w:rPr>
                <w:spacing w:val="-2"/>
              </w:rPr>
              <w:t xml:space="preserve"> </w:t>
            </w:r>
            <w:r w:rsidRPr="00D15A74">
              <w:t>88.3%]</w:t>
            </w:r>
          </w:p>
        </w:tc>
        <w:tc>
          <w:tcPr>
            <w:tcW w:w="2261" w:type="dxa"/>
          </w:tcPr>
          <w:p w14:paraId="4D26912C" w14:textId="77777777" w:rsidR="00AF4B67" w:rsidRPr="00D15A74" w:rsidRDefault="00B66B96">
            <w:pPr>
              <w:pStyle w:val="TableParagraph"/>
              <w:spacing w:before="71"/>
              <w:ind w:left="397"/>
            </w:pPr>
            <w:r w:rsidRPr="00D15A74">
              <w:t>[76.1%,</w:t>
            </w:r>
            <w:r w:rsidRPr="00D15A74">
              <w:rPr>
                <w:spacing w:val="-2"/>
              </w:rPr>
              <w:t xml:space="preserve"> </w:t>
            </w:r>
            <w:r w:rsidRPr="00D15A74">
              <w:t>91.9%]</w:t>
            </w:r>
          </w:p>
        </w:tc>
      </w:tr>
      <w:tr w:rsidR="004916A7" w:rsidRPr="00D15A74" w14:paraId="640808C0" w14:textId="77777777">
        <w:trPr>
          <w:trHeight w:val="483"/>
        </w:trPr>
        <w:tc>
          <w:tcPr>
            <w:tcW w:w="800" w:type="dxa"/>
            <w:vMerge w:val="restart"/>
          </w:tcPr>
          <w:p w14:paraId="105A0AB0" w14:textId="77777777" w:rsidR="00AF4B67" w:rsidRPr="00D15A74" w:rsidRDefault="00AF4B67">
            <w:pPr>
              <w:pStyle w:val="TableParagraph"/>
              <w:spacing w:before="11"/>
              <w:rPr>
                <w:b/>
                <w:sz w:val="31"/>
              </w:rPr>
            </w:pPr>
          </w:p>
          <w:p w14:paraId="6958C1B3" w14:textId="77777777" w:rsidR="00AF4B67" w:rsidRPr="00D15A74" w:rsidRDefault="00B66B96">
            <w:pPr>
              <w:pStyle w:val="TableParagraph"/>
              <w:ind w:left="9"/>
              <w:rPr>
                <w:b/>
              </w:rPr>
            </w:pPr>
            <w:proofErr w:type="spellStart"/>
            <w:r w:rsidRPr="00D15A74">
              <w:rPr>
                <w:b/>
              </w:rPr>
              <w:lastRenderedPageBreak/>
              <w:t>CRR</w:t>
            </w:r>
            <w:r w:rsidRPr="00D15A74">
              <w:rPr>
                <w:b/>
                <w:vertAlign w:val="superscript"/>
              </w:rPr>
              <w:t>a</w:t>
            </w:r>
            <w:proofErr w:type="spellEnd"/>
          </w:p>
        </w:tc>
        <w:tc>
          <w:tcPr>
            <w:tcW w:w="3867" w:type="dxa"/>
          </w:tcPr>
          <w:p w14:paraId="0D0BDFF9" w14:textId="77777777" w:rsidR="00AF4B67" w:rsidRPr="00D15A74" w:rsidRDefault="00B66B96">
            <w:pPr>
              <w:pStyle w:val="TableParagraph"/>
              <w:spacing w:before="71"/>
              <w:ind w:left="661" w:right="642"/>
              <w:jc w:val="center"/>
              <w:rPr>
                <w:b/>
              </w:rPr>
            </w:pPr>
            <w:r w:rsidRPr="00D15A74">
              <w:rPr>
                <w:b/>
              </w:rPr>
              <w:lastRenderedPageBreak/>
              <w:t>Point</w:t>
            </w:r>
            <w:r w:rsidRPr="00D15A74">
              <w:rPr>
                <w:b/>
                <w:spacing w:val="-3"/>
              </w:rPr>
              <w:t xml:space="preserve"> </w:t>
            </w:r>
            <w:r w:rsidRPr="00D15A74">
              <w:rPr>
                <w:b/>
              </w:rPr>
              <w:t>estimate</w:t>
            </w:r>
          </w:p>
        </w:tc>
        <w:tc>
          <w:tcPr>
            <w:tcW w:w="2121" w:type="dxa"/>
          </w:tcPr>
          <w:p w14:paraId="1B9C152C" w14:textId="77777777" w:rsidR="00AF4B67" w:rsidRPr="00D15A74" w:rsidRDefault="00B66B96">
            <w:pPr>
              <w:pStyle w:val="TableParagraph"/>
              <w:spacing w:before="71"/>
              <w:ind w:left="367"/>
            </w:pPr>
            <w:r w:rsidRPr="00D15A74">
              <w:t>31.8%</w:t>
            </w:r>
            <w:r w:rsidRPr="00D15A74">
              <w:rPr>
                <w:spacing w:val="-1"/>
              </w:rPr>
              <w:t xml:space="preserve"> </w:t>
            </w:r>
            <w:r w:rsidRPr="00D15A74">
              <w:t>(n</w:t>
            </w:r>
            <w:r w:rsidRPr="00D15A74">
              <w:rPr>
                <w:spacing w:val="-1"/>
              </w:rPr>
              <w:t xml:space="preserve"> </w:t>
            </w:r>
            <w:r w:rsidRPr="00D15A74">
              <w:t>=</w:t>
            </w:r>
            <w:r w:rsidRPr="00D15A74">
              <w:rPr>
                <w:spacing w:val="-1"/>
              </w:rPr>
              <w:t xml:space="preserve"> </w:t>
            </w:r>
            <w:r w:rsidRPr="00D15A74">
              <w:t>28)</w:t>
            </w:r>
          </w:p>
        </w:tc>
        <w:tc>
          <w:tcPr>
            <w:tcW w:w="2261" w:type="dxa"/>
          </w:tcPr>
          <w:p w14:paraId="4DE4F7EC" w14:textId="77777777" w:rsidR="00AF4B67" w:rsidRPr="00D15A74" w:rsidRDefault="00B66B96">
            <w:pPr>
              <w:pStyle w:val="TableParagraph"/>
              <w:spacing w:before="71"/>
              <w:ind w:left="438"/>
            </w:pPr>
            <w:r w:rsidRPr="00D15A74">
              <w:t>27.3%</w:t>
            </w:r>
            <w:r w:rsidRPr="00D15A74">
              <w:rPr>
                <w:spacing w:val="-1"/>
              </w:rPr>
              <w:t xml:space="preserve"> </w:t>
            </w:r>
            <w:r w:rsidRPr="00D15A74">
              <w:t>(n</w:t>
            </w:r>
            <w:r w:rsidRPr="00D15A74">
              <w:rPr>
                <w:spacing w:val="-1"/>
              </w:rPr>
              <w:t xml:space="preserve"> </w:t>
            </w:r>
            <w:r w:rsidRPr="00D15A74">
              <w:t>=</w:t>
            </w:r>
            <w:r w:rsidRPr="00D15A74">
              <w:rPr>
                <w:spacing w:val="-1"/>
              </w:rPr>
              <w:t xml:space="preserve"> </w:t>
            </w:r>
            <w:r w:rsidRPr="00D15A74">
              <w:t>24)</w:t>
            </w:r>
          </w:p>
        </w:tc>
      </w:tr>
      <w:tr w:rsidR="004916A7" w:rsidRPr="00D15A74" w14:paraId="3802D767" w14:textId="77777777">
        <w:trPr>
          <w:trHeight w:val="483"/>
        </w:trPr>
        <w:tc>
          <w:tcPr>
            <w:tcW w:w="800" w:type="dxa"/>
            <w:vMerge/>
            <w:tcBorders>
              <w:top w:val="nil"/>
            </w:tcBorders>
          </w:tcPr>
          <w:p w14:paraId="23449CCC" w14:textId="77777777" w:rsidR="00AF4B67" w:rsidRPr="00D15A74" w:rsidRDefault="00AF4B67">
            <w:pPr>
              <w:rPr>
                <w:sz w:val="2"/>
                <w:szCs w:val="2"/>
              </w:rPr>
            </w:pPr>
          </w:p>
        </w:tc>
        <w:tc>
          <w:tcPr>
            <w:tcW w:w="3867" w:type="dxa"/>
          </w:tcPr>
          <w:p w14:paraId="1A3FF8EE" w14:textId="77777777" w:rsidR="00AF4B67" w:rsidRPr="00D15A74" w:rsidRDefault="00B66B96">
            <w:pPr>
              <w:pStyle w:val="TableParagraph"/>
              <w:spacing w:before="71"/>
              <w:ind w:left="661" w:right="642"/>
              <w:jc w:val="center"/>
              <w:rPr>
                <w:b/>
              </w:rPr>
            </w:pPr>
            <w:r w:rsidRPr="00D15A74">
              <w:rPr>
                <w:b/>
              </w:rPr>
              <w:t>95%</w:t>
            </w:r>
            <w:r w:rsidRPr="00D15A74">
              <w:rPr>
                <w:b/>
                <w:spacing w:val="-1"/>
              </w:rPr>
              <w:t xml:space="preserve"> </w:t>
            </w:r>
            <w:r w:rsidRPr="00D15A74">
              <w:rPr>
                <w:b/>
              </w:rPr>
              <w:t>CI</w:t>
            </w:r>
          </w:p>
        </w:tc>
        <w:tc>
          <w:tcPr>
            <w:tcW w:w="2121" w:type="dxa"/>
          </w:tcPr>
          <w:p w14:paraId="233D8C7E" w14:textId="77777777" w:rsidR="00AF4B67" w:rsidRPr="00D15A74" w:rsidRDefault="00B66B96">
            <w:pPr>
              <w:pStyle w:val="TableParagraph"/>
              <w:spacing w:before="71"/>
              <w:ind w:left="327"/>
            </w:pPr>
            <w:r w:rsidRPr="00D15A74">
              <w:t>[22.3%,</w:t>
            </w:r>
            <w:r w:rsidRPr="00D15A74">
              <w:rPr>
                <w:spacing w:val="-2"/>
              </w:rPr>
              <w:t xml:space="preserve"> </w:t>
            </w:r>
            <w:r w:rsidRPr="00D15A74">
              <w:t>42.6%]</w:t>
            </w:r>
          </w:p>
        </w:tc>
        <w:tc>
          <w:tcPr>
            <w:tcW w:w="2261" w:type="dxa"/>
          </w:tcPr>
          <w:p w14:paraId="0B4382F0" w14:textId="77777777" w:rsidR="00AF4B67" w:rsidRPr="00D15A74" w:rsidRDefault="00B66B96">
            <w:pPr>
              <w:pStyle w:val="TableParagraph"/>
              <w:spacing w:before="71"/>
              <w:ind w:left="397"/>
            </w:pPr>
            <w:r w:rsidRPr="00D15A74">
              <w:t>[18.3%,</w:t>
            </w:r>
            <w:r w:rsidRPr="00D15A74">
              <w:rPr>
                <w:spacing w:val="-2"/>
              </w:rPr>
              <w:t xml:space="preserve"> </w:t>
            </w:r>
            <w:r w:rsidRPr="00D15A74">
              <w:t>37.8%]</w:t>
            </w:r>
          </w:p>
        </w:tc>
      </w:tr>
      <w:tr w:rsidR="004916A7" w:rsidRPr="00D15A74" w14:paraId="28DEA183" w14:textId="77777777">
        <w:trPr>
          <w:trHeight w:val="484"/>
        </w:trPr>
        <w:tc>
          <w:tcPr>
            <w:tcW w:w="800" w:type="dxa"/>
            <w:vMerge w:val="restart"/>
          </w:tcPr>
          <w:p w14:paraId="600E5652" w14:textId="77777777" w:rsidR="00AF4B67" w:rsidRPr="00D15A74" w:rsidRDefault="00AF4B67" w:rsidP="00625857">
            <w:pPr>
              <w:pStyle w:val="TableParagraph"/>
              <w:keepNext/>
              <w:keepLines/>
              <w:spacing w:before="11"/>
              <w:rPr>
                <w:b/>
                <w:sz w:val="31"/>
              </w:rPr>
            </w:pPr>
          </w:p>
          <w:p w14:paraId="211261B5" w14:textId="77777777" w:rsidR="00AF4B67" w:rsidRPr="00D15A74" w:rsidRDefault="00B66B96" w:rsidP="00625857">
            <w:pPr>
              <w:pStyle w:val="TableParagraph"/>
              <w:keepNext/>
              <w:keepLines/>
              <w:ind w:left="9"/>
              <w:rPr>
                <w:b/>
              </w:rPr>
            </w:pPr>
            <w:proofErr w:type="spellStart"/>
            <w:r w:rsidRPr="00D15A74">
              <w:rPr>
                <w:b/>
              </w:rPr>
              <w:t>PFS</w:t>
            </w:r>
            <w:r w:rsidRPr="00D15A74">
              <w:rPr>
                <w:b/>
                <w:vertAlign w:val="superscript"/>
              </w:rPr>
              <w:t>b</w:t>
            </w:r>
            <w:proofErr w:type="spellEnd"/>
          </w:p>
        </w:tc>
        <w:tc>
          <w:tcPr>
            <w:tcW w:w="3867" w:type="dxa"/>
          </w:tcPr>
          <w:p w14:paraId="593B0F08" w14:textId="77777777" w:rsidR="00AF4B67" w:rsidRPr="00D15A74" w:rsidRDefault="00B66B96" w:rsidP="00625857">
            <w:pPr>
              <w:pStyle w:val="TableParagraph"/>
              <w:keepNext/>
              <w:keepLines/>
              <w:spacing w:before="71"/>
              <w:ind w:left="661" w:right="642"/>
              <w:jc w:val="center"/>
              <w:rPr>
                <w:b/>
              </w:rPr>
            </w:pPr>
            <w:r w:rsidRPr="00D15A74">
              <w:rPr>
                <w:b/>
              </w:rPr>
              <w:t>Proportion</w:t>
            </w:r>
            <w:r w:rsidRPr="00D15A74">
              <w:rPr>
                <w:b/>
                <w:spacing w:val="-4"/>
              </w:rPr>
              <w:t xml:space="preserve"> </w:t>
            </w:r>
            <w:r w:rsidRPr="00D15A74">
              <w:rPr>
                <w:b/>
              </w:rPr>
              <w:t>with</w:t>
            </w:r>
            <w:r w:rsidRPr="00D15A74">
              <w:rPr>
                <w:b/>
                <w:spacing w:val="-2"/>
              </w:rPr>
              <w:t xml:space="preserve"> </w:t>
            </w:r>
            <w:r w:rsidRPr="00D15A74">
              <w:rPr>
                <w:b/>
              </w:rPr>
              <w:t>PFS</w:t>
            </w:r>
            <w:r w:rsidRPr="00D15A74">
              <w:rPr>
                <w:b/>
                <w:spacing w:val="-2"/>
              </w:rPr>
              <w:t xml:space="preserve"> </w:t>
            </w:r>
            <w:r w:rsidRPr="00D15A74">
              <w:rPr>
                <w:b/>
              </w:rPr>
              <w:t>event</w:t>
            </w:r>
          </w:p>
        </w:tc>
        <w:tc>
          <w:tcPr>
            <w:tcW w:w="2121" w:type="dxa"/>
          </w:tcPr>
          <w:p w14:paraId="49BC7B2D" w14:textId="77777777" w:rsidR="00AF4B67" w:rsidRPr="00D15A74" w:rsidRDefault="00B66B96" w:rsidP="00625857">
            <w:pPr>
              <w:pStyle w:val="TableParagraph"/>
              <w:keepNext/>
              <w:keepLines/>
              <w:spacing w:before="71"/>
              <w:ind w:left="367"/>
            </w:pPr>
            <w:r w:rsidRPr="00D15A74">
              <w:t>42.0%</w:t>
            </w:r>
            <w:r w:rsidRPr="00D15A74">
              <w:rPr>
                <w:spacing w:val="-1"/>
              </w:rPr>
              <w:t xml:space="preserve"> </w:t>
            </w:r>
            <w:r w:rsidRPr="00D15A74">
              <w:t>(n</w:t>
            </w:r>
            <w:r w:rsidRPr="00D15A74">
              <w:rPr>
                <w:spacing w:val="-1"/>
              </w:rPr>
              <w:t xml:space="preserve"> </w:t>
            </w:r>
            <w:r w:rsidRPr="00D15A74">
              <w:t>=</w:t>
            </w:r>
            <w:r w:rsidRPr="00D15A74">
              <w:rPr>
                <w:spacing w:val="-2"/>
              </w:rPr>
              <w:t xml:space="preserve"> </w:t>
            </w:r>
            <w:r w:rsidRPr="00D15A74">
              <w:t>37)</w:t>
            </w:r>
          </w:p>
        </w:tc>
        <w:tc>
          <w:tcPr>
            <w:tcW w:w="2261" w:type="dxa"/>
          </w:tcPr>
          <w:p w14:paraId="5ECE3BF2" w14:textId="77777777" w:rsidR="00AF4B67" w:rsidRPr="00D15A74" w:rsidRDefault="00B66B96" w:rsidP="00625857">
            <w:pPr>
              <w:pStyle w:val="TableParagraph"/>
              <w:keepNext/>
              <w:keepLines/>
              <w:spacing w:before="71"/>
              <w:ind w:left="438"/>
            </w:pPr>
            <w:r w:rsidRPr="00D15A74">
              <w:t>34.1%</w:t>
            </w:r>
            <w:r w:rsidRPr="00D15A74">
              <w:rPr>
                <w:spacing w:val="-1"/>
              </w:rPr>
              <w:t xml:space="preserve"> </w:t>
            </w:r>
            <w:r w:rsidRPr="00D15A74">
              <w:t>(n</w:t>
            </w:r>
            <w:r w:rsidRPr="00D15A74">
              <w:rPr>
                <w:spacing w:val="-1"/>
              </w:rPr>
              <w:t xml:space="preserve"> </w:t>
            </w:r>
            <w:r w:rsidRPr="00D15A74">
              <w:t>=</w:t>
            </w:r>
            <w:r w:rsidRPr="00D15A74">
              <w:rPr>
                <w:spacing w:val="-2"/>
              </w:rPr>
              <w:t xml:space="preserve"> </w:t>
            </w:r>
            <w:r w:rsidRPr="00D15A74">
              <w:t>30)</w:t>
            </w:r>
          </w:p>
        </w:tc>
      </w:tr>
      <w:tr w:rsidR="004916A7" w:rsidRPr="00D15A74" w14:paraId="4555A838" w14:textId="77777777">
        <w:trPr>
          <w:trHeight w:val="485"/>
        </w:trPr>
        <w:tc>
          <w:tcPr>
            <w:tcW w:w="800" w:type="dxa"/>
            <w:vMerge/>
            <w:tcBorders>
              <w:top w:val="nil"/>
            </w:tcBorders>
          </w:tcPr>
          <w:p w14:paraId="7FE6D5F5" w14:textId="77777777" w:rsidR="00AF4B67" w:rsidRPr="00D15A74" w:rsidRDefault="00AF4B67" w:rsidP="00625857">
            <w:pPr>
              <w:keepNext/>
              <w:keepLines/>
              <w:rPr>
                <w:sz w:val="2"/>
                <w:szCs w:val="2"/>
              </w:rPr>
            </w:pPr>
          </w:p>
        </w:tc>
        <w:tc>
          <w:tcPr>
            <w:tcW w:w="3867" w:type="dxa"/>
          </w:tcPr>
          <w:p w14:paraId="55AB211F" w14:textId="77777777" w:rsidR="00AF4B67" w:rsidRPr="00D15A74" w:rsidRDefault="00B66B96" w:rsidP="00625857">
            <w:pPr>
              <w:pStyle w:val="TableParagraph"/>
              <w:keepNext/>
              <w:keepLines/>
              <w:spacing w:before="71"/>
              <w:ind w:left="661" w:right="642"/>
              <w:jc w:val="center"/>
              <w:rPr>
                <w:b/>
              </w:rPr>
            </w:pPr>
            <w:r w:rsidRPr="00D15A74">
              <w:rPr>
                <w:b/>
              </w:rPr>
              <w:t>95%</w:t>
            </w:r>
            <w:r w:rsidRPr="00D15A74">
              <w:rPr>
                <w:b/>
                <w:spacing w:val="-1"/>
              </w:rPr>
              <w:t xml:space="preserve"> </w:t>
            </w:r>
            <w:r w:rsidRPr="00D15A74">
              <w:rPr>
                <w:b/>
              </w:rPr>
              <w:t>CI</w:t>
            </w:r>
          </w:p>
        </w:tc>
        <w:tc>
          <w:tcPr>
            <w:tcW w:w="4382" w:type="dxa"/>
            <w:gridSpan w:val="2"/>
          </w:tcPr>
          <w:p w14:paraId="21228BB0" w14:textId="77777777" w:rsidR="00AF4B67" w:rsidRPr="00D15A74" w:rsidRDefault="00B66B96" w:rsidP="00625857">
            <w:pPr>
              <w:pStyle w:val="TableParagraph"/>
              <w:keepNext/>
              <w:keepLines/>
              <w:spacing w:before="71"/>
              <w:ind w:left="1239"/>
            </w:pPr>
            <w:r w:rsidRPr="00D15A74">
              <w:t>0.76</w:t>
            </w:r>
            <w:r w:rsidRPr="00D15A74">
              <w:rPr>
                <w:spacing w:val="-2"/>
              </w:rPr>
              <w:t xml:space="preserve"> </w:t>
            </w:r>
            <w:r w:rsidRPr="00D15A74">
              <w:t>[0.47%,</w:t>
            </w:r>
            <w:r w:rsidRPr="00D15A74">
              <w:rPr>
                <w:spacing w:val="-3"/>
              </w:rPr>
              <w:t xml:space="preserve"> </w:t>
            </w:r>
            <w:r w:rsidRPr="00D15A74">
              <w:t>1.23%]</w:t>
            </w:r>
          </w:p>
        </w:tc>
      </w:tr>
    </w:tbl>
    <w:p w14:paraId="0223388D" w14:textId="77777777" w:rsidR="00AF4B67" w:rsidRPr="00D15A74" w:rsidRDefault="00B66B96" w:rsidP="00585BAA">
      <w:pPr>
        <w:keepNext/>
        <w:keepLines/>
        <w:ind w:left="238" w:right="76"/>
        <w:rPr>
          <w:sz w:val="18"/>
        </w:rPr>
      </w:pPr>
      <w:r w:rsidRPr="00D15A74">
        <w:rPr>
          <w:sz w:val="18"/>
        </w:rPr>
        <w:t>ORR – Overall Response Rate</w:t>
      </w:r>
      <w:r w:rsidRPr="00D15A74">
        <w:rPr>
          <w:spacing w:val="1"/>
          <w:sz w:val="18"/>
        </w:rPr>
        <w:t xml:space="preserve"> </w:t>
      </w:r>
      <w:r w:rsidRPr="00D15A74">
        <w:rPr>
          <w:sz w:val="18"/>
        </w:rPr>
        <w:t>CRR</w:t>
      </w:r>
      <w:r w:rsidRPr="00D15A74">
        <w:rPr>
          <w:spacing w:val="-5"/>
          <w:sz w:val="18"/>
        </w:rPr>
        <w:t xml:space="preserve"> </w:t>
      </w:r>
      <w:r w:rsidRPr="00D15A74">
        <w:rPr>
          <w:sz w:val="18"/>
        </w:rPr>
        <w:t>–</w:t>
      </w:r>
      <w:r w:rsidRPr="00D15A74">
        <w:rPr>
          <w:spacing w:val="-4"/>
          <w:sz w:val="18"/>
        </w:rPr>
        <w:t xml:space="preserve"> </w:t>
      </w:r>
      <w:r w:rsidRPr="00D15A74">
        <w:rPr>
          <w:sz w:val="18"/>
        </w:rPr>
        <w:t>Complete</w:t>
      </w:r>
      <w:r w:rsidRPr="00D15A74">
        <w:rPr>
          <w:spacing w:val="-3"/>
          <w:sz w:val="18"/>
        </w:rPr>
        <w:t xml:space="preserve"> </w:t>
      </w:r>
      <w:r w:rsidRPr="00D15A74">
        <w:rPr>
          <w:sz w:val="18"/>
        </w:rPr>
        <w:t>Response</w:t>
      </w:r>
      <w:r w:rsidRPr="00D15A74">
        <w:rPr>
          <w:spacing w:val="-4"/>
          <w:sz w:val="18"/>
        </w:rPr>
        <w:t xml:space="preserve"> </w:t>
      </w:r>
      <w:r w:rsidRPr="00D15A74">
        <w:rPr>
          <w:sz w:val="18"/>
        </w:rPr>
        <w:t>Rate</w:t>
      </w:r>
    </w:p>
    <w:p w14:paraId="1C3D2249" w14:textId="77777777" w:rsidR="00AF4B67" w:rsidRPr="00D15A74" w:rsidRDefault="00B66B96" w:rsidP="00585BAA">
      <w:pPr>
        <w:keepNext/>
        <w:keepLines/>
        <w:spacing w:line="205" w:lineRule="exact"/>
        <w:ind w:left="238" w:right="76"/>
        <w:rPr>
          <w:sz w:val="18"/>
        </w:rPr>
      </w:pPr>
      <w:r w:rsidRPr="00D15A74">
        <w:rPr>
          <w:sz w:val="18"/>
        </w:rPr>
        <w:t>PFS</w:t>
      </w:r>
      <w:r w:rsidRPr="00D15A74">
        <w:rPr>
          <w:spacing w:val="-2"/>
          <w:sz w:val="18"/>
        </w:rPr>
        <w:t xml:space="preserve"> </w:t>
      </w:r>
      <w:r w:rsidRPr="00D15A74">
        <w:rPr>
          <w:sz w:val="18"/>
        </w:rPr>
        <w:t>–</w:t>
      </w:r>
      <w:r w:rsidRPr="00D15A74">
        <w:rPr>
          <w:spacing w:val="-2"/>
          <w:sz w:val="18"/>
        </w:rPr>
        <w:t xml:space="preserve"> </w:t>
      </w:r>
      <w:r w:rsidRPr="00D15A74">
        <w:rPr>
          <w:sz w:val="18"/>
        </w:rPr>
        <w:t>Progression</w:t>
      </w:r>
      <w:r w:rsidR="00DB3159" w:rsidRPr="00D15A74">
        <w:rPr>
          <w:sz w:val="18"/>
        </w:rPr>
        <w:noBreakHyphen/>
      </w:r>
      <w:r w:rsidRPr="00D15A74">
        <w:rPr>
          <w:sz w:val="18"/>
        </w:rPr>
        <w:t>Free</w:t>
      </w:r>
      <w:r w:rsidRPr="00D15A74">
        <w:rPr>
          <w:spacing w:val="-1"/>
          <w:sz w:val="18"/>
        </w:rPr>
        <w:t xml:space="preserve"> </w:t>
      </w:r>
      <w:r w:rsidRPr="00D15A74">
        <w:rPr>
          <w:sz w:val="18"/>
        </w:rPr>
        <w:t>Survival</w:t>
      </w:r>
      <w:r w:rsidRPr="00D15A74">
        <w:rPr>
          <w:spacing w:val="-3"/>
          <w:sz w:val="18"/>
        </w:rPr>
        <w:t xml:space="preserve"> </w:t>
      </w:r>
      <w:r w:rsidRPr="00D15A74">
        <w:rPr>
          <w:sz w:val="18"/>
        </w:rPr>
        <w:t>(proportion</w:t>
      </w:r>
      <w:r w:rsidRPr="00D15A74">
        <w:rPr>
          <w:spacing w:val="-3"/>
          <w:sz w:val="18"/>
        </w:rPr>
        <w:t xml:space="preserve"> </w:t>
      </w:r>
      <w:r w:rsidRPr="00D15A74">
        <w:rPr>
          <w:sz w:val="18"/>
        </w:rPr>
        <w:t>with</w:t>
      </w:r>
      <w:r w:rsidRPr="00D15A74">
        <w:rPr>
          <w:spacing w:val="-2"/>
          <w:sz w:val="18"/>
        </w:rPr>
        <w:t xml:space="preserve"> </w:t>
      </w:r>
      <w:r w:rsidRPr="00D15A74">
        <w:rPr>
          <w:sz w:val="18"/>
        </w:rPr>
        <w:t>event,</w:t>
      </w:r>
      <w:r w:rsidRPr="00D15A74">
        <w:rPr>
          <w:spacing w:val="-3"/>
          <w:sz w:val="18"/>
        </w:rPr>
        <w:t xml:space="preserve"> </w:t>
      </w:r>
      <w:r w:rsidRPr="00D15A74">
        <w:rPr>
          <w:sz w:val="18"/>
        </w:rPr>
        <w:t>disease</w:t>
      </w:r>
      <w:r w:rsidRPr="00D15A74">
        <w:rPr>
          <w:spacing w:val="-3"/>
          <w:sz w:val="18"/>
        </w:rPr>
        <w:t xml:space="preserve"> </w:t>
      </w:r>
      <w:r w:rsidRPr="00D15A74">
        <w:rPr>
          <w:sz w:val="18"/>
        </w:rPr>
        <w:t>progression/relapse</w:t>
      </w:r>
      <w:r w:rsidRPr="00D15A74">
        <w:rPr>
          <w:spacing w:val="-1"/>
          <w:sz w:val="18"/>
        </w:rPr>
        <w:t xml:space="preserve"> </w:t>
      </w:r>
      <w:r w:rsidRPr="00D15A74">
        <w:rPr>
          <w:sz w:val="18"/>
        </w:rPr>
        <w:t>or</w:t>
      </w:r>
      <w:r w:rsidRPr="00D15A74">
        <w:rPr>
          <w:spacing w:val="-2"/>
          <w:sz w:val="18"/>
        </w:rPr>
        <w:t xml:space="preserve"> </w:t>
      </w:r>
      <w:r w:rsidRPr="00D15A74">
        <w:rPr>
          <w:sz w:val="18"/>
        </w:rPr>
        <w:t>death</w:t>
      </w:r>
      <w:r w:rsidRPr="00D15A74">
        <w:rPr>
          <w:spacing w:val="-3"/>
          <w:sz w:val="18"/>
        </w:rPr>
        <w:t xml:space="preserve"> </w:t>
      </w:r>
      <w:r w:rsidRPr="00D15A74">
        <w:rPr>
          <w:sz w:val="18"/>
        </w:rPr>
        <w:t>from</w:t>
      </w:r>
      <w:r w:rsidRPr="00D15A74">
        <w:rPr>
          <w:spacing w:val="-2"/>
          <w:sz w:val="18"/>
        </w:rPr>
        <w:t xml:space="preserve"> </w:t>
      </w:r>
      <w:r w:rsidRPr="00D15A74">
        <w:rPr>
          <w:sz w:val="18"/>
        </w:rPr>
        <w:t>any</w:t>
      </w:r>
      <w:r w:rsidRPr="00D15A74">
        <w:rPr>
          <w:spacing w:val="-1"/>
          <w:sz w:val="18"/>
        </w:rPr>
        <w:t xml:space="preserve"> </w:t>
      </w:r>
      <w:r w:rsidRPr="00D15A74">
        <w:rPr>
          <w:sz w:val="18"/>
        </w:rPr>
        <w:t>cause)</w:t>
      </w:r>
    </w:p>
    <w:p w14:paraId="705912AD" w14:textId="77777777" w:rsidR="00AF4B67" w:rsidRPr="00D15A74" w:rsidRDefault="00B66B96" w:rsidP="00585BAA">
      <w:pPr>
        <w:spacing w:line="207" w:lineRule="exact"/>
        <w:ind w:left="238" w:right="76"/>
        <w:rPr>
          <w:sz w:val="18"/>
        </w:rPr>
      </w:pPr>
      <w:r w:rsidRPr="00D15A74">
        <w:rPr>
          <w:b/>
          <w:position w:val="6"/>
          <w:sz w:val="12"/>
        </w:rPr>
        <w:t>a</w:t>
      </w:r>
      <w:r w:rsidRPr="00D15A74">
        <w:rPr>
          <w:b/>
          <w:spacing w:val="13"/>
          <w:position w:val="6"/>
          <w:sz w:val="12"/>
        </w:rPr>
        <w:t xml:space="preserve"> </w:t>
      </w:r>
      <w:r w:rsidRPr="00D15A74">
        <w:rPr>
          <w:sz w:val="18"/>
        </w:rPr>
        <w:t>–</w:t>
      </w:r>
      <w:r w:rsidRPr="00D15A74">
        <w:rPr>
          <w:spacing w:val="-1"/>
          <w:sz w:val="18"/>
        </w:rPr>
        <w:t xml:space="preserve"> </w:t>
      </w:r>
      <w:r w:rsidRPr="00D15A74">
        <w:rPr>
          <w:sz w:val="18"/>
        </w:rPr>
        <w:t>at</w:t>
      </w:r>
      <w:r w:rsidRPr="00D15A74">
        <w:rPr>
          <w:spacing w:val="-1"/>
          <w:sz w:val="18"/>
        </w:rPr>
        <w:t xml:space="preserve"> </w:t>
      </w:r>
      <w:r w:rsidRPr="00D15A74">
        <w:rPr>
          <w:sz w:val="18"/>
        </w:rPr>
        <w:t>3</w:t>
      </w:r>
      <w:r w:rsidR="00F22FD8" w:rsidRPr="00D15A74">
        <w:rPr>
          <w:spacing w:val="-2"/>
          <w:sz w:val="18"/>
        </w:rPr>
        <w:t> </w:t>
      </w:r>
      <w:r w:rsidR="00F22FD8" w:rsidRPr="00D15A74">
        <w:rPr>
          <w:sz w:val="18"/>
        </w:rPr>
        <w:t>month</w:t>
      </w:r>
      <w:r w:rsidRPr="00D15A74">
        <w:rPr>
          <w:spacing w:val="-1"/>
          <w:sz w:val="18"/>
        </w:rPr>
        <w:t xml:space="preserve"> </w:t>
      </w:r>
      <w:r w:rsidRPr="00D15A74">
        <w:rPr>
          <w:sz w:val="18"/>
        </w:rPr>
        <w:t>follow</w:t>
      </w:r>
      <w:r w:rsidR="00DB3159" w:rsidRPr="00D15A74">
        <w:rPr>
          <w:sz w:val="18"/>
        </w:rPr>
        <w:noBreakHyphen/>
      </w:r>
      <w:r w:rsidRPr="00D15A74">
        <w:rPr>
          <w:sz w:val="18"/>
        </w:rPr>
        <w:t>up</w:t>
      </w:r>
      <w:r w:rsidRPr="00D15A74">
        <w:rPr>
          <w:spacing w:val="-1"/>
          <w:sz w:val="18"/>
        </w:rPr>
        <w:t xml:space="preserve"> </w:t>
      </w:r>
      <w:r w:rsidRPr="00D15A74">
        <w:rPr>
          <w:sz w:val="18"/>
        </w:rPr>
        <w:t>visit</w:t>
      </w:r>
      <w:r w:rsidRPr="00D15A74">
        <w:rPr>
          <w:spacing w:val="-1"/>
          <w:sz w:val="18"/>
        </w:rPr>
        <w:t xml:space="preserve"> </w:t>
      </w:r>
      <w:r w:rsidRPr="00D15A74">
        <w:rPr>
          <w:sz w:val="18"/>
        </w:rPr>
        <w:t>(Part</w:t>
      </w:r>
      <w:r w:rsidRPr="00D15A74">
        <w:rPr>
          <w:spacing w:val="-1"/>
          <w:sz w:val="18"/>
        </w:rPr>
        <w:t xml:space="preserve"> </w:t>
      </w:r>
      <w:r w:rsidRPr="00D15A74">
        <w:rPr>
          <w:sz w:val="18"/>
        </w:rPr>
        <w:t>2)</w:t>
      </w:r>
    </w:p>
    <w:p w14:paraId="242E649F" w14:textId="77777777" w:rsidR="00AF4B67" w:rsidRPr="00D15A74" w:rsidRDefault="00B66B96" w:rsidP="00585BAA">
      <w:pPr>
        <w:spacing w:line="209" w:lineRule="exact"/>
        <w:ind w:left="238" w:right="76"/>
        <w:rPr>
          <w:sz w:val="18"/>
        </w:rPr>
      </w:pPr>
      <w:r w:rsidRPr="00D15A74">
        <w:rPr>
          <w:b/>
          <w:position w:val="6"/>
          <w:sz w:val="12"/>
        </w:rPr>
        <w:t>b</w:t>
      </w:r>
      <w:r w:rsidRPr="00D15A74">
        <w:rPr>
          <w:b/>
          <w:spacing w:val="15"/>
          <w:position w:val="6"/>
          <w:sz w:val="12"/>
        </w:rPr>
        <w:t xml:space="preserve"> </w:t>
      </w:r>
      <w:r w:rsidRPr="00D15A74">
        <w:rPr>
          <w:sz w:val="18"/>
        </w:rPr>
        <w:t>–</w:t>
      </w:r>
      <w:r w:rsidRPr="00D15A74">
        <w:rPr>
          <w:spacing w:val="-2"/>
          <w:sz w:val="18"/>
        </w:rPr>
        <w:t xml:space="preserve"> </w:t>
      </w:r>
      <w:r w:rsidRPr="00D15A74">
        <w:rPr>
          <w:sz w:val="18"/>
        </w:rPr>
        <w:t>at</w:t>
      </w:r>
      <w:r w:rsidRPr="00D15A74">
        <w:rPr>
          <w:spacing w:val="-2"/>
          <w:sz w:val="18"/>
        </w:rPr>
        <w:t xml:space="preserve"> </w:t>
      </w:r>
      <w:r w:rsidRPr="00D15A74">
        <w:rPr>
          <w:sz w:val="18"/>
        </w:rPr>
        <w:t>time</w:t>
      </w:r>
      <w:r w:rsidRPr="00D15A74">
        <w:rPr>
          <w:spacing w:val="-2"/>
          <w:sz w:val="18"/>
        </w:rPr>
        <w:t xml:space="preserve"> </w:t>
      </w:r>
      <w:r w:rsidRPr="00D15A74">
        <w:rPr>
          <w:sz w:val="18"/>
        </w:rPr>
        <w:t>of</w:t>
      </w:r>
      <w:r w:rsidRPr="00D15A74">
        <w:rPr>
          <w:spacing w:val="-1"/>
          <w:sz w:val="18"/>
        </w:rPr>
        <w:t xml:space="preserve"> </w:t>
      </w:r>
      <w:r w:rsidRPr="00D15A74">
        <w:rPr>
          <w:sz w:val="18"/>
        </w:rPr>
        <w:t>final</w:t>
      </w:r>
      <w:r w:rsidRPr="00D15A74">
        <w:rPr>
          <w:spacing w:val="-2"/>
          <w:sz w:val="18"/>
        </w:rPr>
        <w:t xml:space="preserve"> </w:t>
      </w:r>
      <w:r w:rsidRPr="00D15A74">
        <w:rPr>
          <w:sz w:val="18"/>
        </w:rPr>
        <w:t>analysis</w:t>
      </w:r>
      <w:r w:rsidRPr="00D15A74">
        <w:rPr>
          <w:spacing w:val="-2"/>
          <w:sz w:val="18"/>
        </w:rPr>
        <w:t xml:space="preserve"> </w:t>
      </w:r>
      <w:r w:rsidRPr="00D15A74">
        <w:rPr>
          <w:sz w:val="18"/>
        </w:rPr>
        <w:t>(median</w:t>
      </w:r>
      <w:r w:rsidRPr="00D15A74">
        <w:rPr>
          <w:spacing w:val="-1"/>
          <w:sz w:val="18"/>
        </w:rPr>
        <w:t xml:space="preserve"> </w:t>
      </w:r>
      <w:r w:rsidRPr="00D15A74">
        <w:rPr>
          <w:sz w:val="18"/>
        </w:rPr>
        <w:t>follow</w:t>
      </w:r>
      <w:r w:rsidR="00DB3159" w:rsidRPr="00D15A74">
        <w:rPr>
          <w:sz w:val="18"/>
        </w:rPr>
        <w:noBreakHyphen/>
      </w:r>
      <w:r w:rsidRPr="00D15A74">
        <w:rPr>
          <w:sz w:val="18"/>
        </w:rPr>
        <w:t>up</w:t>
      </w:r>
      <w:r w:rsidRPr="00D15A74">
        <w:rPr>
          <w:spacing w:val="-1"/>
          <w:sz w:val="18"/>
        </w:rPr>
        <w:t xml:space="preserve"> </w:t>
      </w:r>
      <w:r w:rsidRPr="00D15A74">
        <w:rPr>
          <w:sz w:val="18"/>
        </w:rPr>
        <w:t>53</w:t>
      </w:r>
      <w:r w:rsidR="00F22FD8" w:rsidRPr="00D15A74">
        <w:rPr>
          <w:spacing w:val="-2"/>
          <w:sz w:val="18"/>
        </w:rPr>
        <w:t> </w:t>
      </w:r>
      <w:r w:rsidR="00F22FD8" w:rsidRPr="00D15A74">
        <w:rPr>
          <w:sz w:val="18"/>
        </w:rPr>
        <w:t>month</w:t>
      </w:r>
      <w:r w:rsidRPr="00D15A74">
        <w:rPr>
          <w:sz w:val="18"/>
        </w:rPr>
        <w:t>s)</w:t>
      </w:r>
    </w:p>
    <w:p w14:paraId="22D6DF49" w14:textId="77777777" w:rsidR="00704804" w:rsidRPr="00D15A74" w:rsidRDefault="00704804" w:rsidP="00121D68">
      <w:pPr>
        <w:rPr>
          <w:sz w:val="18"/>
        </w:rPr>
      </w:pPr>
    </w:p>
    <w:p w14:paraId="2840BDDA" w14:textId="77777777" w:rsidR="00AF4B67" w:rsidRPr="00D15A74" w:rsidRDefault="00B66B96" w:rsidP="00374F75">
      <w:pPr>
        <w:pStyle w:val="QRDEnBodyText"/>
      </w:pPr>
      <w:r w:rsidRPr="00D15A74">
        <w:t xml:space="preserve">Overall the results confirm that </w:t>
      </w:r>
      <w:proofErr w:type="spellStart"/>
      <w:r w:rsidRPr="00D15A74">
        <w:t>MabThera</w:t>
      </w:r>
      <w:proofErr w:type="spellEnd"/>
      <w:r w:rsidRPr="00D15A74">
        <w:t xml:space="preserve"> subcutaneous formulation 160</w:t>
      </w:r>
      <w:r w:rsidR="005820EE" w:rsidRPr="00D15A74">
        <w:t>0 mg</w:t>
      </w:r>
      <w:r w:rsidRPr="00D15A74">
        <w:t xml:space="preserve"> has a comparable</w:t>
      </w:r>
      <w:r w:rsidRPr="00D15A74">
        <w:rPr>
          <w:spacing w:val="-52"/>
        </w:rPr>
        <w:t xml:space="preserve"> </w:t>
      </w:r>
      <w:r w:rsidRPr="00D15A74">
        <w:t>benefit/risk</w:t>
      </w:r>
      <w:r w:rsidRPr="00D15A74">
        <w:rPr>
          <w:spacing w:val="-1"/>
        </w:rPr>
        <w:t xml:space="preserve"> </w:t>
      </w:r>
      <w:r w:rsidRPr="00D15A74">
        <w:t>profile</w:t>
      </w:r>
      <w:r w:rsidRPr="00D15A74">
        <w:rPr>
          <w:spacing w:val="-2"/>
        </w:rPr>
        <w:t xml:space="preserve"> </w:t>
      </w:r>
      <w:r w:rsidRPr="00D15A74">
        <w:t>to that</w:t>
      </w:r>
      <w:r w:rsidRPr="00D15A74">
        <w:rPr>
          <w:spacing w:val="-2"/>
        </w:rPr>
        <w:t xml:space="preserve"> </w:t>
      </w:r>
      <w:r w:rsidRPr="00D15A74">
        <w:t>of</w:t>
      </w:r>
      <w:r w:rsidRPr="00D15A74">
        <w:rPr>
          <w:spacing w:val="-1"/>
        </w:rPr>
        <w:t xml:space="preserve"> </w:t>
      </w:r>
      <w:proofErr w:type="spellStart"/>
      <w:r w:rsidRPr="00D15A74">
        <w:t>MabThera</w:t>
      </w:r>
      <w:proofErr w:type="spellEnd"/>
      <w:r w:rsidRPr="00D15A74">
        <w:rPr>
          <w:spacing w:val="-1"/>
        </w:rPr>
        <w:t xml:space="preserve"> </w:t>
      </w:r>
      <w:r w:rsidRPr="00D15A74">
        <w:t>intravenous</w:t>
      </w:r>
      <w:r w:rsidRPr="00D15A74">
        <w:rPr>
          <w:spacing w:val="-2"/>
        </w:rPr>
        <w:t xml:space="preserve"> </w:t>
      </w:r>
      <w:r w:rsidRPr="00D15A74">
        <w:t>formulation</w:t>
      </w:r>
      <w:r w:rsidRPr="00D15A74">
        <w:rPr>
          <w:spacing w:val="-1"/>
        </w:rPr>
        <w:t xml:space="preserve"> </w:t>
      </w:r>
      <w:r w:rsidRPr="00D15A74">
        <w:t>50</w:t>
      </w:r>
      <w:r w:rsidR="005820EE" w:rsidRPr="00D15A74">
        <w:t>0 mg</w:t>
      </w:r>
      <w:r w:rsidRPr="00D15A74">
        <w:t>/m</w:t>
      </w:r>
      <w:r w:rsidRPr="00D15A74">
        <w:rPr>
          <w:vertAlign w:val="superscript"/>
        </w:rPr>
        <w:t>2</w:t>
      </w:r>
      <w:r w:rsidRPr="00D15A74">
        <w:t>.</w:t>
      </w:r>
    </w:p>
    <w:p w14:paraId="56C00EDD" w14:textId="77777777" w:rsidR="00AF4B67" w:rsidRPr="00D15A74" w:rsidRDefault="00AF4B67" w:rsidP="003A300D">
      <w:pPr>
        <w:pStyle w:val="BodyText"/>
      </w:pPr>
    </w:p>
    <w:p w14:paraId="210716BE" w14:textId="77777777" w:rsidR="00AF4B67" w:rsidRPr="00D15A74" w:rsidRDefault="00B66B96" w:rsidP="00F85B4B">
      <w:pPr>
        <w:spacing w:line="252" w:lineRule="exact"/>
        <w:rPr>
          <w:i/>
        </w:rPr>
      </w:pPr>
      <w:r w:rsidRPr="00D15A74">
        <w:rPr>
          <w:i/>
          <w:u w:val="single"/>
        </w:rPr>
        <w:t>Immunogenicity</w:t>
      </w:r>
    </w:p>
    <w:p w14:paraId="2800446D" w14:textId="77777777" w:rsidR="00AF4B67" w:rsidRPr="00D15A74" w:rsidRDefault="00B66B96" w:rsidP="00374F75">
      <w:pPr>
        <w:pStyle w:val="QRDEnBodyText"/>
      </w:pPr>
      <w:r w:rsidRPr="00D15A74">
        <w:t xml:space="preserve">Data from the development programme of </w:t>
      </w:r>
      <w:proofErr w:type="spellStart"/>
      <w:r w:rsidRPr="00D15A74">
        <w:t>MabThera</w:t>
      </w:r>
      <w:proofErr w:type="spellEnd"/>
      <w:r w:rsidRPr="00D15A74">
        <w:t xml:space="preserve"> subcutaneous formulation indicate that the</w:t>
      </w:r>
      <w:r w:rsidRPr="00D15A74">
        <w:rPr>
          <w:spacing w:val="1"/>
        </w:rPr>
        <w:t xml:space="preserve"> </w:t>
      </w:r>
      <w:r w:rsidRPr="00D15A74">
        <w:t>formation of anti</w:t>
      </w:r>
      <w:r w:rsidR="00DB3159" w:rsidRPr="00D15A74">
        <w:noBreakHyphen/>
      </w:r>
      <w:r w:rsidRPr="00D15A74">
        <w:t>rituximab antibodies after subcutaneous administration is comparable with that</w:t>
      </w:r>
      <w:r w:rsidRPr="00D15A74">
        <w:rPr>
          <w:spacing w:val="1"/>
        </w:rPr>
        <w:t xml:space="preserve"> </w:t>
      </w:r>
      <w:r w:rsidRPr="00D15A74">
        <w:t>observed after intravenous administration. In SAWYER trial (BO25341) the incidence of</w:t>
      </w:r>
      <w:r w:rsidRPr="00D15A74">
        <w:rPr>
          <w:spacing w:val="1"/>
        </w:rPr>
        <w:t xml:space="preserve"> </w:t>
      </w:r>
      <w:r w:rsidRPr="00D15A74">
        <w:t>treatment</w:t>
      </w:r>
      <w:r w:rsidR="00547F18" w:rsidRPr="00D15A74">
        <w:noBreakHyphen/>
      </w:r>
      <w:r w:rsidRPr="00D15A74">
        <w:t>induced/enhanced anti</w:t>
      </w:r>
      <w:r w:rsidR="00DB3159" w:rsidRPr="00D15A74">
        <w:noBreakHyphen/>
      </w:r>
      <w:r w:rsidRPr="00D15A74">
        <w:t>rituximab antibodies was similar in the two treatment arms; 15%</w:t>
      </w:r>
      <w:r w:rsidRPr="00D15A74">
        <w:rPr>
          <w:spacing w:val="-52"/>
        </w:rPr>
        <w:t xml:space="preserve"> </w:t>
      </w:r>
      <w:r w:rsidRPr="00D15A74">
        <w:t>intravenous vs. 12% subcutaneous.</w:t>
      </w:r>
      <w:r w:rsidRPr="00D15A74">
        <w:rPr>
          <w:spacing w:val="1"/>
        </w:rPr>
        <w:t xml:space="preserve"> </w:t>
      </w:r>
      <w:r w:rsidRPr="00D15A74">
        <w:t>The incidence of treatment</w:t>
      </w:r>
      <w:r w:rsidR="00DB3159" w:rsidRPr="00D15A74">
        <w:noBreakHyphen/>
      </w:r>
      <w:r w:rsidRPr="00D15A74">
        <w:t>induced/enhanced anti</w:t>
      </w:r>
      <w:r w:rsidR="00DB3159" w:rsidRPr="00D15A74">
        <w:noBreakHyphen/>
      </w:r>
      <w:r w:rsidRPr="00D15A74">
        <w:t>rHuPH20</w:t>
      </w:r>
      <w:r w:rsidRPr="00D15A74">
        <w:rPr>
          <w:spacing w:val="1"/>
        </w:rPr>
        <w:t xml:space="preserve"> </w:t>
      </w:r>
      <w:r w:rsidRPr="00D15A74">
        <w:t>antibodies, only measured in patients in the subcutaneous arm was 12%. None of the patients who</w:t>
      </w:r>
      <w:r w:rsidRPr="00D15A74">
        <w:rPr>
          <w:spacing w:val="-52"/>
        </w:rPr>
        <w:t xml:space="preserve"> </w:t>
      </w:r>
      <w:r w:rsidRPr="00D15A74">
        <w:t>tested</w:t>
      </w:r>
      <w:r w:rsidRPr="00D15A74">
        <w:rPr>
          <w:spacing w:val="-2"/>
        </w:rPr>
        <w:t xml:space="preserve"> </w:t>
      </w:r>
      <w:r w:rsidRPr="00D15A74">
        <w:t>positive</w:t>
      </w:r>
      <w:r w:rsidRPr="00D15A74">
        <w:rPr>
          <w:spacing w:val="-2"/>
        </w:rPr>
        <w:t xml:space="preserve"> </w:t>
      </w:r>
      <w:r w:rsidRPr="00D15A74">
        <w:t>for</w:t>
      </w:r>
      <w:r w:rsidRPr="00D15A74">
        <w:rPr>
          <w:spacing w:val="-1"/>
        </w:rPr>
        <w:t xml:space="preserve"> </w:t>
      </w:r>
      <w:r w:rsidRPr="00D15A74">
        <w:t>anti</w:t>
      </w:r>
      <w:r w:rsidR="00DB3159" w:rsidRPr="00D15A74">
        <w:noBreakHyphen/>
      </w:r>
      <w:r w:rsidRPr="00D15A74">
        <w:t>rHuPH20</w:t>
      </w:r>
      <w:r w:rsidRPr="00D15A74">
        <w:rPr>
          <w:spacing w:val="-1"/>
        </w:rPr>
        <w:t xml:space="preserve"> </w:t>
      </w:r>
      <w:r w:rsidRPr="00D15A74">
        <w:t>antibodies</w:t>
      </w:r>
      <w:r w:rsidRPr="00D15A74">
        <w:rPr>
          <w:spacing w:val="-3"/>
        </w:rPr>
        <w:t xml:space="preserve"> </w:t>
      </w:r>
      <w:r w:rsidRPr="00D15A74">
        <w:t>tested</w:t>
      </w:r>
      <w:r w:rsidRPr="00D15A74">
        <w:rPr>
          <w:spacing w:val="-1"/>
        </w:rPr>
        <w:t xml:space="preserve"> </w:t>
      </w:r>
      <w:r w:rsidRPr="00D15A74">
        <w:t>positive</w:t>
      </w:r>
      <w:r w:rsidRPr="00D15A74">
        <w:rPr>
          <w:spacing w:val="-2"/>
        </w:rPr>
        <w:t xml:space="preserve"> </w:t>
      </w:r>
      <w:r w:rsidRPr="00D15A74">
        <w:t>for</w:t>
      </w:r>
      <w:r w:rsidRPr="00D15A74">
        <w:rPr>
          <w:spacing w:val="-1"/>
        </w:rPr>
        <w:t xml:space="preserve"> </w:t>
      </w:r>
      <w:r w:rsidRPr="00D15A74">
        <w:t>neutrali</w:t>
      </w:r>
      <w:r w:rsidR="00024CFC" w:rsidRPr="00D15A74">
        <w:t>s</w:t>
      </w:r>
      <w:r w:rsidRPr="00D15A74">
        <w:t>ing</w:t>
      </w:r>
      <w:r w:rsidRPr="00D15A74">
        <w:rPr>
          <w:spacing w:val="-1"/>
        </w:rPr>
        <w:t xml:space="preserve"> </w:t>
      </w:r>
      <w:r w:rsidRPr="00D15A74">
        <w:t>antibodies.</w:t>
      </w:r>
    </w:p>
    <w:p w14:paraId="2D4DD56D" w14:textId="77777777" w:rsidR="00AF4B67" w:rsidRPr="00D15A74" w:rsidRDefault="00AF4B67" w:rsidP="00374F75">
      <w:pPr>
        <w:pStyle w:val="QRDEnBodyText"/>
      </w:pPr>
    </w:p>
    <w:p w14:paraId="1E01898C" w14:textId="77777777" w:rsidR="00AF4B67" w:rsidRPr="00D15A74" w:rsidRDefault="00B66B96" w:rsidP="00B41515">
      <w:pPr>
        <w:pStyle w:val="QRDEnBodyText"/>
        <w:ind w:right="166"/>
      </w:pPr>
      <w:r w:rsidRPr="00D15A74">
        <w:t>The clinical relevance of the development of anti</w:t>
      </w:r>
      <w:r w:rsidR="00DB3159" w:rsidRPr="00D15A74">
        <w:noBreakHyphen/>
      </w:r>
      <w:r w:rsidRPr="00D15A74">
        <w:t>rituximab or anti</w:t>
      </w:r>
      <w:r w:rsidR="00DB3159" w:rsidRPr="00D15A74">
        <w:noBreakHyphen/>
      </w:r>
      <w:r w:rsidRPr="00D15A74">
        <w:t>rHuPH20 antibodies after</w:t>
      </w:r>
      <w:r w:rsidRPr="00D15A74">
        <w:rPr>
          <w:spacing w:val="1"/>
        </w:rPr>
        <w:t xml:space="preserve"> </w:t>
      </w:r>
      <w:r w:rsidRPr="00D15A74">
        <w:t xml:space="preserve">treatment with </w:t>
      </w:r>
      <w:proofErr w:type="spellStart"/>
      <w:r w:rsidRPr="00D15A74">
        <w:t>MabThera</w:t>
      </w:r>
      <w:proofErr w:type="spellEnd"/>
      <w:r w:rsidRPr="00D15A74">
        <w:t xml:space="preserve"> subcutaneous formulation is not known. There was no impact of the</w:t>
      </w:r>
      <w:r w:rsidRPr="00D15A74">
        <w:rPr>
          <w:spacing w:val="-52"/>
        </w:rPr>
        <w:t xml:space="preserve"> </w:t>
      </w:r>
      <w:r w:rsidRPr="00D15A74">
        <w:t>presence</w:t>
      </w:r>
      <w:r w:rsidRPr="00D15A74">
        <w:rPr>
          <w:spacing w:val="-4"/>
        </w:rPr>
        <w:t xml:space="preserve"> </w:t>
      </w:r>
      <w:r w:rsidRPr="00D15A74">
        <w:t>of</w:t>
      </w:r>
      <w:r w:rsidRPr="00D15A74">
        <w:rPr>
          <w:spacing w:val="-4"/>
        </w:rPr>
        <w:t xml:space="preserve"> </w:t>
      </w:r>
      <w:r w:rsidRPr="00D15A74">
        <w:t>anti</w:t>
      </w:r>
      <w:r w:rsidR="00DB3159" w:rsidRPr="00D15A74">
        <w:noBreakHyphen/>
      </w:r>
      <w:r w:rsidRPr="00D15A74">
        <w:t>rituximab</w:t>
      </w:r>
      <w:r w:rsidRPr="00D15A74">
        <w:rPr>
          <w:spacing w:val="-3"/>
        </w:rPr>
        <w:t xml:space="preserve"> </w:t>
      </w:r>
      <w:r w:rsidRPr="00D15A74">
        <w:t>or</w:t>
      </w:r>
      <w:r w:rsidRPr="00D15A74">
        <w:rPr>
          <w:spacing w:val="-3"/>
        </w:rPr>
        <w:t xml:space="preserve"> </w:t>
      </w:r>
      <w:r w:rsidRPr="00D15A74">
        <w:t>anti</w:t>
      </w:r>
      <w:r w:rsidR="00DB3159" w:rsidRPr="00D15A74">
        <w:noBreakHyphen/>
      </w:r>
      <w:r w:rsidRPr="00D15A74">
        <w:t>rHuPH20</w:t>
      </w:r>
      <w:r w:rsidRPr="00D15A74">
        <w:rPr>
          <w:spacing w:val="-3"/>
        </w:rPr>
        <w:t xml:space="preserve"> </w:t>
      </w:r>
      <w:r w:rsidRPr="00D15A74">
        <w:t>antibodies</w:t>
      </w:r>
      <w:r w:rsidRPr="00D15A74">
        <w:rPr>
          <w:spacing w:val="-4"/>
        </w:rPr>
        <w:t xml:space="preserve"> </w:t>
      </w:r>
      <w:r w:rsidRPr="00D15A74">
        <w:t>on</w:t>
      </w:r>
      <w:r w:rsidRPr="00D15A74">
        <w:rPr>
          <w:spacing w:val="-3"/>
        </w:rPr>
        <w:t xml:space="preserve"> </w:t>
      </w:r>
      <w:r w:rsidRPr="00D15A74">
        <w:t>safety,</w:t>
      </w:r>
      <w:r w:rsidRPr="00D15A74">
        <w:rPr>
          <w:spacing w:val="-4"/>
        </w:rPr>
        <w:t xml:space="preserve"> </w:t>
      </w:r>
      <w:r w:rsidRPr="00D15A74">
        <w:t>efficacy</w:t>
      </w:r>
      <w:r w:rsidRPr="00D15A74">
        <w:rPr>
          <w:spacing w:val="-2"/>
        </w:rPr>
        <w:t xml:space="preserve"> </w:t>
      </w:r>
      <w:r w:rsidRPr="00D15A74">
        <w:t>or</w:t>
      </w:r>
      <w:r w:rsidRPr="00D15A74">
        <w:rPr>
          <w:spacing w:val="-3"/>
        </w:rPr>
        <w:t xml:space="preserve"> </w:t>
      </w:r>
      <w:r w:rsidRPr="00D15A74">
        <w:t>PK</w:t>
      </w:r>
      <w:r w:rsidRPr="00D15A74">
        <w:rPr>
          <w:spacing w:val="-4"/>
        </w:rPr>
        <w:t xml:space="preserve"> </w:t>
      </w:r>
      <w:r w:rsidRPr="00D15A74">
        <w:t>of</w:t>
      </w:r>
      <w:r w:rsidRPr="00D15A74">
        <w:rPr>
          <w:spacing w:val="-3"/>
        </w:rPr>
        <w:t xml:space="preserve"> </w:t>
      </w:r>
      <w:proofErr w:type="spellStart"/>
      <w:r w:rsidRPr="00D15A74">
        <w:t>MabThera</w:t>
      </w:r>
      <w:proofErr w:type="spellEnd"/>
      <w:r w:rsidRPr="00D15A74">
        <w:t>.</w:t>
      </w:r>
    </w:p>
    <w:p w14:paraId="3C067642" w14:textId="77777777" w:rsidR="00AF4B67" w:rsidRPr="00D15A74" w:rsidRDefault="00AF4B67" w:rsidP="003A300D">
      <w:pPr>
        <w:pStyle w:val="BodyText"/>
      </w:pPr>
    </w:p>
    <w:p w14:paraId="5EF396DE" w14:textId="77777777" w:rsidR="00AF4B67" w:rsidRPr="00D15A74" w:rsidRDefault="00B66B96" w:rsidP="00F85B4B">
      <w:pPr>
        <w:pStyle w:val="BodyText"/>
        <w:keepNext/>
      </w:pPr>
      <w:r w:rsidRPr="00D15A74">
        <w:rPr>
          <w:u w:val="single"/>
        </w:rPr>
        <w:t>Clinical</w:t>
      </w:r>
      <w:r w:rsidRPr="00D15A74">
        <w:rPr>
          <w:spacing w:val="-3"/>
          <w:u w:val="single"/>
        </w:rPr>
        <w:t xml:space="preserve"> </w:t>
      </w:r>
      <w:r w:rsidR="0049237E" w:rsidRPr="00D15A74">
        <w:rPr>
          <w:u w:val="single"/>
        </w:rPr>
        <w:t>efficacy and safety</w:t>
      </w:r>
      <w:r w:rsidR="0049237E" w:rsidRPr="00D15A74">
        <w:rPr>
          <w:spacing w:val="-4"/>
          <w:u w:val="single"/>
        </w:rPr>
        <w:t xml:space="preserve"> </w:t>
      </w:r>
      <w:r w:rsidRPr="00D15A74">
        <w:rPr>
          <w:u w:val="single"/>
        </w:rPr>
        <w:t>of</w:t>
      </w:r>
      <w:r w:rsidRPr="00D15A74">
        <w:rPr>
          <w:spacing w:val="-2"/>
          <w:u w:val="single"/>
        </w:rPr>
        <w:t xml:space="preserve"> </w:t>
      </w:r>
      <w:proofErr w:type="spellStart"/>
      <w:r w:rsidRPr="00D15A74">
        <w:rPr>
          <w:u w:val="single"/>
        </w:rPr>
        <w:t>MabThera</w:t>
      </w:r>
      <w:proofErr w:type="spellEnd"/>
      <w:r w:rsidRPr="00D15A74">
        <w:rPr>
          <w:spacing w:val="-4"/>
          <w:u w:val="single"/>
        </w:rPr>
        <w:t xml:space="preserve"> </w:t>
      </w:r>
      <w:r w:rsidRPr="00D15A74">
        <w:rPr>
          <w:u w:val="single"/>
        </w:rPr>
        <w:t>concentrate</w:t>
      </w:r>
      <w:r w:rsidRPr="00D15A74">
        <w:rPr>
          <w:spacing w:val="-3"/>
          <w:u w:val="single"/>
        </w:rPr>
        <w:t xml:space="preserve"> </w:t>
      </w:r>
      <w:r w:rsidRPr="00D15A74">
        <w:rPr>
          <w:u w:val="single"/>
        </w:rPr>
        <w:t>for</w:t>
      </w:r>
      <w:r w:rsidRPr="00D15A74">
        <w:rPr>
          <w:spacing w:val="-3"/>
          <w:u w:val="single"/>
        </w:rPr>
        <w:t xml:space="preserve"> </w:t>
      </w:r>
      <w:r w:rsidRPr="00D15A74">
        <w:rPr>
          <w:u w:val="single"/>
        </w:rPr>
        <w:t>solution</w:t>
      </w:r>
      <w:r w:rsidRPr="00D15A74">
        <w:rPr>
          <w:spacing w:val="-2"/>
          <w:u w:val="single"/>
        </w:rPr>
        <w:t xml:space="preserve"> </w:t>
      </w:r>
      <w:r w:rsidRPr="00D15A74">
        <w:rPr>
          <w:u w:val="single"/>
        </w:rPr>
        <w:t>for</w:t>
      </w:r>
      <w:r w:rsidRPr="00D15A74">
        <w:rPr>
          <w:spacing w:val="-3"/>
          <w:u w:val="single"/>
        </w:rPr>
        <w:t xml:space="preserve"> </w:t>
      </w:r>
      <w:r w:rsidRPr="00D15A74">
        <w:rPr>
          <w:u w:val="single"/>
        </w:rPr>
        <w:t>infusion</w:t>
      </w:r>
      <w:r w:rsidRPr="00D15A74">
        <w:rPr>
          <w:spacing w:val="-2"/>
          <w:u w:val="single"/>
        </w:rPr>
        <w:t xml:space="preserve"> </w:t>
      </w:r>
      <w:r w:rsidRPr="00D15A74">
        <w:rPr>
          <w:u w:val="single"/>
        </w:rPr>
        <w:t>in</w:t>
      </w:r>
      <w:r w:rsidRPr="00D15A74">
        <w:rPr>
          <w:spacing w:val="-3"/>
          <w:u w:val="single"/>
        </w:rPr>
        <w:t xml:space="preserve"> </w:t>
      </w:r>
      <w:r w:rsidRPr="00D15A74">
        <w:rPr>
          <w:u w:val="single"/>
        </w:rPr>
        <w:t>CLL</w:t>
      </w:r>
    </w:p>
    <w:p w14:paraId="41EFBB22" w14:textId="77777777" w:rsidR="00AF4B67" w:rsidRPr="00D15A74" w:rsidRDefault="00AF4B67" w:rsidP="00121D68"/>
    <w:p w14:paraId="24EAE431" w14:textId="77777777" w:rsidR="00AF4B67" w:rsidRPr="00D15A74" w:rsidRDefault="00B66B96" w:rsidP="00B41515">
      <w:pPr>
        <w:pStyle w:val="QRDEnBodyText"/>
        <w:ind w:right="-194"/>
      </w:pPr>
      <w:r w:rsidRPr="00D15A74">
        <w:t>In two open</w:t>
      </w:r>
      <w:r w:rsidR="00DB3159" w:rsidRPr="00D15A74">
        <w:noBreakHyphen/>
      </w:r>
      <w:r w:rsidRPr="00D15A74">
        <w:t>label randomised trials, a total of 817 previously untreated patients and 552 patients with</w:t>
      </w:r>
      <w:r w:rsidRPr="00D15A74">
        <w:rPr>
          <w:spacing w:val="1"/>
        </w:rPr>
        <w:t xml:space="preserve"> </w:t>
      </w:r>
      <w:r w:rsidRPr="00D15A74">
        <w:t>relapsed/refractory CLL were randomised to receive either FC chemotherapy (fludarabine 2</w:t>
      </w:r>
      <w:r w:rsidR="005820EE" w:rsidRPr="00D15A74">
        <w:t>5 mg</w:t>
      </w:r>
      <w:r w:rsidRPr="00D15A74">
        <w:t>/m</w:t>
      </w:r>
      <w:r w:rsidRPr="00D15A74">
        <w:rPr>
          <w:vertAlign w:val="superscript"/>
        </w:rPr>
        <w:t>2</w:t>
      </w:r>
      <w:r w:rsidRPr="00D15A74">
        <w:t>,</w:t>
      </w:r>
      <w:r w:rsidRPr="00D15A74">
        <w:rPr>
          <w:spacing w:val="1"/>
        </w:rPr>
        <w:t xml:space="preserve"> </w:t>
      </w:r>
      <w:r w:rsidRPr="00D15A74">
        <w:t>cyclophosphamide 25</w:t>
      </w:r>
      <w:r w:rsidR="005820EE" w:rsidRPr="00D15A74">
        <w:t>0 mg</w:t>
      </w:r>
      <w:r w:rsidRPr="00D15A74">
        <w:t>/m</w:t>
      </w:r>
      <w:r w:rsidRPr="00D15A74">
        <w:rPr>
          <w:vertAlign w:val="superscript"/>
        </w:rPr>
        <w:t>2</w:t>
      </w:r>
      <w:r w:rsidRPr="00D15A74">
        <w:t xml:space="preserve">, </w:t>
      </w:r>
      <w:r w:rsidR="00314A17" w:rsidRPr="00D15A74">
        <w:t>D</w:t>
      </w:r>
      <w:r w:rsidRPr="00D15A74">
        <w:t>ays 1</w:t>
      </w:r>
      <w:r w:rsidR="00DB3159" w:rsidRPr="00D15A74">
        <w:noBreakHyphen/>
      </w:r>
      <w:r w:rsidRPr="00D15A74">
        <w:t>3) every 4</w:t>
      </w:r>
      <w:r w:rsidR="00C37D2F" w:rsidRPr="00D15A74">
        <w:t> week</w:t>
      </w:r>
      <w:r w:rsidRPr="00D15A74">
        <w:t xml:space="preserve">s for 6 cycles or </w:t>
      </w:r>
      <w:proofErr w:type="spellStart"/>
      <w:r w:rsidRPr="00D15A74">
        <w:t>MabThera</w:t>
      </w:r>
      <w:proofErr w:type="spellEnd"/>
      <w:r w:rsidRPr="00D15A74">
        <w:t xml:space="preserve"> in combination with</w:t>
      </w:r>
      <w:r w:rsidRPr="00D15A74">
        <w:rPr>
          <w:spacing w:val="-52"/>
        </w:rPr>
        <w:t xml:space="preserve"> </w:t>
      </w:r>
      <w:r w:rsidRPr="00D15A74">
        <w:t>FC (R</w:t>
      </w:r>
      <w:r w:rsidR="00DB3159" w:rsidRPr="00D15A74">
        <w:noBreakHyphen/>
      </w:r>
      <w:r w:rsidRPr="00D15A74">
        <w:t xml:space="preserve">FC). </w:t>
      </w:r>
      <w:proofErr w:type="spellStart"/>
      <w:r w:rsidRPr="00D15A74">
        <w:t>MabThera</w:t>
      </w:r>
      <w:proofErr w:type="spellEnd"/>
      <w:r w:rsidRPr="00D15A74">
        <w:t xml:space="preserve"> was administered at a dosage of 37</w:t>
      </w:r>
      <w:r w:rsidR="005820EE" w:rsidRPr="00D15A74">
        <w:t>5 mg</w:t>
      </w:r>
      <w:r w:rsidRPr="00D15A74">
        <w:t>/m</w:t>
      </w:r>
      <w:r w:rsidRPr="00D15A74">
        <w:rPr>
          <w:vertAlign w:val="superscript"/>
        </w:rPr>
        <w:t>2</w:t>
      </w:r>
      <w:r w:rsidRPr="00D15A74">
        <w:t xml:space="preserve"> during the first cycle one day prior</w:t>
      </w:r>
      <w:r w:rsidRPr="00D15A74">
        <w:rPr>
          <w:spacing w:val="1"/>
        </w:rPr>
        <w:t xml:space="preserve"> </w:t>
      </w:r>
      <w:r w:rsidRPr="00D15A74">
        <w:t>to chemotherapy and at a dosage of 50</w:t>
      </w:r>
      <w:r w:rsidR="005820EE" w:rsidRPr="00D15A74">
        <w:t>0 mg</w:t>
      </w:r>
      <w:r w:rsidRPr="00D15A74">
        <w:t>/m</w:t>
      </w:r>
      <w:r w:rsidRPr="00D15A74">
        <w:rPr>
          <w:vertAlign w:val="superscript"/>
        </w:rPr>
        <w:t>2</w:t>
      </w:r>
      <w:r w:rsidRPr="00D15A74">
        <w:t xml:space="preserve"> on </w:t>
      </w:r>
      <w:r w:rsidR="00BA2334" w:rsidRPr="00D15A74">
        <w:t>D</w:t>
      </w:r>
      <w:r w:rsidRPr="00D15A74">
        <w:t>ay 1 of each subsequent treatment cycle. Patients</w:t>
      </w:r>
      <w:r w:rsidRPr="00D15A74">
        <w:rPr>
          <w:spacing w:val="1"/>
        </w:rPr>
        <w:t xml:space="preserve"> </w:t>
      </w:r>
      <w:r w:rsidRPr="00D15A74">
        <w:t>were excluded from the study in relapsed/refractory CLL if they had previously been treated with</w:t>
      </w:r>
      <w:r w:rsidRPr="00D15A74">
        <w:rPr>
          <w:spacing w:val="1"/>
        </w:rPr>
        <w:t xml:space="preserve"> </w:t>
      </w:r>
      <w:r w:rsidRPr="00D15A74">
        <w:t>monoclonal</w:t>
      </w:r>
      <w:r w:rsidRPr="00D15A74">
        <w:rPr>
          <w:spacing w:val="1"/>
        </w:rPr>
        <w:t xml:space="preserve"> </w:t>
      </w:r>
      <w:r w:rsidRPr="00D15A74">
        <w:t>antibodies</w:t>
      </w:r>
      <w:r w:rsidRPr="00D15A74">
        <w:rPr>
          <w:spacing w:val="1"/>
        </w:rPr>
        <w:t xml:space="preserve"> </w:t>
      </w:r>
      <w:r w:rsidRPr="00D15A74">
        <w:t>or</w:t>
      </w:r>
      <w:r w:rsidRPr="00D15A74">
        <w:rPr>
          <w:spacing w:val="2"/>
        </w:rPr>
        <w:t xml:space="preserve"> </w:t>
      </w:r>
      <w:r w:rsidRPr="00D15A74">
        <w:t>if</w:t>
      </w:r>
      <w:r w:rsidRPr="00D15A74">
        <w:rPr>
          <w:spacing w:val="2"/>
        </w:rPr>
        <w:t xml:space="preserve"> </w:t>
      </w:r>
      <w:r w:rsidRPr="00D15A74">
        <w:t>they</w:t>
      </w:r>
      <w:r w:rsidRPr="00D15A74">
        <w:rPr>
          <w:spacing w:val="1"/>
        </w:rPr>
        <w:t xml:space="preserve"> </w:t>
      </w:r>
      <w:r w:rsidRPr="00D15A74">
        <w:t>were</w:t>
      </w:r>
      <w:r w:rsidRPr="00D15A74">
        <w:rPr>
          <w:spacing w:val="1"/>
        </w:rPr>
        <w:t xml:space="preserve"> </w:t>
      </w:r>
      <w:r w:rsidRPr="00D15A74">
        <w:t>refractory</w:t>
      </w:r>
      <w:r w:rsidRPr="00D15A74">
        <w:rPr>
          <w:spacing w:val="3"/>
        </w:rPr>
        <w:t xml:space="preserve"> </w:t>
      </w:r>
      <w:r w:rsidRPr="00D15A74">
        <w:t>(defined</w:t>
      </w:r>
      <w:r w:rsidRPr="00D15A74">
        <w:rPr>
          <w:spacing w:val="2"/>
        </w:rPr>
        <w:t xml:space="preserve"> </w:t>
      </w:r>
      <w:r w:rsidRPr="00D15A74">
        <w:t>as failure</w:t>
      </w:r>
      <w:r w:rsidRPr="00D15A74">
        <w:rPr>
          <w:spacing w:val="1"/>
        </w:rPr>
        <w:t xml:space="preserve"> </w:t>
      </w:r>
      <w:r w:rsidRPr="00D15A74">
        <w:t>to</w:t>
      </w:r>
      <w:r w:rsidRPr="00D15A74">
        <w:rPr>
          <w:spacing w:val="2"/>
        </w:rPr>
        <w:t xml:space="preserve"> </w:t>
      </w:r>
      <w:r w:rsidRPr="00D15A74">
        <w:t>achieve</w:t>
      </w:r>
      <w:r w:rsidRPr="00D15A74">
        <w:rPr>
          <w:spacing w:val="1"/>
        </w:rPr>
        <w:t xml:space="preserve"> </w:t>
      </w:r>
      <w:r w:rsidRPr="00D15A74">
        <w:t>a</w:t>
      </w:r>
      <w:r w:rsidRPr="00D15A74">
        <w:rPr>
          <w:spacing w:val="1"/>
        </w:rPr>
        <w:t xml:space="preserve"> </w:t>
      </w:r>
      <w:r w:rsidRPr="00D15A74">
        <w:t>partial</w:t>
      </w:r>
      <w:r w:rsidRPr="00D15A74">
        <w:rPr>
          <w:spacing w:val="1"/>
        </w:rPr>
        <w:t xml:space="preserve"> </w:t>
      </w:r>
      <w:r w:rsidRPr="00D15A74">
        <w:t>remission</w:t>
      </w:r>
      <w:r w:rsidRPr="00D15A74">
        <w:rPr>
          <w:spacing w:val="2"/>
        </w:rPr>
        <w:t xml:space="preserve"> </w:t>
      </w:r>
      <w:r w:rsidRPr="00D15A74">
        <w:t>for</w:t>
      </w:r>
      <w:r w:rsidRPr="00D15A74">
        <w:rPr>
          <w:spacing w:val="1"/>
        </w:rPr>
        <w:t xml:space="preserve"> </w:t>
      </w:r>
      <w:r w:rsidRPr="00D15A74">
        <w:t>at least 6</w:t>
      </w:r>
      <w:r w:rsidR="00F22FD8" w:rsidRPr="00D15A74">
        <w:t> month</w:t>
      </w:r>
      <w:r w:rsidRPr="00D15A74">
        <w:t>s) to fludarabine or any nucleoside analogue. A total of 810 patients (403 R</w:t>
      </w:r>
      <w:r w:rsidR="00DB3159" w:rsidRPr="00D15A74">
        <w:noBreakHyphen/>
      </w:r>
      <w:r w:rsidRPr="00D15A74">
        <w:t>FC, 407</w:t>
      </w:r>
      <w:r w:rsidRPr="00D15A74">
        <w:rPr>
          <w:spacing w:val="1"/>
        </w:rPr>
        <w:t xml:space="preserve"> </w:t>
      </w:r>
      <w:r w:rsidRPr="00D15A74">
        <w:t>FC) for the first</w:t>
      </w:r>
      <w:r w:rsidR="00DB3159" w:rsidRPr="00D15A74">
        <w:noBreakHyphen/>
      </w:r>
      <w:r w:rsidRPr="00D15A74">
        <w:t>line study (Table 2a and Table 2b) and 552 patients (276 R</w:t>
      </w:r>
      <w:r w:rsidR="00DB3159" w:rsidRPr="00D15A74">
        <w:noBreakHyphen/>
      </w:r>
      <w:r w:rsidRPr="00D15A74">
        <w:t>FC, 276 FC) for the</w:t>
      </w:r>
      <w:r w:rsidRPr="00D15A74">
        <w:rPr>
          <w:spacing w:val="1"/>
        </w:rPr>
        <w:t xml:space="preserve"> </w:t>
      </w:r>
      <w:r w:rsidRPr="00D15A74">
        <w:t>relapsed/refractory study</w:t>
      </w:r>
      <w:r w:rsidRPr="00D15A74">
        <w:rPr>
          <w:spacing w:val="1"/>
        </w:rPr>
        <w:t xml:space="preserve"> </w:t>
      </w:r>
      <w:r w:rsidRPr="00D15A74">
        <w:t>(Table</w:t>
      </w:r>
      <w:r w:rsidRPr="00D15A74">
        <w:rPr>
          <w:spacing w:val="-2"/>
        </w:rPr>
        <w:t xml:space="preserve"> </w:t>
      </w:r>
      <w:r w:rsidRPr="00D15A74">
        <w:t>3) were</w:t>
      </w:r>
      <w:r w:rsidRPr="00D15A74">
        <w:rPr>
          <w:spacing w:val="1"/>
        </w:rPr>
        <w:t xml:space="preserve"> </w:t>
      </w:r>
      <w:r w:rsidRPr="00D15A74">
        <w:t>analysed</w:t>
      </w:r>
      <w:r w:rsidRPr="00D15A74">
        <w:rPr>
          <w:spacing w:val="-1"/>
        </w:rPr>
        <w:t xml:space="preserve"> </w:t>
      </w:r>
      <w:r w:rsidRPr="00D15A74">
        <w:t>for</w:t>
      </w:r>
      <w:r w:rsidRPr="00D15A74">
        <w:rPr>
          <w:spacing w:val="-1"/>
        </w:rPr>
        <w:t xml:space="preserve"> </w:t>
      </w:r>
      <w:r w:rsidRPr="00D15A74">
        <w:t>efficacy.</w:t>
      </w:r>
    </w:p>
    <w:p w14:paraId="6240E14C" w14:textId="77777777" w:rsidR="00AF4B67" w:rsidRPr="00D15A74" w:rsidRDefault="00AF4B67" w:rsidP="00374F75">
      <w:pPr>
        <w:pStyle w:val="QRDEnBodyText"/>
      </w:pPr>
    </w:p>
    <w:p w14:paraId="6E1014F8" w14:textId="77777777" w:rsidR="00AF4B67" w:rsidRPr="00D15A74" w:rsidRDefault="00B66B96" w:rsidP="00374F75">
      <w:pPr>
        <w:pStyle w:val="QRDEnBodyText"/>
      </w:pPr>
      <w:r w:rsidRPr="00D15A74">
        <w:t>In the first</w:t>
      </w:r>
      <w:r w:rsidR="00DB3159" w:rsidRPr="00D15A74">
        <w:noBreakHyphen/>
      </w:r>
      <w:r w:rsidRPr="00D15A74">
        <w:t>line study, after a median observation time of 48.1</w:t>
      </w:r>
      <w:r w:rsidR="00F22FD8" w:rsidRPr="00D15A74">
        <w:t> month</w:t>
      </w:r>
      <w:r w:rsidRPr="00D15A74">
        <w:t>s, the median PFS was 55</w:t>
      </w:r>
      <w:r w:rsidR="00F22FD8" w:rsidRPr="00D15A74">
        <w:t> month</w:t>
      </w:r>
      <w:r w:rsidRPr="00D15A74">
        <w:t>s</w:t>
      </w:r>
      <w:r w:rsidR="00396A6F" w:rsidRPr="00D15A74">
        <w:t xml:space="preserve"> </w:t>
      </w:r>
      <w:r w:rsidRPr="00D15A74">
        <w:t>in the R</w:t>
      </w:r>
      <w:r w:rsidR="00DB3159" w:rsidRPr="00D15A74">
        <w:noBreakHyphen/>
      </w:r>
      <w:r w:rsidRPr="00D15A74">
        <w:t>FC group and 33</w:t>
      </w:r>
      <w:r w:rsidR="00F22FD8" w:rsidRPr="00D15A74">
        <w:t> month</w:t>
      </w:r>
      <w:r w:rsidRPr="00D15A74">
        <w:t>s in the FC group (p &lt;</w:t>
      </w:r>
      <w:r w:rsidR="002C3097" w:rsidRPr="00D15A74">
        <w:t> </w:t>
      </w:r>
      <w:r w:rsidRPr="00D15A74">
        <w:t>0.0001, log</w:t>
      </w:r>
      <w:r w:rsidR="00DB3159" w:rsidRPr="00D15A74">
        <w:noBreakHyphen/>
      </w:r>
      <w:r w:rsidRPr="00D15A74">
        <w:t>rank test). The analysis of overall</w:t>
      </w:r>
      <w:r w:rsidRPr="00D15A74">
        <w:rPr>
          <w:spacing w:val="1"/>
        </w:rPr>
        <w:t xml:space="preserve"> </w:t>
      </w:r>
      <w:r w:rsidRPr="00D15A74">
        <w:t>survival</w:t>
      </w:r>
      <w:r w:rsidRPr="00D15A74">
        <w:rPr>
          <w:spacing w:val="-2"/>
        </w:rPr>
        <w:t xml:space="preserve"> </w:t>
      </w:r>
      <w:r w:rsidRPr="00D15A74">
        <w:t>showed</w:t>
      </w:r>
      <w:r w:rsidRPr="00D15A74">
        <w:rPr>
          <w:spacing w:val="-2"/>
        </w:rPr>
        <w:t xml:space="preserve"> </w:t>
      </w:r>
      <w:r w:rsidRPr="00D15A74">
        <w:t>a</w:t>
      </w:r>
      <w:r w:rsidRPr="00D15A74">
        <w:rPr>
          <w:spacing w:val="-3"/>
        </w:rPr>
        <w:t xml:space="preserve"> </w:t>
      </w:r>
      <w:r w:rsidRPr="00D15A74">
        <w:t>significant</w:t>
      </w:r>
      <w:r w:rsidRPr="00D15A74">
        <w:rPr>
          <w:spacing w:val="-1"/>
        </w:rPr>
        <w:t xml:space="preserve"> </w:t>
      </w:r>
      <w:r w:rsidRPr="00D15A74">
        <w:t>benefit</w:t>
      </w:r>
      <w:r w:rsidRPr="00D15A74">
        <w:rPr>
          <w:spacing w:val="-2"/>
        </w:rPr>
        <w:t xml:space="preserve"> </w:t>
      </w:r>
      <w:r w:rsidRPr="00D15A74">
        <w:t>of</w:t>
      </w:r>
      <w:r w:rsidRPr="00D15A74">
        <w:rPr>
          <w:spacing w:val="-2"/>
        </w:rPr>
        <w:t xml:space="preserve"> </w:t>
      </w:r>
      <w:r w:rsidRPr="00D15A74">
        <w:t>R</w:t>
      </w:r>
      <w:r w:rsidR="00DB3159" w:rsidRPr="00D15A74">
        <w:noBreakHyphen/>
      </w:r>
      <w:r w:rsidRPr="00D15A74">
        <w:t>FC</w:t>
      </w:r>
      <w:r w:rsidRPr="00D15A74">
        <w:rPr>
          <w:spacing w:val="-1"/>
        </w:rPr>
        <w:t xml:space="preserve"> </w:t>
      </w:r>
      <w:r w:rsidRPr="00D15A74">
        <w:t>treatment</w:t>
      </w:r>
      <w:r w:rsidRPr="00D15A74">
        <w:rPr>
          <w:spacing w:val="-2"/>
        </w:rPr>
        <w:t xml:space="preserve"> </w:t>
      </w:r>
      <w:r w:rsidRPr="00D15A74">
        <w:t>over</w:t>
      </w:r>
      <w:r w:rsidRPr="00D15A74">
        <w:rPr>
          <w:spacing w:val="-2"/>
        </w:rPr>
        <w:t xml:space="preserve"> </w:t>
      </w:r>
      <w:r w:rsidRPr="00D15A74">
        <w:t>FC</w:t>
      </w:r>
      <w:r w:rsidRPr="00D15A74">
        <w:rPr>
          <w:spacing w:val="-2"/>
        </w:rPr>
        <w:t xml:space="preserve"> </w:t>
      </w:r>
      <w:r w:rsidRPr="00D15A74">
        <w:t>chemotherapy</w:t>
      </w:r>
      <w:r w:rsidRPr="00D15A74">
        <w:rPr>
          <w:spacing w:val="-1"/>
        </w:rPr>
        <w:t xml:space="preserve"> </w:t>
      </w:r>
      <w:r w:rsidRPr="00D15A74">
        <w:t>alone</w:t>
      </w:r>
      <w:r w:rsidRPr="00D15A74">
        <w:rPr>
          <w:spacing w:val="-3"/>
        </w:rPr>
        <w:t xml:space="preserve"> </w:t>
      </w:r>
      <w:r w:rsidRPr="00D15A74">
        <w:t>(p</w:t>
      </w:r>
      <w:r w:rsidRPr="00D15A74">
        <w:rPr>
          <w:spacing w:val="-2"/>
        </w:rPr>
        <w:t xml:space="preserve"> </w:t>
      </w:r>
      <w:r w:rsidRPr="00D15A74">
        <w:t>=</w:t>
      </w:r>
      <w:r w:rsidRPr="00D15A74">
        <w:rPr>
          <w:spacing w:val="-2"/>
        </w:rPr>
        <w:t xml:space="preserve"> </w:t>
      </w:r>
      <w:r w:rsidRPr="00D15A74">
        <w:t>0.0319,</w:t>
      </w:r>
      <w:r w:rsidR="000D35C4" w:rsidRPr="00D15A74">
        <w:t xml:space="preserve"> </w:t>
      </w:r>
      <w:r w:rsidRPr="00D15A74">
        <w:t>log</w:t>
      </w:r>
      <w:r w:rsidR="00DB3159" w:rsidRPr="00D15A74">
        <w:noBreakHyphen/>
      </w:r>
      <w:r w:rsidRPr="00D15A74">
        <w:t>rank test) (Table 2a). The benefit in terms of PFS was consistently observed in most patient</w:t>
      </w:r>
      <w:r w:rsidRPr="00D15A74">
        <w:rPr>
          <w:spacing w:val="-52"/>
        </w:rPr>
        <w:t xml:space="preserve"> </w:t>
      </w:r>
      <w:r w:rsidRPr="00D15A74">
        <w:t>subgroups</w:t>
      </w:r>
      <w:r w:rsidRPr="00D15A74">
        <w:rPr>
          <w:spacing w:val="-3"/>
        </w:rPr>
        <w:t xml:space="preserve"> </w:t>
      </w:r>
      <w:r w:rsidRPr="00D15A74">
        <w:t>analysed</w:t>
      </w:r>
      <w:r w:rsidRPr="00D15A74">
        <w:rPr>
          <w:spacing w:val="-2"/>
        </w:rPr>
        <w:t xml:space="preserve"> </w:t>
      </w:r>
      <w:r w:rsidRPr="00D15A74">
        <w:t>according</w:t>
      </w:r>
      <w:r w:rsidRPr="00D15A74">
        <w:rPr>
          <w:spacing w:val="-2"/>
        </w:rPr>
        <w:t xml:space="preserve"> </w:t>
      </w:r>
      <w:r w:rsidRPr="00D15A74">
        <w:t>to</w:t>
      </w:r>
      <w:r w:rsidRPr="00D15A74">
        <w:rPr>
          <w:spacing w:val="-3"/>
        </w:rPr>
        <w:t xml:space="preserve"> </w:t>
      </w:r>
      <w:r w:rsidRPr="00D15A74">
        <w:t>disease risk</w:t>
      </w:r>
      <w:r w:rsidRPr="00D15A74">
        <w:rPr>
          <w:spacing w:val="-2"/>
        </w:rPr>
        <w:t xml:space="preserve"> </w:t>
      </w:r>
      <w:r w:rsidRPr="00D15A74">
        <w:t>at</w:t>
      </w:r>
      <w:r w:rsidRPr="00D15A74">
        <w:rPr>
          <w:spacing w:val="-2"/>
        </w:rPr>
        <w:t xml:space="preserve"> </w:t>
      </w:r>
      <w:r w:rsidRPr="00D15A74">
        <w:t>baseline</w:t>
      </w:r>
      <w:r w:rsidRPr="00D15A74">
        <w:rPr>
          <w:spacing w:val="-3"/>
        </w:rPr>
        <w:t xml:space="preserve"> </w:t>
      </w:r>
      <w:r w:rsidRPr="00D15A74">
        <w:t>(i.e.</w:t>
      </w:r>
      <w:r w:rsidRPr="00D15A74">
        <w:rPr>
          <w:spacing w:val="-1"/>
        </w:rPr>
        <w:t xml:space="preserve"> </w:t>
      </w:r>
      <w:r w:rsidRPr="00D15A74">
        <w:t>Binet</w:t>
      </w:r>
      <w:r w:rsidRPr="00D15A74">
        <w:rPr>
          <w:spacing w:val="-2"/>
        </w:rPr>
        <w:t xml:space="preserve"> </w:t>
      </w:r>
      <w:r w:rsidRPr="00D15A74">
        <w:t>stages</w:t>
      </w:r>
      <w:r w:rsidRPr="00D15A74">
        <w:rPr>
          <w:spacing w:val="-3"/>
        </w:rPr>
        <w:t xml:space="preserve"> </w:t>
      </w:r>
      <w:r w:rsidRPr="00D15A74">
        <w:t>A</w:t>
      </w:r>
      <w:r w:rsidR="00DB3159" w:rsidRPr="00D15A74">
        <w:noBreakHyphen/>
      </w:r>
      <w:r w:rsidRPr="00D15A74">
        <w:t>C)</w:t>
      </w:r>
      <w:r w:rsidRPr="00D15A74">
        <w:rPr>
          <w:spacing w:val="-2"/>
        </w:rPr>
        <w:t xml:space="preserve"> </w:t>
      </w:r>
      <w:r w:rsidRPr="00D15A74">
        <w:t>(Table</w:t>
      </w:r>
      <w:r w:rsidRPr="00D15A74">
        <w:rPr>
          <w:spacing w:val="-3"/>
        </w:rPr>
        <w:t xml:space="preserve"> </w:t>
      </w:r>
      <w:r w:rsidRPr="00D15A74">
        <w:t>2b).</w:t>
      </w:r>
    </w:p>
    <w:p w14:paraId="7A0171AA" w14:textId="77777777" w:rsidR="00AF4B67" w:rsidRPr="00D15A74" w:rsidRDefault="00AF4B67" w:rsidP="00374F75">
      <w:pPr>
        <w:pStyle w:val="QRDEnBodyText"/>
      </w:pPr>
    </w:p>
    <w:p w14:paraId="24728577" w14:textId="77777777" w:rsidR="00AF4B67" w:rsidRPr="00D15A74" w:rsidRDefault="00B66B96" w:rsidP="006C0EF6">
      <w:pPr>
        <w:pStyle w:val="TableTitle"/>
      </w:pPr>
      <w:r w:rsidRPr="00D15A74">
        <w:lastRenderedPageBreak/>
        <w:t>Table</w:t>
      </w:r>
      <w:r w:rsidRPr="00D15A74">
        <w:rPr>
          <w:spacing w:val="-2"/>
        </w:rPr>
        <w:t xml:space="preserve"> </w:t>
      </w:r>
      <w:r w:rsidRPr="00D15A74">
        <w:t>2a</w:t>
      </w:r>
      <w:r w:rsidRPr="00D15A74">
        <w:tab/>
        <w:t>First</w:t>
      </w:r>
      <w:r w:rsidR="00DB3159" w:rsidRPr="00D15A74">
        <w:noBreakHyphen/>
      </w:r>
      <w:r w:rsidRPr="00D15A74">
        <w:t>line</w:t>
      </w:r>
      <w:r w:rsidRPr="00D15A74">
        <w:rPr>
          <w:spacing w:val="-4"/>
        </w:rPr>
        <w:t xml:space="preserve"> </w:t>
      </w:r>
      <w:r w:rsidRPr="00D15A74">
        <w:t>treatment</w:t>
      </w:r>
      <w:r w:rsidRPr="00D15A74">
        <w:rPr>
          <w:spacing w:val="-4"/>
        </w:rPr>
        <w:t xml:space="preserve"> </w:t>
      </w:r>
      <w:r w:rsidRPr="00D15A74">
        <w:t>of</w:t>
      </w:r>
      <w:r w:rsidRPr="00D15A74">
        <w:rPr>
          <w:spacing w:val="-3"/>
        </w:rPr>
        <w:t xml:space="preserve"> </w:t>
      </w:r>
      <w:r w:rsidRPr="00D15A74">
        <w:t>chronic</w:t>
      </w:r>
      <w:r w:rsidRPr="00D15A74">
        <w:rPr>
          <w:spacing w:val="-4"/>
        </w:rPr>
        <w:t xml:space="preserve"> </w:t>
      </w:r>
      <w:r w:rsidRPr="00D15A74">
        <w:t>lymphocytic</w:t>
      </w:r>
      <w:r w:rsidRPr="00D15A74">
        <w:rPr>
          <w:spacing w:val="-4"/>
        </w:rPr>
        <w:t xml:space="preserve"> </w:t>
      </w:r>
      <w:r w:rsidRPr="00D15A74">
        <w:t>leukaemia</w:t>
      </w:r>
    </w:p>
    <w:p w14:paraId="5876DFB3" w14:textId="77777777" w:rsidR="00AF4B67" w:rsidRPr="00D15A74" w:rsidRDefault="00B66B96" w:rsidP="006C0EF6">
      <w:pPr>
        <w:pStyle w:val="TableTitle"/>
      </w:pPr>
      <w:r w:rsidRPr="00D15A74">
        <w:t xml:space="preserve">Overview of efficacy results for </w:t>
      </w:r>
      <w:proofErr w:type="spellStart"/>
      <w:r w:rsidRPr="00D15A74">
        <w:t>MabThera</w:t>
      </w:r>
      <w:proofErr w:type="spellEnd"/>
      <w:r w:rsidRPr="00D15A74">
        <w:t xml:space="preserve"> plus FC vs. FC alone </w:t>
      </w:r>
      <w:r w:rsidR="00DB3159" w:rsidRPr="00D15A74">
        <w:noBreakHyphen/>
      </w:r>
      <w:r w:rsidRPr="00D15A74">
        <w:t xml:space="preserve"> 48.1</w:t>
      </w:r>
      <w:r w:rsidR="00F22FD8" w:rsidRPr="00D15A74">
        <w:t> month</w:t>
      </w:r>
      <w:r w:rsidR="00F671BF" w:rsidRPr="00D15A74">
        <w:t xml:space="preserve">s median </w:t>
      </w:r>
      <w:r w:rsidRPr="00D15A74">
        <w:t>observation time</w:t>
      </w:r>
    </w:p>
    <w:tbl>
      <w:tblPr>
        <w:tblW w:w="0" w:type="dxa"/>
        <w:tblInd w:w="3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28"/>
        <w:gridCol w:w="1443"/>
        <w:gridCol w:w="1240"/>
        <w:gridCol w:w="1418"/>
        <w:gridCol w:w="1426"/>
      </w:tblGrid>
      <w:tr w:rsidR="004916A7" w:rsidRPr="00D15A74" w14:paraId="46572BFD" w14:textId="77777777" w:rsidTr="00D8177B">
        <w:trPr>
          <w:trHeight w:val="510"/>
          <w:tblHeader/>
        </w:trPr>
        <w:tc>
          <w:tcPr>
            <w:tcW w:w="3128" w:type="dxa"/>
            <w:vMerge w:val="restart"/>
            <w:tcBorders>
              <w:left w:val="single" w:sz="4" w:space="0" w:color="000000"/>
            </w:tcBorders>
          </w:tcPr>
          <w:p w14:paraId="6370BC14" w14:textId="77777777" w:rsidR="00AF4B67" w:rsidRPr="00D15A74" w:rsidRDefault="00B66B96">
            <w:pPr>
              <w:pStyle w:val="TableParagraph"/>
              <w:spacing w:line="252" w:lineRule="exact"/>
              <w:ind w:left="647"/>
              <w:rPr>
                <w:b/>
              </w:rPr>
            </w:pPr>
            <w:r w:rsidRPr="00D15A74">
              <w:rPr>
                <w:b/>
              </w:rPr>
              <w:t>Efficacy</w:t>
            </w:r>
            <w:r w:rsidRPr="00D15A74">
              <w:rPr>
                <w:b/>
                <w:spacing w:val="-4"/>
              </w:rPr>
              <w:t xml:space="preserve"> </w:t>
            </w:r>
            <w:r w:rsidRPr="00D15A74">
              <w:rPr>
                <w:b/>
              </w:rPr>
              <w:t>Parameter</w:t>
            </w:r>
          </w:p>
        </w:tc>
        <w:tc>
          <w:tcPr>
            <w:tcW w:w="4101" w:type="dxa"/>
            <w:gridSpan w:val="3"/>
          </w:tcPr>
          <w:p w14:paraId="76EC343D" w14:textId="77777777" w:rsidR="00AF4B67" w:rsidRPr="00D15A74" w:rsidRDefault="00B66B96">
            <w:pPr>
              <w:pStyle w:val="TableParagraph"/>
              <w:spacing w:line="254" w:lineRule="exact"/>
              <w:ind w:left="531" w:right="515" w:firstLine="288"/>
              <w:rPr>
                <w:b/>
              </w:rPr>
            </w:pPr>
            <w:r w:rsidRPr="00D15A74">
              <w:rPr>
                <w:b/>
              </w:rPr>
              <w:t>Kaplan-Meier Estimate of</w:t>
            </w:r>
            <w:r w:rsidRPr="00D15A74">
              <w:rPr>
                <w:b/>
                <w:spacing w:val="1"/>
              </w:rPr>
              <w:t xml:space="preserve"> </w:t>
            </w:r>
            <w:r w:rsidRPr="00D15A74">
              <w:rPr>
                <w:b/>
              </w:rPr>
              <w:t>Median</w:t>
            </w:r>
            <w:r w:rsidRPr="00D15A74">
              <w:rPr>
                <w:b/>
                <w:spacing w:val="-3"/>
              </w:rPr>
              <w:t xml:space="preserve"> </w:t>
            </w:r>
            <w:r w:rsidRPr="00D15A74">
              <w:rPr>
                <w:b/>
              </w:rPr>
              <w:t>Time</w:t>
            </w:r>
            <w:r w:rsidRPr="00D15A74">
              <w:rPr>
                <w:b/>
                <w:spacing w:val="-3"/>
              </w:rPr>
              <w:t xml:space="preserve"> </w:t>
            </w:r>
            <w:r w:rsidRPr="00D15A74">
              <w:rPr>
                <w:b/>
              </w:rPr>
              <w:t>to</w:t>
            </w:r>
            <w:r w:rsidRPr="00D15A74">
              <w:rPr>
                <w:b/>
                <w:spacing w:val="-3"/>
              </w:rPr>
              <w:t xml:space="preserve"> </w:t>
            </w:r>
            <w:r w:rsidRPr="00D15A74">
              <w:rPr>
                <w:b/>
              </w:rPr>
              <w:t>Event</w:t>
            </w:r>
            <w:r w:rsidRPr="00D15A74">
              <w:rPr>
                <w:b/>
                <w:spacing w:val="-2"/>
              </w:rPr>
              <w:t xml:space="preserve"> </w:t>
            </w:r>
            <w:r w:rsidRPr="00D15A74">
              <w:rPr>
                <w:b/>
              </w:rPr>
              <w:t>(Months)</w:t>
            </w:r>
          </w:p>
        </w:tc>
        <w:tc>
          <w:tcPr>
            <w:tcW w:w="1426" w:type="dxa"/>
            <w:vMerge w:val="restart"/>
          </w:tcPr>
          <w:p w14:paraId="5E9CF45B" w14:textId="77777777" w:rsidR="00AF4B67" w:rsidRPr="00D15A74" w:rsidRDefault="00B66B96">
            <w:pPr>
              <w:pStyle w:val="TableParagraph"/>
              <w:ind w:left="231" w:right="203" w:firstLine="268"/>
              <w:rPr>
                <w:b/>
              </w:rPr>
            </w:pPr>
            <w:r w:rsidRPr="00D15A74">
              <w:rPr>
                <w:b/>
              </w:rPr>
              <w:t>Risk</w:t>
            </w:r>
            <w:r w:rsidRPr="00D15A74">
              <w:rPr>
                <w:b/>
                <w:spacing w:val="1"/>
              </w:rPr>
              <w:t xml:space="preserve"> </w:t>
            </w:r>
            <w:r w:rsidRPr="00D15A74">
              <w:rPr>
                <w:b/>
                <w:spacing w:val="-1"/>
              </w:rPr>
              <w:t>Reduction</w:t>
            </w:r>
          </w:p>
        </w:tc>
      </w:tr>
      <w:tr w:rsidR="004916A7" w:rsidRPr="00D15A74" w14:paraId="304CD2E5" w14:textId="77777777">
        <w:trPr>
          <w:trHeight w:val="505"/>
        </w:trPr>
        <w:tc>
          <w:tcPr>
            <w:tcW w:w="3128" w:type="dxa"/>
            <w:vMerge/>
            <w:tcBorders>
              <w:top w:val="nil"/>
              <w:left w:val="single" w:sz="4" w:space="0" w:color="000000"/>
            </w:tcBorders>
          </w:tcPr>
          <w:p w14:paraId="193F5617" w14:textId="77777777" w:rsidR="00AF4B67" w:rsidRPr="00D15A74" w:rsidRDefault="00AF4B67">
            <w:pPr>
              <w:rPr>
                <w:sz w:val="2"/>
                <w:szCs w:val="2"/>
              </w:rPr>
            </w:pPr>
          </w:p>
        </w:tc>
        <w:tc>
          <w:tcPr>
            <w:tcW w:w="1443" w:type="dxa"/>
          </w:tcPr>
          <w:p w14:paraId="2DD66748" w14:textId="77777777" w:rsidR="00AF4B67" w:rsidRPr="00D15A74" w:rsidRDefault="00B66B96">
            <w:pPr>
              <w:pStyle w:val="TableParagraph"/>
              <w:spacing w:line="252" w:lineRule="exact"/>
              <w:ind w:left="262" w:right="257"/>
              <w:jc w:val="center"/>
              <w:rPr>
                <w:b/>
              </w:rPr>
            </w:pPr>
            <w:r w:rsidRPr="00D15A74">
              <w:rPr>
                <w:b/>
              </w:rPr>
              <w:t>FC</w:t>
            </w:r>
          </w:p>
          <w:p w14:paraId="1544EE1B" w14:textId="77777777" w:rsidR="00AF4B67" w:rsidRPr="00D15A74" w:rsidRDefault="00B66B96">
            <w:pPr>
              <w:pStyle w:val="TableParagraph"/>
              <w:spacing w:line="233" w:lineRule="exact"/>
              <w:ind w:left="262" w:right="257"/>
              <w:jc w:val="center"/>
              <w:rPr>
                <w:b/>
              </w:rPr>
            </w:pPr>
            <w:r w:rsidRPr="00D15A74">
              <w:rPr>
                <w:b/>
              </w:rPr>
              <w:t>(N</w:t>
            </w:r>
            <w:r w:rsidRPr="00D15A74">
              <w:rPr>
                <w:b/>
                <w:spacing w:val="-2"/>
              </w:rPr>
              <w:t xml:space="preserve"> </w:t>
            </w:r>
            <w:r w:rsidRPr="00D15A74">
              <w:rPr>
                <w:b/>
              </w:rPr>
              <w:t>=</w:t>
            </w:r>
            <w:r w:rsidRPr="00D15A74">
              <w:rPr>
                <w:b/>
                <w:spacing w:val="-1"/>
              </w:rPr>
              <w:t xml:space="preserve"> </w:t>
            </w:r>
            <w:r w:rsidRPr="00D15A74">
              <w:rPr>
                <w:b/>
              </w:rPr>
              <w:t>409)</w:t>
            </w:r>
          </w:p>
        </w:tc>
        <w:tc>
          <w:tcPr>
            <w:tcW w:w="1240" w:type="dxa"/>
          </w:tcPr>
          <w:p w14:paraId="106F3716" w14:textId="77777777" w:rsidR="00AF4B67" w:rsidRPr="00D15A74" w:rsidRDefault="00B66B96">
            <w:pPr>
              <w:pStyle w:val="TableParagraph"/>
              <w:spacing w:line="252" w:lineRule="exact"/>
              <w:ind w:left="237" w:right="207" w:firstLine="117"/>
              <w:rPr>
                <w:b/>
              </w:rPr>
            </w:pPr>
            <w:r w:rsidRPr="00D15A74">
              <w:rPr>
                <w:b/>
              </w:rPr>
              <w:t>R-FC</w:t>
            </w:r>
            <w:r w:rsidRPr="00D15A74">
              <w:rPr>
                <w:b/>
                <w:spacing w:val="1"/>
              </w:rPr>
              <w:t xml:space="preserve"> </w:t>
            </w:r>
            <w:r w:rsidRPr="00D15A74">
              <w:rPr>
                <w:b/>
              </w:rPr>
              <w:t>(N=408)</w:t>
            </w:r>
          </w:p>
        </w:tc>
        <w:tc>
          <w:tcPr>
            <w:tcW w:w="1418" w:type="dxa"/>
          </w:tcPr>
          <w:p w14:paraId="15A10017" w14:textId="77777777" w:rsidR="00AF4B67" w:rsidRPr="00D15A74" w:rsidRDefault="00B66B96">
            <w:pPr>
              <w:pStyle w:val="TableParagraph"/>
              <w:spacing w:line="252" w:lineRule="exact"/>
              <w:ind w:left="369" w:right="198" w:hanging="138"/>
              <w:rPr>
                <w:b/>
              </w:rPr>
            </w:pPr>
            <w:r w:rsidRPr="00D15A74">
              <w:rPr>
                <w:b/>
              </w:rPr>
              <w:t>Log-Rank</w:t>
            </w:r>
            <w:r w:rsidRPr="00D15A74">
              <w:rPr>
                <w:b/>
                <w:spacing w:val="-52"/>
              </w:rPr>
              <w:t xml:space="preserve"> </w:t>
            </w:r>
            <w:r w:rsidRPr="00D15A74">
              <w:rPr>
                <w:b/>
              </w:rPr>
              <w:t>p</w:t>
            </w:r>
            <w:r w:rsidRPr="00D15A74">
              <w:rPr>
                <w:b/>
                <w:spacing w:val="-1"/>
              </w:rPr>
              <w:t xml:space="preserve"> </w:t>
            </w:r>
            <w:r w:rsidRPr="00D15A74">
              <w:rPr>
                <w:b/>
              </w:rPr>
              <w:t>value</w:t>
            </w:r>
          </w:p>
        </w:tc>
        <w:tc>
          <w:tcPr>
            <w:tcW w:w="1426" w:type="dxa"/>
            <w:vMerge/>
            <w:tcBorders>
              <w:top w:val="nil"/>
            </w:tcBorders>
          </w:tcPr>
          <w:p w14:paraId="5C8D3591" w14:textId="77777777" w:rsidR="00AF4B67" w:rsidRPr="00D15A74" w:rsidRDefault="00AF4B67">
            <w:pPr>
              <w:rPr>
                <w:sz w:val="2"/>
                <w:szCs w:val="2"/>
              </w:rPr>
            </w:pPr>
          </w:p>
        </w:tc>
      </w:tr>
      <w:tr w:rsidR="004916A7" w:rsidRPr="00D15A74" w14:paraId="1A8CDCBC" w14:textId="77777777">
        <w:trPr>
          <w:trHeight w:val="511"/>
        </w:trPr>
        <w:tc>
          <w:tcPr>
            <w:tcW w:w="3128" w:type="dxa"/>
            <w:tcBorders>
              <w:left w:val="single" w:sz="4" w:space="0" w:color="000000"/>
              <w:bottom w:val="single" w:sz="4" w:space="0" w:color="000000"/>
            </w:tcBorders>
          </w:tcPr>
          <w:p w14:paraId="0E435F28" w14:textId="77777777" w:rsidR="00AF4B67" w:rsidRPr="00D15A74" w:rsidRDefault="00B66B96">
            <w:pPr>
              <w:pStyle w:val="TableParagraph"/>
              <w:spacing w:line="254" w:lineRule="exact"/>
              <w:ind w:left="107" w:right="635"/>
            </w:pPr>
            <w:r w:rsidRPr="00D15A74">
              <w:t>Progression</w:t>
            </w:r>
            <w:r w:rsidRPr="00D15A74">
              <w:rPr>
                <w:rFonts w:ascii="Cambria Math"/>
              </w:rPr>
              <w:t>---</w:t>
            </w:r>
            <w:r w:rsidRPr="00D15A74">
              <w:t>free</w:t>
            </w:r>
            <w:r w:rsidRPr="00D15A74">
              <w:rPr>
                <w:spacing w:val="-11"/>
              </w:rPr>
              <w:t xml:space="preserve"> </w:t>
            </w:r>
            <w:r w:rsidRPr="00D15A74">
              <w:t>survival</w:t>
            </w:r>
            <w:r w:rsidRPr="00D15A74">
              <w:rPr>
                <w:spacing w:val="-52"/>
              </w:rPr>
              <w:t xml:space="preserve"> </w:t>
            </w:r>
            <w:r w:rsidRPr="00D15A74">
              <w:t>(PFS)</w:t>
            </w:r>
          </w:p>
        </w:tc>
        <w:tc>
          <w:tcPr>
            <w:tcW w:w="1443" w:type="dxa"/>
            <w:tcBorders>
              <w:bottom w:val="single" w:sz="4" w:space="0" w:color="000000"/>
            </w:tcBorders>
          </w:tcPr>
          <w:p w14:paraId="49A62B57" w14:textId="77777777" w:rsidR="00AF4B67" w:rsidRPr="00D15A74" w:rsidRDefault="00B66B96">
            <w:pPr>
              <w:pStyle w:val="TableParagraph"/>
              <w:spacing w:line="252" w:lineRule="exact"/>
              <w:ind w:left="262" w:right="256"/>
              <w:jc w:val="center"/>
            </w:pPr>
            <w:r w:rsidRPr="00D15A74">
              <w:t>32.8</w:t>
            </w:r>
          </w:p>
        </w:tc>
        <w:tc>
          <w:tcPr>
            <w:tcW w:w="1240" w:type="dxa"/>
            <w:tcBorders>
              <w:bottom w:val="single" w:sz="4" w:space="0" w:color="000000"/>
            </w:tcBorders>
          </w:tcPr>
          <w:p w14:paraId="06D99016" w14:textId="77777777" w:rsidR="00AF4B67" w:rsidRPr="00D15A74" w:rsidRDefault="00B66B96">
            <w:pPr>
              <w:pStyle w:val="TableParagraph"/>
              <w:spacing w:line="252" w:lineRule="exact"/>
              <w:ind w:left="313" w:right="302"/>
              <w:jc w:val="center"/>
            </w:pPr>
            <w:r w:rsidRPr="00D15A74">
              <w:t>55.3</w:t>
            </w:r>
          </w:p>
        </w:tc>
        <w:tc>
          <w:tcPr>
            <w:tcW w:w="1418" w:type="dxa"/>
            <w:tcBorders>
              <w:bottom w:val="single" w:sz="4" w:space="0" w:color="000000"/>
            </w:tcBorders>
          </w:tcPr>
          <w:p w14:paraId="6379498C" w14:textId="77777777" w:rsidR="00AF4B67" w:rsidRPr="00D15A74" w:rsidRDefault="00B66B96">
            <w:pPr>
              <w:pStyle w:val="TableParagraph"/>
              <w:spacing w:line="252" w:lineRule="exact"/>
              <w:ind w:left="343"/>
            </w:pPr>
            <w:r w:rsidRPr="00D15A74">
              <w:t>&lt; </w:t>
            </w:r>
            <w:r w:rsidR="00A02AD3" w:rsidRPr="00D15A74">
              <w:t>0.0001</w:t>
            </w:r>
          </w:p>
        </w:tc>
        <w:tc>
          <w:tcPr>
            <w:tcW w:w="1426" w:type="dxa"/>
            <w:tcBorders>
              <w:bottom w:val="single" w:sz="4" w:space="0" w:color="000000"/>
            </w:tcBorders>
          </w:tcPr>
          <w:p w14:paraId="3F076A7C" w14:textId="77777777" w:rsidR="00AF4B67" w:rsidRPr="00D15A74" w:rsidRDefault="00B66B96">
            <w:pPr>
              <w:pStyle w:val="TableParagraph"/>
              <w:spacing w:line="252" w:lineRule="exact"/>
              <w:ind w:left="511"/>
            </w:pPr>
            <w:r w:rsidRPr="00D15A74">
              <w:t>45%</w:t>
            </w:r>
          </w:p>
        </w:tc>
      </w:tr>
      <w:tr w:rsidR="004916A7" w:rsidRPr="00D15A74" w14:paraId="7C7014DC" w14:textId="77777777">
        <w:trPr>
          <w:trHeight w:val="267"/>
        </w:trPr>
        <w:tc>
          <w:tcPr>
            <w:tcW w:w="3128" w:type="dxa"/>
            <w:tcBorders>
              <w:top w:val="single" w:sz="4" w:space="0" w:color="000000"/>
              <w:left w:val="single" w:sz="4" w:space="0" w:color="000000"/>
              <w:bottom w:val="single" w:sz="4" w:space="0" w:color="000000"/>
            </w:tcBorders>
          </w:tcPr>
          <w:p w14:paraId="28FCC8ED" w14:textId="77777777" w:rsidR="00AF4B67" w:rsidRPr="00D15A74" w:rsidRDefault="00B66B96">
            <w:pPr>
              <w:pStyle w:val="TableParagraph"/>
              <w:spacing w:line="247" w:lineRule="exact"/>
              <w:ind w:left="107"/>
            </w:pPr>
            <w:r w:rsidRPr="00D15A74">
              <w:t>Overall</w:t>
            </w:r>
            <w:r w:rsidRPr="00D15A74">
              <w:rPr>
                <w:spacing w:val="-4"/>
              </w:rPr>
              <w:t xml:space="preserve"> </w:t>
            </w:r>
            <w:r w:rsidRPr="00D15A74">
              <w:t>survival</w:t>
            </w:r>
          </w:p>
        </w:tc>
        <w:tc>
          <w:tcPr>
            <w:tcW w:w="1443" w:type="dxa"/>
            <w:tcBorders>
              <w:top w:val="single" w:sz="4" w:space="0" w:color="000000"/>
              <w:bottom w:val="single" w:sz="4" w:space="0" w:color="000000"/>
            </w:tcBorders>
          </w:tcPr>
          <w:p w14:paraId="04B50185" w14:textId="77777777" w:rsidR="00AF4B67" w:rsidRPr="00D15A74" w:rsidRDefault="00B66B96">
            <w:pPr>
              <w:pStyle w:val="TableParagraph"/>
              <w:spacing w:line="247" w:lineRule="exact"/>
              <w:ind w:left="261" w:right="257"/>
              <w:jc w:val="center"/>
            </w:pPr>
            <w:r w:rsidRPr="00D15A74">
              <w:t>NR</w:t>
            </w:r>
          </w:p>
        </w:tc>
        <w:tc>
          <w:tcPr>
            <w:tcW w:w="1240" w:type="dxa"/>
            <w:tcBorders>
              <w:top w:val="single" w:sz="4" w:space="0" w:color="000000"/>
              <w:bottom w:val="single" w:sz="4" w:space="0" w:color="000000"/>
            </w:tcBorders>
          </w:tcPr>
          <w:p w14:paraId="2F08017E" w14:textId="77777777" w:rsidR="00AF4B67" w:rsidRPr="00D15A74" w:rsidRDefault="00B66B96">
            <w:pPr>
              <w:pStyle w:val="TableParagraph"/>
              <w:spacing w:line="247" w:lineRule="exact"/>
              <w:ind w:left="311" w:right="302"/>
              <w:jc w:val="center"/>
            </w:pPr>
            <w:r w:rsidRPr="00D15A74">
              <w:t>NR</w:t>
            </w:r>
          </w:p>
        </w:tc>
        <w:tc>
          <w:tcPr>
            <w:tcW w:w="1418" w:type="dxa"/>
            <w:tcBorders>
              <w:top w:val="single" w:sz="4" w:space="0" w:color="000000"/>
              <w:bottom w:val="single" w:sz="4" w:space="0" w:color="000000"/>
            </w:tcBorders>
          </w:tcPr>
          <w:p w14:paraId="612DFEC3" w14:textId="77777777" w:rsidR="00AF4B67" w:rsidRPr="00D15A74" w:rsidRDefault="00B66B96">
            <w:pPr>
              <w:pStyle w:val="TableParagraph"/>
              <w:spacing w:line="247" w:lineRule="exact"/>
              <w:ind w:left="405"/>
            </w:pPr>
            <w:r w:rsidRPr="00D15A74">
              <w:t>0.0319</w:t>
            </w:r>
          </w:p>
        </w:tc>
        <w:tc>
          <w:tcPr>
            <w:tcW w:w="1426" w:type="dxa"/>
            <w:tcBorders>
              <w:top w:val="single" w:sz="4" w:space="0" w:color="000000"/>
              <w:bottom w:val="single" w:sz="4" w:space="0" w:color="000000"/>
            </w:tcBorders>
          </w:tcPr>
          <w:p w14:paraId="3C935D53" w14:textId="77777777" w:rsidR="00AF4B67" w:rsidRPr="00D15A74" w:rsidRDefault="00B66B96">
            <w:pPr>
              <w:pStyle w:val="TableParagraph"/>
              <w:spacing w:line="247" w:lineRule="exact"/>
              <w:ind w:left="511"/>
            </w:pPr>
            <w:r w:rsidRPr="00D15A74">
              <w:t>27%</w:t>
            </w:r>
          </w:p>
        </w:tc>
      </w:tr>
      <w:tr w:rsidR="004916A7" w:rsidRPr="00D15A74" w14:paraId="371D2E7C" w14:textId="77777777">
        <w:trPr>
          <w:trHeight w:val="294"/>
        </w:trPr>
        <w:tc>
          <w:tcPr>
            <w:tcW w:w="3128" w:type="dxa"/>
            <w:tcBorders>
              <w:top w:val="single" w:sz="4" w:space="0" w:color="000000"/>
              <w:left w:val="single" w:sz="4" w:space="0" w:color="000000"/>
              <w:bottom w:val="single" w:sz="4" w:space="0" w:color="000000"/>
            </w:tcBorders>
          </w:tcPr>
          <w:p w14:paraId="72DD48B6" w14:textId="77777777" w:rsidR="00AF4B67" w:rsidRPr="00D15A74" w:rsidRDefault="00B66B96">
            <w:pPr>
              <w:pStyle w:val="TableParagraph"/>
              <w:spacing w:line="251" w:lineRule="exact"/>
              <w:ind w:left="107"/>
            </w:pPr>
            <w:r w:rsidRPr="00D15A74">
              <w:t>Event</w:t>
            </w:r>
            <w:r w:rsidRPr="00D15A74">
              <w:rPr>
                <w:spacing w:val="-3"/>
              </w:rPr>
              <w:t xml:space="preserve"> </w:t>
            </w:r>
            <w:r w:rsidRPr="00D15A74">
              <w:t>free</w:t>
            </w:r>
            <w:r w:rsidRPr="00D15A74">
              <w:rPr>
                <w:spacing w:val="-3"/>
              </w:rPr>
              <w:t xml:space="preserve"> </w:t>
            </w:r>
            <w:r w:rsidRPr="00D15A74">
              <w:t>survival</w:t>
            </w:r>
          </w:p>
        </w:tc>
        <w:tc>
          <w:tcPr>
            <w:tcW w:w="1443" w:type="dxa"/>
            <w:tcBorders>
              <w:top w:val="single" w:sz="4" w:space="0" w:color="000000"/>
              <w:bottom w:val="single" w:sz="4" w:space="0" w:color="000000"/>
            </w:tcBorders>
          </w:tcPr>
          <w:p w14:paraId="2E3B53A5" w14:textId="77777777" w:rsidR="00AF4B67" w:rsidRPr="00D15A74" w:rsidRDefault="00B66B96">
            <w:pPr>
              <w:pStyle w:val="TableParagraph"/>
              <w:spacing w:line="251" w:lineRule="exact"/>
              <w:ind w:left="262" w:right="256"/>
              <w:jc w:val="center"/>
            </w:pPr>
            <w:r w:rsidRPr="00D15A74">
              <w:t>31.3</w:t>
            </w:r>
          </w:p>
        </w:tc>
        <w:tc>
          <w:tcPr>
            <w:tcW w:w="1240" w:type="dxa"/>
            <w:tcBorders>
              <w:top w:val="single" w:sz="4" w:space="0" w:color="000000"/>
              <w:bottom w:val="single" w:sz="4" w:space="0" w:color="000000"/>
            </w:tcBorders>
          </w:tcPr>
          <w:p w14:paraId="3504BF94" w14:textId="77777777" w:rsidR="00AF4B67" w:rsidRPr="00D15A74" w:rsidRDefault="00B66B96">
            <w:pPr>
              <w:pStyle w:val="TableParagraph"/>
              <w:spacing w:line="251" w:lineRule="exact"/>
              <w:ind w:left="313" w:right="302"/>
              <w:jc w:val="center"/>
            </w:pPr>
            <w:r w:rsidRPr="00D15A74">
              <w:t>51.8</w:t>
            </w:r>
          </w:p>
        </w:tc>
        <w:tc>
          <w:tcPr>
            <w:tcW w:w="1418" w:type="dxa"/>
            <w:tcBorders>
              <w:top w:val="single" w:sz="4" w:space="0" w:color="000000"/>
              <w:bottom w:val="single" w:sz="4" w:space="0" w:color="000000"/>
            </w:tcBorders>
          </w:tcPr>
          <w:p w14:paraId="1236540E" w14:textId="77777777" w:rsidR="00AF4B67" w:rsidRPr="00D15A74" w:rsidRDefault="00B66B96">
            <w:pPr>
              <w:pStyle w:val="TableParagraph"/>
              <w:spacing w:line="251" w:lineRule="exact"/>
              <w:ind w:left="343"/>
            </w:pPr>
            <w:r w:rsidRPr="00D15A74">
              <w:t>&lt; </w:t>
            </w:r>
            <w:r w:rsidR="00A02AD3" w:rsidRPr="00D15A74">
              <w:t>0.0001</w:t>
            </w:r>
          </w:p>
        </w:tc>
        <w:tc>
          <w:tcPr>
            <w:tcW w:w="1426" w:type="dxa"/>
            <w:tcBorders>
              <w:top w:val="single" w:sz="4" w:space="0" w:color="000000"/>
              <w:bottom w:val="single" w:sz="4" w:space="0" w:color="000000"/>
            </w:tcBorders>
          </w:tcPr>
          <w:p w14:paraId="494354E8" w14:textId="77777777" w:rsidR="00AF4B67" w:rsidRPr="00D15A74" w:rsidRDefault="00B66B96">
            <w:pPr>
              <w:pStyle w:val="TableParagraph"/>
              <w:spacing w:line="251" w:lineRule="exact"/>
              <w:ind w:left="511"/>
            </w:pPr>
            <w:r w:rsidRPr="00D15A74">
              <w:t>44%</w:t>
            </w:r>
          </w:p>
        </w:tc>
      </w:tr>
      <w:tr w:rsidR="004916A7" w:rsidRPr="00D15A74" w14:paraId="0278072B" w14:textId="77777777">
        <w:trPr>
          <w:trHeight w:val="275"/>
        </w:trPr>
        <w:tc>
          <w:tcPr>
            <w:tcW w:w="3128" w:type="dxa"/>
            <w:tcBorders>
              <w:top w:val="single" w:sz="4" w:space="0" w:color="000000"/>
              <w:left w:val="single" w:sz="4" w:space="0" w:color="000000"/>
              <w:bottom w:val="nil"/>
            </w:tcBorders>
          </w:tcPr>
          <w:p w14:paraId="758D1B98" w14:textId="77777777" w:rsidR="00AF4B67" w:rsidRPr="00D15A74" w:rsidRDefault="00B66B96">
            <w:pPr>
              <w:pStyle w:val="TableParagraph"/>
              <w:spacing w:line="251" w:lineRule="exact"/>
              <w:ind w:left="107"/>
            </w:pPr>
            <w:r w:rsidRPr="00D15A74">
              <w:t>Response</w:t>
            </w:r>
            <w:r w:rsidRPr="00D15A74">
              <w:rPr>
                <w:spacing w:val="-3"/>
              </w:rPr>
              <w:t xml:space="preserve"> </w:t>
            </w:r>
            <w:r w:rsidRPr="00D15A74">
              <w:t>rate (CR,</w:t>
            </w:r>
            <w:r w:rsidRPr="00D15A74">
              <w:rPr>
                <w:spacing w:val="-2"/>
              </w:rPr>
              <w:t xml:space="preserve"> </w:t>
            </w:r>
            <w:proofErr w:type="spellStart"/>
            <w:r w:rsidRPr="00D15A74">
              <w:t>nPR</w:t>
            </w:r>
            <w:proofErr w:type="spellEnd"/>
            <w:r w:rsidRPr="00D15A74">
              <w:t>,</w:t>
            </w:r>
            <w:r w:rsidRPr="00D15A74">
              <w:rPr>
                <w:spacing w:val="-1"/>
              </w:rPr>
              <w:t xml:space="preserve"> </w:t>
            </w:r>
            <w:r w:rsidRPr="00D15A74">
              <w:t>or</w:t>
            </w:r>
            <w:r w:rsidRPr="00D15A74">
              <w:rPr>
                <w:spacing w:val="-2"/>
              </w:rPr>
              <w:t xml:space="preserve"> </w:t>
            </w:r>
            <w:r w:rsidRPr="00D15A74">
              <w:t>PR)</w:t>
            </w:r>
          </w:p>
        </w:tc>
        <w:tc>
          <w:tcPr>
            <w:tcW w:w="1443" w:type="dxa"/>
            <w:tcBorders>
              <w:top w:val="single" w:sz="4" w:space="0" w:color="000000"/>
              <w:bottom w:val="nil"/>
            </w:tcBorders>
          </w:tcPr>
          <w:p w14:paraId="41687A2C" w14:textId="77777777" w:rsidR="00AF4B67" w:rsidRPr="00D15A74" w:rsidRDefault="00B66B96">
            <w:pPr>
              <w:pStyle w:val="TableParagraph"/>
              <w:spacing w:line="251" w:lineRule="exact"/>
              <w:ind w:left="262" w:right="256"/>
              <w:jc w:val="center"/>
            </w:pPr>
            <w:r w:rsidRPr="00D15A74">
              <w:t>72.6%</w:t>
            </w:r>
          </w:p>
        </w:tc>
        <w:tc>
          <w:tcPr>
            <w:tcW w:w="1240" w:type="dxa"/>
            <w:tcBorders>
              <w:top w:val="single" w:sz="4" w:space="0" w:color="000000"/>
              <w:bottom w:val="nil"/>
            </w:tcBorders>
          </w:tcPr>
          <w:p w14:paraId="6023CFCF" w14:textId="77777777" w:rsidR="00AF4B67" w:rsidRPr="00D15A74" w:rsidRDefault="00B66B96">
            <w:pPr>
              <w:pStyle w:val="TableParagraph"/>
              <w:spacing w:line="251" w:lineRule="exact"/>
              <w:ind w:left="313" w:right="302"/>
              <w:jc w:val="center"/>
            </w:pPr>
            <w:r w:rsidRPr="00D15A74">
              <w:t>85.8%</w:t>
            </w:r>
          </w:p>
        </w:tc>
        <w:tc>
          <w:tcPr>
            <w:tcW w:w="1418" w:type="dxa"/>
            <w:tcBorders>
              <w:top w:val="single" w:sz="4" w:space="0" w:color="000000"/>
              <w:bottom w:val="nil"/>
            </w:tcBorders>
          </w:tcPr>
          <w:p w14:paraId="58E832A1" w14:textId="77777777" w:rsidR="00AF4B67" w:rsidRPr="00D15A74" w:rsidRDefault="00B66B96">
            <w:pPr>
              <w:pStyle w:val="TableParagraph"/>
              <w:spacing w:line="251" w:lineRule="exact"/>
              <w:ind w:left="343"/>
            </w:pPr>
            <w:r w:rsidRPr="00D15A74">
              <w:t>&lt; </w:t>
            </w:r>
            <w:r w:rsidR="00A02AD3" w:rsidRPr="00D15A74">
              <w:t>0.0001</w:t>
            </w:r>
          </w:p>
        </w:tc>
        <w:tc>
          <w:tcPr>
            <w:tcW w:w="1426" w:type="dxa"/>
            <w:tcBorders>
              <w:top w:val="single" w:sz="4" w:space="0" w:color="000000"/>
              <w:bottom w:val="nil"/>
            </w:tcBorders>
          </w:tcPr>
          <w:p w14:paraId="5EEB430C" w14:textId="77777777" w:rsidR="00AF4B67" w:rsidRPr="00D15A74" w:rsidRDefault="00B66B96">
            <w:pPr>
              <w:pStyle w:val="TableParagraph"/>
              <w:spacing w:line="251" w:lineRule="exact"/>
              <w:ind w:left="555"/>
            </w:pPr>
            <w:proofErr w:type="spellStart"/>
            <w:r w:rsidRPr="00D15A74">
              <w:t>n.a.</w:t>
            </w:r>
            <w:proofErr w:type="spellEnd"/>
          </w:p>
        </w:tc>
      </w:tr>
      <w:tr w:rsidR="004916A7" w:rsidRPr="00D15A74" w14:paraId="7D1214E3" w14:textId="77777777">
        <w:trPr>
          <w:trHeight w:val="292"/>
        </w:trPr>
        <w:tc>
          <w:tcPr>
            <w:tcW w:w="3128" w:type="dxa"/>
            <w:tcBorders>
              <w:top w:val="nil"/>
              <w:left w:val="single" w:sz="4" w:space="0" w:color="000000"/>
              <w:bottom w:val="single" w:sz="4" w:space="0" w:color="000000"/>
            </w:tcBorders>
          </w:tcPr>
          <w:p w14:paraId="51B7AE00" w14:textId="77777777" w:rsidR="00AF4B67" w:rsidRPr="00D15A74" w:rsidRDefault="00B66B96">
            <w:pPr>
              <w:pStyle w:val="TableParagraph"/>
              <w:spacing w:before="14"/>
              <w:ind w:right="99"/>
              <w:jc w:val="right"/>
            </w:pPr>
            <w:r w:rsidRPr="00D15A74">
              <w:t>CR</w:t>
            </w:r>
            <w:r w:rsidRPr="00D15A74">
              <w:rPr>
                <w:spacing w:val="-2"/>
              </w:rPr>
              <w:t xml:space="preserve"> </w:t>
            </w:r>
            <w:r w:rsidRPr="00D15A74">
              <w:t>rates</w:t>
            </w:r>
          </w:p>
        </w:tc>
        <w:tc>
          <w:tcPr>
            <w:tcW w:w="1443" w:type="dxa"/>
            <w:tcBorders>
              <w:top w:val="nil"/>
              <w:bottom w:val="single" w:sz="4" w:space="0" w:color="000000"/>
            </w:tcBorders>
          </w:tcPr>
          <w:p w14:paraId="0E9B0461" w14:textId="77777777" w:rsidR="00AF4B67" w:rsidRPr="00D15A74" w:rsidRDefault="00B66B96">
            <w:pPr>
              <w:pStyle w:val="TableParagraph"/>
              <w:spacing w:before="14"/>
              <w:ind w:left="262" w:right="256"/>
              <w:jc w:val="center"/>
            </w:pPr>
            <w:r w:rsidRPr="00D15A74">
              <w:t>16.9%</w:t>
            </w:r>
          </w:p>
        </w:tc>
        <w:tc>
          <w:tcPr>
            <w:tcW w:w="1240" w:type="dxa"/>
            <w:tcBorders>
              <w:top w:val="nil"/>
              <w:bottom w:val="single" w:sz="4" w:space="0" w:color="000000"/>
            </w:tcBorders>
          </w:tcPr>
          <w:p w14:paraId="6C03C791" w14:textId="77777777" w:rsidR="00AF4B67" w:rsidRPr="00D15A74" w:rsidRDefault="00B66B96">
            <w:pPr>
              <w:pStyle w:val="TableParagraph"/>
              <w:spacing w:before="14"/>
              <w:ind w:left="313" w:right="302"/>
              <w:jc w:val="center"/>
            </w:pPr>
            <w:r w:rsidRPr="00D15A74">
              <w:t>36.0%</w:t>
            </w:r>
          </w:p>
        </w:tc>
        <w:tc>
          <w:tcPr>
            <w:tcW w:w="1418" w:type="dxa"/>
            <w:tcBorders>
              <w:top w:val="nil"/>
              <w:bottom w:val="single" w:sz="4" w:space="0" w:color="000000"/>
            </w:tcBorders>
          </w:tcPr>
          <w:p w14:paraId="680BE6B5" w14:textId="77777777" w:rsidR="00AF4B67" w:rsidRPr="00D15A74" w:rsidRDefault="00B66B96">
            <w:pPr>
              <w:pStyle w:val="TableParagraph"/>
              <w:spacing w:before="14"/>
              <w:ind w:left="343"/>
            </w:pPr>
            <w:r w:rsidRPr="00D15A74">
              <w:t>&lt; </w:t>
            </w:r>
            <w:r w:rsidR="00A02AD3" w:rsidRPr="00D15A74">
              <w:t>0.0001</w:t>
            </w:r>
          </w:p>
        </w:tc>
        <w:tc>
          <w:tcPr>
            <w:tcW w:w="1426" w:type="dxa"/>
            <w:tcBorders>
              <w:top w:val="nil"/>
              <w:bottom w:val="single" w:sz="4" w:space="0" w:color="000000"/>
            </w:tcBorders>
          </w:tcPr>
          <w:p w14:paraId="2B9E9049" w14:textId="77777777" w:rsidR="00AF4B67" w:rsidRPr="00D15A74" w:rsidRDefault="00B66B96">
            <w:pPr>
              <w:pStyle w:val="TableParagraph"/>
              <w:spacing w:before="14"/>
              <w:ind w:left="555"/>
            </w:pPr>
            <w:proofErr w:type="spellStart"/>
            <w:r w:rsidRPr="00D15A74">
              <w:t>n.a.</w:t>
            </w:r>
            <w:proofErr w:type="spellEnd"/>
          </w:p>
        </w:tc>
      </w:tr>
      <w:tr w:rsidR="004916A7" w:rsidRPr="00D15A74" w14:paraId="07846754" w14:textId="77777777">
        <w:trPr>
          <w:trHeight w:val="263"/>
        </w:trPr>
        <w:tc>
          <w:tcPr>
            <w:tcW w:w="3128" w:type="dxa"/>
            <w:tcBorders>
              <w:top w:val="single" w:sz="4" w:space="0" w:color="000000"/>
              <w:left w:val="single" w:sz="4" w:space="0" w:color="000000"/>
              <w:bottom w:val="single" w:sz="4" w:space="0" w:color="000000"/>
            </w:tcBorders>
          </w:tcPr>
          <w:p w14:paraId="39B83689" w14:textId="77777777" w:rsidR="00AF4B67" w:rsidRPr="00D15A74" w:rsidRDefault="00B66B96">
            <w:pPr>
              <w:pStyle w:val="TableParagraph"/>
              <w:spacing w:line="244" w:lineRule="exact"/>
              <w:ind w:left="107"/>
            </w:pPr>
            <w:r w:rsidRPr="00D15A74">
              <w:t>Duration</w:t>
            </w:r>
            <w:r w:rsidRPr="00D15A74">
              <w:rPr>
                <w:spacing w:val="-4"/>
              </w:rPr>
              <w:t xml:space="preserve"> </w:t>
            </w:r>
            <w:r w:rsidRPr="00D15A74">
              <w:t>of</w:t>
            </w:r>
            <w:r w:rsidRPr="00D15A74">
              <w:rPr>
                <w:spacing w:val="-4"/>
              </w:rPr>
              <w:t xml:space="preserve"> </w:t>
            </w:r>
            <w:r w:rsidRPr="00D15A74">
              <w:t>response*</w:t>
            </w:r>
          </w:p>
        </w:tc>
        <w:tc>
          <w:tcPr>
            <w:tcW w:w="1443" w:type="dxa"/>
            <w:tcBorders>
              <w:top w:val="single" w:sz="4" w:space="0" w:color="000000"/>
              <w:bottom w:val="single" w:sz="4" w:space="0" w:color="000000"/>
            </w:tcBorders>
          </w:tcPr>
          <w:p w14:paraId="6B10F92A" w14:textId="77777777" w:rsidR="00AF4B67" w:rsidRPr="00D15A74" w:rsidRDefault="00B66B96">
            <w:pPr>
              <w:pStyle w:val="TableParagraph"/>
              <w:spacing w:line="244" w:lineRule="exact"/>
              <w:ind w:left="262" w:right="256"/>
              <w:jc w:val="center"/>
            </w:pPr>
            <w:r w:rsidRPr="00D15A74">
              <w:t>36.2</w:t>
            </w:r>
          </w:p>
        </w:tc>
        <w:tc>
          <w:tcPr>
            <w:tcW w:w="1240" w:type="dxa"/>
            <w:tcBorders>
              <w:top w:val="single" w:sz="4" w:space="0" w:color="000000"/>
              <w:bottom w:val="single" w:sz="4" w:space="0" w:color="000000"/>
            </w:tcBorders>
          </w:tcPr>
          <w:p w14:paraId="0533A078" w14:textId="77777777" w:rsidR="00AF4B67" w:rsidRPr="00D15A74" w:rsidRDefault="00B66B96">
            <w:pPr>
              <w:pStyle w:val="TableParagraph"/>
              <w:spacing w:line="244" w:lineRule="exact"/>
              <w:ind w:left="313" w:right="302"/>
              <w:jc w:val="center"/>
            </w:pPr>
            <w:r w:rsidRPr="00D15A74">
              <w:t>57.3</w:t>
            </w:r>
          </w:p>
        </w:tc>
        <w:tc>
          <w:tcPr>
            <w:tcW w:w="1418" w:type="dxa"/>
            <w:tcBorders>
              <w:top w:val="single" w:sz="4" w:space="0" w:color="000000"/>
              <w:bottom w:val="single" w:sz="4" w:space="0" w:color="000000"/>
            </w:tcBorders>
          </w:tcPr>
          <w:p w14:paraId="289FD7C3" w14:textId="77777777" w:rsidR="00AF4B67" w:rsidRPr="00D15A74" w:rsidRDefault="00B66B96">
            <w:pPr>
              <w:pStyle w:val="TableParagraph"/>
              <w:spacing w:line="244" w:lineRule="exact"/>
              <w:ind w:left="343"/>
            </w:pPr>
            <w:r w:rsidRPr="00D15A74">
              <w:t>&lt; </w:t>
            </w:r>
            <w:r w:rsidR="00A02AD3" w:rsidRPr="00D15A74">
              <w:t>0.0001</w:t>
            </w:r>
          </w:p>
        </w:tc>
        <w:tc>
          <w:tcPr>
            <w:tcW w:w="1426" w:type="dxa"/>
            <w:tcBorders>
              <w:top w:val="single" w:sz="4" w:space="0" w:color="000000"/>
              <w:bottom w:val="single" w:sz="4" w:space="0" w:color="000000"/>
            </w:tcBorders>
          </w:tcPr>
          <w:p w14:paraId="17252836" w14:textId="77777777" w:rsidR="00AF4B67" w:rsidRPr="00D15A74" w:rsidRDefault="00B66B96">
            <w:pPr>
              <w:pStyle w:val="TableParagraph"/>
              <w:spacing w:line="244" w:lineRule="exact"/>
              <w:ind w:left="511"/>
            </w:pPr>
            <w:r w:rsidRPr="00D15A74">
              <w:t>44%</w:t>
            </w:r>
          </w:p>
        </w:tc>
      </w:tr>
      <w:tr w:rsidR="004916A7" w:rsidRPr="00D15A74" w14:paraId="09EF5F3E" w14:textId="77777777">
        <w:trPr>
          <w:trHeight w:val="262"/>
        </w:trPr>
        <w:tc>
          <w:tcPr>
            <w:tcW w:w="3128" w:type="dxa"/>
            <w:tcBorders>
              <w:top w:val="single" w:sz="4" w:space="0" w:color="000000"/>
              <w:left w:val="single" w:sz="4" w:space="0" w:color="000000"/>
              <w:bottom w:val="single" w:sz="4" w:space="0" w:color="000000"/>
            </w:tcBorders>
          </w:tcPr>
          <w:p w14:paraId="7D7CAE78" w14:textId="77777777" w:rsidR="00AF4B67" w:rsidRPr="00D15A74" w:rsidRDefault="00B66B96">
            <w:pPr>
              <w:pStyle w:val="TableParagraph"/>
              <w:spacing w:line="242" w:lineRule="exact"/>
              <w:ind w:left="107"/>
            </w:pPr>
            <w:r w:rsidRPr="00D15A74">
              <w:t>Disease</w:t>
            </w:r>
            <w:r w:rsidRPr="00D15A74">
              <w:rPr>
                <w:spacing w:val="-4"/>
              </w:rPr>
              <w:t xml:space="preserve"> </w:t>
            </w:r>
            <w:r w:rsidRPr="00D15A74">
              <w:t>free</w:t>
            </w:r>
            <w:r w:rsidRPr="00D15A74">
              <w:rPr>
                <w:spacing w:val="-4"/>
              </w:rPr>
              <w:t xml:space="preserve"> </w:t>
            </w:r>
            <w:r w:rsidRPr="00D15A74">
              <w:t>survival</w:t>
            </w:r>
            <w:r w:rsidRPr="00D15A74">
              <w:rPr>
                <w:spacing w:val="-3"/>
              </w:rPr>
              <w:t xml:space="preserve"> </w:t>
            </w:r>
            <w:r w:rsidRPr="00D15A74">
              <w:t>(DFS)**</w:t>
            </w:r>
          </w:p>
        </w:tc>
        <w:tc>
          <w:tcPr>
            <w:tcW w:w="1443" w:type="dxa"/>
            <w:tcBorders>
              <w:top w:val="single" w:sz="4" w:space="0" w:color="000000"/>
              <w:bottom w:val="single" w:sz="4" w:space="0" w:color="000000"/>
            </w:tcBorders>
          </w:tcPr>
          <w:p w14:paraId="333E3133" w14:textId="77777777" w:rsidR="00AF4B67" w:rsidRPr="00D15A74" w:rsidRDefault="00B66B96">
            <w:pPr>
              <w:pStyle w:val="TableParagraph"/>
              <w:spacing w:line="242" w:lineRule="exact"/>
              <w:ind w:left="262" w:right="256"/>
              <w:jc w:val="center"/>
            </w:pPr>
            <w:r w:rsidRPr="00D15A74">
              <w:t>48.9</w:t>
            </w:r>
          </w:p>
        </w:tc>
        <w:tc>
          <w:tcPr>
            <w:tcW w:w="1240" w:type="dxa"/>
            <w:tcBorders>
              <w:top w:val="single" w:sz="4" w:space="0" w:color="000000"/>
              <w:bottom w:val="single" w:sz="4" w:space="0" w:color="000000"/>
            </w:tcBorders>
          </w:tcPr>
          <w:p w14:paraId="73F231E3" w14:textId="77777777" w:rsidR="00AF4B67" w:rsidRPr="00D15A74" w:rsidRDefault="00B66B96">
            <w:pPr>
              <w:pStyle w:val="TableParagraph"/>
              <w:spacing w:line="242" w:lineRule="exact"/>
              <w:ind w:left="313" w:right="302"/>
              <w:jc w:val="center"/>
            </w:pPr>
            <w:r w:rsidRPr="00D15A74">
              <w:t>60.3</w:t>
            </w:r>
          </w:p>
        </w:tc>
        <w:tc>
          <w:tcPr>
            <w:tcW w:w="1418" w:type="dxa"/>
            <w:tcBorders>
              <w:top w:val="single" w:sz="4" w:space="0" w:color="000000"/>
              <w:bottom w:val="single" w:sz="4" w:space="0" w:color="000000"/>
            </w:tcBorders>
          </w:tcPr>
          <w:p w14:paraId="2D70D2CB" w14:textId="77777777" w:rsidR="00AF4B67" w:rsidRPr="00D15A74" w:rsidRDefault="00B66B96">
            <w:pPr>
              <w:pStyle w:val="TableParagraph"/>
              <w:spacing w:line="242" w:lineRule="exact"/>
              <w:ind w:left="405"/>
            </w:pPr>
            <w:r w:rsidRPr="00D15A74">
              <w:t>0.0520</w:t>
            </w:r>
          </w:p>
        </w:tc>
        <w:tc>
          <w:tcPr>
            <w:tcW w:w="1426" w:type="dxa"/>
            <w:tcBorders>
              <w:top w:val="single" w:sz="4" w:space="0" w:color="000000"/>
              <w:bottom w:val="single" w:sz="4" w:space="0" w:color="000000"/>
            </w:tcBorders>
          </w:tcPr>
          <w:p w14:paraId="5C537D00" w14:textId="77777777" w:rsidR="00AF4B67" w:rsidRPr="00D15A74" w:rsidRDefault="00B66B96">
            <w:pPr>
              <w:pStyle w:val="TableParagraph"/>
              <w:spacing w:line="242" w:lineRule="exact"/>
              <w:ind w:left="511"/>
            </w:pPr>
            <w:r w:rsidRPr="00D15A74">
              <w:t>31%</w:t>
            </w:r>
          </w:p>
        </w:tc>
      </w:tr>
      <w:tr w:rsidR="004916A7" w:rsidRPr="00D15A74" w14:paraId="4FEAC53F" w14:textId="77777777">
        <w:trPr>
          <w:trHeight w:val="310"/>
        </w:trPr>
        <w:tc>
          <w:tcPr>
            <w:tcW w:w="3128" w:type="dxa"/>
            <w:tcBorders>
              <w:top w:val="single" w:sz="4" w:space="0" w:color="000000"/>
              <w:left w:val="single" w:sz="4" w:space="0" w:color="000000"/>
              <w:bottom w:val="single" w:sz="4" w:space="0" w:color="000000"/>
            </w:tcBorders>
          </w:tcPr>
          <w:p w14:paraId="3F2572C3" w14:textId="77777777" w:rsidR="00AF4B67" w:rsidRPr="00D15A74" w:rsidRDefault="00B66B96">
            <w:pPr>
              <w:pStyle w:val="TableParagraph"/>
              <w:spacing w:line="251" w:lineRule="exact"/>
              <w:ind w:left="107"/>
            </w:pPr>
            <w:r w:rsidRPr="00D15A74">
              <w:t>Time</w:t>
            </w:r>
            <w:r w:rsidRPr="00D15A74">
              <w:rPr>
                <w:spacing w:val="-3"/>
              </w:rPr>
              <w:t xml:space="preserve"> </w:t>
            </w:r>
            <w:r w:rsidRPr="00D15A74">
              <w:t>to</w:t>
            </w:r>
            <w:r w:rsidRPr="00D15A74">
              <w:rPr>
                <w:spacing w:val="-2"/>
              </w:rPr>
              <w:t xml:space="preserve"> </w:t>
            </w:r>
            <w:r w:rsidRPr="00D15A74">
              <w:t>new</w:t>
            </w:r>
            <w:r w:rsidRPr="00D15A74">
              <w:rPr>
                <w:spacing w:val="-3"/>
              </w:rPr>
              <w:t xml:space="preserve"> </w:t>
            </w:r>
            <w:r w:rsidRPr="00D15A74">
              <w:t>treatment</w:t>
            </w:r>
          </w:p>
        </w:tc>
        <w:tc>
          <w:tcPr>
            <w:tcW w:w="1443" w:type="dxa"/>
            <w:tcBorders>
              <w:top w:val="single" w:sz="4" w:space="0" w:color="000000"/>
              <w:bottom w:val="single" w:sz="4" w:space="0" w:color="000000"/>
            </w:tcBorders>
          </w:tcPr>
          <w:p w14:paraId="1AB0873F" w14:textId="77777777" w:rsidR="00AF4B67" w:rsidRPr="00D15A74" w:rsidRDefault="00B66B96">
            <w:pPr>
              <w:pStyle w:val="TableParagraph"/>
              <w:spacing w:line="251" w:lineRule="exact"/>
              <w:ind w:left="262" w:right="256"/>
              <w:jc w:val="center"/>
            </w:pPr>
            <w:r w:rsidRPr="00D15A74">
              <w:t>47.2</w:t>
            </w:r>
          </w:p>
        </w:tc>
        <w:tc>
          <w:tcPr>
            <w:tcW w:w="1240" w:type="dxa"/>
            <w:tcBorders>
              <w:top w:val="single" w:sz="4" w:space="0" w:color="000000"/>
              <w:bottom w:val="single" w:sz="4" w:space="0" w:color="000000"/>
            </w:tcBorders>
          </w:tcPr>
          <w:p w14:paraId="01413EA7" w14:textId="77777777" w:rsidR="00AF4B67" w:rsidRPr="00D15A74" w:rsidRDefault="00B66B96">
            <w:pPr>
              <w:pStyle w:val="TableParagraph"/>
              <w:spacing w:line="251" w:lineRule="exact"/>
              <w:ind w:left="313" w:right="302"/>
              <w:jc w:val="center"/>
            </w:pPr>
            <w:r w:rsidRPr="00D15A74">
              <w:t>69.7</w:t>
            </w:r>
          </w:p>
        </w:tc>
        <w:tc>
          <w:tcPr>
            <w:tcW w:w="1418" w:type="dxa"/>
            <w:tcBorders>
              <w:top w:val="single" w:sz="4" w:space="0" w:color="000000"/>
              <w:bottom w:val="single" w:sz="4" w:space="0" w:color="000000"/>
            </w:tcBorders>
          </w:tcPr>
          <w:p w14:paraId="3F0D3A13" w14:textId="77777777" w:rsidR="00AF4B67" w:rsidRPr="00D15A74" w:rsidRDefault="00B66B96">
            <w:pPr>
              <w:pStyle w:val="TableParagraph"/>
              <w:spacing w:line="251" w:lineRule="exact"/>
              <w:ind w:left="343"/>
            </w:pPr>
            <w:r w:rsidRPr="00D15A74">
              <w:t>&lt; </w:t>
            </w:r>
            <w:r w:rsidR="00A02AD3" w:rsidRPr="00D15A74">
              <w:t>0.0001</w:t>
            </w:r>
          </w:p>
        </w:tc>
        <w:tc>
          <w:tcPr>
            <w:tcW w:w="1426" w:type="dxa"/>
            <w:tcBorders>
              <w:top w:val="single" w:sz="4" w:space="0" w:color="000000"/>
              <w:bottom w:val="single" w:sz="4" w:space="0" w:color="000000"/>
            </w:tcBorders>
          </w:tcPr>
          <w:p w14:paraId="7979C796" w14:textId="77777777" w:rsidR="00AF4B67" w:rsidRPr="00D15A74" w:rsidRDefault="00B66B96">
            <w:pPr>
              <w:pStyle w:val="TableParagraph"/>
              <w:spacing w:line="251" w:lineRule="exact"/>
              <w:ind w:left="511"/>
            </w:pPr>
            <w:r w:rsidRPr="00D15A74">
              <w:t>42%</w:t>
            </w:r>
          </w:p>
        </w:tc>
      </w:tr>
    </w:tbl>
    <w:p w14:paraId="7C9DD02F" w14:textId="77777777" w:rsidR="00AF4B67" w:rsidRPr="00D15A74" w:rsidRDefault="00B66B96">
      <w:pPr>
        <w:ind w:left="238"/>
        <w:rPr>
          <w:sz w:val="18"/>
        </w:rPr>
      </w:pPr>
      <w:r w:rsidRPr="00D15A74">
        <w:rPr>
          <w:sz w:val="18"/>
        </w:rPr>
        <w:t>Response</w:t>
      </w:r>
      <w:r w:rsidRPr="00D15A74">
        <w:rPr>
          <w:spacing w:val="-1"/>
          <w:sz w:val="18"/>
        </w:rPr>
        <w:t xml:space="preserve"> </w:t>
      </w:r>
      <w:r w:rsidRPr="00D15A74">
        <w:rPr>
          <w:sz w:val="18"/>
        </w:rPr>
        <w:t>rate</w:t>
      </w:r>
      <w:r w:rsidRPr="00D15A74">
        <w:rPr>
          <w:spacing w:val="-3"/>
          <w:sz w:val="18"/>
        </w:rPr>
        <w:t xml:space="preserve"> </w:t>
      </w:r>
      <w:r w:rsidRPr="00D15A74">
        <w:rPr>
          <w:sz w:val="18"/>
        </w:rPr>
        <w:t>and</w:t>
      </w:r>
      <w:r w:rsidRPr="00D15A74">
        <w:rPr>
          <w:spacing w:val="-1"/>
          <w:sz w:val="18"/>
        </w:rPr>
        <w:t xml:space="preserve"> </w:t>
      </w:r>
      <w:r w:rsidRPr="00D15A74">
        <w:rPr>
          <w:sz w:val="18"/>
        </w:rPr>
        <w:t>CR</w:t>
      </w:r>
      <w:r w:rsidRPr="00D15A74">
        <w:rPr>
          <w:spacing w:val="-2"/>
          <w:sz w:val="18"/>
        </w:rPr>
        <w:t xml:space="preserve"> </w:t>
      </w:r>
      <w:r w:rsidRPr="00D15A74">
        <w:rPr>
          <w:sz w:val="18"/>
        </w:rPr>
        <w:t>rates</w:t>
      </w:r>
      <w:r w:rsidRPr="00D15A74">
        <w:rPr>
          <w:spacing w:val="-3"/>
          <w:sz w:val="18"/>
        </w:rPr>
        <w:t xml:space="preserve"> </w:t>
      </w:r>
      <w:r w:rsidRPr="00D15A74">
        <w:rPr>
          <w:sz w:val="18"/>
        </w:rPr>
        <w:t>analysed</w:t>
      </w:r>
      <w:r w:rsidRPr="00D15A74">
        <w:rPr>
          <w:spacing w:val="-2"/>
          <w:sz w:val="18"/>
        </w:rPr>
        <w:t xml:space="preserve"> </w:t>
      </w:r>
      <w:r w:rsidRPr="00D15A74">
        <w:rPr>
          <w:sz w:val="18"/>
        </w:rPr>
        <w:t>using</w:t>
      </w:r>
      <w:r w:rsidRPr="00D15A74">
        <w:rPr>
          <w:spacing w:val="-2"/>
          <w:sz w:val="18"/>
        </w:rPr>
        <w:t xml:space="preserve"> </w:t>
      </w:r>
      <w:r w:rsidRPr="00D15A74">
        <w:rPr>
          <w:sz w:val="18"/>
        </w:rPr>
        <w:t>Chi-squared</w:t>
      </w:r>
      <w:r w:rsidRPr="00D15A74">
        <w:rPr>
          <w:spacing w:val="-2"/>
          <w:sz w:val="18"/>
        </w:rPr>
        <w:t xml:space="preserve"> </w:t>
      </w:r>
      <w:r w:rsidRPr="00D15A74">
        <w:rPr>
          <w:sz w:val="18"/>
        </w:rPr>
        <w:t>Test.</w:t>
      </w:r>
      <w:r w:rsidRPr="00D15A74">
        <w:rPr>
          <w:spacing w:val="-1"/>
          <w:sz w:val="18"/>
        </w:rPr>
        <w:t xml:space="preserve"> </w:t>
      </w:r>
      <w:r w:rsidRPr="00D15A74">
        <w:rPr>
          <w:sz w:val="18"/>
        </w:rPr>
        <w:t>NR:</w:t>
      </w:r>
      <w:r w:rsidRPr="00D15A74">
        <w:rPr>
          <w:spacing w:val="-3"/>
          <w:sz w:val="18"/>
        </w:rPr>
        <w:t xml:space="preserve"> </w:t>
      </w:r>
      <w:r w:rsidRPr="00D15A74">
        <w:rPr>
          <w:sz w:val="18"/>
        </w:rPr>
        <w:t>not</w:t>
      </w:r>
      <w:r w:rsidRPr="00D15A74">
        <w:rPr>
          <w:spacing w:val="-2"/>
          <w:sz w:val="18"/>
        </w:rPr>
        <w:t xml:space="preserve"> </w:t>
      </w:r>
      <w:r w:rsidRPr="00D15A74">
        <w:rPr>
          <w:sz w:val="18"/>
        </w:rPr>
        <w:t>reached;</w:t>
      </w:r>
      <w:r w:rsidRPr="00D15A74">
        <w:rPr>
          <w:spacing w:val="-2"/>
          <w:sz w:val="18"/>
        </w:rPr>
        <w:t xml:space="preserve"> </w:t>
      </w:r>
      <w:proofErr w:type="spellStart"/>
      <w:r w:rsidRPr="00D15A74">
        <w:rPr>
          <w:sz w:val="18"/>
        </w:rPr>
        <w:t>n.a.</w:t>
      </w:r>
      <w:proofErr w:type="spellEnd"/>
      <w:r w:rsidRPr="00D15A74">
        <w:rPr>
          <w:sz w:val="18"/>
        </w:rPr>
        <w:t>:</w:t>
      </w:r>
      <w:r w:rsidRPr="00D15A74">
        <w:rPr>
          <w:spacing w:val="-1"/>
          <w:sz w:val="18"/>
        </w:rPr>
        <w:t xml:space="preserve"> </w:t>
      </w:r>
      <w:r w:rsidRPr="00D15A74">
        <w:rPr>
          <w:sz w:val="18"/>
        </w:rPr>
        <w:t>not</w:t>
      </w:r>
      <w:r w:rsidRPr="00D15A74">
        <w:rPr>
          <w:spacing w:val="-3"/>
          <w:sz w:val="18"/>
        </w:rPr>
        <w:t xml:space="preserve"> </w:t>
      </w:r>
      <w:r w:rsidRPr="00D15A74">
        <w:rPr>
          <w:sz w:val="18"/>
        </w:rPr>
        <w:t>applicable</w:t>
      </w:r>
    </w:p>
    <w:p w14:paraId="4D489428" w14:textId="77777777" w:rsidR="00AF4B67" w:rsidRPr="00D15A74" w:rsidRDefault="00B66B96">
      <w:pPr>
        <w:spacing w:before="1" w:line="207" w:lineRule="exact"/>
        <w:ind w:left="238"/>
        <w:rPr>
          <w:sz w:val="18"/>
        </w:rPr>
      </w:pPr>
      <w:r w:rsidRPr="00D15A74">
        <w:rPr>
          <w:sz w:val="18"/>
        </w:rPr>
        <w:t>*:</w:t>
      </w:r>
      <w:r w:rsidRPr="00D15A74">
        <w:rPr>
          <w:spacing w:val="-2"/>
          <w:sz w:val="18"/>
        </w:rPr>
        <w:t xml:space="preserve"> </w:t>
      </w:r>
      <w:r w:rsidRPr="00D15A74">
        <w:rPr>
          <w:sz w:val="18"/>
        </w:rPr>
        <w:t>only</w:t>
      </w:r>
      <w:r w:rsidRPr="00D15A74">
        <w:rPr>
          <w:spacing w:val="-1"/>
          <w:sz w:val="18"/>
        </w:rPr>
        <w:t xml:space="preserve"> </w:t>
      </w:r>
      <w:r w:rsidRPr="00D15A74">
        <w:rPr>
          <w:sz w:val="18"/>
        </w:rPr>
        <w:t>applicable</w:t>
      </w:r>
      <w:r w:rsidRPr="00D15A74">
        <w:rPr>
          <w:spacing w:val="-1"/>
          <w:sz w:val="18"/>
        </w:rPr>
        <w:t xml:space="preserve"> </w:t>
      </w:r>
      <w:r w:rsidRPr="00D15A74">
        <w:rPr>
          <w:sz w:val="18"/>
        </w:rPr>
        <w:t>to</w:t>
      </w:r>
      <w:r w:rsidRPr="00D15A74">
        <w:rPr>
          <w:spacing w:val="-2"/>
          <w:sz w:val="18"/>
        </w:rPr>
        <w:t xml:space="preserve"> </w:t>
      </w:r>
      <w:r w:rsidRPr="00D15A74">
        <w:rPr>
          <w:sz w:val="18"/>
        </w:rPr>
        <w:t>patients</w:t>
      </w:r>
      <w:r w:rsidRPr="00D15A74">
        <w:rPr>
          <w:spacing w:val="-2"/>
          <w:sz w:val="18"/>
        </w:rPr>
        <w:t xml:space="preserve"> </w:t>
      </w:r>
      <w:r w:rsidRPr="00D15A74">
        <w:rPr>
          <w:sz w:val="18"/>
        </w:rPr>
        <w:t>achieving</w:t>
      </w:r>
      <w:r w:rsidRPr="00D15A74">
        <w:rPr>
          <w:spacing w:val="-2"/>
          <w:sz w:val="18"/>
        </w:rPr>
        <w:t xml:space="preserve"> </w:t>
      </w:r>
      <w:r w:rsidRPr="00D15A74">
        <w:rPr>
          <w:sz w:val="18"/>
        </w:rPr>
        <w:t>a</w:t>
      </w:r>
      <w:r w:rsidRPr="00D15A74">
        <w:rPr>
          <w:spacing w:val="-1"/>
          <w:sz w:val="18"/>
        </w:rPr>
        <w:t xml:space="preserve"> </w:t>
      </w:r>
      <w:r w:rsidRPr="00D15A74">
        <w:rPr>
          <w:sz w:val="18"/>
        </w:rPr>
        <w:t xml:space="preserve">CR, </w:t>
      </w:r>
      <w:proofErr w:type="spellStart"/>
      <w:r w:rsidRPr="00D15A74">
        <w:rPr>
          <w:sz w:val="18"/>
        </w:rPr>
        <w:t>nPR</w:t>
      </w:r>
      <w:proofErr w:type="spellEnd"/>
      <w:r w:rsidRPr="00D15A74">
        <w:rPr>
          <w:sz w:val="18"/>
        </w:rPr>
        <w:t>,</w:t>
      </w:r>
      <w:r w:rsidRPr="00D15A74">
        <w:rPr>
          <w:spacing w:val="-1"/>
          <w:sz w:val="18"/>
        </w:rPr>
        <w:t xml:space="preserve"> </w:t>
      </w:r>
      <w:r w:rsidRPr="00D15A74">
        <w:rPr>
          <w:sz w:val="18"/>
        </w:rPr>
        <w:t>PR</w:t>
      </w:r>
    </w:p>
    <w:p w14:paraId="7468B0BF" w14:textId="77777777" w:rsidR="00AF4B67" w:rsidRPr="00D15A74" w:rsidRDefault="00B66B96">
      <w:pPr>
        <w:spacing w:line="207" w:lineRule="exact"/>
        <w:ind w:left="238"/>
        <w:rPr>
          <w:sz w:val="18"/>
        </w:rPr>
      </w:pPr>
      <w:r w:rsidRPr="00D15A74">
        <w:rPr>
          <w:sz w:val="18"/>
        </w:rPr>
        <w:t>**:</w:t>
      </w:r>
      <w:r w:rsidRPr="00D15A74">
        <w:rPr>
          <w:spacing w:val="-2"/>
          <w:sz w:val="18"/>
        </w:rPr>
        <w:t xml:space="preserve"> </w:t>
      </w:r>
      <w:r w:rsidRPr="00D15A74">
        <w:rPr>
          <w:sz w:val="18"/>
        </w:rPr>
        <w:t>only</w:t>
      </w:r>
      <w:r w:rsidRPr="00D15A74">
        <w:rPr>
          <w:spacing w:val="-1"/>
          <w:sz w:val="18"/>
        </w:rPr>
        <w:t xml:space="preserve"> </w:t>
      </w:r>
      <w:r w:rsidRPr="00D15A74">
        <w:rPr>
          <w:sz w:val="18"/>
        </w:rPr>
        <w:t>applicable</w:t>
      </w:r>
      <w:r w:rsidRPr="00D15A74">
        <w:rPr>
          <w:spacing w:val="-2"/>
          <w:sz w:val="18"/>
        </w:rPr>
        <w:t xml:space="preserve"> </w:t>
      </w:r>
      <w:r w:rsidRPr="00D15A74">
        <w:rPr>
          <w:sz w:val="18"/>
        </w:rPr>
        <w:t>to</w:t>
      </w:r>
      <w:r w:rsidRPr="00D15A74">
        <w:rPr>
          <w:spacing w:val="-1"/>
          <w:sz w:val="18"/>
        </w:rPr>
        <w:t xml:space="preserve"> </w:t>
      </w:r>
      <w:r w:rsidRPr="00D15A74">
        <w:rPr>
          <w:sz w:val="18"/>
        </w:rPr>
        <w:t>patients</w:t>
      </w:r>
      <w:r w:rsidRPr="00D15A74">
        <w:rPr>
          <w:spacing w:val="-1"/>
          <w:sz w:val="18"/>
        </w:rPr>
        <w:t xml:space="preserve"> </w:t>
      </w:r>
      <w:r w:rsidRPr="00D15A74">
        <w:rPr>
          <w:sz w:val="18"/>
        </w:rPr>
        <w:t>achieving</w:t>
      </w:r>
      <w:r w:rsidRPr="00D15A74">
        <w:rPr>
          <w:spacing w:val="-2"/>
          <w:sz w:val="18"/>
        </w:rPr>
        <w:t xml:space="preserve"> </w:t>
      </w:r>
      <w:r w:rsidRPr="00D15A74">
        <w:rPr>
          <w:sz w:val="18"/>
        </w:rPr>
        <w:t>a</w:t>
      </w:r>
      <w:r w:rsidRPr="00D15A74">
        <w:rPr>
          <w:spacing w:val="-2"/>
          <w:sz w:val="18"/>
        </w:rPr>
        <w:t xml:space="preserve"> </w:t>
      </w:r>
      <w:r w:rsidRPr="00D15A74">
        <w:rPr>
          <w:sz w:val="18"/>
        </w:rPr>
        <w:t>CR</w:t>
      </w:r>
    </w:p>
    <w:p w14:paraId="6F519701" w14:textId="77777777" w:rsidR="00AF4B67" w:rsidRPr="00D15A74" w:rsidRDefault="00AF4B67">
      <w:pPr>
        <w:spacing w:line="207" w:lineRule="exact"/>
        <w:rPr>
          <w:sz w:val="18"/>
        </w:rPr>
      </w:pPr>
    </w:p>
    <w:p w14:paraId="281AF8E0" w14:textId="77777777" w:rsidR="00AF4B67" w:rsidRPr="00D15A74" w:rsidRDefault="00B66B96" w:rsidP="00EB1065">
      <w:pPr>
        <w:pStyle w:val="TableTitle"/>
        <w:spacing w:before="0" w:after="0"/>
      </w:pPr>
      <w:r w:rsidRPr="00D15A74">
        <w:t>Table</w:t>
      </w:r>
      <w:r w:rsidRPr="00D15A74">
        <w:rPr>
          <w:spacing w:val="-2"/>
        </w:rPr>
        <w:t xml:space="preserve"> </w:t>
      </w:r>
      <w:r w:rsidRPr="00D15A74">
        <w:t>2b</w:t>
      </w:r>
      <w:r w:rsidRPr="00D15A74">
        <w:tab/>
        <w:t>First</w:t>
      </w:r>
      <w:r w:rsidR="00DB3159" w:rsidRPr="00D15A74">
        <w:noBreakHyphen/>
      </w:r>
      <w:r w:rsidRPr="00D15A74">
        <w:t>line</w:t>
      </w:r>
      <w:r w:rsidRPr="00D15A74">
        <w:rPr>
          <w:spacing w:val="-4"/>
        </w:rPr>
        <w:t xml:space="preserve"> </w:t>
      </w:r>
      <w:r w:rsidRPr="00D15A74">
        <w:t>treatment</w:t>
      </w:r>
      <w:r w:rsidRPr="00D15A74">
        <w:rPr>
          <w:spacing w:val="-3"/>
        </w:rPr>
        <w:t xml:space="preserve"> </w:t>
      </w:r>
      <w:r w:rsidRPr="00D15A74">
        <w:t>of</w:t>
      </w:r>
      <w:r w:rsidRPr="00D15A74">
        <w:rPr>
          <w:spacing w:val="-3"/>
        </w:rPr>
        <w:t xml:space="preserve"> </w:t>
      </w:r>
      <w:r w:rsidRPr="00D15A74">
        <w:t>chronic</w:t>
      </w:r>
      <w:r w:rsidRPr="00D15A74">
        <w:rPr>
          <w:spacing w:val="-4"/>
        </w:rPr>
        <w:t xml:space="preserve"> </w:t>
      </w:r>
      <w:r w:rsidRPr="00D15A74">
        <w:t>lymphocytic</w:t>
      </w:r>
      <w:r w:rsidRPr="00D15A74">
        <w:rPr>
          <w:spacing w:val="-4"/>
        </w:rPr>
        <w:t xml:space="preserve"> </w:t>
      </w:r>
      <w:r w:rsidRPr="00D15A74">
        <w:t>leukaemia</w:t>
      </w:r>
    </w:p>
    <w:p w14:paraId="2DCA786D" w14:textId="77777777" w:rsidR="00AF4B67" w:rsidRPr="00D15A74" w:rsidRDefault="00B66B96" w:rsidP="00EB1065">
      <w:pPr>
        <w:keepNext/>
        <w:tabs>
          <w:tab w:val="left" w:pos="1152"/>
        </w:tabs>
        <w:ind w:left="1170" w:right="554"/>
        <w:rPr>
          <w:b/>
          <w:bCs/>
        </w:rPr>
      </w:pPr>
      <w:r w:rsidRPr="00D15A74">
        <w:rPr>
          <w:b/>
          <w:bCs/>
        </w:rPr>
        <w:t>Hazard ratios of progression</w:t>
      </w:r>
      <w:r w:rsidR="00DB3159" w:rsidRPr="00D15A74">
        <w:rPr>
          <w:b/>
          <w:bCs/>
        </w:rPr>
        <w:noBreakHyphen/>
      </w:r>
      <w:r w:rsidRPr="00D15A74">
        <w:rPr>
          <w:b/>
          <w:bCs/>
        </w:rPr>
        <w:t>free survival according to Binet stage (ITT) – 48.1</w:t>
      </w:r>
      <w:r w:rsidR="00F22FD8" w:rsidRPr="00D15A74">
        <w:rPr>
          <w:b/>
          <w:bCs/>
          <w:spacing w:val="-52"/>
        </w:rPr>
        <w:t> </w:t>
      </w:r>
      <w:r w:rsidR="00F22FD8" w:rsidRPr="00D15A74">
        <w:rPr>
          <w:b/>
          <w:bCs/>
        </w:rPr>
        <w:t>month</w:t>
      </w:r>
      <w:r w:rsidRPr="00D15A74">
        <w:rPr>
          <w:b/>
          <w:bCs/>
        </w:rPr>
        <w:t>s</w:t>
      </w:r>
      <w:r w:rsidRPr="00D15A74">
        <w:rPr>
          <w:b/>
          <w:bCs/>
          <w:spacing w:val="-2"/>
        </w:rPr>
        <w:t xml:space="preserve"> </w:t>
      </w:r>
      <w:r w:rsidRPr="00D15A74">
        <w:rPr>
          <w:b/>
          <w:bCs/>
        </w:rPr>
        <w:t>median observation time</w:t>
      </w:r>
    </w:p>
    <w:tbl>
      <w:tblPr>
        <w:tblW w:w="0"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402"/>
        <w:gridCol w:w="851"/>
        <w:gridCol w:w="851"/>
        <w:gridCol w:w="1985"/>
        <w:gridCol w:w="1701"/>
      </w:tblGrid>
      <w:tr w:rsidR="004916A7" w:rsidRPr="00D15A74" w14:paraId="67103065" w14:textId="77777777" w:rsidTr="00883417">
        <w:trPr>
          <w:trHeight w:val="511"/>
        </w:trPr>
        <w:tc>
          <w:tcPr>
            <w:tcW w:w="3402" w:type="dxa"/>
            <w:vMerge w:val="restart"/>
          </w:tcPr>
          <w:p w14:paraId="4B7AB946" w14:textId="77777777" w:rsidR="00AF4B67" w:rsidRPr="00D15A74" w:rsidRDefault="00B66B96">
            <w:pPr>
              <w:pStyle w:val="TableParagraph"/>
              <w:ind w:left="107"/>
              <w:rPr>
                <w:b/>
              </w:rPr>
            </w:pPr>
            <w:r w:rsidRPr="00D15A74">
              <w:rPr>
                <w:b/>
              </w:rPr>
              <w:t>Progression</w:t>
            </w:r>
            <w:r w:rsidR="00DB3159" w:rsidRPr="00D15A74">
              <w:rPr>
                <w:rFonts w:ascii="Cambria Math"/>
                <w:b/>
              </w:rPr>
              <w:noBreakHyphen/>
            </w:r>
            <w:r w:rsidRPr="00D15A74">
              <w:rPr>
                <w:b/>
              </w:rPr>
              <w:t>free</w:t>
            </w:r>
            <w:r w:rsidRPr="00D15A74">
              <w:rPr>
                <w:b/>
                <w:spacing w:val="-5"/>
              </w:rPr>
              <w:t xml:space="preserve"> </w:t>
            </w:r>
            <w:r w:rsidRPr="00D15A74">
              <w:rPr>
                <w:b/>
              </w:rPr>
              <w:t>survival</w:t>
            </w:r>
            <w:r w:rsidRPr="00D15A74">
              <w:rPr>
                <w:b/>
                <w:spacing w:val="-4"/>
              </w:rPr>
              <w:t xml:space="preserve"> </w:t>
            </w:r>
            <w:r w:rsidRPr="00D15A74">
              <w:rPr>
                <w:b/>
              </w:rPr>
              <w:t>(PFS)</w:t>
            </w:r>
          </w:p>
        </w:tc>
        <w:tc>
          <w:tcPr>
            <w:tcW w:w="1702" w:type="dxa"/>
            <w:gridSpan w:val="2"/>
          </w:tcPr>
          <w:p w14:paraId="3E229DCD" w14:textId="77777777" w:rsidR="00AF4B67" w:rsidRPr="00D15A74" w:rsidRDefault="00B66B96">
            <w:pPr>
              <w:pStyle w:val="TableParagraph"/>
              <w:spacing w:line="250" w:lineRule="atLeast"/>
              <w:ind w:left="474" w:right="309" w:hanging="137"/>
              <w:rPr>
                <w:b/>
              </w:rPr>
            </w:pPr>
            <w:r w:rsidRPr="00D15A74">
              <w:rPr>
                <w:b/>
              </w:rPr>
              <w:t>Number of</w:t>
            </w:r>
            <w:r w:rsidRPr="00D15A74">
              <w:rPr>
                <w:b/>
                <w:spacing w:val="-53"/>
              </w:rPr>
              <w:t xml:space="preserve"> </w:t>
            </w:r>
            <w:r w:rsidRPr="00D15A74">
              <w:rPr>
                <w:b/>
              </w:rPr>
              <w:t>patients</w:t>
            </w:r>
          </w:p>
        </w:tc>
        <w:tc>
          <w:tcPr>
            <w:tcW w:w="1985" w:type="dxa"/>
            <w:vMerge w:val="restart"/>
          </w:tcPr>
          <w:p w14:paraId="510CA67A" w14:textId="77777777" w:rsidR="00AF4B67" w:rsidRPr="00D15A74" w:rsidRDefault="00B66B96">
            <w:pPr>
              <w:pStyle w:val="TableParagraph"/>
              <w:ind w:left="545" w:right="337" w:hanging="196"/>
              <w:rPr>
                <w:b/>
              </w:rPr>
            </w:pPr>
            <w:r w:rsidRPr="00D15A74">
              <w:rPr>
                <w:b/>
              </w:rPr>
              <w:t>Hazard</w:t>
            </w:r>
            <w:r w:rsidRPr="00D15A74">
              <w:rPr>
                <w:b/>
                <w:spacing w:val="-14"/>
              </w:rPr>
              <w:t xml:space="preserve"> </w:t>
            </w:r>
            <w:r w:rsidRPr="00D15A74">
              <w:rPr>
                <w:b/>
              </w:rPr>
              <w:t>Ratio</w:t>
            </w:r>
            <w:r w:rsidRPr="00D15A74">
              <w:rPr>
                <w:b/>
                <w:spacing w:val="-52"/>
              </w:rPr>
              <w:t xml:space="preserve"> </w:t>
            </w:r>
            <w:r w:rsidRPr="00D15A74">
              <w:rPr>
                <w:b/>
              </w:rPr>
              <w:t>(95%</w:t>
            </w:r>
            <w:r w:rsidRPr="00D15A74">
              <w:rPr>
                <w:b/>
                <w:spacing w:val="-1"/>
              </w:rPr>
              <w:t xml:space="preserve"> </w:t>
            </w:r>
            <w:r w:rsidRPr="00D15A74">
              <w:rPr>
                <w:b/>
              </w:rPr>
              <w:t>CI)</w:t>
            </w:r>
          </w:p>
        </w:tc>
        <w:tc>
          <w:tcPr>
            <w:tcW w:w="1701" w:type="dxa"/>
            <w:vMerge w:val="restart"/>
          </w:tcPr>
          <w:p w14:paraId="6D5B6A76" w14:textId="77777777" w:rsidR="00AF4B67" w:rsidRPr="00D15A74" w:rsidRDefault="00B66B96">
            <w:pPr>
              <w:pStyle w:val="TableParagraph"/>
              <w:ind w:left="177" w:right="168"/>
              <w:jc w:val="center"/>
              <w:rPr>
                <w:b/>
              </w:rPr>
            </w:pPr>
            <w:r w:rsidRPr="00D15A74">
              <w:rPr>
                <w:b/>
              </w:rPr>
              <w:t>p</w:t>
            </w:r>
            <w:r w:rsidR="00DB3159" w:rsidRPr="00D15A74">
              <w:rPr>
                <w:b/>
              </w:rPr>
              <w:noBreakHyphen/>
            </w:r>
            <w:r w:rsidRPr="00D15A74">
              <w:rPr>
                <w:b/>
              </w:rPr>
              <w:t>value (Wald</w:t>
            </w:r>
            <w:r w:rsidRPr="00D15A74">
              <w:rPr>
                <w:b/>
                <w:spacing w:val="-53"/>
              </w:rPr>
              <w:t xml:space="preserve"> </w:t>
            </w:r>
            <w:r w:rsidRPr="00D15A74">
              <w:rPr>
                <w:b/>
              </w:rPr>
              <w:t>test, not</w:t>
            </w:r>
            <w:r w:rsidRPr="00D15A74">
              <w:rPr>
                <w:b/>
                <w:spacing w:val="1"/>
              </w:rPr>
              <w:t xml:space="preserve"> </w:t>
            </w:r>
            <w:r w:rsidRPr="00D15A74">
              <w:rPr>
                <w:b/>
              </w:rPr>
              <w:t>adjusted)</w:t>
            </w:r>
          </w:p>
        </w:tc>
      </w:tr>
      <w:tr w:rsidR="004916A7" w:rsidRPr="00D15A74" w14:paraId="7E4AD7E7" w14:textId="77777777" w:rsidTr="00883417">
        <w:trPr>
          <w:trHeight w:val="257"/>
        </w:trPr>
        <w:tc>
          <w:tcPr>
            <w:tcW w:w="3402" w:type="dxa"/>
            <w:vMerge/>
          </w:tcPr>
          <w:p w14:paraId="731D7286" w14:textId="77777777" w:rsidR="00AF4B67" w:rsidRPr="00D15A74" w:rsidRDefault="00AF4B67">
            <w:pPr>
              <w:rPr>
                <w:sz w:val="2"/>
                <w:szCs w:val="2"/>
              </w:rPr>
            </w:pPr>
          </w:p>
        </w:tc>
        <w:tc>
          <w:tcPr>
            <w:tcW w:w="851" w:type="dxa"/>
          </w:tcPr>
          <w:p w14:paraId="4BBF64BB" w14:textId="77777777" w:rsidR="00AF4B67" w:rsidRPr="00D15A74" w:rsidRDefault="00B66B96">
            <w:pPr>
              <w:pStyle w:val="TableParagraph"/>
              <w:spacing w:line="237" w:lineRule="exact"/>
              <w:ind w:left="103" w:right="95"/>
              <w:jc w:val="center"/>
              <w:rPr>
                <w:b/>
              </w:rPr>
            </w:pPr>
            <w:r w:rsidRPr="00D15A74">
              <w:rPr>
                <w:b/>
              </w:rPr>
              <w:t>FC</w:t>
            </w:r>
          </w:p>
        </w:tc>
        <w:tc>
          <w:tcPr>
            <w:tcW w:w="851" w:type="dxa"/>
          </w:tcPr>
          <w:p w14:paraId="08884310" w14:textId="77777777" w:rsidR="00AF4B67" w:rsidRPr="00D15A74" w:rsidRDefault="00B66B96">
            <w:pPr>
              <w:pStyle w:val="TableParagraph"/>
              <w:spacing w:line="237" w:lineRule="exact"/>
              <w:ind w:left="104" w:right="95"/>
              <w:jc w:val="center"/>
              <w:rPr>
                <w:b/>
              </w:rPr>
            </w:pPr>
            <w:r w:rsidRPr="00D15A74">
              <w:rPr>
                <w:b/>
              </w:rPr>
              <w:t>R</w:t>
            </w:r>
            <w:r w:rsidRPr="00D15A74">
              <w:rPr>
                <w:rFonts w:ascii="Cambria Math"/>
                <w:b/>
              </w:rPr>
              <w:t>--</w:t>
            </w:r>
            <w:r w:rsidRPr="00D15A74">
              <w:rPr>
                <w:b/>
              </w:rPr>
              <w:t>FC</w:t>
            </w:r>
          </w:p>
        </w:tc>
        <w:tc>
          <w:tcPr>
            <w:tcW w:w="1985" w:type="dxa"/>
            <w:vMerge/>
          </w:tcPr>
          <w:p w14:paraId="6E816A37" w14:textId="77777777" w:rsidR="00AF4B67" w:rsidRPr="00D15A74" w:rsidRDefault="00AF4B67">
            <w:pPr>
              <w:rPr>
                <w:sz w:val="2"/>
                <w:szCs w:val="2"/>
              </w:rPr>
            </w:pPr>
          </w:p>
        </w:tc>
        <w:tc>
          <w:tcPr>
            <w:tcW w:w="1701" w:type="dxa"/>
            <w:vMerge/>
          </w:tcPr>
          <w:p w14:paraId="75D4C307" w14:textId="77777777" w:rsidR="00AF4B67" w:rsidRPr="00D15A74" w:rsidRDefault="00AF4B67">
            <w:pPr>
              <w:rPr>
                <w:sz w:val="2"/>
                <w:szCs w:val="2"/>
              </w:rPr>
            </w:pPr>
          </w:p>
        </w:tc>
      </w:tr>
      <w:tr w:rsidR="004916A7" w:rsidRPr="00D15A74" w14:paraId="38A1F7EB" w14:textId="77777777" w:rsidTr="00883417">
        <w:trPr>
          <w:trHeight w:val="283"/>
        </w:trPr>
        <w:tc>
          <w:tcPr>
            <w:tcW w:w="3402" w:type="dxa"/>
          </w:tcPr>
          <w:p w14:paraId="1849BC92" w14:textId="77777777" w:rsidR="00AF4B67" w:rsidRPr="00D15A74" w:rsidRDefault="00B66B96">
            <w:pPr>
              <w:pStyle w:val="TableParagraph"/>
              <w:spacing w:line="252" w:lineRule="exact"/>
              <w:ind w:left="141"/>
            </w:pPr>
            <w:r w:rsidRPr="00D15A74">
              <w:t>Binet</w:t>
            </w:r>
            <w:r w:rsidRPr="00D15A74">
              <w:rPr>
                <w:spacing w:val="-2"/>
              </w:rPr>
              <w:t xml:space="preserve"> </w:t>
            </w:r>
            <w:r w:rsidRPr="00D15A74">
              <w:t>stage</w:t>
            </w:r>
            <w:r w:rsidRPr="00D15A74">
              <w:rPr>
                <w:spacing w:val="-3"/>
              </w:rPr>
              <w:t xml:space="preserve"> </w:t>
            </w:r>
            <w:r w:rsidRPr="00D15A74">
              <w:t>A</w:t>
            </w:r>
          </w:p>
        </w:tc>
        <w:tc>
          <w:tcPr>
            <w:tcW w:w="851" w:type="dxa"/>
          </w:tcPr>
          <w:p w14:paraId="5FD3E60F" w14:textId="77777777" w:rsidR="00AF4B67" w:rsidRPr="00D15A74" w:rsidRDefault="00B66B96">
            <w:pPr>
              <w:pStyle w:val="TableParagraph"/>
              <w:spacing w:line="252" w:lineRule="exact"/>
              <w:ind w:left="104" w:right="94"/>
              <w:jc w:val="center"/>
            </w:pPr>
            <w:r w:rsidRPr="00D15A74">
              <w:t>22</w:t>
            </w:r>
          </w:p>
        </w:tc>
        <w:tc>
          <w:tcPr>
            <w:tcW w:w="851" w:type="dxa"/>
          </w:tcPr>
          <w:p w14:paraId="5F2DB00E" w14:textId="77777777" w:rsidR="00AF4B67" w:rsidRPr="00D15A74" w:rsidRDefault="00B66B96">
            <w:pPr>
              <w:pStyle w:val="TableParagraph"/>
              <w:spacing w:line="252" w:lineRule="exact"/>
              <w:ind w:left="102" w:right="95"/>
              <w:jc w:val="center"/>
            </w:pPr>
            <w:r w:rsidRPr="00D15A74">
              <w:t>18</w:t>
            </w:r>
          </w:p>
        </w:tc>
        <w:tc>
          <w:tcPr>
            <w:tcW w:w="1985" w:type="dxa"/>
          </w:tcPr>
          <w:p w14:paraId="76C7E46C" w14:textId="77777777" w:rsidR="00AF4B67" w:rsidRPr="00D15A74" w:rsidRDefault="00B66B96">
            <w:pPr>
              <w:pStyle w:val="TableParagraph"/>
              <w:spacing w:line="252" w:lineRule="exact"/>
              <w:ind w:left="234" w:right="227"/>
              <w:jc w:val="center"/>
            </w:pPr>
            <w:r w:rsidRPr="00D15A74">
              <w:t>0.39</w:t>
            </w:r>
            <w:r w:rsidRPr="00D15A74">
              <w:rPr>
                <w:spacing w:val="-2"/>
              </w:rPr>
              <w:t xml:space="preserve"> </w:t>
            </w:r>
            <w:r w:rsidRPr="00D15A74">
              <w:t>(0.15;</w:t>
            </w:r>
            <w:r w:rsidRPr="00D15A74">
              <w:rPr>
                <w:spacing w:val="-2"/>
              </w:rPr>
              <w:t xml:space="preserve"> </w:t>
            </w:r>
            <w:r w:rsidRPr="00D15A74">
              <w:t>0.98)</w:t>
            </w:r>
          </w:p>
        </w:tc>
        <w:tc>
          <w:tcPr>
            <w:tcW w:w="1701" w:type="dxa"/>
          </w:tcPr>
          <w:p w14:paraId="6D92ED2E" w14:textId="77777777" w:rsidR="00AF4B67" w:rsidRPr="00D15A74" w:rsidRDefault="00B66B96">
            <w:pPr>
              <w:pStyle w:val="TableParagraph"/>
              <w:spacing w:line="252" w:lineRule="exact"/>
              <w:ind w:right="532"/>
              <w:jc w:val="right"/>
            </w:pPr>
            <w:r w:rsidRPr="00D15A74">
              <w:t>0.0442</w:t>
            </w:r>
          </w:p>
        </w:tc>
      </w:tr>
      <w:tr w:rsidR="004916A7" w:rsidRPr="00D15A74" w14:paraId="74B59489" w14:textId="77777777" w:rsidTr="00883417">
        <w:trPr>
          <w:trHeight w:val="254"/>
        </w:trPr>
        <w:tc>
          <w:tcPr>
            <w:tcW w:w="3402" w:type="dxa"/>
          </w:tcPr>
          <w:p w14:paraId="38B0D61A" w14:textId="77777777" w:rsidR="00AF4B67" w:rsidRPr="00D15A74" w:rsidRDefault="00B66B96">
            <w:pPr>
              <w:pStyle w:val="TableParagraph"/>
              <w:spacing w:line="234" w:lineRule="exact"/>
              <w:ind w:left="107"/>
            </w:pPr>
            <w:r w:rsidRPr="00D15A74">
              <w:t>Binet</w:t>
            </w:r>
            <w:r w:rsidRPr="00D15A74">
              <w:rPr>
                <w:spacing w:val="-2"/>
              </w:rPr>
              <w:t xml:space="preserve"> </w:t>
            </w:r>
            <w:r w:rsidRPr="00D15A74">
              <w:t>stage</w:t>
            </w:r>
            <w:r w:rsidRPr="00D15A74">
              <w:rPr>
                <w:spacing w:val="-3"/>
              </w:rPr>
              <w:t xml:space="preserve"> </w:t>
            </w:r>
            <w:r w:rsidRPr="00D15A74">
              <w:t>B</w:t>
            </w:r>
          </w:p>
        </w:tc>
        <w:tc>
          <w:tcPr>
            <w:tcW w:w="851" w:type="dxa"/>
          </w:tcPr>
          <w:p w14:paraId="73127437" w14:textId="77777777" w:rsidR="00AF4B67" w:rsidRPr="00D15A74" w:rsidRDefault="00B66B96">
            <w:pPr>
              <w:pStyle w:val="TableParagraph"/>
              <w:spacing w:line="234" w:lineRule="exact"/>
              <w:ind w:left="104" w:right="94"/>
              <w:jc w:val="center"/>
            </w:pPr>
            <w:r w:rsidRPr="00D15A74">
              <w:t>259</w:t>
            </w:r>
          </w:p>
        </w:tc>
        <w:tc>
          <w:tcPr>
            <w:tcW w:w="851" w:type="dxa"/>
          </w:tcPr>
          <w:p w14:paraId="26015AD7" w14:textId="77777777" w:rsidR="00AF4B67" w:rsidRPr="00D15A74" w:rsidRDefault="00B66B96">
            <w:pPr>
              <w:pStyle w:val="TableParagraph"/>
              <w:spacing w:line="234" w:lineRule="exact"/>
              <w:ind w:left="102" w:right="95"/>
              <w:jc w:val="center"/>
            </w:pPr>
            <w:r w:rsidRPr="00D15A74">
              <w:t>263</w:t>
            </w:r>
          </w:p>
        </w:tc>
        <w:tc>
          <w:tcPr>
            <w:tcW w:w="1985" w:type="dxa"/>
          </w:tcPr>
          <w:p w14:paraId="1D06C37F" w14:textId="77777777" w:rsidR="00AF4B67" w:rsidRPr="00D15A74" w:rsidRDefault="00B66B96">
            <w:pPr>
              <w:pStyle w:val="TableParagraph"/>
              <w:spacing w:line="234" w:lineRule="exact"/>
              <w:ind w:left="234" w:right="227"/>
              <w:jc w:val="center"/>
            </w:pPr>
            <w:r w:rsidRPr="00D15A74">
              <w:t>0.52</w:t>
            </w:r>
            <w:r w:rsidRPr="00D15A74">
              <w:rPr>
                <w:spacing w:val="-2"/>
              </w:rPr>
              <w:t xml:space="preserve"> </w:t>
            </w:r>
            <w:r w:rsidRPr="00D15A74">
              <w:t>(0.41;</w:t>
            </w:r>
            <w:r w:rsidRPr="00D15A74">
              <w:rPr>
                <w:spacing w:val="-2"/>
              </w:rPr>
              <w:t xml:space="preserve"> </w:t>
            </w:r>
            <w:r w:rsidRPr="00D15A74">
              <w:t>0.66)</w:t>
            </w:r>
          </w:p>
        </w:tc>
        <w:tc>
          <w:tcPr>
            <w:tcW w:w="1701" w:type="dxa"/>
          </w:tcPr>
          <w:p w14:paraId="2786AD5D" w14:textId="77777777" w:rsidR="00AF4B67" w:rsidRPr="00D15A74" w:rsidRDefault="00B66B96">
            <w:pPr>
              <w:pStyle w:val="TableParagraph"/>
              <w:spacing w:line="234" w:lineRule="exact"/>
              <w:ind w:right="470"/>
              <w:jc w:val="right"/>
            </w:pPr>
            <w:r w:rsidRPr="00D15A74">
              <w:t>&lt; </w:t>
            </w:r>
            <w:r w:rsidR="00A02AD3" w:rsidRPr="00D15A74">
              <w:t>0.0001</w:t>
            </w:r>
          </w:p>
        </w:tc>
      </w:tr>
      <w:tr w:rsidR="004916A7" w:rsidRPr="00D15A74" w14:paraId="5022CBC6" w14:textId="77777777" w:rsidTr="00883417">
        <w:trPr>
          <w:trHeight w:val="282"/>
        </w:trPr>
        <w:tc>
          <w:tcPr>
            <w:tcW w:w="3402" w:type="dxa"/>
          </w:tcPr>
          <w:p w14:paraId="75103E1B" w14:textId="77777777" w:rsidR="00AF4B67" w:rsidRPr="00D15A74" w:rsidRDefault="00B66B96">
            <w:pPr>
              <w:pStyle w:val="TableParagraph"/>
              <w:spacing w:line="251" w:lineRule="exact"/>
              <w:ind w:left="107"/>
            </w:pPr>
            <w:r w:rsidRPr="00D15A74">
              <w:t>Binet</w:t>
            </w:r>
            <w:r w:rsidRPr="00D15A74">
              <w:rPr>
                <w:spacing w:val="-2"/>
              </w:rPr>
              <w:t xml:space="preserve"> </w:t>
            </w:r>
            <w:r w:rsidRPr="00D15A74">
              <w:t>stage</w:t>
            </w:r>
            <w:r w:rsidRPr="00D15A74">
              <w:rPr>
                <w:spacing w:val="-3"/>
              </w:rPr>
              <w:t xml:space="preserve"> </w:t>
            </w:r>
            <w:r w:rsidRPr="00D15A74">
              <w:t>C</w:t>
            </w:r>
          </w:p>
        </w:tc>
        <w:tc>
          <w:tcPr>
            <w:tcW w:w="851" w:type="dxa"/>
          </w:tcPr>
          <w:p w14:paraId="0B2B9935" w14:textId="77777777" w:rsidR="00AF4B67" w:rsidRPr="00D15A74" w:rsidRDefault="00B66B96">
            <w:pPr>
              <w:pStyle w:val="TableParagraph"/>
              <w:spacing w:line="251" w:lineRule="exact"/>
              <w:ind w:left="104" w:right="94"/>
              <w:jc w:val="center"/>
            </w:pPr>
            <w:r w:rsidRPr="00D15A74">
              <w:t>126</w:t>
            </w:r>
          </w:p>
        </w:tc>
        <w:tc>
          <w:tcPr>
            <w:tcW w:w="851" w:type="dxa"/>
          </w:tcPr>
          <w:p w14:paraId="22A1426C" w14:textId="77777777" w:rsidR="00AF4B67" w:rsidRPr="00D15A74" w:rsidRDefault="00B66B96">
            <w:pPr>
              <w:pStyle w:val="TableParagraph"/>
              <w:spacing w:line="251" w:lineRule="exact"/>
              <w:ind w:left="102" w:right="95"/>
              <w:jc w:val="center"/>
            </w:pPr>
            <w:r w:rsidRPr="00D15A74">
              <w:t>126</w:t>
            </w:r>
          </w:p>
        </w:tc>
        <w:tc>
          <w:tcPr>
            <w:tcW w:w="1985" w:type="dxa"/>
          </w:tcPr>
          <w:p w14:paraId="1F7DFD9B" w14:textId="77777777" w:rsidR="00AF4B67" w:rsidRPr="00D15A74" w:rsidRDefault="00B66B96">
            <w:pPr>
              <w:pStyle w:val="TableParagraph"/>
              <w:spacing w:line="251" w:lineRule="exact"/>
              <w:ind w:left="234" w:right="227"/>
              <w:jc w:val="center"/>
            </w:pPr>
            <w:r w:rsidRPr="00D15A74">
              <w:t>0.68</w:t>
            </w:r>
            <w:r w:rsidRPr="00D15A74">
              <w:rPr>
                <w:spacing w:val="-2"/>
              </w:rPr>
              <w:t xml:space="preserve"> </w:t>
            </w:r>
            <w:r w:rsidRPr="00D15A74">
              <w:t>(0.49;</w:t>
            </w:r>
            <w:r w:rsidRPr="00D15A74">
              <w:rPr>
                <w:spacing w:val="-2"/>
              </w:rPr>
              <w:t xml:space="preserve"> </w:t>
            </w:r>
            <w:r w:rsidRPr="00D15A74">
              <w:t>0.95)</w:t>
            </w:r>
          </w:p>
        </w:tc>
        <w:tc>
          <w:tcPr>
            <w:tcW w:w="1701" w:type="dxa"/>
          </w:tcPr>
          <w:p w14:paraId="3F76EB04" w14:textId="77777777" w:rsidR="00AF4B67" w:rsidRPr="00D15A74" w:rsidRDefault="00B66B96">
            <w:pPr>
              <w:pStyle w:val="TableParagraph"/>
              <w:spacing w:line="251" w:lineRule="exact"/>
              <w:ind w:right="532"/>
              <w:jc w:val="right"/>
            </w:pPr>
            <w:r w:rsidRPr="00D15A74">
              <w:t>0.0224</w:t>
            </w:r>
          </w:p>
        </w:tc>
      </w:tr>
    </w:tbl>
    <w:p w14:paraId="61F0442B" w14:textId="77777777" w:rsidR="00AF4B67" w:rsidRPr="00D15A74" w:rsidRDefault="00B66B96">
      <w:pPr>
        <w:ind w:left="238"/>
        <w:rPr>
          <w:sz w:val="18"/>
        </w:rPr>
      </w:pPr>
      <w:r w:rsidRPr="00D15A74">
        <w:rPr>
          <w:sz w:val="18"/>
        </w:rPr>
        <w:t>CI:</w:t>
      </w:r>
      <w:r w:rsidRPr="00D15A74">
        <w:rPr>
          <w:spacing w:val="-2"/>
          <w:sz w:val="18"/>
        </w:rPr>
        <w:t xml:space="preserve"> </w:t>
      </w:r>
      <w:r w:rsidRPr="00D15A74">
        <w:rPr>
          <w:sz w:val="18"/>
        </w:rPr>
        <w:t>Confidence</w:t>
      </w:r>
      <w:r w:rsidRPr="00D15A74">
        <w:rPr>
          <w:spacing w:val="-2"/>
          <w:sz w:val="18"/>
        </w:rPr>
        <w:t xml:space="preserve"> </w:t>
      </w:r>
      <w:r w:rsidRPr="00D15A74">
        <w:rPr>
          <w:sz w:val="18"/>
        </w:rPr>
        <w:t>Interval</w:t>
      </w:r>
    </w:p>
    <w:p w14:paraId="59740C46" w14:textId="77777777" w:rsidR="00AF4B67" w:rsidRPr="00D15A74" w:rsidRDefault="00AF4B67">
      <w:pPr>
        <w:pStyle w:val="BodyText"/>
      </w:pPr>
    </w:p>
    <w:p w14:paraId="5407AD6C" w14:textId="77777777" w:rsidR="00AF4B67" w:rsidRPr="00D15A74" w:rsidRDefault="00B66B96" w:rsidP="00B41515">
      <w:pPr>
        <w:pStyle w:val="QRDEnBodyText"/>
        <w:ind w:right="-194"/>
      </w:pPr>
      <w:r w:rsidRPr="00D15A74">
        <w:t>In the relapsed/refractory study, the median progression</w:t>
      </w:r>
      <w:r w:rsidR="00DB3159" w:rsidRPr="00D15A74">
        <w:noBreakHyphen/>
      </w:r>
      <w:r w:rsidRPr="00D15A74">
        <w:t>free survival (primary endpoint) was 30.6</w:t>
      </w:r>
      <w:r w:rsidR="00F22FD8" w:rsidRPr="00D15A74">
        <w:rPr>
          <w:spacing w:val="1"/>
        </w:rPr>
        <w:t> </w:t>
      </w:r>
      <w:r w:rsidR="00F22FD8" w:rsidRPr="00D15A74">
        <w:t>month</w:t>
      </w:r>
      <w:r w:rsidRPr="00D15A74">
        <w:t>s in the R</w:t>
      </w:r>
      <w:r w:rsidR="00DB3159" w:rsidRPr="00D15A74">
        <w:noBreakHyphen/>
      </w:r>
      <w:r w:rsidRPr="00D15A74">
        <w:t>FC group and 20.6</w:t>
      </w:r>
      <w:r w:rsidR="00F22FD8" w:rsidRPr="00D15A74">
        <w:t> month</w:t>
      </w:r>
      <w:r w:rsidRPr="00D15A74">
        <w:t>s in the FC group (p=0.0002, log--rank test). The benefit in</w:t>
      </w:r>
      <w:r w:rsidRPr="00D15A74">
        <w:rPr>
          <w:spacing w:val="-52"/>
        </w:rPr>
        <w:t xml:space="preserve"> </w:t>
      </w:r>
      <w:r w:rsidRPr="00D15A74">
        <w:t>terms of PFS was observed in almost all patient subgroups analysed according to disease risk at</w:t>
      </w:r>
      <w:r w:rsidRPr="00D15A74">
        <w:rPr>
          <w:spacing w:val="1"/>
        </w:rPr>
        <w:t xml:space="preserve"> </w:t>
      </w:r>
      <w:r w:rsidRPr="00D15A74">
        <w:t>baseline. A slight but not significant improvement in overall survival was reported in the R</w:t>
      </w:r>
      <w:r w:rsidR="00DB3159" w:rsidRPr="00D15A74">
        <w:noBreakHyphen/>
      </w:r>
      <w:r w:rsidRPr="00D15A74">
        <w:t>FC</w:t>
      </w:r>
      <w:r w:rsidRPr="00D15A74">
        <w:rPr>
          <w:spacing w:val="1"/>
        </w:rPr>
        <w:t xml:space="preserve"> </w:t>
      </w:r>
      <w:r w:rsidRPr="00D15A74">
        <w:t>compared</w:t>
      </w:r>
      <w:r w:rsidRPr="00D15A74">
        <w:rPr>
          <w:spacing w:val="-1"/>
        </w:rPr>
        <w:t xml:space="preserve"> </w:t>
      </w:r>
      <w:r w:rsidRPr="00D15A74">
        <w:t>to the</w:t>
      </w:r>
      <w:r w:rsidRPr="00D15A74">
        <w:rPr>
          <w:spacing w:val="-1"/>
        </w:rPr>
        <w:t xml:space="preserve"> </w:t>
      </w:r>
      <w:r w:rsidRPr="00D15A74">
        <w:t>FC arm.</w:t>
      </w:r>
    </w:p>
    <w:p w14:paraId="4594F9D3" w14:textId="77777777" w:rsidR="00AF4B67" w:rsidRPr="00D15A74" w:rsidRDefault="00B66B96" w:rsidP="006C0EF6">
      <w:pPr>
        <w:pStyle w:val="QRDEnBodyText"/>
      </w:pPr>
      <w:r w:rsidRPr="00D15A74">
        <w:t>No</w:t>
      </w:r>
      <w:r w:rsidRPr="00D15A74">
        <w:rPr>
          <w:spacing w:val="-3"/>
        </w:rPr>
        <w:t xml:space="preserve"> </w:t>
      </w:r>
      <w:r w:rsidRPr="00D15A74">
        <w:t>PK/clinical</w:t>
      </w:r>
      <w:r w:rsidRPr="00D15A74">
        <w:rPr>
          <w:spacing w:val="-3"/>
        </w:rPr>
        <w:t xml:space="preserve"> </w:t>
      </w:r>
      <w:r w:rsidRPr="00D15A74">
        <w:t>data</w:t>
      </w:r>
      <w:r w:rsidRPr="00D15A74">
        <w:rPr>
          <w:spacing w:val="-4"/>
        </w:rPr>
        <w:t xml:space="preserve"> </w:t>
      </w:r>
      <w:r w:rsidRPr="00D15A74">
        <w:t>are</w:t>
      </w:r>
      <w:r w:rsidRPr="00D15A74">
        <w:rPr>
          <w:spacing w:val="-3"/>
        </w:rPr>
        <w:t xml:space="preserve"> </w:t>
      </w:r>
      <w:r w:rsidRPr="00D15A74">
        <w:t>available</w:t>
      </w:r>
      <w:r w:rsidRPr="00D15A74">
        <w:rPr>
          <w:spacing w:val="-4"/>
        </w:rPr>
        <w:t xml:space="preserve"> </w:t>
      </w:r>
      <w:r w:rsidRPr="00D15A74">
        <w:t>in</w:t>
      </w:r>
      <w:r w:rsidRPr="00D15A74">
        <w:rPr>
          <w:spacing w:val="-3"/>
        </w:rPr>
        <w:t xml:space="preserve"> </w:t>
      </w:r>
      <w:r w:rsidRPr="00D15A74">
        <w:t>patients</w:t>
      </w:r>
      <w:r w:rsidRPr="00D15A74">
        <w:rPr>
          <w:spacing w:val="-3"/>
        </w:rPr>
        <w:t xml:space="preserve"> </w:t>
      </w:r>
      <w:r w:rsidRPr="00D15A74">
        <w:t>with</w:t>
      </w:r>
      <w:r w:rsidRPr="00D15A74">
        <w:rPr>
          <w:spacing w:val="-3"/>
        </w:rPr>
        <w:t xml:space="preserve"> </w:t>
      </w:r>
      <w:r w:rsidRPr="00D15A74">
        <w:t>a</w:t>
      </w:r>
      <w:r w:rsidRPr="00D15A74">
        <w:rPr>
          <w:spacing w:val="-4"/>
        </w:rPr>
        <w:t xml:space="preserve"> </w:t>
      </w:r>
      <w:r w:rsidRPr="00D15A74">
        <w:t>refractory</w:t>
      </w:r>
      <w:r w:rsidRPr="00D15A74">
        <w:rPr>
          <w:spacing w:val="-2"/>
        </w:rPr>
        <w:t xml:space="preserve"> </w:t>
      </w:r>
      <w:r w:rsidRPr="00D15A74">
        <w:t>or</w:t>
      </w:r>
      <w:r w:rsidRPr="00D15A74">
        <w:rPr>
          <w:spacing w:val="-2"/>
        </w:rPr>
        <w:t xml:space="preserve"> </w:t>
      </w:r>
      <w:r w:rsidRPr="00D15A74">
        <w:t>relapsing</w:t>
      </w:r>
      <w:r w:rsidRPr="00D15A74">
        <w:rPr>
          <w:spacing w:val="-3"/>
        </w:rPr>
        <w:t xml:space="preserve"> </w:t>
      </w:r>
      <w:r w:rsidRPr="00D15A74">
        <w:t>disease.</w:t>
      </w:r>
    </w:p>
    <w:p w14:paraId="7F40FB93" w14:textId="77777777" w:rsidR="00AF4B67" w:rsidRPr="00D15A74" w:rsidRDefault="00AF4B67" w:rsidP="003A300D">
      <w:pPr>
        <w:pStyle w:val="BodyText"/>
        <w:spacing w:before="1"/>
      </w:pPr>
    </w:p>
    <w:p w14:paraId="7B003421" w14:textId="77777777" w:rsidR="00AF4B67" w:rsidRPr="00D15A74" w:rsidRDefault="00B66B96" w:rsidP="00585BAA">
      <w:pPr>
        <w:pStyle w:val="TableTitle"/>
      </w:pPr>
      <w:r w:rsidRPr="00D15A74">
        <w:t>Table</w:t>
      </w:r>
      <w:r w:rsidRPr="00D15A74">
        <w:rPr>
          <w:spacing w:val="-2"/>
        </w:rPr>
        <w:t xml:space="preserve"> </w:t>
      </w:r>
      <w:r w:rsidRPr="00D15A74">
        <w:t>3</w:t>
      </w:r>
      <w:r w:rsidRPr="00D15A74">
        <w:tab/>
        <w:t xml:space="preserve">Treatment of relapsed/refractory chronic lymphocytic leukaemia </w:t>
      </w:r>
      <w:r w:rsidR="00DB3159" w:rsidRPr="00D15A74">
        <w:noBreakHyphen/>
      </w:r>
      <w:r w:rsidRPr="00D15A74">
        <w:t xml:space="preserve">overview </w:t>
      </w:r>
      <w:r w:rsidR="00F671BF" w:rsidRPr="00D15A74">
        <w:t xml:space="preserve">of efficacy </w:t>
      </w:r>
      <w:r w:rsidRPr="00D15A74">
        <w:t xml:space="preserve">results for </w:t>
      </w:r>
      <w:proofErr w:type="spellStart"/>
      <w:r w:rsidRPr="00D15A74">
        <w:t>MabThera</w:t>
      </w:r>
      <w:proofErr w:type="spellEnd"/>
      <w:r w:rsidRPr="00D15A74">
        <w:t xml:space="preserve"> plus FC vs. FC alone (25.3</w:t>
      </w:r>
      <w:r w:rsidR="00F22FD8" w:rsidRPr="00D15A74">
        <w:t> month</w:t>
      </w:r>
      <w:r w:rsidRPr="00D15A74">
        <w:t>s median</w:t>
      </w:r>
      <w:r w:rsidRPr="00D15A74">
        <w:rPr>
          <w:spacing w:val="1"/>
        </w:rPr>
        <w:t xml:space="preserve"> </w:t>
      </w:r>
      <w:r w:rsidRPr="00D15A74">
        <w:t>observation</w:t>
      </w:r>
      <w:r w:rsidRPr="00D15A74">
        <w:rPr>
          <w:spacing w:val="-2"/>
        </w:rPr>
        <w:t xml:space="preserve"> </w:t>
      </w:r>
      <w:r w:rsidRPr="00D15A74">
        <w:t>time)</w:t>
      </w:r>
    </w:p>
    <w:tbl>
      <w:tblPr>
        <w:tblW w:w="0"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128"/>
        <w:gridCol w:w="1443"/>
        <w:gridCol w:w="1378"/>
        <w:gridCol w:w="1280"/>
        <w:gridCol w:w="1426"/>
      </w:tblGrid>
      <w:tr w:rsidR="004916A7" w:rsidRPr="00D15A74" w14:paraId="647C875C" w14:textId="77777777" w:rsidTr="00883417">
        <w:trPr>
          <w:trHeight w:val="510"/>
          <w:tblHeader/>
        </w:trPr>
        <w:tc>
          <w:tcPr>
            <w:tcW w:w="3128" w:type="dxa"/>
            <w:vMerge w:val="restart"/>
          </w:tcPr>
          <w:p w14:paraId="51DCCE66" w14:textId="77777777" w:rsidR="00AF4B67" w:rsidRPr="00D15A74" w:rsidRDefault="00B66B96" w:rsidP="00704804">
            <w:pPr>
              <w:pStyle w:val="TableParagraph"/>
              <w:keepNext/>
              <w:keepLines/>
              <w:spacing w:line="252" w:lineRule="exact"/>
              <w:ind w:left="647"/>
              <w:rPr>
                <w:b/>
              </w:rPr>
            </w:pPr>
            <w:r w:rsidRPr="00D15A74">
              <w:rPr>
                <w:b/>
              </w:rPr>
              <w:t>Efficacy</w:t>
            </w:r>
            <w:r w:rsidRPr="00D15A74">
              <w:rPr>
                <w:b/>
                <w:spacing w:val="-4"/>
              </w:rPr>
              <w:t xml:space="preserve"> </w:t>
            </w:r>
            <w:r w:rsidRPr="00D15A74">
              <w:rPr>
                <w:b/>
              </w:rPr>
              <w:t>Parameter</w:t>
            </w:r>
          </w:p>
        </w:tc>
        <w:tc>
          <w:tcPr>
            <w:tcW w:w="4101" w:type="dxa"/>
            <w:gridSpan w:val="3"/>
          </w:tcPr>
          <w:p w14:paraId="1EE6F500" w14:textId="77777777" w:rsidR="00AF4B67" w:rsidRPr="00D15A74" w:rsidRDefault="00B66B96" w:rsidP="00704804">
            <w:pPr>
              <w:pStyle w:val="TableParagraph"/>
              <w:keepNext/>
              <w:keepLines/>
              <w:spacing w:line="254" w:lineRule="exact"/>
              <w:ind w:left="531" w:right="513" w:firstLine="250"/>
              <w:rPr>
                <w:b/>
              </w:rPr>
            </w:pPr>
            <w:r w:rsidRPr="00D15A74">
              <w:rPr>
                <w:b/>
              </w:rPr>
              <w:t>Kaplan--Meier Estimate of</w:t>
            </w:r>
            <w:r w:rsidRPr="00D15A74">
              <w:rPr>
                <w:b/>
                <w:spacing w:val="1"/>
              </w:rPr>
              <w:t xml:space="preserve"> </w:t>
            </w:r>
            <w:r w:rsidRPr="00D15A74">
              <w:rPr>
                <w:b/>
              </w:rPr>
              <w:t>Median</w:t>
            </w:r>
            <w:r w:rsidRPr="00D15A74">
              <w:rPr>
                <w:b/>
                <w:spacing w:val="-2"/>
              </w:rPr>
              <w:t xml:space="preserve"> </w:t>
            </w:r>
            <w:r w:rsidRPr="00D15A74">
              <w:rPr>
                <w:b/>
              </w:rPr>
              <w:t>Time</w:t>
            </w:r>
            <w:r w:rsidRPr="00D15A74">
              <w:rPr>
                <w:b/>
                <w:spacing w:val="-3"/>
              </w:rPr>
              <w:t xml:space="preserve"> </w:t>
            </w:r>
            <w:r w:rsidRPr="00D15A74">
              <w:rPr>
                <w:b/>
              </w:rPr>
              <w:t>to</w:t>
            </w:r>
            <w:r w:rsidRPr="00D15A74">
              <w:rPr>
                <w:b/>
                <w:spacing w:val="-2"/>
              </w:rPr>
              <w:t xml:space="preserve"> </w:t>
            </w:r>
            <w:r w:rsidRPr="00D15A74">
              <w:rPr>
                <w:b/>
              </w:rPr>
              <w:t>Event</w:t>
            </w:r>
            <w:r w:rsidRPr="00D15A74">
              <w:rPr>
                <w:b/>
                <w:spacing w:val="-2"/>
              </w:rPr>
              <w:t xml:space="preserve"> </w:t>
            </w:r>
            <w:r w:rsidRPr="00D15A74">
              <w:rPr>
                <w:b/>
              </w:rPr>
              <w:t>(Months)</w:t>
            </w:r>
          </w:p>
        </w:tc>
        <w:tc>
          <w:tcPr>
            <w:tcW w:w="1426" w:type="dxa"/>
            <w:vMerge w:val="restart"/>
          </w:tcPr>
          <w:p w14:paraId="1D51C197" w14:textId="77777777" w:rsidR="00AF4B67" w:rsidRPr="00D15A74" w:rsidRDefault="00B66B96" w:rsidP="00704804">
            <w:pPr>
              <w:pStyle w:val="TableParagraph"/>
              <w:keepNext/>
              <w:keepLines/>
              <w:ind w:left="231" w:right="203" w:firstLine="268"/>
              <w:rPr>
                <w:b/>
              </w:rPr>
            </w:pPr>
            <w:r w:rsidRPr="00D15A74">
              <w:rPr>
                <w:b/>
              </w:rPr>
              <w:t>Risk</w:t>
            </w:r>
            <w:r w:rsidRPr="00D15A74">
              <w:rPr>
                <w:b/>
                <w:spacing w:val="1"/>
              </w:rPr>
              <w:t xml:space="preserve"> </w:t>
            </w:r>
            <w:r w:rsidRPr="00D15A74">
              <w:rPr>
                <w:b/>
                <w:spacing w:val="-1"/>
              </w:rPr>
              <w:t>Reduction</w:t>
            </w:r>
          </w:p>
        </w:tc>
      </w:tr>
      <w:tr w:rsidR="004916A7" w:rsidRPr="00D15A74" w14:paraId="0137EC2E" w14:textId="77777777" w:rsidTr="00883417">
        <w:trPr>
          <w:trHeight w:val="505"/>
        </w:trPr>
        <w:tc>
          <w:tcPr>
            <w:tcW w:w="3128" w:type="dxa"/>
            <w:vMerge/>
          </w:tcPr>
          <w:p w14:paraId="1861B588" w14:textId="77777777" w:rsidR="00AF4B67" w:rsidRPr="00D15A74" w:rsidRDefault="00AF4B67" w:rsidP="00704804">
            <w:pPr>
              <w:keepNext/>
              <w:keepLines/>
              <w:rPr>
                <w:sz w:val="2"/>
                <w:szCs w:val="2"/>
              </w:rPr>
            </w:pPr>
          </w:p>
        </w:tc>
        <w:tc>
          <w:tcPr>
            <w:tcW w:w="1443" w:type="dxa"/>
          </w:tcPr>
          <w:p w14:paraId="777DE577" w14:textId="77777777" w:rsidR="00AF4B67" w:rsidRPr="00D15A74" w:rsidRDefault="00B66B96" w:rsidP="00704804">
            <w:pPr>
              <w:pStyle w:val="TableParagraph"/>
              <w:keepNext/>
              <w:keepLines/>
              <w:spacing w:line="252" w:lineRule="exact"/>
              <w:ind w:left="262" w:right="257"/>
              <w:jc w:val="center"/>
              <w:rPr>
                <w:b/>
              </w:rPr>
            </w:pPr>
            <w:r w:rsidRPr="00D15A74">
              <w:rPr>
                <w:b/>
              </w:rPr>
              <w:t>FC</w:t>
            </w:r>
          </w:p>
          <w:p w14:paraId="33D8F5E0" w14:textId="77777777" w:rsidR="00AF4B67" w:rsidRPr="00D15A74" w:rsidRDefault="00B66B96" w:rsidP="00704804">
            <w:pPr>
              <w:pStyle w:val="TableParagraph"/>
              <w:keepNext/>
              <w:keepLines/>
              <w:spacing w:line="233" w:lineRule="exact"/>
              <w:ind w:left="262" w:right="257"/>
              <w:jc w:val="center"/>
              <w:rPr>
                <w:b/>
              </w:rPr>
            </w:pPr>
            <w:r w:rsidRPr="00D15A74">
              <w:rPr>
                <w:b/>
              </w:rPr>
              <w:t>(N</w:t>
            </w:r>
            <w:r w:rsidRPr="00D15A74">
              <w:rPr>
                <w:b/>
                <w:spacing w:val="-2"/>
              </w:rPr>
              <w:t xml:space="preserve"> </w:t>
            </w:r>
            <w:r w:rsidRPr="00D15A74">
              <w:rPr>
                <w:b/>
              </w:rPr>
              <w:t>=</w:t>
            </w:r>
            <w:r w:rsidRPr="00D15A74">
              <w:rPr>
                <w:b/>
                <w:spacing w:val="-1"/>
              </w:rPr>
              <w:t xml:space="preserve"> </w:t>
            </w:r>
            <w:r w:rsidRPr="00D15A74">
              <w:rPr>
                <w:b/>
              </w:rPr>
              <w:t>276)</w:t>
            </w:r>
          </w:p>
        </w:tc>
        <w:tc>
          <w:tcPr>
            <w:tcW w:w="1378" w:type="dxa"/>
          </w:tcPr>
          <w:p w14:paraId="255D5EBB" w14:textId="77777777" w:rsidR="00AF4B67" w:rsidRPr="00D15A74" w:rsidRDefault="00B66B96" w:rsidP="00704804">
            <w:pPr>
              <w:pStyle w:val="TableParagraph"/>
              <w:keepNext/>
              <w:keepLines/>
              <w:spacing w:line="254" w:lineRule="exact"/>
              <w:ind w:left="306" w:right="276" w:firstLine="81"/>
              <w:rPr>
                <w:b/>
              </w:rPr>
            </w:pPr>
            <w:r w:rsidRPr="00D15A74">
              <w:rPr>
                <w:b/>
              </w:rPr>
              <w:t>R--FC</w:t>
            </w:r>
            <w:r w:rsidRPr="00D15A74">
              <w:rPr>
                <w:b/>
                <w:spacing w:val="1"/>
              </w:rPr>
              <w:t xml:space="preserve"> </w:t>
            </w:r>
            <w:r w:rsidRPr="00D15A74">
              <w:rPr>
                <w:b/>
              </w:rPr>
              <w:t>(N=276)</w:t>
            </w:r>
          </w:p>
        </w:tc>
        <w:tc>
          <w:tcPr>
            <w:tcW w:w="1280" w:type="dxa"/>
          </w:tcPr>
          <w:p w14:paraId="0A07E2EF" w14:textId="77777777" w:rsidR="00AF4B67" w:rsidRPr="00D15A74" w:rsidRDefault="00B66B96" w:rsidP="00704804">
            <w:pPr>
              <w:pStyle w:val="TableParagraph"/>
              <w:keepNext/>
              <w:keepLines/>
              <w:spacing w:line="254" w:lineRule="exact"/>
              <w:ind w:left="301" w:right="93" w:hanging="176"/>
              <w:rPr>
                <w:b/>
              </w:rPr>
            </w:pPr>
            <w:r w:rsidRPr="00D15A74">
              <w:rPr>
                <w:b/>
              </w:rPr>
              <w:t>Log--Rank</w:t>
            </w:r>
            <w:r w:rsidRPr="00D15A74">
              <w:rPr>
                <w:b/>
                <w:spacing w:val="-52"/>
              </w:rPr>
              <w:t xml:space="preserve"> </w:t>
            </w:r>
            <w:r w:rsidRPr="00D15A74">
              <w:rPr>
                <w:b/>
              </w:rPr>
              <w:t>p</w:t>
            </w:r>
            <w:r w:rsidRPr="00D15A74">
              <w:rPr>
                <w:b/>
                <w:spacing w:val="-1"/>
              </w:rPr>
              <w:t xml:space="preserve"> </w:t>
            </w:r>
            <w:r w:rsidRPr="00D15A74">
              <w:rPr>
                <w:b/>
              </w:rPr>
              <w:t>value</w:t>
            </w:r>
          </w:p>
        </w:tc>
        <w:tc>
          <w:tcPr>
            <w:tcW w:w="1426" w:type="dxa"/>
            <w:vMerge/>
          </w:tcPr>
          <w:p w14:paraId="6B99AABC" w14:textId="77777777" w:rsidR="00AF4B67" w:rsidRPr="00D15A74" w:rsidRDefault="00AF4B67" w:rsidP="00704804">
            <w:pPr>
              <w:keepNext/>
              <w:keepLines/>
              <w:rPr>
                <w:sz w:val="2"/>
                <w:szCs w:val="2"/>
              </w:rPr>
            </w:pPr>
          </w:p>
        </w:tc>
      </w:tr>
      <w:tr w:rsidR="004916A7" w:rsidRPr="00D15A74" w14:paraId="35A9FCFB" w14:textId="77777777" w:rsidTr="00883417">
        <w:trPr>
          <w:trHeight w:val="524"/>
        </w:trPr>
        <w:tc>
          <w:tcPr>
            <w:tcW w:w="3128" w:type="dxa"/>
          </w:tcPr>
          <w:p w14:paraId="596C5A2E" w14:textId="77777777" w:rsidR="00AF4B67" w:rsidRPr="00D15A74" w:rsidRDefault="00B66B96" w:rsidP="00585BAA">
            <w:pPr>
              <w:pStyle w:val="QRDEnTableText"/>
            </w:pPr>
            <w:r w:rsidRPr="00D15A74">
              <w:t>Progression</w:t>
            </w:r>
            <w:r w:rsidRPr="00D15A74">
              <w:rPr>
                <w:rFonts w:ascii="Cambria Math"/>
              </w:rPr>
              <w:t>--</w:t>
            </w:r>
            <w:r w:rsidRPr="00D15A74">
              <w:t>free</w:t>
            </w:r>
            <w:r w:rsidRPr="00D15A74">
              <w:rPr>
                <w:spacing w:val="-5"/>
              </w:rPr>
              <w:t xml:space="preserve"> </w:t>
            </w:r>
            <w:r w:rsidRPr="00D15A74">
              <w:t>survival</w:t>
            </w:r>
            <w:r w:rsidRPr="00D15A74">
              <w:rPr>
                <w:spacing w:val="-4"/>
              </w:rPr>
              <w:t xml:space="preserve"> </w:t>
            </w:r>
            <w:r w:rsidRPr="00D15A74">
              <w:t>(PFS)</w:t>
            </w:r>
          </w:p>
        </w:tc>
        <w:tc>
          <w:tcPr>
            <w:tcW w:w="1443" w:type="dxa"/>
          </w:tcPr>
          <w:p w14:paraId="2CCC7CC4" w14:textId="77777777" w:rsidR="00AF4B67" w:rsidRPr="00D15A74" w:rsidRDefault="00B66B96" w:rsidP="00585BAA">
            <w:pPr>
              <w:pStyle w:val="QRDEnTableText"/>
            </w:pPr>
            <w:r w:rsidRPr="00D15A74">
              <w:t>20.6</w:t>
            </w:r>
          </w:p>
        </w:tc>
        <w:tc>
          <w:tcPr>
            <w:tcW w:w="1378" w:type="dxa"/>
          </w:tcPr>
          <w:p w14:paraId="3BDB3947" w14:textId="77777777" w:rsidR="00AF4B67" w:rsidRPr="00D15A74" w:rsidRDefault="00B66B96" w:rsidP="00585BAA">
            <w:pPr>
              <w:pStyle w:val="QRDEnTableText"/>
            </w:pPr>
            <w:r w:rsidRPr="00D15A74">
              <w:t>30.6</w:t>
            </w:r>
          </w:p>
        </w:tc>
        <w:tc>
          <w:tcPr>
            <w:tcW w:w="1280" w:type="dxa"/>
          </w:tcPr>
          <w:p w14:paraId="64313CF8" w14:textId="77777777" w:rsidR="00AF4B67" w:rsidRPr="00D15A74" w:rsidRDefault="00B66B96" w:rsidP="00585BAA">
            <w:pPr>
              <w:pStyle w:val="QRDEnTableText"/>
            </w:pPr>
            <w:r w:rsidRPr="00D15A74">
              <w:t>0.0002</w:t>
            </w:r>
          </w:p>
        </w:tc>
        <w:tc>
          <w:tcPr>
            <w:tcW w:w="1426" w:type="dxa"/>
          </w:tcPr>
          <w:p w14:paraId="4FFCF0AD" w14:textId="77777777" w:rsidR="00AF4B67" w:rsidRPr="00D15A74" w:rsidRDefault="00B66B96" w:rsidP="00585BAA">
            <w:pPr>
              <w:pStyle w:val="QRDEnTableText"/>
            </w:pPr>
            <w:r w:rsidRPr="00D15A74">
              <w:t>35%</w:t>
            </w:r>
          </w:p>
        </w:tc>
      </w:tr>
      <w:tr w:rsidR="004916A7" w:rsidRPr="00D15A74" w14:paraId="4E1A2C68" w14:textId="77777777" w:rsidTr="00883417">
        <w:trPr>
          <w:trHeight w:val="515"/>
        </w:trPr>
        <w:tc>
          <w:tcPr>
            <w:tcW w:w="3128" w:type="dxa"/>
          </w:tcPr>
          <w:p w14:paraId="555B04BF" w14:textId="77777777" w:rsidR="00AF4B67" w:rsidRPr="00D15A74" w:rsidRDefault="00B66B96" w:rsidP="00585BAA">
            <w:pPr>
              <w:pStyle w:val="QRDEnTableText"/>
            </w:pPr>
            <w:r w:rsidRPr="00D15A74">
              <w:t>Overall</w:t>
            </w:r>
            <w:r w:rsidRPr="00D15A74">
              <w:rPr>
                <w:spacing w:val="-4"/>
              </w:rPr>
              <w:t xml:space="preserve"> </w:t>
            </w:r>
            <w:r w:rsidRPr="00D15A74">
              <w:t>survival</w:t>
            </w:r>
          </w:p>
        </w:tc>
        <w:tc>
          <w:tcPr>
            <w:tcW w:w="1443" w:type="dxa"/>
          </w:tcPr>
          <w:p w14:paraId="1FD1EBE1" w14:textId="77777777" w:rsidR="00AF4B67" w:rsidRPr="00D15A74" w:rsidRDefault="00B66B96" w:rsidP="00585BAA">
            <w:pPr>
              <w:pStyle w:val="QRDEnTableText"/>
            </w:pPr>
            <w:r w:rsidRPr="00D15A74">
              <w:t>51.9</w:t>
            </w:r>
          </w:p>
        </w:tc>
        <w:tc>
          <w:tcPr>
            <w:tcW w:w="1378" w:type="dxa"/>
          </w:tcPr>
          <w:p w14:paraId="5352DE12" w14:textId="77777777" w:rsidR="00AF4B67" w:rsidRPr="00D15A74" w:rsidRDefault="00B66B96" w:rsidP="00585BAA">
            <w:pPr>
              <w:pStyle w:val="QRDEnTableText"/>
            </w:pPr>
            <w:r w:rsidRPr="00D15A74">
              <w:t>NR</w:t>
            </w:r>
          </w:p>
        </w:tc>
        <w:tc>
          <w:tcPr>
            <w:tcW w:w="1280" w:type="dxa"/>
          </w:tcPr>
          <w:p w14:paraId="2D1E2F62" w14:textId="77777777" w:rsidR="00AF4B67" w:rsidRPr="00D15A74" w:rsidRDefault="00B66B96" w:rsidP="00585BAA">
            <w:pPr>
              <w:pStyle w:val="QRDEnTableText"/>
            </w:pPr>
            <w:r w:rsidRPr="00D15A74">
              <w:t>0.2874</w:t>
            </w:r>
          </w:p>
        </w:tc>
        <w:tc>
          <w:tcPr>
            <w:tcW w:w="1426" w:type="dxa"/>
          </w:tcPr>
          <w:p w14:paraId="7A0C8A14" w14:textId="77777777" w:rsidR="00AF4B67" w:rsidRPr="00D15A74" w:rsidRDefault="00B66B96" w:rsidP="00585BAA">
            <w:pPr>
              <w:pStyle w:val="QRDEnTableText"/>
            </w:pPr>
            <w:r w:rsidRPr="00D15A74">
              <w:t>17%</w:t>
            </w:r>
          </w:p>
        </w:tc>
      </w:tr>
      <w:tr w:rsidR="004916A7" w:rsidRPr="00D15A74" w14:paraId="0525A66D" w14:textId="77777777" w:rsidTr="00883417">
        <w:trPr>
          <w:trHeight w:val="561"/>
        </w:trPr>
        <w:tc>
          <w:tcPr>
            <w:tcW w:w="3128" w:type="dxa"/>
          </w:tcPr>
          <w:p w14:paraId="5D267775" w14:textId="77777777" w:rsidR="00AF4B67" w:rsidRPr="00D15A74" w:rsidRDefault="00B66B96" w:rsidP="00585BAA">
            <w:pPr>
              <w:pStyle w:val="QRDEnTableText"/>
            </w:pPr>
            <w:r w:rsidRPr="00D15A74">
              <w:t>Event</w:t>
            </w:r>
            <w:r w:rsidRPr="00D15A74">
              <w:rPr>
                <w:spacing w:val="-3"/>
              </w:rPr>
              <w:t xml:space="preserve"> </w:t>
            </w:r>
            <w:r w:rsidRPr="00D15A74">
              <w:t>free</w:t>
            </w:r>
            <w:r w:rsidRPr="00D15A74">
              <w:rPr>
                <w:spacing w:val="-3"/>
              </w:rPr>
              <w:t xml:space="preserve"> </w:t>
            </w:r>
            <w:r w:rsidRPr="00D15A74">
              <w:t>survival</w:t>
            </w:r>
          </w:p>
        </w:tc>
        <w:tc>
          <w:tcPr>
            <w:tcW w:w="1443" w:type="dxa"/>
          </w:tcPr>
          <w:p w14:paraId="27C1B000" w14:textId="77777777" w:rsidR="00AF4B67" w:rsidRPr="00D15A74" w:rsidRDefault="00B66B96" w:rsidP="00585BAA">
            <w:pPr>
              <w:pStyle w:val="QRDEnTableText"/>
            </w:pPr>
            <w:r w:rsidRPr="00D15A74">
              <w:t>19.3</w:t>
            </w:r>
          </w:p>
        </w:tc>
        <w:tc>
          <w:tcPr>
            <w:tcW w:w="1378" w:type="dxa"/>
          </w:tcPr>
          <w:p w14:paraId="4C89CA70" w14:textId="77777777" w:rsidR="00AF4B67" w:rsidRPr="00D15A74" w:rsidRDefault="00B66B96" w:rsidP="00585BAA">
            <w:pPr>
              <w:pStyle w:val="QRDEnTableText"/>
            </w:pPr>
            <w:r w:rsidRPr="00D15A74">
              <w:t>28.7</w:t>
            </w:r>
          </w:p>
        </w:tc>
        <w:tc>
          <w:tcPr>
            <w:tcW w:w="1280" w:type="dxa"/>
          </w:tcPr>
          <w:p w14:paraId="5D280DBE" w14:textId="77777777" w:rsidR="00AF4B67" w:rsidRPr="00D15A74" w:rsidRDefault="00B66B96" w:rsidP="00585BAA">
            <w:pPr>
              <w:pStyle w:val="QRDEnTableText"/>
            </w:pPr>
            <w:r w:rsidRPr="00D15A74">
              <w:t>0.0002</w:t>
            </w:r>
          </w:p>
        </w:tc>
        <w:tc>
          <w:tcPr>
            <w:tcW w:w="1426" w:type="dxa"/>
          </w:tcPr>
          <w:p w14:paraId="64A410CE" w14:textId="77777777" w:rsidR="00AF4B67" w:rsidRPr="00D15A74" w:rsidRDefault="00B66B96" w:rsidP="00585BAA">
            <w:pPr>
              <w:pStyle w:val="QRDEnTableText"/>
            </w:pPr>
            <w:r w:rsidRPr="00D15A74">
              <w:t>36%</w:t>
            </w:r>
          </w:p>
        </w:tc>
      </w:tr>
      <w:tr w:rsidR="004916A7" w:rsidRPr="00D15A74" w14:paraId="56DF5859" w14:textId="77777777" w:rsidTr="00883417">
        <w:trPr>
          <w:trHeight w:val="410"/>
        </w:trPr>
        <w:tc>
          <w:tcPr>
            <w:tcW w:w="3128" w:type="dxa"/>
          </w:tcPr>
          <w:p w14:paraId="106E532E" w14:textId="77777777" w:rsidR="00AF4B67" w:rsidRPr="00D15A74" w:rsidRDefault="00B66B96" w:rsidP="00585BAA">
            <w:pPr>
              <w:pStyle w:val="QRDEnTableText"/>
            </w:pPr>
            <w:r w:rsidRPr="00D15A74">
              <w:t>Response</w:t>
            </w:r>
            <w:r w:rsidRPr="00D15A74">
              <w:rPr>
                <w:spacing w:val="-4"/>
              </w:rPr>
              <w:t xml:space="preserve"> </w:t>
            </w:r>
            <w:r w:rsidRPr="00D15A74">
              <w:t>rate</w:t>
            </w:r>
            <w:r w:rsidRPr="00D15A74">
              <w:rPr>
                <w:spacing w:val="-1"/>
              </w:rPr>
              <w:t xml:space="preserve"> </w:t>
            </w:r>
            <w:r w:rsidRPr="00D15A74">
              <w:t>(CR,</w:t>
            </w:r>
            <w:r w:rsidRPr="00D15A74">
              <w:rPr>
                <w:spacing w:val="-2"/>
              </w:rPr>
              <w:t xml:space="preserve"> </w:t>
            </w:r>
            <w:proofErr w:type="spellStart"/>
            <w:r w:rsidRPr="00D15A74">
              <w:t>nPR</w:t>
            </w:r>
            <w:proofErr w:type="spellEnd"/>
            <w:r w:rsidRPr="00D15A74">
              <w:t>,</w:t>
            </w:r>
            <w:r w:rsidRPr="00D15A74">
              <w:rPr>
                <w:spacing w:val="-2"/>
              </w:rPr>
              <w:t xml:space="preserve"> </w:t>
            </w:r>
            <w:r w:rsidRPr="00D15A74">
              <w:t>or</w:t>
            </w:r>
            <w:r w:rsidRPr="00D15A74">
              <w:rPr>
                <w:spacing w:val="-3"/>
              </w:rPr>
              <w:t xml:space="preserve"> </w:t>
            </w:r>
            <w:r w:rsidRPr="00D15A74">
              <w:t>PR)</w:t>
            </w:r>
          </w:p>
        </w:tc>
        <w:tc>
          <w:tcPr>
            <w:tcW w:w="1443" w:type="dxa"/>
          </w:tcPr>
          <w:p w14:paraId="7379CC4C" w14:textId="77777777" w:rsidR="00AF4B67" w:rsidRPr="00D15A74" w:rsidRDefault="00B66B96" w:rsidP="00585BAA">
            <w:pPr>
              <w:pStyle w:val="QRDEnTableText"/>
            </w:pPr>
            <w:r w:rsidRPr="00D15A74">
              <w:t>58.0%</w:t>
            </w:r>
          </w:p>
        </w:tc>
        <w:tc>
          <w:tcPr>
            <w:tcW w:w="1378" w:type="dxa"/>
          </w:tcPr>
          <w:p w14:paraId="229F6F7B" w14:textId="77777777" w:rsidR="00AF4B67" w:rsidRPr="00D15A74" w:rsidRDefault="00B66B96" w:rsidP="00585BAA">
            <w:pPr>
              <w:pStyle w:val="QRDEnTableText"/>
            </w:pPr>
            <w:r w:rsidRPr="00D15A74">
              <w:t>69.9%</w:t>
            </w:r>
          </w:p>
        </w:tc>
        <w:tc>
          <w:tcPr>
            <w:tcW w:w="1280" w:type="dxa"/>
          </w:tcPr>
          <w:p w14:paraId="59847C80" w14:textId="77777777" w:rsidR="00AF4B67" w:rsidRPr="00D15A74" w:rsidRDefault="00B66B96" w:rsidP="00585BAA">
            <w:pPr>
              <w:pStyle w:val="QRDEnTableText"/>
            </w:pPr>
            <w:r w:rsidRPr="00D15A74">
              <w:t>0.0034</w:t>
            </w:r>
          </w:p>
        </w:tc>
        <w:tc>
          <w:tcPr>
            <w:tcW w:w="1426" w:type="dxa"/>
          </w:tcPr>
          <w:p w14:paraId="4AA92AE4" w14:textId="77777777" w:rsidR="00AF4B67" w:rsidRPr="00D15A74" w:rsidRDefault="00B66B96" w:rsidP="00585BAA">
            <w:pPr>
              <w:pStyle w:val="QRDEnTableText"/>
            </w:pPr>
            <w:proofErr w:type="spellStart"/>
            <w:r w:rsidRPr="00D15A74">
              <w:t>n.a.</w:t>
            </w:r>
            <w:proofErr w:type="spellEnd"/>
          </w:p>
        </w:tc>
      </w:tr>
      <w:tr w:rsidR="004916A7" w:rsidRPr="00D15A74" w14:paraId="03040367" w14:textId="77777777" w:rsidTr="00883417">
        <w:trPr>
          <w:trHeight w:val="548"/>
        </w:trPr>
        <w:tc>
          <w:tcPr>
            <w:tcW w:w="3128" w:type="dxa"/>
          </w:tcPr>
          <w:p w14:paraId="514D4145" w14:textId="77777777" w:rsidR="00AF4B67" w:rsidRPr="00D15A74" w:rsidRDefault="00B66B96" w:rsidP="00585BAA">
            <w:pPr>
              <w:pStyle w:val="QRDEnTableText"/>
            </w:pPr>
            <w:r w:rsidRPr="00D15A74">
              <w:lastRenderedPageBreak/>
              <w:t>CR</w:t>
            </w:r>
            <w:r w:rsidRPr="00D15A74">
              <w:rPr>
                <w:spacing w:val="-2"/>
              </w:rPr>
              <w:t xml:space="preserve"> </w:t>
            </w:r>
            <w:r w:rsidRPr="00D15A74">
              <w:t>rates</w:t>
            </w:r>
          </w:p>
        </w:tc>
        <w:tc>
          <w:tcPr>
            <w:tcW w:w="1443" w:type="dxa"/>
          </w:tcPr>
          <w:p w14:paraId="1BCDE656" w14:textId="77777777" w:rsidR="00AF4B67" w:rsidRPr="00D15A74" w:rsidRDefault="00B66B96" w:rsidP="00585BAA">
            <w:pPr>
              <w:pStyle w:val="QRDEnTableText"/>
            </w:pPr>
            <w:r w:rsidRPr="00D15A74">
              <w:t>13.0%</w:t>
            </w:r>
          </w:p>
        </w:tc>
        <w:tc>
          <w:tcPr>
            <w:tcW w:w="1378" w:type="dxa"/>
          </w:tcPr>
          <w:p w14:paraId="450A24CB" w14:textId="77777777" w:rsidR="00AF4B67" w:rsidRPr="00D15A74" w:rsidRDefault="00B66B96" w:rsidP="00585BAA">
            <w:pPr>
              <w:pStyle w:val="QRDEnTableText"/>
            </w:pPr>
            <w:r w:rsidRPr="00D15A74">
              <w:t>24.3%</w:t>
            </w:r>
          </w:p>
        </w:tc>
        <w:tc>
          <w:tcPr>
            <w:tcW w:w="1280" w:type="dxa"/>
          </w:tcPr>
          <w:p w14:paraId="31325863" w14:textId="77777777" w:rsidR="00AF4B67" w:rsidRPr="00D15A74" w:rsidRDefault="00B66B96" w:rsidP="00585BAA">
            <w:pPr>
              <w:pStyle w:val="QRDEnTableText"/>
            </w:pPr>
            <w:r w:rsidRPr="00D15A74">
              <w:t>0.0007</w:t>
            </w:r>
          </w:p>
        </w:tc>
        <w:tc>
          <w:tcPr>
            <w:tcW w:w="1426" w:type="dxa"/>
          </w:tcPr>
          <w:p w14:paraId="7375A33B" w14:textId="77777777" w:rsidR="00AF4B67" w:rsidRPr="00D15A74" w:rsidRDefault="00B66B96" w:rsidP="00585BAA">
            <w:pPr>
              <w:pStyle w:val="QRDEnTableText"/>
            </w:pPr>
            <w:proofErr w:type="spellStart"/>
            <w:r w:rsidRPr="00D15A74">
              <w:t>n.a.</w:t>
            </w:r>
            <w:proofErr w:type="spellEnd"/>
          </w:p>
        </w:tc>
      </w:tr>
      <w:tr w:rsidR="004916A7" w:rsidRPr="00D15A74" w14:paraId="608DC026" w14:textId="77777777" w:rsidTr="00883417">
        <w:trPr>
          <w:trHeight w:val="398"/>
        </w:trPr>
        <w:tc>
          <w:tcPr>
            <w:tcW w:w="3128" w:type="dxa"/>
          </w:tcPr>
          <w:p w14:paraId="4C03285C" w14:textId="77777777" w:rsidR="00AF4B67" w:rsidRPr="00D15A74" w:rsidRDefault="00B66B96" w:rsidP="00585BAA">
            <w:pPr>
              <w:pStyle w:val="QRDEnTableText"/>
              <w:rPr>
                <w:sz w:val="20"/>
              </w:rPr>
            </w:pPr>
            <w:r w:rsidRPr="00D15A74">
              <w:t>Duration</w:t>
            </w:r>
            <w:r w:rsidRPr="00D15A74">
              <w:rPr>
                <w:spacing w:val="-3"/>
              </w:rPr>
              <w:t xml:space="preserve"> </w:t>
            </w:r>
            <w:r w:rsidRPr="00D15A74">
              <w:t>of</w:t>
            </w:r>
            <w:r w:rsidRPr="00D15A74">
              <w:rPr>
                <w:spacing w:val="-2"/>
              </w:rPr>
              <w:t xml:space="preserve"> </w:t>
            </w:r>
            <w:r w:rsidRPr="00D15A74">
              <w:t>response</w:t>
            </w:r>
            <w:r w:rsidRPr="00D15A74">
              <w:rPr>
                <w:spacing w:val="-3"/>
              </w:rPr>
              <w:t xml:space="preserve"> </w:t>
            </w:r>
            <w:r w:rsidRPr="00D15A74">
              <w:rPr>
                <w:sz w:val="20"/>
              </w:rPr>
              <w:t>*</w:t>
            </w:r>
          </w:p>
        </w:tc>
        <w:tc>
          <w:tcPr>
            <w:tcW w:w="1443" w:type="dxa"/>
          </w:tcPr>
          <w:p w14:paraId="30303621" w14:textId="77777777" w:rsidR="00AF4B67" w:rsidRPr="00D15A74" w:rsidRDefault="00B66B96" w:rsidP="00585BAA">
            <w:pPr>
              <w:pStyle w:val="QRDEnTableText"/>
            </w:pPr>
            <w:r w:rsidRPr="00D15A74">
              <w:t>27.6</w:t>
            </w:r>
          </w:p>
        </w:tc>
        <w:tc>
          <w:tcPr>
            <w:tcW w:w="1378" w:type="dxa"/>
          </w:tcPr>
          <w:p w14:paraId="44995F43" w14:textId="77777777" w:rsidR="00AF4B67" w:rsidRPr="00D15A74" w:rsidRDefault="00B66B96" w:rsidP="00585BAA">
            <w:pPr>
              <w:pStyle w:val="QRDEnTableText"/>
            </w:pPr>
            <w:r w:rsidRPr="00D15A74">
              <w:t>39.6</w:t>
            </w:r>
          </w:p>
        </w:tc>
        <w:tc>
          <w:tcPr>
            <w:tcW w:w="1280" w:type="dxa"/>
          </w:tcPr>
          <w:p w14:paraId="4AE86DEC" w14:textId="77777777" w:rsidR="00AF4B67" w:rsidRPr="00D15A74" w:rsidRDefault="00B66B96" w:rsidP="00585BAA">
            <w:pPr>
              <w:pStyle w:val="QRDEnTableText"/>
            </w:pPr>
            <w:r w:rsidRPr="00D15A74">
              <w:t>0.0252</w:t>
            </w:r>
          </w:p>
        </w:tc>
        <w:tc>
          <w:tcPr>
            <w:tcW w:w="1426" w:type="dxa"/>
          </w:tcPr>
          <w:p w14:paraId="51CDD5BE" w14:textId="77777777" w:rsidR="00AF4B67" w:rsidRPr="00D15A74" w:rsidRDefault="00B66B96" w:rsidP="00585BAA">
            <w:pPr>
              <w:pStyle w:val="QRDEnTableText"/>
            </w:pPr>
            <w:r w:rsidRPr="00D15A74">
              <w:t>31%</w:t>
            </w:r>
          </w:p>
        </w:tc>
      </w:tr>
      <w:tr w:rsidR="004916A7" w:rsidRPr="00D15A74" w14:paraId="22E94229" w14:textId="77777777" w:rsidTr="00883417">
        <w:trPr>
          <w:trHeight w:val="265"/>
        </w:trPr>
        <w:tc>
          <w:tcPr>
            <w:tcW w:w="3128" w:type="dxa"/>
          </w:tcPr>
          <w:p w14:paraId="391161C0" w14:textId="77777777" w:rsidR="00AF4B67" w:rsidRPr="00D15A74" w:rsidRDefault="00B66B96" w:rsidP="00585BAA">
            <w:pPr>
              <w:pStyle w:val="QRDEnTableText"/>
            </w:pPr>
            <w:r w:rsidRPr="00D15A74">
              <w:t>Disease</w:t>
            </w:r>
            <w:r w:rsidRPr="00D15A74">
              <w:rPr>
                <w:spacing w:val="-4"/>
              </w:rPr>
              <w:t xml:space="preserve"> </w:t>
            </w:r>
            <w:r w:rsidRPr="00D15A74">
              <w:t>free</w:t>
            </w:r>
            <w:r w:rsidRPr="00D15A74">
              <w:rPr>
                <w:spacing w:val="-4"/>
              </w:rPr>
              <w:t xml:space="preserve"> </w:t>
            </w:r>
            <w:r w:rsidRPr="00D15A74">
              <w:t>survival</w:t>
            </w:r>
            <w:r w:rsidRPr="00D15A74">
              <w:rPr>
                <w:spacing w:val="-3"/>
              </w:rPr>
              <w:t xml:space="preserve"> </w:t>
            </w:r>
            <w:r w:rsidRPr="00D15A74">
              <w:t>(DFS)**</w:t>
            </w:r>
          </w:p>
        </w:tc>
        <w:tc>
          <w:tcPr>
            <w:tcW w:w="1443" w:type="dxa"/>
          </w:tcPr>
          <w:p w14:paraId="6ADFC476" w14:textId="77777777" w:rsidR="00AF4B67" w:rsidRPr="00D15A74" w:rsidRDefault="00B66B96" w:rsidP="00585BAA">
            <w:pPr>
              <w:pStyle w:val="QRDEnTableText"/>
            </w:pPr>
            <w:r w:rsidRPr="00D15A74">
              <w:t>42.2</w:t>
            </w:r>
          </w:p>
        </w:tc>
        <w:tc>
          <w:tcPr>
            <w:tcW w:w="1378" w:type="dxa"/>
          </w:tcPr>
          <w:p w14:paraId="2580C82C" w14:textId="77777777" w:rsidR="00AF4B67" w:rsidRPr="00D15A74" w:rsidRDefault="00B66B96" w:rsidP="00585BAA">
            <w:pPr>
              <w:pStyle w:val="QRDEnTableText"/>
            </w:pPr>
            <w:r w:rsidRPr="00D15A74">
              <w:t>39.6</w:t>
            </w:r>
          </w:p>
        </w:tc>
        <w:tc>
          <w:tcPr>
            <w:tcW w:w="1280" w:type="dxa"/>
          </w:tcPr>
          <w:p w14:paraId="588C09A3" w14:textId="77777777" w:rsidR="00AF4B67" w:rsidRPr="00D15A74" w:rsidRDefault="00B66B96" w:rsidP="00585BAA">
            <w:pPr>
              <w:pStyle w:val="QRDEnTableText"/>
            </w:pPr>
            <w:r w:rsidRPr="00D15A74">
              <w:t>0.8842</w:t>
            </w:r>
          </w:p>
        </w:tc>
        <w:tc>
          <w:tcPr>
            <w:tcW w:w="1426" w:type="dxa"/>
          </w:tcPr>
          <w:p w14:paraId="0F5AA143" w14:textId="77777777" w:rsidR="00AF4B67" w:rsidRPr="00D15A74" w:rsidRDefault="00B66B96" w:rsidP="00585BAA">
            <w:pPr>
              <w:pStyle w:val="QRDEnTableText"/>
            </w:pPr>
            <w:r w:rsidRPr="00D15A74">
              <w:rPr>
                <w:rFonts w:ascii="Cambria Math"/>
              </w:rPr>
              <w:t>--</w:t>
            </w:r>
            <w:r w:rsidRPr="00D15A74">
              <w:t>6%</w:t>
            </w:r>
          </w:p>
        </w:tc>
      </w:tr>
      <w:tr w:rsidR="004916A7" w:rsidRPr="00D15A74" w14:paraId="4CEA25CB" w14:textId="77777777" w:rsidTr="00883417">
        <w:trPr>
          <w:trHeight w:val="525"/>
        </w:trPr>
        <w:tc>
          <w:tcPr>
            <w:tcW w:w="3128" w:type="dxa"/>
          </w:tcPr>
          <w:p w14:paraId="699BE8EC" w14:textId="77777777" w:rsidR="00AF4B67" w:rsidRPr="00D15A74" w:rsidRDefault="00B66B96" w:rsidP="00585BAA">
            <w:pPr>
              <w:pStyle w:val="QRDEnTableText"/>
            </w:pPr>
            <w:r w:rsidRPr="00D15A74">
              <w:t>Time</w:t>
            </w:r>
            <w:r w:rsidRPr="00D15A74">
              <w:rPr>
                <w:spacing w:val="-3"/>
              </w:rPr>
              <w:t xml:space="preserve"> </w:t>
            </w:r>
            <w:r w:rsidRPr="00D15A74">
              <w:t>to</w:t>
            </w:r>
            <w:r w:rsidRPr="00D15A74">
              <w:rPr>
                <w:spacing w:val="-2"/>
              </w:rPr>
              <w:t xml:space="preserve"> </w:t>
            </w:r>
            <w:r w:rsidRPr="00D15A74">
              <w:t>new</w:t>
            </w:r>
            <w:r w:rsidRPr="00D15A74">
              <w:rPr>
                <w:spacing w:val="-3"/>
              </w:rPr>
              <w:t xml:space="preserve"> </w:t>
            </w:r>
            <w:r w:rsidRPr="00D15A74">
              <w:t>CLL</w:t>
            </w:r>
            <w:r w:rsidRPr="00D15A74">
              <w:rPr>
                <w:spacing w:val="-1"/>
              </w:rPr>
              <w:t xml:space="preserve"> </w:t>
            </w:r>
            <w:r w:rsidRPr="00D15A74">
              <w:t>treatment</w:t>
            </w:r>
          </w:p>
        </w:tc>
        <w:tc>
          <w:tcPr>
            <w:tcW w:w="1443" w:type="dxa"/>
          </w:tcPr>
          <w:p w14:paraId="1D439142" w14:textId="77777777" w:rsidR="00AF4B67" w:rsidRPr="00D15A74" w:rsidRDefault="00B66B96" w:rsidP="00585BAA">
            <w:pPr>
              <w:pStyle w:val="QRDEnTableText"/>
            </w:pPr>
            <w:r w:rsidRPr="00D15A74">
              <w:t>34.2</w:t>
            </w:r>
          </w:p>
        </w:tc>
        <w:tc>
          <w:tcPr>
            <w:tcW w:w="1378" w:type="dxa"/>
          </w:tcPr>
          <w:p w14:paraId="44285D8E" w14:textId="77777777" w:rsidR="00AF4B67" w:rsidRPr="00D15A74" w:rsidRDefault="00B66B96" w:rsidP="00585BAA">
            <w:pPr>
              <w:pStyle w:val="QRDEnTableText"/>
            </w:pPr>
            <w:r w:rsidRPr="00D15A74">
              <w:t>NR</w:t>
            </w:r>
          </w:p>
        </w:tc>
        <w:tc>
          <w:tcPr>
            <w:tcW w:w="1280" w:type="dxa"/>
          </w:tcPr>
          <w:p w14:paraId="5B99DC7D" w14:textId="77777777" w:rsidR="00AF4B67" w:rsidRPr="00D15A74" w:rsidRDefault="00B66B96" w:rsidP="00585BAA">
            <w:pPr>
              <w:pStyle w:val="QRDEnTableText"/>
            </w:pPr>
            <w:r w:rsidRPr="00D15A74">
              <w:t>0.0024</w:t>
            </w:r>
          </w:p>
        </w:tc>
        <w:tc>
          <w:tcPr>
            <w:tcW w:w="1426" w:type="dxa"/>
          </w:tcPr>
          <w:p w14:paraId="38AC8153" w14:textId="77777777" w:rsidR="00AF4B67" w:rsidRPr="00D15A74" w:rsidRDefault="00B66B96" w:rsidP="00585BAA">
            <w:pPr>
              <w:pStyle w:val="QRDEnTableText"/>
            </w:pPr>
            <w:r w:rsidRPr="00D15A74">
              <w:t>35%</w:t>
            </w:r>
          </w:p>
        </w:tc>
      </w:tr>
    </w:tbl>
    <w:p w14:paraId="4DB8B204" w14:textId="77777777" w:rsidR="00AF4B67" w:rsidRPr="00D15A74" w:rsidRDefault="00B66B96">
      <w:pPr>
        <w:spacing w:line="207" w:lineRule="exact"/>
        <w:ind w:left="238"/>
        <w:rPr>
          <w:i/>
          <w:sz w:val="18"/>
        </w:rPr>
      </w:pPr>
      <w:r w:rsidRPr="00D15A74">
        <w:rPr>
          <w:i/>
          <w:sz w:val="18"/>
        </w:rPr>
        <w:t>Response</w:t>
      </w:r>
      <w:r w:rsidRPr="00D15A74">
        <w:rPr>
          <w:i/>
          <w:spacing w:val="-2"/>
          <w:sz w:val="18"/>
        </w:rPr>
        <w:t xml:space="preserve"> </w:t>
      </w:r>
      <w:r w:rsidRPr="00D15A74">
        <w:rPr>
          <w:i/>
          <w:sz w:val="18"/>
        </w:rPr>
        <w:t>rate</w:t>
      </w:r>
      <w:r w:rsidRPr="00D15A74">
        <w:rPr>
          <w:i/>
          <w:spacing w:val="-2"/>
          <w:sz w:val="18"/>
        </w:rPr>
        <w:t xml:space="preserve"> </w:t>
      </w:r>
      <w:r w:rsidRPr="00D15A74">
        <w:rPr>
          <w:i/>
          <w:sz w:val="18"/>
        </w:rPr>
        <w:t>and</w:t>
      </w:r>
      <w:r w:rsidRPr="00D15A74">
        <w:rPr>
          <w:i/>
          <w:spacing w:val="-2"/>
          <w:sz w:val="18"/>
        </w:rPr>
        <w:t xml:space="preserve"> </w:t>
      </w:r>
      <w:r w:rsidRPr="00D15A74">
        <w:rPr>
          <w:i/>
          <w:sz w:val="18"/>
        </w:rPr>
        <w:t>CR</w:t>
      </w:r>
      <w:r w:rsidRPr="00D15A74">
        <w:rPr>
          <w:i/>
          <w:spacing w:val="-2"/>
          <w:sz w:val="18"/>
        </w:rPr>
        <w:t xml:space="preserve"> </w:t>
      </w:r>
      <w:r w:rsidRPr="00D15A74">
        <w:rPr>
          <w:i/>
          <w:sz w:val="18"/>
        </w:rPr>
        <w:t>rates</w:t>
      </w:r>
      <w:r w:rsidRPr="00D15A74">
        <w:rPr>
          <w:i/>
          <w:spacing w:val="-2"/>
          <w:sz w:val="18"/>
        </w:rPr>
        <w:t xml:space="preserve"> </w:t>
      </w:r>
      <w:r w:rsidRPr="00D15A74">
        <w:rPr>
          <w:i/>
          <w:sz w:val="18"/>
        </w:rPr>
        <w:t>analysed</w:t>
      </w:r>
      <w:r w:rsidRPr="00D15A74">
        <w:rPr>
          <w:i/>
          <w:spacing w:val="-2"/>
          <w:sz w:val="18"/>
        </w:rPr>
        <w:t xml:space="preserve"> </w:t>
      </w:r>
      <w:r w:rsidRPr="00D15A74">
        <w:rPr>
          <w:i/>
          <w:sz w:val="18"/>
        </w:rPr>
        <w:t>using</w:t>
      </w:r>
      <w:r w:rsidRPr="00D15A74">
        <w:rPr>
          <w:i/>
          <w:spacing w:val="-2"/>
          <w:sz w:val="18"/>
        </w:rPr>
        <w:t xml:space="preserve"> </w:t>
      </w:r>
      <w:r w:rsidRPr="00D15A74">
        <w:rPr>
          <w:i/>
          <w:sz w:val="18"/>
        </w:rPr>
        <w:t>Chi--squared</w:t>
      </w:r>
      <w:r w:rsidRPr="00D15A74">
        <w:rPr>
          <w:i/>
          <w:spacing w:val="-2"/>
          <w:sz w:val="18"/>
        </w:rPr>
        <w:t xml:space="preserve"> </w:t>
      </w:r>
      <w:r w:rsidRPr="00D15A74">
        <w:rPr>
          <w:i/>
          <w:sz w:val="18"/>
        </w:rPr>
        <w:t>Test.</w:t>
      </w:r>
    </w:p>
    <w:p w14:paraId="4192120E" w14:textId="77777777" w:rsidR="00AF4B67" w:rsidRPr="00D15A74" w:rsidRDefault="00B66B96">
      <w:pPr>
        <w:tabs>
          <w:tab w:val="left" w:pos="4682"/>
          <w:tab w:val="left" w:pos="6671"/>
        </w:tabs>
        <w:spacing w:line="207" w:lineRule="exact"/>
        <w:ind w:left="238"/>
        <w:rPr>
          <w:sz w:val="18"/>
        </w:rPr>
      </w:pPr>
      <w:r w:rsidRPr="00D15A74">
        <w:rPr>
          <w:sz w:val="18"/>
        </w:rPr>
        <w:t>*:</w:t>
      </w:r>
      <w:r w:rsidRPr="00D15A74">
        <w:rPr>
          <w:spacing w:val="-2"/>
          <w:sz w:val="18"/>
        </w:rPr>
        <w:t xml:space="preserve"> </w:t>
      </w:r>
      <w:r w:rsidRPr="00D15A74">
        <w:rPr>
          <w:sz w:val="18"/>
        </w:rPr>
        <w:t>only</w:t>
      </w:r>
      <w:r w:rsidRPr="00D15A74">
        <w:rPr>
          <w:spacing w:val="-1"/>
          <w:sz w:val="18"/>
        </w:rPr>
        <w:t xml:space="preserve"> </w:t>
      </w:r>
      <w:r w:rsidRPr="00D15A74">
        <w:rPr>
          <w:sz w:val="18"/>
        </w:rPr>
        <w:t>applicable</w:t>
      </w:r>
      <w:r w:rsidRPr="00D15A74">
        <w:rPr>
          <w:spacing w:val="-1"/>
          <w:sz w:val="18"/>
        </w:rPr>
        <w:t xml:space="preserve"> </w:t>
      </w:r>
      <w:r w:rsidRPr="00D15A74">
        <w:rPr>
          <w:sz w:val="18"/>
        </w:rPr>
        <w:t>to</w:t>
      </w:r>
      <w:r w:rsidRPr="00D15A74">
        <w:rPr>
          <w:spacing w:val="-2"/>
          <w:sz w:val="18"/>
        </w:rPr>
        <w:t xml:space="preserve"> </w:t>
      </w:r>
      <w:r w:rsidRPr="00D15A74">
        <w:rPr>
          <w:sz w:val="18"/>
        </w:rPr>
        <w:t>patients</w:t>
      </w:r>
      <w:r w:rsidRPr="00D15A74">
        <w:rPr>
          <w:spacing w:val="-1"/>
          <w:sz w:val="18"/>
        </w:rPr>
        <w:t xml:space="preserve"> </w:t>
      </w:r>
      <w:r w:rsidRPr="00D15A74">
        <w:rPr>
          <w:sz w:val="18"/>
        </w:rPr>
        <w:t>achieving</w:t>
      </w:r>
      <w:r w:rsidRPr="00D15A74">
        <w:rPr>
          <w:spacing w:val="-2"/>
          <w:sz w:val="18"/>
        </w:rPr>
        <w:t xml:space="preserve"> </w:t>
      </w:r>
      <w:r w:rsidRPr="00D15A74">
        <w:rPr>
          <w:sz w:val="18"/>
        </w:rPr>
        <w:t>a</w:t>
      </w:r>
      <w:r w:rsidRPr="00D15A74">
        <w:rPr>
          <w:spacing w:val="-1"/>
          <w:sz w:val="18"/>
        </w:rPr>
        <w:t xml:space="preserve"> </w:t>
      </w:r>
      <w:r w:rsidRPr="00D15A74">
        <w:rPr>
          <w:sz w:val="18"/>
        </w:rPr>
        <w:t xml:space="preserve">CR, </w:t>
      </w:r>
      <w:proofErr w:type="spellStart"/>
      <w:r w:rsidRPr="00D15A74">
        <w:rPr>
          <w:sz w:val="18"/>
        </w:rPr>
        <w:t>nPR</w:t>
      </w:r>
      <w:proofErr w:type="spellEnd"/>
      <w:r w:rsidRPr="00D15A74">
        <w:rPr>
          <w:sz w:val="18"/>
        </w:rPr>
        <w:t>,</w:t>
      </w:r>
      <w:r w:rsidRPr="00D15A74">
        <w:rPr>
          <w:spacing w:val="-1"/>
          <w:sz w:val="18"/>
        </w:rPr>
        <w:t xml:space="preserve"> </w:t>
      </w:r>
      <w:r w:rsidRPr="00D15A74">
        <w:rPr>
          <w:sz w:val="18"/>
        </w:rPr>
        <w:t>PR;</w:t>
      </w:r>
      <w:r w:rsidRPr="00D15A74">
        <w:rPr>
          <w:sz w:val="18"/>
        </w:rPr>
        <w:tab/>
        <w:t>NR:</w:t>
      </w:r>
      <w:r w:rsidRPr="00D15A74">
        <w:rPr>
          <w:spacing w:val="-1"/>
          <w:sz w:val="18"/>
        </w:rPr>
        <w:t xml:space="preserve"> </w:t>
      </w:r>
      <w:r w:rsidRPr="00D15A74">
        <w:rPr>
          <w:sz w:val="18"/>
        </w:rPr>
        <w:t>not</w:t>
      </w:r>
      <w:r w:rsidRPr="00D15A74">
        <w:rPr>
          <w:spacing w:val="-1"/>
          <w:sz w:val="18"/>
        </w:rPr>
        <w:t xml:space="preserve"> </w:t>
      </w:r>
      <w:r w:rsidRPr="00D15A74">
        <w:rPr>
          <w:sz w:val="18"/>
        </w:rPr>
        <w:t>reached</w:t>
      </w:r>
      <w:r w:rsidRPr="00D15A74">
        <w:rPr>
          <w:sz w:val="18"/>
        </w:rPr>
        <w:tab/>
      </w:r>
      <w:proofErr w:type="spellStart"/>
      <w:r w:rsidRPr="00D15A74">
        <w:rPr>
          <w:sz w:val="18"/>
        </w:rPr>
        <w:t>n.a.</w:t>
      </w:r>
      <w:proofErr w:type="spellEnd"/>
      <w:r w:rsidRPr="00D15A74">
        <w:rPr>
          <w:spacing w:val="-3"/>
          <w:sz w:val="18"/>
        </w:rPr>
        <w:t xml:space="preserve"> </w:t>
      </w:r>
      <w:r w:rsidRPr="00D15A74">
        <w:rPr>
          <w:sz w:val="18"/>
        </w:rPr>
        <w:t>not</w:t>
      </w:r>
      <w:r w:rsidRPr="00D15A74">
        <w:rPr>
          <w:spacing w:val="-2"/>
          <w:sz w:val="18"/>
        </w:rPr>
        <w:t xml:space="preserve"> </w:t>
      </w:r>
      <w:r w:rsidRPr="00D15A74">
        <w:rPr>
          <w:sz w:val="18"/>
        </w:rPr>
        <w:t>applicable</w:t>
      </w:r>
    </w:p>
    <w:p w14:paraId="1BCB6B52" w14:textId="77777777" w:rsidR="00AF4B67" w:rsidRPr="00D15A74" w:rsidRDefault="00B66B96">
      <w:pPr>
        <w:ind w:left="238"/>
        <w:rPr>
          <w:sz w:val="18"/>
        </w:rPr>
      </w:pPr>
      <w:r w:rsidRPr="00D15A74">
        <w:rPr>
          <w:sz w:val="18"/>
        </w:rPr>
        <w:t>**:</w:t>
      </w:r>
      <w:r w:rsidRPr="00D15A74">
        <w:rPr>
          <w:spacing w:val="-2"/>
          <w:sz w:val="18"/>
        </w:rPr>
        <w:t xml:space="preserve"> </w:t>
      </w:r>
      <w:r w:rsidRPr="00D15A74">
        <w:rPr>
          <w:sz w:val="18"/>
        </w:rPr>
        <w:t>only</w:t>
      </w:r>
      <w:r w:rsidRPr="00D15A74">
        <w:rPr>
          <w:spacing w:val="-1"/>
          <w:sz w:val="18"/>
        </w:rPr>
        <w:t xml:space="preserve"> </w:t>
      </w:r>
      <w:r w:rsidRPr="00D15A74">
        <w:rPr>
          <w:sz w:val="18"/>
        </w:rPr>
        <w:t>applicable</w:t>
      </w:r>
      <w:r w:rsidRPr="00D15A74">
        <w:rPr>
          <w:spacing w:val="-2"/>
          <w:sz w:val="18"/>
        </w:rPr>
        <w:t xml:space="preserve"> </w:t>
      </w:r>
      <w:r w:rsidRPr="00D15A74">
        <w:rPr>
          <w:sz w:val="18"/>
        </w:rPr>
        <w:t>to</w:t>
      </w:r>
      <w:r w:rsidRPr="00D15A74">
        <w:rPr>
          <w:spacing w:val="-1"/>
          <w:sz w:val="18"/>
        </w:rPr>
        <w:t xml:space="preserve"> </w:t>
      </w:r>
      <w:r w:rsidRPr="00D15A74">
        <w:rPr>
          <w:sz w:val="18"/>
        </w:rPr>
        <w:t>patients</w:t>
      </w:r>
      <w:r w:rsidRPr="00D15A74">
        <w:rPr>
          <w:spacing w:val="-1"/>
          <w:sz w:val="18"/>
        </w:rPr>
        <w:t xml:space="preserve"> </w:t>
      </w:r>
      <w:r w:rsidRPr="00D15A74">
        <w:rPr>
          <w:sz w:val="18"/>
        </w:rPr>
        <w:t>achieving</w:t>
      </w:r>
      <w:r w:rsidRPr="00D15A74">
        <w:rPr>
          <w:spacing w:val="-2"/>
          <w:sz w:val="18"/>
        </w:rPr>
        <w:t xml:space="preserve"> </w:t>
      </w:r>
      <w:r w:rsidRPr="00D15A74">
        <w:rPr>
          <w:sz w:val="18"/>
        </w:rPr>
        <w:t>a</w:t>
      </w:r>
      <w:r w:rsidRPr="00D15A74">
        <w:rPr>
          <w:spacing w:val="-2"/>
          <w:sz w:val="18"/>
        </w:rPr>
        <w:t xml:space="preserve"> </w:t>
      </w:r>
      <w:r w:rsidRPr="00D15A74">
        <w:rPr>
          <w:sz w:val="18"/>
        </w:rPr>
        <w:t>CR;</w:t>
      </w:r>
    </w:p>
    <w:p w14:paraId="65E0E029" w14:textId="77777777" w:rsidR="00AF4B67" w:rsidRPr="00D15A74" w:rsidRDefault="00AF4B67">
      <w:pPr>
        <w:pStyle w:val="BodyText"/>
        <w:spacing w:before="3"/>
      </w:pPr>
    </w:p>
    <w:p w14:paraId="7F0467A6" w14:textId="77777777" w:rsidR="00AF4B67" w:rsidRPr="00D15A74" w:rsidRDefault="00B66B96" w:rsidP="006C0EF6">
      <w:pPr>
        <w:pStyle w:val="QRDEnBodyText"/>
      </w:pPr>
      <w:r w:rsidRPr="00D15A74">
        <w:t xml:space="preserve">Results from other supportive studies using </w:t>
      </w:r>
      <w:proofErr w:type="spellStart"/>
      <w:r w:rsidRPr="00D15A74">
        <w:t>MabThera</w:t>
      </w:r>
      <w:proofErr w:type="spellEnd"/>
      <w:r w:rsidRPr="00D15A74">
        <w:t xml:space="preserve"> in combination with other chemotherapy</w:t>
      </w:r>
      <w:r w:rsidRPr="00D15A74">
        <w:rPr>
          <w:spacing w:val="1"/>
        </w:rPr>
        <w:t xml:space="preserve"> </w:t>
      </w:r>
      <w:r w:rsidRPr="00D15A74">
        <w:t xml:space="preserve">regimens (including CHOP, FCM, PC, PCM, </w:t>
      </w:r>
      <w:proofErr w:type="spellStart"/>
      <w:r w:rsidRPr="00D15A74">
        <w:t>bendamustine</w:t>
      </w:r>
      <w:proofErr w:type="spellEnd"/>
      <w:r w:rsidRPr="00D15A74">
        <w:t xml:space="preserve"> and cladribine) for the treatment of</w:t>
      </w:r>
      <w:r w:rsidRPr="00D15A74">
        <w:rPr>
          <w:spacing w:val="1"/>
        </w:rPr>
        <w:t xml:space="preserve"> </w:t>
      </w:r>
      <w:r w:rsidRPr="00D15A74">
        <w:t>previously untreated and/or relapsed/refractory CLL patients have also demonstrated high overall</w:t>
      </w:r>
      <w:r w:rsidRPr="00D15A74">
        <w:rPr>
          <w:spacing w:val="-52"/>
        </w:rPr>
        <w:t xml:space="preserve"> </w:t>
      </w:r>
      <w:r w:rsidRPr="00D15A74">
        <w:t>response rates with benefit in terms of PFS rates, albeit with modestly higher toxicity (especially</w:t>
      </w:r>
      <w:r w:rsidRPr="00D15A74">
        <w:rPr>
          <w:spacing w:val="1"/>
        </w:rPr>
        <w:t xml:space="preserve"> </w:t>
      </w:r>
      <w:r w:rsidRPr="00D15A74">
        <w:t>myelotoxicity).</w:t>
      </w:r>
      <w:r w:rsidRPr="00D15A74">
        <w:rPr>
          <w:spacing w:val="-1"/>
        </w:rPr>
        <w:t xml:space="preserve"> </w:t>
      </w:r>
      <w:r w:rsidRPr="00D15A74">
        <w:t>These</w:t>
      </w:r>
      <w:r w:rsidRPr="00D15A74">
        <w:rPr>
          <w:spacing w:val="-2"/>
        </w:rPr>
        <w:t xml:space="preserve"> </w:t>
      </w:r>
      <w:r w:rsidRPr="00D15A74">
        <w:t>studies</w:t>
      </w:r>
      <w:r w:rsidRPr="00D15A74">
        <w:rPr>
          <w:spacing w:val="-2"/>
        </w:rPr>
        <w:t xml:space="preserve"> </w:t>
      </w:r>
      <w:r w:rsidRPr="00D15A74">
        <w:t>support</w:t>
      </w:r>
      <w:r w:rsidRPr="00D15A74">
        <w:rPr>
          <w:spacing w:val="-1"/>
        </w:rPr>
        <w:t xml:space="preserve"> </w:t>
      </w:r>
      <w:r w:rsidRPr="00D15A74">
        <w:t>the</w:t>
      </w:r>
      <w:r w:rsidRPr="00D15A74">
        <w:rPr>
          <w:spacing w:val="-3"/>
        </w:rPr>
        <w:t xml:space="preserve"> </w:t>
      </w:r>
      <w:r w:rsidRPr="00D15A74">
        <w:t>use</w:t>
      </w:r>
      <w:r w:rsidRPr="00D15A74">
        <w:rPr>
          <w:spacing w:val="-2"/>
        </w:rPr>
        <w:t xml:space="preserve"> </w:t>
      </w:r>
      <w:r w:rsidRPr="00D15A74">
        <w:t>of</w:t>
      </w:r>
      <w:r w:rsidRPr="00D15A74">
        <w:rPr>
          <w:spacing w:val="-1"/>
        </w:rPr>
        <w:t xml:space="preserve"> </w:t>
      </w:r>
      <w:proofErr w:type="spellStart"/>
      <w:r w:rsidRPr="00D15A74">
        <w:t>MabThera</w:t>
      </w:r>
      <w:proofErr w:type="spellEnd"/>
      <w:r w:rsidRPr="00D15A74">
        <w:rPr>
          <w:spacing w:val="-2"/>
        </w:rPr>
        <w:t xml:space="preserve"> </w:t>
      </w:r>
      <w:r w:rsidRPr="00D15A74">
        <w:t>with</w:t>
      </w:r>
      <w:r w:rsidRPr="00D15A74">
        <w:rPr>
          <w:spacing w:val="-1"/>
        </w:rPr>
        <w:t xml:space="preserve"> </w:t>
      </w:r>
      <w:r w:rsidRPr="00D15A74">
        <w:t>any</w:t>
      </w:r>
      <w:r w:rsidRPr="00D15A74">
        <w:rPr>
          <w:spacing w:val="-1"/>
        </w:rPr>
        <w:t xml:space="preserve"> </w:t>
      </w:r>
      <w:r w:rsidRPr="00D15A74">
        <w:t>chemotherapy.</w:t>
      </w:r>
    </w:p>
    <w:p w14:paraId="67093494" w14:textId="77777777" w:rsidR="00AF4B67" w:rsidRPr="00D15A74" w:rsidRDefault="00B66B96" w:rsidP="006C0EF6">
      <w:pPr>
        <w:pStyle w:val="QRDEnBodyText"/>
      </w:pPr>
      <w:r w:rsidRPr="00D15A74">
        <w:t>Data in approximately 180 patients pre</w:t>
      </w:r>
      <w:r w:rsidR="00CC658A" w:rsidRPr="00D15A74">
        <w:noBreakHyphen/>
      </w:r>
      <w:r w:rsidRPr="00D15A74">
        <w:t xml:space="preserve">treated with </w:t>
      </w:r>
      <w:proofErr w:type="spellStart"/>
      <w:r w:rsidRPr="00D15A74">
        <w:t>MabThera</w:t>
      </w:r>
      <w:proofErr w:type="spellEnd"/>
      <w:r w:rsidRPr="00D15A74">
        <w:t xml:space="preserve"> have demonstrated clinical benefit</w:t>
      </w:r>
      <w:r w:rsidRPr="00D15A74">
        <w:rPr>
          <w:spacing w:val="-52"/>
        </w:rPr>
        <w:t xml:space="preserve"> </w:t>
      </w:r>
      <w:r w:rsidRPr="00D15A74">
        <w:t>(including</w:t>
      </w:r>
      <w:r w:rsidRPr="00D15A74">
        <w:rPr>
          <w:spacing w:val="-2"/>
        </w:rPr>
        <w:t xml:space="preserve"> </w:t>
      </w:r>
      <w:r w:rsidRPr="00D15A74">
        <w:t>CR) and</w:t>
      </w:r>
      <w:r w:rsidRPr="00D15A74">
        <w:rPr>
          <w:spacing w:val="-1"/>
        </w:rPr>
        <w:t xml:space="preserve"> </w:t>
      </w:r>
      <w:r w:rsidRPr="00D15A74">
        <w:t>are</w:t>
      </w:r>
      <w:r w:rsidRPr="00D15A74">
        <w:rPr>
          <w:spacing w:val="-1"/>
        </w:rPr>
        <w:t xml:space="preserve"> </w:t>
      </w:r>
      <w:r w:rsidRPr="00D15A74">
        <w:t>supportive</w:t>
      </w:r>
      <w:r w:rsidRPr="00D15A74">
        <w:rPr>
          <w:spacing w:val="-1"/>
        </w:rPr>
        <w:t xml:space="preserve"> </w:t>
      </w:r>
      <w:r w:rsidRPr="00D15A74">
        <w:t>for</w:t>
      </w:r>
      <w:r w:rsidRPr="00D15A74">
        <w:rPr>
          <w:spacing w:val="-2"/>
        </w:rPr>
        <w:t xml:space="preserve"> </w:t>
      </w:r>
      <w:proofErr w:type="spellStart"/>
      <w:r w:rsidRPr="00D15A74">
        <w:t>MabThera</w:t>
      </w:r>
      <w:proofErr w:type="spellEnd"/>
      <w:r w:rsidRPr="00D15A74">
        <w:rPr>
          <w:spacing w:val="-1"/>
        </w:rPr>
        <w:t xml:space="preserve"> </w:t>
      </w:r>
      <w:r w:rsidRPr="00D15A74">
        <w:t>re</w:t>
      </w:r>
      <w:r w:rsidR="00CC658A" w:rsidRPr="00D15A74">
        <w:noBreakHyphen/>
      </w:r>
      <w:r w:rsidRPr="00D15A74">
        <w:t>treatment.</w:t>
      </w:r>
    </w:p>
    <w:p w14:paraId="6732F38C" w14:textId="77777777" w:rsidR="00AF4B67" w:rsidRPr="00D15A74" w:rsidRDefault="00AF4B67" w:rsidP="006C0EF6">
      <w:pPr>
        <w:pStyle w:val="QRDEnBodyText"/>
        <w:rPr>
          <w:sz w:val="21"/>
        </w:rPr>
      </w:pPr>
    </w:p>
    <w:p w14:paraId="28B61D46" w14:textId="77777777" w:rsidR="00AF4B67" w:rsidRPr="00D15A74" w:rsidRDefault="00B66B96" w:rsidP="006C0EF6">
      <w:pPr>
        <w:pStyle w:val="QRDEnBodyText"/>
        <w:rPr>
          <w:u w:val="single"/>
        </w:rPr>
      </w:pPr>
      <w:r w:rsidRPr="00D15A74">
        <w:rPr>
          <w:u w:val="single"/>
        </w:rPr>
        <w:t>Paediatric</w:t>
      </w:r>
      <w:r w:rsidRPr="00D15A74">
        <w:rPr>
          <w:spacing w:val="-5"/>
          <w:u w:val="single"/>
        </w:rPr>
        <w:t xml:space="preserve"> </w:t>
      </w:r>
      <w:r w:rsidRPr="00D15A74">
        <w:rPr>
          <w:u w:val="single"/>
        </w:rPr>
        <w:t>population</w:t>
      </w:r>
    </w:p>
    <w:p w14:paraId="6D8DD0FB" w14:textId="77777777" w:rsidR="00AF4B67" w:rsidRPr="00D15A74" w:rsidRDefault="00AF4B67" w:rsidP="006C0EF6">
      <w:pPr>
        <w:pStyle w:val="QRDEnBodyText"/>
      </w:pPr>
    </w:p>
    <w:p w14:paraId="7497231E" w14:textId="77777777" w:rsidR="00AF4B67" w:rsidRPr="00D15A74" w:rsidRDefault="00B66B96" w:rsidP="006C0EF6">
      <w:pPr>
        <w:pStyle w:val="QRDEnBodyText"/>
      </w:pPr>
      <w:r w:rsidRPr="00D15A74">
        <w:t>The European Medicines Agency has waived the obligation to submit the results of studies with</w:t>
      </w:r>
      <w:r w:rsidRPr="00D15A74">
        <w:rPr>
          <w:spacing w:val="1"/>
        </w:rPr>
        <w:t xml:space="preserve"> </w:t>
      </w:r>
      <w:r w:rsidRPr="00D15A74">
        <w:t>rituximab in all subsets of the paediatric population with CLL. See Section 4.2 for information on</w:t>
      </w:r>
      <w:r w:rsidRPr="00D15A74">
        <w:rPr>
          <w:spacing w:val="-52"/>
        </w:rPr>
        <w:t xml:space="preserve"> </w:t>
      </w:r>
      <w:r w:rsidRPr="00D15A74">
        <w:t>paediatric</w:t>
      </w:r>
      <w:r w:rsidRPr="00D15A74">
        <w:rPr>
          <w:spacing w:val="-2"/>
        </w:rPr>
        <w:t xml:space="preserve"> </w:t>
      </w:r>
      <w:r w:rsidRPr="00D15A74">
        <w:t>use.</w:t>
      </w:r>
    </w:p>
    <w:p w14:paraId="652B3281" w14:textId="77777777" w:rsidR="00AF4B67" w:rsidRPr="00D15A74" w:rsidRDefault="00AF4B67"/>
    <w:p w14:paraId="453D5B66" w14:textId="77777777" w:rsidR="00AF4B67" w:rsidRPr="00D15A74" w:rsidRDefault="00B66B96" w:rsidP="00585BAA">
      <w:pPr>
        <w:pStyle w:val="QRDHeading2"/>
        <w:rPr>
          <w:noProof w:val="0"/>
        </w:rPr>
      </w:pPr>
      <w:r w:rsidRPr="00D15A74">
        <w:rPr>
          <w:noProof w:val="0"/>
        </w:rPr>
        <w:t>5.2</w:t>
      </w:r>
      <w:r w:rsidRPr="00D15A74">
        <w:rPr>
          <w:noProof w:val="0"/>
        </w:rPr>
        <w:tab/>
      </w:r>
      <w:r w:rsidR="0012676D" w:rsidRPr="00D15A74">
        <w:rPr>
          <w:noProof w:val="0"/>
        </w:rPr>
        <w:t>Pharmacokinetic</w:t>
      </w:r>
      <w:r w:rsidR="0012676D" w:rsidRPr="00D15A74">
        <w:rPr>
          <w:noProof w:val="0"/>
          <w:spacing w:val="-7"/>
        </w:rPr>
        <w:t xml:space="preserve"> </w:t>
      </w:r>
      <w:r w:rsidR="0012676D" w:rsidRPr="00D15A74">
        <w:rPr>
          <w:noProof w:val="0"/>
        </w:rPr>
        <w:t>properties</w:t>
      </w:r>
    </w:p>
    <w:p w14:paraId="5DE83E68" w14:textId="77777777" w:rsidR="00AF4B67" w:rsidRPr="00D15A74" w:rsidRDefault="00AF4B67" w:rsidP="00121D68">
      <w:pPr>
        <w:pStyle w:val="BodyText"/>
        <w:keepNext/>
        <w:rPr>
          <w:b/>
          <w:sz w:val="21"/>
        </w:rPr>
      </w:pPr>
    </w:p>
    <w:p w14:paraId="31AEFA44" w14:textId="77777777" w:rsidR="00AF4B67" w:rsidRPr="00D15A74" w:rsidRDefault="00B66B96" w:rsidP="00F85B4B">
      <w:pPr>
        <w:pStyle w:val="BodyText"/>
        <w:keepNext/>
        <w:spacing w:before="1"/>
      </w:pPr>
      <w:r w:rsidRPr="00D15A74">
        <w:rPr>
          <w:u w:val="single"/>
        </w:rPr>
        <w:t>Absorption</w:t>
      </w:r>
    </w:p>
    <w:p w14:paraId="20C3DE6B" w14:textId="77777777" w:rsidR="00AF4B67" w:rsidRPr="00D15A74" w:rsidRDefault="00AF4B67" w:rsidP="00121D68"/>
    <w:p w14:paraId="15386EF0" w14:textId="77777777" w:rsidR="00AF4B67" w:rsidRPr="00D15A74" w:rsidRDefault="00B66B96" w:rsidP="009A5F06">
      <w:pPr>
        <w:pStyle w:val="QRDEnBodyText"/>
        <w:ind w:right="-374"/>
      </w:pPr>
      <w:proofErr w:type="spellStart"/>
      <w:r w:rsidRPr="00D15A74">
        <w:t>MabThera</w:t>
      </w:r>
      <w:proofErr w:type="spellEnd"/>
      <w:r w:rsidRPr="00D15A74">
        <w:t xml:space="preserve"> at a fixed dose of 160</w:t>
      </w:r>
      <w:r w:rsidR="005820EE" w:rsidRPr="00D15A74">
        <w:t>0 mg</w:t>
      </w:r>
      <w:r w:rsidRPr="00D15A74">
        <w:t xml:space="preserve"> was administered for 5 cycles subcutaneously at 4</w:t>
      </w:r>
      <w:r w:rsidR="00DB3159" w:rsidRPr="00D15A74">
        <w:noBreakHyphen/>
      </w:r>
      <w:r w:rsidRPr="00D15A74">
        <w:t>weekly</w:t>
      </w:r>
      <w:r w:rsidRPr="00D15A74">
        <w:rPr>
          <w:spacing w:val="1"/>
        </w:rPr>
        <w:t xml:space="preserve"> </w:t>
      </w:r>
      <w:r w:rsidRPr="00D15A74">
        <w:t xml:space="preserve">intervals, following the first cycle of </w:t>
      </w:r>
      <w:proofErr w:type="spellStart"/>
      <w:r w:rsidRPr="00D15A74">
        <w:t>MabThera</w:t>
      </w:r>
      <w:proofErr w:type="spellEnd"/>
      <w:r w:rsidRPr="00D15A74">
        <w:t xml:space="preserve"> intravenous formulation, in previously untreated CLL</w:t>
      </w:r>
      <w:r w:rsidRPr="00D15A74">
        <w:rPr>
          <w:spacing w:val="-52"/>
        </w:rPr>
        <w:t xml:space="preserve"> </w:t>
      </w:r>
      <w:r w:rsidRPr="00D15A74">
        <w:t>patients in combination with chemotherapy (fludarabine and cyclophosphamide (FC). The serum</w:t>
      </w:r>
      <w:r w:rsidRPr="00D15A74">
        <w:rPr>
          <w:spacing w:val="1"/>
        </w:rPr>
        <w:t xml:space="preserve"> </w:t>
      </w:r>
      <w:proofErr w:type="spellStart"/>
      <w:r w:rsidRPr="00D15A74">
        <w:t>MabThera</w:t>
      </w:r>
      <w:proofErr w:type="spellEnd"/>
      <w:r w:rsidRPr="00D15A74">
        <w:t xml:space="preserve"> </w:t>
      </w:r>
      <w:proofErr w:type="spellStart"/>
      <w:r w:rsidRPr="00D15A74">
        <w:t>C</w:t>
      </w:r>
      <w:r w:rsidRPr="00D15A74">
        <w:rPr>
          <w:vertAlign w:val="subscript"/>
        </w:rPr>
        <w:t>max</w:t>
      </w:r>
      <w:proofErr w:type="spellEnd"/>
      <w:r w:rsidRPr="00D15A74">
        <w:t xml:space="preserve"> at Cycle 6 was lower in the subcutaneous arm than the intravenous, with geometric</w:t>
      </w:r>
      <w:r w:rsidRPr="00D15A74">
        <w:rPr>
          <w:spacing w:val="1"/>
        </w:rPr>
        <w:t xml:space="preserve"> </w:t>
      </w:r>
      <w:r w:rsidRPr="00D15A74">
        <w:t xml:space="preserve">mean (CV%) values of 202 (36.1) </w:t>
      </w:r>
      <w:proofErr w:type="spellStart"/>
      <w:r w:rsidRPr="00D15A74">
        <w:t>μg</w:t>
      </w:r>
      <w:proofErr w:type="spellEnd"/>
      <w:r w:rsidRPr="00D15A74">
        <w:t xml:space="preserve">/mL and 280 (24.6) </w:t>
      </w:r>
      <w:proofErr w:type="spellStart"/>
      <w:r w:rsidRPr="00D15A74">
        <w:t>μg</w:t>
      </w:r>
      <w:proofErr w:type="spellEnd"/>
      <w:r w:rsidRPr="00D15A74">
        <w:t>/mL with the resulting geometric mean</w:t>
      </w:r>
      <w:r w:rsidRPr="00D15A74">
        <w:rPr>
          <w:spacing w:val="1"/>
        </w:rPr>
        <w:t xml:space="preserve"> </w:t>
      </w:r>
      <w:r w:rsidRPr="00D15A74">
        <w:rPr>
          <w:spacing w:val="-1"/>
        </w:rPr>
        <w:t>ratio (</w:t>
      </w:r>
      <w:proofErr w:type="spellStart"/>
      <w:r w:rsidRPr="00D15A74">
        <w:rPr>
          <w:spacing w:val="-1"/>
        </w:rPr>
        <w:t>C</w:t>
      </w:r>
      <w:r w:rsidRPr="00D15A74">
        <w:rPr>
          <w:spacing w:val="-1"/>
          <w:vertAlign w:val="subscript"/>
        </w:rPr>
        <w:t>max</w:t>
      </w:r>
      <w:proofErr w:type="spellEnd"/>
      <w:r w:rsidRPr="00D15A74">
        <w:rPr>
          <w:spacing w:val="-1"/>
          <w:vertAlign w:val="subscript"/>
        </w:rPr>
        <w:t>,</w:t>
      </w:r>
      <w:r w:rsidRPr="00D15A74">
        <w:rPr>
          <w:spacing w:val="-1"/>
        </w:rPr>
        <w:t xml:space="preserve"> </w:t>
      </w:r>
      <w:r w:rsidRPr="00D15A74">
        <w:rPr>
          <w:spacing w:val="-1"/>
          <w:vertAlign w:val="subscript"/>
        </w:rPr>
        <w:t>SC</w:t>
      </w:r>
      <w:r w:rsidRPr="00D15A74">
        <w:rPr>
          <w:spacing w:val="-1"/>
        </w:rPr>
        <w:t>/</w:t>
      </w:r>
      <w:proofErr w:type="spellStart"/>
      <w:r w:rsidRPr="00D15A74">
        <w:rPr>
          <w:spacing w:val="-1"/>
        </w:rPr>
        <w:t>C</w:t>
      </w:r>
      <w:r w:rsidRPr="00D15A74">
        <w:rPr>
          <w:spacing w:val="-1"/>
          <w:vertAlign w:val="subscript"/>
        </w:rPr>
        <w:t>max</w:t>
      </w:r>
      <w:proofErr w:type="spellEnd"/>
      <w:r w:rsidRPr="00D15A74">
        <w:rPr>
          <w:spacing w:val="-1"/>
          <w:vertAlign w:val="subscript"/>
        </w:rPr>
        <w:t>,</w:t>
      </w:r>
      <w:r w:rsidRPr="00D15A74">
        <w:rPr>
          <w:spacing w:val="-1"/>
        </w:rPr>
        <w:t xml:space="preserve"> </w:t>
      </w:r>
      <w:r w:rsidRPr="00D15A74">
        <w:rPr>
          <w:spacing w:val="-1"/>
          <w:vertAlign w:val="subscript"/>
        </w:rPr>
        <w:t>IV</w:t>
      </w:r>
      <w:r w:rsidRPr="00D15A74">
        <w:rPr>
          <w:spacing w:val="-1"/>
        </w:rPr>
        <w:t xml:space="preserve">) of 0.719 (90% </w:t>
      </w:r>
      <w:r w:rsidRPr="00D15A74">
        <w:t>CI: 0.653, 0.792).</w:t>
      </w:r>
      <w:r w:rsidRPr="00D15A74">
        <w:rPr>
          <w:spacing w:val="1"/>
        </w:rPr>
        <w:t xml:space="preserve"> </w:t>
      </w:r>
      <w:r w:rsidRPr="00D15A74">
        <w:t xml:space="preserve">The geometric mean </w:t>
      </w:r>
      <w:proofErr w:type="spellStart"/>
      <w:r w:rsidRPr="00D15A74">
        <w:t>t</w:t>
      </w:r>
      <w:r w:rsidRPr="00D15A74">
        <w:rPr>
          <w:vertAlign w:val="subscript"/>
        </w:rPr>
        <w:t>max</w:t>
      </w:r>
      <w:proofErr w:type="spellEnd"/>
      <w:r w:rsidRPr="00D15A74">
        <w:t xml:space="preserve"> in the </w:t>
      </w:r>
      <w:proofErr w:type="spellStart"/>
      <w:r w:rsidRPr="00D15A74">
        <w:t>MabThera</w:t>
      </w:r>
      <w:proofErr w:type="spellEnd"/>
      <w:r w:rsidRPr="00D15A74">
        <w:rPr>
          <w:spacing w:val="1"/>
        </w:rPr>
        <w:t xml:space="preserve"> </w:t>
      </w:r>
      <w:r w:rsidRPr="00D15A74">
        <w:t xml:space="preserve">subcutaneous group was approximately 3 days as compared to the </w:t>
      </w:r>
      <w:proofErr w:type="spellStart"/>
      <w:r w:rsidRPr="00D15A74">
        <w:t>t</w:t>
      </w:r>
      <w:r w:rsidRPr="00D15A74">
        <w:rPr>
          <w:vertAlign w:val="subscript"/>
        </w:rPr>
        <w:t>max</w:t>
      </w:r>
      <w:proofErr w:type="spellEnd"/>
      <w:r w:rsidRPr="00D15A74">
        <w:t xml:space="preserve"> occur</w:t>
      </w:r>
      <w:r w:rsidR="00205C72" w:rsidRPr="00D15A74">
        <w:t>r</w:t>
      </w:r>
      <w:r w:rsidRPr="00D15A74">
        <w:t>ing at or close to the end</w:t>
      </w:r>
      <w:r w:rsidRPr="00D15A74">
        <w:rPr>
          <w:spacing w:val="1"/>
        </w:rPr>
        <w:t xml:space="preserve"> </w:t>
      </w:r>
      <w:r w:rsidRPr="00D15A74">
        <w:t xml:space="preserve">of the infusion for the </w:t>
      </w:r>
      <w:proofErr w:type="spellStart"/>
      <w:r w:rsidRPr="00D15A74">
        <w:t>MabThera</w:t>
      </w:r>
      <w:proofErr w:type="spellEnd"/>
      <w:r w:rsidRPr="00D15A74">
        <w:t xml:space="preserve"> intravenous group. The geometric mean </w:t>
      </w:r>
      <w:proofErr w:type="spellStart"/>
      <w:r w:rsidRPr="00D15A74">
        <w:t>C</w:t>
      </w:r>
      <w:r w:rsidRPr="00D15A74">
        <w:rPr>
          <w:vertAlign w:val="subscript"/>
        </w:rPr>
        <w:t>trough</w:t>
      </w:r>
      <w:proofErr w:type="spellEnd"/>
      <w:r w:rsidRPr="00D15A74">
        <w:t xml:space="preserve"> (CV%) values at</w:t>
      </w:r>
      <w:r w:rsidRPr="00D15A74">
        <w:rPr>
          <w:spacing w:val="1"/>
        </w:rPr>
        <w:t xml:space="preserve"> </w:t>
      </w:r>
      <w:r w:rsidRPr="00D15A74">
        <w:t>Cycle 5 (pre</w:t>
      </w:r>
      <w:r w:rsidR="00DB3159" w:rsidRPr="00D15A74">
        <w:noBreakHyphen/>
      </w:r>
      <w:r w:rsidRPr="00D15A74">
        <w:t xml:space="preserve">dose Cycle 6) were higher among the </w:t>
      </w:r>
      <w:proofErr w:type="spellStart"/>
      <w:r w:rsidRPr="00D15A74">
        <w:t>MabThera</w:t>
      </w:r>
      <w:proofErr w:type="spellEnd"/>
      <w:r w:rsidRPr="00D15A74">
        <w:t xml:space="preserve"> subcutaneous group than the </w:t>
      </w:r>
      <w:proofErr w:type="spellStart"/>
      <w:r w:rsidRPr="00D15A74">
        <w:t>MabThera</w:t>
      </w:r>
      <w:proofErr w:type="spellEnd"/>
      <w:r w:rsidRPr="00D15A74">
        <w:rPr>
          <w:spacing w:val="-52"/>
        </w:rPr>
        <w:t xml:space="preserve"> </w:t>
      </w:r>
      <w:r w:rsidRPr="00D15A74">
        <w:t>intravenous group; 97.5</w:t>
      </w:r>
      <w:r w:rsidR="00864DFE" w:rsidRPr="00D15A74">
        <w:t> </w:t>
      </w:r>
      <w:r w:rsidRPr="00D15A74">
        <w:rPr>
          <w:rFonts w:ascii="Symbol" w:eastAsia="Symbol" w:hAnsi="Symbol" w:cs="Symbol"/>
        </w:rPr>
        <w:t>m</w:t>
      </w:r>
      <w:r w:rsidRPr="00D15A74">
        <w:t>g/mL (42.6) versus 61.5</w:t>
      </w:r>
      <w:r w:rsidR="00864DFE" w:rsidRPr="00D15A74">
        <w:t> </w:t>
      </w:r>
      <w:r w:rsidRPr="00D15A74">
        <w:rPr>
          <w:rFonts w:ascii="Symbol" w:eastAsia="Symbol" w:hAnsi="Symbol" w:cs="Symbol"/>
        </w:rPr>
        <w:t>m</w:t>
      </w:r>
      <w:r w:rsidRPr="00D15A74">
        <w:t>g/mL (63.9) respectively with a resulting adjusted</w:t>
      </w:r>
      <w:r w:rsidRPr="00D15A74">
        <w:rPr>
          <w:spacing w:val="-52"/>
        </w:rPr>
        <w:t xml:space="preserve"> </w:t>
      </w:r>
      <w:r w:rsidRPr="00D15A74">
        <w:t>geometric mean ratio [90% CI] of 1.53 [1.27</w:t>
      </w:r>
      <w:r w:rsidR="00DB3159" w:rsidRPr="00D15A74">
        <w:noBreakHyphen/>
      </w:r>
      <w:r w:rsidRPr="00D15A74">
        <w:t>1.85]. Similarly, the geometric mean AUC (CV%)</w:t>
      </w:r>
      <w:r w:rsidRPr="00D15A74">
        <w:rPr>
          <w:spacing w:val="1"/>
        </w:rPr>
        <w:t xml:space="preserve"> </w:t>
      </w:r>
      <w:r w:rsidRPr="00D15A74">
        <w:t>values at Cycle 6 were higher among the subcutaneous group than the intravenous group; 408</w:t>
      </w:r>
      <w:r w:rsidR="00AC4801" w:rsidRPr="00D15A74">
        <w:t>8 µ</w:t>
      </w:r>
      <w:proofErr w:type="spellStart"/>
      <w:r w:rsidRPr="00D15A74">
        <w:t>g</w:t>
      </w:r>
      <w:r w:rsidRPr="00D15A74">
        <w:rPr>
          <w:rFonts w:ascii="Symbol" w:eastAsia="Symbol" w:hAnsi="Symbol" w:cs="Symbol"/>
        </w:rPr>
        <w:t>·</w:t>
      </w:r>
      <w:r w:rsidRPr="00D15A74">
        <w:t>day</w:t>
      </w:r>
      <w:proofErr w:type="spellEnd"/>
      <w:r w:rsidRPr="00D15A74">
        <w:t>/mL (34.2) versus 363</w:t>
      </w:r>
      <w:r w:rsidR="00AC4801" w:rsidRPr="00D15A74">
        <w:t>0 µ</w:t>
      </w:r>
      <w:proofErr w:type="spellStart"/>
      <w:r w:rsidRPr="00D15A74">
        <w:t>g</w:t>
      </w:r>
      <w:r w:rsidRPr="00D15A74">
        <w:rPr>
          <w:rFonts w:ascii="Symbol" w:eastAsia="Symbol" w:hAnsi="Symbol" w:cs="Symbol"/>
        </w:rPr>
        <w:t>·</w:t>
      </w:r>
      <w:r w:rsidRPr="00D15A74">
        <w:t>day</w:t>
      </w:r>
      <w:proofErr w:type="spellEnd"/>
      <w:r w:rsidRPr="00D15A74">
        <w:t>/mL (32.8) respectively) with a resulting adjusted geometric</w:t>
      </w:r>
      <w:r w:rsidRPr="00D15A74">
        <w:rPr>
          <w:spacing w:val="1"/>
        </w:rPr>
        <w:t xml:space="preserve"> </w:t>
      </w:r>
      <w:r w:rsidRPr="00D15A74">
        <w:t>mean</w:t>
      </w:r>
      <w:r w:rsidRPr="00D15A74">
        <w:rPr>
          <w:spacing w:val="-1"/>
        </w:rPr>
        <w:t xml:space="preserve"> </w:t>
      </w:r>
      <w:r w:rsidRPr="00D15A74">
        <w:t>ratio</w:t>
      </w:r>
      <w:r w:rsidRPr="00D15A74">
        <w:rPr>
          <w:spacing w:val="2"/>
        </w:rPr>
        <w:t xml:space="preserve"> </w:t>
      </w:r>
      <w:r w:rsidRPr="00D15A74">
        <w:t>[90%</w:t>
      </w:r>
      <w:r w:rsidRPr="00D15A74">
        <w:rPr>
          <w:spacing w:val="-1"/>
        </w:rPr>
        <w:t xml:space="preserve"> </w:t>
      </w:r>
      <w:r w:rsidRPr="00D15A74">
        <w:t>CI]</w:t>
      </w:r>
      <w:r w:rsidRPr="00D15A74">
        <w:rPr>
          <w:spacing w:val="-3"/>
        </w:rPr>
        <w:t xml:space="preserve"> </w:t>
      </w:r>
      <w:r w:rsidRPr="00D15A74">
        <w:t>of 1.10</w:t>
      </w:r>
      <w:r w:rsidRPr="00D15A74">
        <w:rPr>
          <w:spacing w:val="-1"/>
        </w:rPr>
        <w:t xml:space="preserve"> </w:t>
      </w:r>
      <w:r w:rsidRPr="00D15A74">
        <w:t>[0.98</w:t>
      </w:r>
      <w:r w:rsidR="00DB3159" w:rsidRPr="00D15A74">
        <w:noBreakHyphen/>
      </w:r>
      <w:r w:rsidRPr="00D15A74">
        <w:t>1.24].</w:t>
      </w:r>
    </w:p>
    <w:p w14:paraId="3104AC47" w14:textId="77777777" w:rsidR="00AF4B67" w:rsidRPr="00D15A74" w:rsidRDefault="00B66B96" w:rsidP="00B41515">
      <w:pPr>
        <w:pStyle w:val="QRDEnBodyText"/>
        <w:ind w:right="-374"/>
      </w:pPr>
      <w:r w:rsidRPr="00D15A74">
        <w:t xml:space="preserve">Based on </w:t>
      </w:r>
      <w:proofErr w:type="spellStart"/>
      <w:r w:rsidRPr="00D15A74">
        <w:t>popPK</w:t>
      </w:r>
      <w:proofErr w:type="spellEnd"/>
      <w:r w:rsidRPr="00D15A74">
        <w:t xml:space="preserve"> analysis of study BO25341 (SAWYER) an absolute bioavailability of 68.4% was</w:t>
      </w:r>
      <w:r w:rsidRPr="00D15A74">
        <w:rPr>
          <w:spacing w:val="-52"/>
        </w:rPr>
        <w:t xml:space="preserve"> </w:t>
      </w:r>
      <w:r w:rsidRPr="00D15A74">
        <w:t>estimated.</w:t>
      </w:r>
    </w:p>
    <w:p w14:paraId="1B51F763" w14:textId="77777777" w:rsidR="00AF4B67" w:rsidRPr="00D15A74" w:rsidRDefault="00AF4B67" w:rsidP="006C0EF6">
      <w:pPr>
        <w:pStyle w:val="QRDEnBodyText"/>
        <w:rPr>
          <w:sz w:val="21"/>
        </w:rPr>
      </w:pPr>
    </w:p>
    <w:p w14:paraId="328C5168" w14:textId="77777777" w:rsidR="00AF4B67" w:rsidRPr="00D15A74" w:rsidRDefault="00B66B96" w:rsidP="00121D68">
      <w:pPr>
        <w:pStyle w:val="BodyText"/>
      </w:pPr>
      <w:r w:rsidRPr="00D15A74">
        <w:rPr>
          <w:u w:val="single"/>
        </w:rPr>
        <w:t>Distribution/Elimination</w:t>
      </w:r>
    </w:p>
    <w:p w14:paraId="4C1BBE59" w14:textId="77777777" w:rsidR="00AF4B67" w:rsidRPr="00D15A74" w:rsidRDefault="00AF4B67" w:rsidP="00121D68"/>
    <w:p w14:paraId="5F6245AE" w14:textId="77777777" w:rsidR="00AF4B67" w:rsidRPr="00D15A74" w:rsidRDefault="00B66B96" w:rsidP="006C0EF6">
      <w:pPr>
        <w:pStyle w:val="QRDEnBodyText"/>
      </w:pPr>
      <w:r w:rsidRPr="00D15A74">
        <w:t>The estimated half</w:t>
      </w:r>
      <w:r w:rsidR="00DB3159" w:rsidRPr="00D15A74">
        <w:noBreakHyphen/>
      </w:r>
      <w:r w:rsidRPr="00D15A74">
        <w:t xml:space="preserve">life of </w:t>
      </w:r>
      <w:proofErr w:type="spellStart"/>
      <w:r w:rsidRPr="00D15A74">
        <w:t>Mab</w:t>
      </w:r>
      <w:r w:rsidR="0063772F" w:rsidRPr="00D15A74">
        <w:t>T</w:t>
      </w:r>
      <w:r w:rsidRPr="00D15A74">
        <w:t>hera</w:t>
      </w:r>
      <w:proofErr w:type="spellEnd"/>
      <w:r w:rsidRPr="00D15A74">
        <w:t xml:space="preserve"> subcutaneous formulation of 160</w:t>
      </w:r>
      <w:r w:rsidR="005820EE" w:rsidRPr="00D15A74">
        <w:t>0 mg</w:t>
      </w:r>
      <w:r w:rsidRPr="00D15A74">
        <w:t xml:space="preserve"> is 30 days, the estimated</w:t>
      </w:r>
      <w:r w:rsidRPr="00D15A74">
        <w:rPr>
          <w:spacing w:val="-52"/>
        </w:rPr>
        <w:t xml:space="preserve"> </w:t>
      </w:r>
      <w:r w:rsidRPr="00D15A74">
        <w:t>clearance</w:t>
      </w:r>
      <w:r w:rsidRPr="00D15A74">
        <w:rPr>
          <w:spacing w:val="-3"/>
        </w:rPr>
        <w:t xml:space="preserve"> </w:t>
      </w:r>
      <w:r w:rsidRPr="00D15A74">
        <w:t>is</w:t>
      </w:r>
      <w:r w:rsidRPr="00D15A74">
        <w:rPr>
          <w:spacing w:val="-2"/>
        </w:rPr>
        <w:t xml:space="preserve"> </w:t>
      </w:r>
      <w:r w:rsidRPr="00D15A74">
        <w:t>0.2</w:t>
      </w:r>
      <w:r w:rsidR="00AC4801" w:rsidRPr="00D15A74">
        <w:t>2 L</w:t>
      </w:r>
      <w:r w:rsidRPr="00D15A74">
        <w:t>/day</w:t>
      </w:r>
      <w:r w:rsidRPr="00D15A74">
        <w:rPr>
          <w:spacing w:val="-1"/>
        </w:rPr>
        <w:t xml:space="preserve"> </w:t>
      </w:r>
      <w:r w:rsidRPr="00D15A74">
        <w:t>and</w:t>
      </w:r>
      <w:r w:rsidRPr="00D15A74">
        <w:rPr>
          <w:spacing w:val="-2"/>
        </w:rPr>
        <w:t xml:space="preserve"> </w:t>
      </w:r>
      <w:r w:rsidRPr="00D15A74">
        <w:t>the</w:t>
      </w:r>
      <w:r w:rsidRPr="00D15A74">
        <w:rPr>
          <w:spacing w:val="-2"/>
        </w:rPr>
        <w:t xml:space="preserve"> </w:t>
      </w:r>
      <w:r w:rsidRPr="00D15A74">
        <w:t>volume</w:t>
      </w:r>
      <w:r w:rsidRPr="00D15A74">
        <w:rPr>
          <w:spacing w:val="-2"/>
        </w:rPr>
        <w:t xml:space="preserve"> </w:t>
      </w:r>
      <w:r w:rsidRPr="00D15A74">
        <w:t>of</w:t>
      </w:r>
      <w:r w:rsidRPr="00D15A74">
        <w:rPr>
          <w:spacing w:val="-1"/>
        </w:rPr>
        <w:t xml:space="preserve"> </w:t>
      </w:r>
      <w:r w:rsidRPr="00D15A74">
        <w:t>distribution</w:t>
      </w:r>
      <w:r w:rsidRPr="00D15A74">
        <w:rPr>
          <w:spacing w:val="-2"/>
        </w:rPr>
        <w:t xml:space="preserve"> </w:t>
      </w:r>
      <w:r w:rsidRPr="00D15A74">
        <w:t>of</w:t>
      </w:r>
      <w:r w:rsidRPr="00D15A74">
        <w:rPr>
          <w:spacing w:val="-2"/>
        </w:rPr>
        <w:t xml:space="preserve"> </w:t>
      </w:r>
      <w:r w:rsidRPr="00D15A74">
        <w:t>the</w:t>
      </w:r>
      <w:r w:rsidRPr="00D15A74">
        <w:rPr>
          <w:spacing w:val="-2"/>
        </w:rPr>
        <w:t xml:space="preserve"> </w:t>
      </w:r>
      <w:r w:rsidRPr="00D15A74">
        <w:t>central</w:t>
      </w:r>
      <w:r w:rsidRPr="00D15A74">
        <w:rPr>
          <w:spacing w:val="-1"/>
        </w:rPr>
        <w:t xml:space="preserve"> </w:t>
      </w:r>
      <w:r w:rsidRPr="00D15A74">
        <w:t>compartment</w:t>
      </w:r>
      <w:r w:rsidRPr="00D15A74">
        <w:rPr>
          <w:spacing w:val="-1"/>
        </w:rPr>
        <w:t xml:space="preserve"> </w:t>
      </w:r>
      <w:r w:rsidRPr="00D15A74">
        <w:t>is</w:t>
      </w:r>
      <w:r w:rsidRPr="00D15A74">
        <w:rPr>
          <w:spacing w:val="-2"/>
        </w:rPr>
        <w:t xml:space="preserve"> </w:t>
      </w:r>
      <w:r w:rsidRPr="00D15A74">
        <w:t>4.6</w:t>
      </w:r>
      <w:r w:rsidR="00AC4801" w:rsidRPr="00D15A74">
        <w:t>5 L</w:t>
      </w:r>
      <w:r w:rsidRPr="00D15A74">
        <w:t>.</w:t>
      </w:r>
    </w:p>
    <w:p w14:paraId="58180CE2" w14:textId="77777777" w:rsidR="00AF4B67" w:rsidRPr="00D15A74" w:rsidRDefault="00AF4B67" w:rsidP="006C0EF6">
      <w:pPr>
        <w:pStyle w:val="QRDEnBodyText"/>
        <w:rPr>
          <w:sz w:val="21"/>
        </w:rPr>
      </w:pPr>
    </w:p>
    <w:p w14:paraId="2DB330CA" w14:textId="77777777" w:rsidR="00AF4B67" w:rsidRPr="00D15A74" w:rsidRDefault="00B66B96" w:rsidP="00121D68">
      <w:pPr>
        <w:pStyle w:val="BodyText"/>
      </w:pPr>
      <w:r w:rsidRPr="00D15A74">
        <w:rPr>
          <w:u w:val="single"/>
        </w:rPr>
        <w:t>Special</w:t>
      </w:r>
      <w:r w:rsidRPr="00D15A74">
        <w:rPr>
          <w:spacing w:val="-4"/>
          <w:u w:val="single"/>
        </w:rPr>
        <w:t xml:space="preserve"> </w:t>
      </w:r>
      <w:r w:rsidRPr="00D15A74">
        <w:rPr>
          <w:u w:val="single"/>
        </w:rPr>
        <w:t>populations</w:t>
      </w:r>
    </w:p>
    <w:p w14:paraId="4E63846E" w14:textId="77777777" w:rsidR="00AF4B67" w:rsidRPr="00D15A74" w:rsidRDefault="00AF4B67" w:rsidP="00121D68"/>
    <w:p w14:paraId="5ADC6200" w14:textId="77777777" w:rsidR="00AF4B67" w:rsidRPr="00D15A74" w:rsidRDefault="00B66B96" w:rsidP="00B41515">
      <w:pPr>
        <w:pStyle w:val="QRDEnBodyText"/>
        <w:ind w:right="-104"/>
      </w:pPr>
      <w:r w:rsidRPr="00D15A74">
        <w:lastRenderedPageBreak/>
        <w:t>As typical for monoclonal antibodies, rituximab PK parameters depended on body size measures.</w:t>
      </w:r>
      <w:r w:rsidRPr="00D15A74">
        <w:rPr>
          <w:spacing w:val="1"/>
        </w:rPr>
        <w:t xml:space="preserve"> </w:t>
      </w:r>
      <w:r w:rsidRPr="00D15A74">
        <w:t>All</w:t>
      </w:r>
      <w:r w:rsidRPr="00D15A74">
        <w:rPr>
          <w:spacing w:val="-52"/>
        </w:rPr>
        <w:t xml:space="preserve"> </w:t>
      </w:r>
      <w:r w:rsidRPr="00D15A74">
        <w:t>clearance and volume parameters increased with BSA.</w:t>
      </w:r>
      <w:r w:rsidRPr="00D15A74">
        <w:rPr>
          <w:spacing w:val="1"/>
        </w:rPr>
        <w:t xml:space="preserve"> </w:t>
      </w:r>
      <w:r w:rsidRPr="00D15A74">
        <w:t>In addition, central volume was slightly (9%)</w:t>
      </w:r>
      <w:r w:rsidRPr="00D15A74">
        <w:rPr>
          <w:spacing w:val="1"/>
        </w:rPr>
        <w:t xml:space="preserve"> </w:t>
      </w:r>
      <w:r w:rsidRPr="00D15A74">
        <w:t>lower in females compared to males.</w:t>
      </w:r>
      <w:r w:rsidRPr="00D15A74">
        <w:rPr>
          <w:spacing w:val="1"/>
        </w:rPr>
        <w:t xml:space="preserve"> </w:t>
      </w:r>
      <w:r w:rsidRPr="00D15A74">
        <w:t>Absorption parameters of subcutaneous</w:t>
      </w:r>
      <w:r w:rsidRPr="00D15A74">
        <w:rPr>
          <w:spacing w:val="1"/>
        </w:rPr>
        <w:t xml:space="preserve"> </w:t>
      </w:r>
      <w:r w:rsidRPr="00D15A74">
        <w:t>formulation, decreased</w:t>
      </w:r>
      <w:r w:rsidRPr="00D15A74">
        <w:rPr>
          <w:spacing w:val="-52"/>
        </w:rPr>
        <w:t xml:space="preserve"> </w:t>
      </w:r>
      <w:r w:rsidRPr="00D15A74">
        <w:t>with increasing BMI.</w:t>
      </w:r>
      <w:r w:rsidRPr="00D15A74">
        <w:rPr>
          <w:spacing w:val="1"/>
        </w:rPr>
        <w:t xml:space="preserve"> </w:t>
      </w:r>
      <w:r w:rsidRPr="00D15A74">
        <w:t>Conditional simulations that summari</w:t>
      </w:r>
      <w:r w:rsidR="00024CFC" w:rsidRPr="00D15A74">
        <w:t>s</w:t>
      </w:r>
      <w:r w:rsidRPr="00D15A74">
        <w:t>ed the impact of all body size</w:t>
      </w:r>
      <w:r w:rsidRPr="00D15A74">
        <w:rPr>
          <w:spacing w:val="1"/>
        </w:rPr>
        <w:t xml:space="preserve"> </w:t>
      </w:r>
      <w:r w:rsidRPr="00D15A74">
        <w:t>dependencies on rituximab exposure demonstrated that, while fixed subcutaneous dosing leads to</w:t>
      </w:r>
      <w:r w:rsidRPr="00D15A74">
        <w:rPr>
          <w:spacing w:val="1"/>
        </w:rPr>
        <w:t xml:space="preserve"> </w:t>
      </w:r>
      <w:r w:rsidRPr="00D15A74">
        <w:t>larger differences in exposure (</w:t>
      </w:r>
      <w:proofErr w:type="spellStart"/>
      <w:r w:rsidRPr="00D15A74">
        <w:t>C</w:t>
      </w:r>
      <w:r w:rsidRPr="00D15A74">
        <w:rPr>
          <w:vertAlign w:val="subscript"/>
        </w:rPr>
        <w:t>trough</w:t>
      </w:r>
      <w:proofErr w:type="spellEnd"/>
      <w:r w:rsidRPr="00D15A74">
        <w:t xml:space="preserve"> and </w:t>
      </w:r>
      <w:proofErr w:type="spellStart"/>
      <w:r w:rsidRPr="00D15A74">
        <w:t>AUC</w:t>
      </w:r>
      <w:r w:rsidRPr="00D15A74">
        <w:rPr>
          <w:vertAlign w:val="subscript"/>
        </w:rPr>
        <w:t>τ</w:t>
      </w:r>
      <w:proofErr w:type="spellEnd"/>
      <w:r w:rsidRPr="00D15A74">
        <w:t>) between subjects with low and high body sizes</w:t>
      </w:r>
      <w:r w:rsidRPr="00D15A74">
        <w:rPr>
          <w:spacing w:val="1"/>
        </w:rPr>
        <w:t xml:space="preserve"> </w:t>
      </w:r>
      <w:r w:rsidRPr="00D15A74">
        <w:t>compared to body</w:t>
      </w:r>
      <w:r w:rsidR="00FC0AC6" w:rsidRPr="00D15A74">
        <w:noBreakHyphen/>
      </w:r>
      <w:r w:rsidRPr="00D15A74">
        <w:t>weight</w:t>
      </w:r>
      <w:r w:rsidR="00FC0AC6" w:rsidRPr="00D15A74">
        <w:noBreakHyphen/>
      </w:r>
      <w:r w:rsidRPr="00D15A74">
        <w:t xml:space="preserve">adjusted intravenous dosing, it allows to maintain </w:t>
      </w:r>
      <w:proofErr w:type="spellStart"/>
      <w:r w:rsidRPr="00D15A74">
        <w:t>C</w:t>
      </w:r>
      <w:r w:rsidRPr="00D15A74">
        <w:rPr>
          <w:vertAlign w:val="subscript"/>
        </w:rPr>
        <w:t>trough</w:t>
      </w:r>
      <w:proofErr w:type="spellEnd"/>
      <w:r w:rsidRPr="00D15A74">
        <w:t xml:space="preserve"> and </w:t>
      </w:r>
      <w:proofErr w:type="spellStart"/>
      <w:r w:rsidRPr="00D15A74">
        <w:t>AUC</w:t>
      </w:r>
      <w:r w:rsidRPr="00D15A74">
        <w:rPr>
          <w:vertAlign w:val="subscript"/>
        </w:rPr>
        <w:t>τ</w:t>
      </w:r>
      <w:proofErr w:type="spellEnd"/>
      <w:r w:rsidRPr="00D15A74">
        <w:t xml:space="preserve"> values</w:t>
      </w:r>
      <w:r w:rsidRPr="00D15A74">
        <w:rPr>
          <w:spacing w:val="1"/>
        </w:rPr>
        <w:t xml:space="preserve"> </w:t>
      </w:r>
      <w:r w:rsidRPr="00D15A74">
        <w:t>for all body</w:t>
      </w:r>
      <w:r w:rsidR="00DB3159" w:rsidRPr="00D15A74">
        <w:noBreakHyphen/>
      </w:r>
      <w:r w:rsidRPr="00D15A74">
        <w:t>size groups at the levels not lower than levels attained by intravenous dosing, thus</w:t>
      </w:r>
      <w:r w:rsidRPr="00D15A74">
        <w:rPr>
          <w:spacing w:val="1"/>
        </w:rPr>
        <w:t xml:space="preserve"> </w:t>
      </w:r>
      <w:r w:rsidRPr="00D15A74">
        <w:rPr>
          <w:spacing w:val="-1"/>
        </w:rPr>
        <w:t xml:space="preserve">achieving at least the same target saturation as for </w:t>
      </w:r>
      <w:r w:rsidR="0063772F" w:rsidRPr="00D15A74">
        <w:rPr>
          <w:spacing w:val="-1"/>
        </w:rPr>
        <w:t>intravenous dosing</w:t>
      </w:r>
      <w:r w:rsidRPr="00D15A74">
        <w:rPr>
          <w:spacing w:val="-1"/>
        </w:rPr>
        <w:t>.</w:t>
      </w:r>
      <w:r w:rsidRPr="00D15A74">
        <w:t xml:space="preserve"> For subjects weighing</w:t>
      </w:r>
      <w:r w:rsidRPr="00D15A74">
        <w:rPr>
          <w:spacing w:val="1"/>
        </w:rPr>
        <w:t xml:space="preserve"> </w:t>
      </w:r>
      <w:r w:rsidRPr="00D15A74">
        <w:rPr>
          <w:rFonts w:ascii="Symbol" w:eastAsia="Symbol" w:hAnsi="Symbol" w:cs="Symbol"/>
        </w:rPr>
        <w:t>&gt;</w:t>
      </w:r>
      <w:r w:rsidRPr="00D15A74">
        <w:t xml:space="preserve"> 9</w:t>
      </w:r>
      <w:r w:rsidR="00AC4801" w:rsidRPr="00D15A74">
        <w:t>0 kg</w:t>
      </w:r>
      <w:r w:rsidRPr="00D15A74">
        <w:t>,</w:t>
      </w:r>
      <w:r w:rsidRPr="00D15A74">
        <w:rPr>
          <w:spacing w:val="-52"/>
        </w:rPr>
        <w:t xml:space="preserve"> </w:t>
      </w:r>
      <w:proofErr w:type="spellStart"/>
      <w:r w:rsidRPr="00D15A74">
        <w:t>C</w:t>
      </w:r>
      <w:r w:rsidRPr="00D15A74">
        <w:rPr>
          <w:vertAlign w:val="subscript"/>
        </w:rPr>
        <w:t>trough</w:t>
      </w:r>
      <w:proofErr w:type="spellEnd"/>
      <w:r w:rsidRPr="00D15A74">
        <w:t xml:space="preserve"> values were the same for the intravenous and subcutaneous regimens.</w:t>
      </w:r>
      <w:r w:rsidRPr="00D15A74">
        <w:rPr>
          <w:spacing w:val="1"/>
        </w:rPr>
        <w:t xml:space="preserve"> </w:t>
      </w:r>
      <w:r w:rsidRPr="00D15A74">
        <w:t>For subjects weighing</w:t>
      </w:r>
      <w:r w:rsidRPr="00D15A74">
        <w:rPr>
          <w:spacing w:val="1"/>
        </w:rPr>
        <w:t xml:space="preserve"> </w:t>
      </w:r>
      <w:r w:rsidRPr="00D15A74">
        <w:rPr>
          <w:spacing w:val="-1"/>
        </w:rPr>
        <w:t>60</w:t>
      </w:r>
      <w:r w:rsidR="00DB3159" w:rsidRPr="00D15A74">
        <w:rPr>
          <w:spacing w:val="-1"/>
        </w:rPr>
        <w:noBreakHyphen/>
      </w:r>
      <w:r w:rsidRPr="00D15A74">
        <w:rPr>
          <w:spacing w:val="-1"/>
        </w:rPr>
        <w:t>9</w:t>
      </w:r>
      <w:r w:rsidR="00AC4801" w:rsidRPr="00D15A74">
        <w:rPr>
          <w:spacing w:val="-1"/>
        </w:rPr>
        <w:t>0 kg</w:t>
      </w:r>
      <w:r w:rsidRPr="00D15A74">
        <w:rPr>
          <w:spacing w:val="-1"/>
        </w:rPr>
        <w:t xml:space="preserve"> and</w:t>
      </w:r>
      <w:r w:rsidRPr="00D15A74">
        <w:t xml:space="preserve"> </w:t>
      </w:r>
      <w:r w:rsidRPr="00D15A74">
        <w:rPr>
          <w:rFonts w:ascii="Symbol" w:eastAsia="Symbol" w:hAnsi="Symbol" w:cs="Symbol"/>
          <w:spacing w:val="-1"/>
        </w:rPr>
        <w:t>&lt;</w:t>
      </w:r>
      <w:r w:rsidRPr="00D15A74">
        <w:rPr>
          <w:spacing w:val="-1"/>
        </w:rPr>
        <w:t xml:space="preserve"> 6</w:t>
      </w:r>
      <w:r w:rsidR="00AC4801" w:rsidRPr="00D15A74">
        <w:rPr>
          <w:spacing w:val="-1"/>
        </w:rPr>
        <w:t>0 kg</w:t>
      </w:r>
      <w:r w:rsidRPr="00D15A74">
        <w:rPr>
          <w:spacing w:val="-1"/>
        </w:rPr>
        <w:t xml:space="preserve">, average </w:t>
      </w:r>
      <w:proofErr w:type="spellStart"/>
      <w:r w:rsidRPr="00D15A74">
        <w:rPr>
          <w:spacing w:val="-1"/>
        </w:rPr>
        <w:t>C</w:t>
      </w:r>
      <w:r w:rsidRPr="00D15A74">
        <w:rPr>
          <w:spacing w:val="-1"/>
          <w:vertAlign w:val="subscript"/>
        </w:rPr>
        <w:t>trough</w:t>
      </w:r>
      <w:proofErr w:type="spellEnd"/>
      <w:r w:rsidRPr="00D15A74">
        <w:rPr>
          <w:spacing w:val="-1"/>
        </w:rPr>
        <w:t xml:space="preserve"> values following </w:t>
      </w:r>
      <w:r w:rsidRPr="00D15A74">
        <w:t>intravenous dosing were approximately 16%</w:t>
      </w:r>
      <w:r w:rsidRPr="00D15A74">
        <w:rPr>
          <w:spacing w:val="1"/>
        </w:rPr>
        <w:t xml:space="preserve"> </w:t>
      </w:r>
      <w:r w:rsidRPr="00D15A74">
        <w:t>and 34% lower compared to the subcutaneous regimen, respectively.</w:t>
      </w:r>
      <w:r w:rsidRPr="00D15A74">
        <w:rPr>
          <w:spacing w:val="1"/>
        </w:rPr>
        <w:t xml:space="preserve"> </w:t>
      </w:r>
      <w:r w:rsidRPr="00D15A74">
        <w:t>Similarly, for subjects in the</w:t>
      </w:r>
      <w:r w:rsidRPr="00D15A74">
        <w:rPr>
          <w:spacing w:val="1"/>
        </w:rPr>
        <w:t xml:space="preserve"> </w:t>
      </w:r>
      <w:r w:rsidRPr="00D15A74">
        <w:t xml:space="preserve">high BSA </w:t>
      </w:r>
      <w:proofErr w:type="spellStart"/>
      <w:r w:rsidRPr="00D15A74">
        <w:t>tritile</w:t>
      </w:r>
      <w:proofErr w:type="spellEnd"/>
      <w:r w:rsidRPr="00D15A74">
        <w:t xml:space="preserve">, </w:t>
      </w:r>
      <w:proofErr w:type="spellStart"/>
      <w:r w:rsidRPr="00D15A74">
        <w:t>C</w:t>
      </w:r>
      <w:r w:rsidRPr="00D15A74">
        <w:rPr>
          <w:vertAlign w:val="subscript"/>
        </w:rPr>
        <w:t>trough</w:t>
      </w:r>
      <w:proofErr w:type="spellEnd"/>
      <w:r w:rsidRPr="00D15A74">
        <w:t xml:space="preserve"> values were the same for the intravenous and subcutaneous regimens.</w:t>
      </w:r>
      <w:r w:rsidRPr="00D15A74">
        <w:rPr>
          <w:spacing w:val="1"/>
        </w:rPr>
        <w:t xml:space="preserve"> </w:t>
      </w:r>
      <w:r w:rsidRPr="00D15A74">
        <w:t>For</w:t>
      </w:r>
      <w:r w:rsidRPr="00D15A74">
        <w:rPr>
          <w:spacing w:val="1"/>
        </w:rPr>
        <w:t xml:space="preserve"> </w:t>
      </w:r>
      <w:r w:rsidRPr="00D15A74">
        <w:t xml:space="preserve">subjects in the middle and low BSA </w:t>
      </w:r>
      <w:proofErr w:type="spellStart"/>
      <w:r w:rsidRPr="00D15A74">
        <w:t>tritiles</w:t>
      </w:r>
      <w:proofErr w:type="spellEnd"/>
      <w:r w:rsidRPr="00D15A74">
        <w:t xml:space="preserve">, average </w:t>
      </w:r>
      <w:proofErr w:type="spellStart"/>
      <w:r w:rsidRPr="00D15A74">
        <w:t>C</w:t>
      </w:r>
      <w:r w:rsidRPr="00D15A74">
        <w:rPr>
          <w:vertAlign w:val="subscript"/>
        </w:rPr>
        <w:t>trough</w:t>
      </w:r>
      <w:proofErr w:type="spellEnd"/>
      <w:r w:rsidRPr="00D15A74">
        <w:t xml:space="preserve"> values following intravenous dosing were</w:t>
      </w:r>
      <w:r w:rsidRPr="00D15A74">
        <w:rPr>
          <w:spacing w:val="1"/>
        </w:rPr>
        <w:t xml:space="preserve"> </w:t>
      </w:r>
      <w:r w:rsidRPr="00D15A74">
        <w:t>approximately</w:t>
      </w:r>
      <w:r w:rsidRPr="00D15A74">
        <w:rPr>
          <w:spacing w:val="-1"/>
        </w:rPr>
        <w:t xml:space="preserve"> </w:t>
      </w:r>
      <w:r w:rsidRPr="00D15A74">
        <w:t>12%</w:t>
      </w:r>
      <w:r w:rsidRPr="00D15A74">
        <w:rPr>
          <w:spacing w:val="-2"/>
        </w:rPr>
        <w:t xml:space="preserve"> </w:t>
      </w:r>
      <w:r w:rsidRPr="00D15A74">
        <w:t>and 26%</w:t>
      </w:r>
      <w:r w:rsidRPr="00D15A74">
        <w:rPr>
          <w:spacing w:val="-2"/>
        </w:rPr>
        <w:t xml:space="preserve"> </w:t>
      </w:r>
      <w:r w:rsidRPr="00D15A74">
        <w:t>lower</w:t>
      </w:r>
      <w:r w:rsidRPr="00D15A74">
        <w:rPr>
          <w:spacing w:val="-1"/>
        </w:rPr>
        <w:t xml:space="preserve"> </w:t>
      </w:r>
      <w:r w:rsidRPr="00D15A74">
        <w:t>compared to</w:t>
      </w:r>
      <w:r w:rsidRPr="00D15A74">
        <w:rPr>
          <w:spacing w:val="-1"/>
        </w:rPr>
        <w:t xml:space="preserve"> </w:t>
      </w:r>
      <w:r w:rsidRPr="00D15A74">
        <w:t>the</w:t>
      </w:r>
      <w:r w:rsidRPr="00D15A74">
        <w:rPr>
          <w:spacing w:val="-1"/>
        </w:rPr>
        <w:t xml:space="preserve"> </w:t>
      </w:r>
      <w:r w:rsidRPr="00D15A74">
        <w:t>subcutaneous</w:t>
      </w:r>
      <w:r w:rsidRPr="00D15A74">
        <w:rPr>
          <w:spacing w:val="-2"/>
        </w:rPr>
        <w:t xml:space="preserve"> </w:t>
      </w:r>
      <w:r w:rsidRPr="00D15A74">
        <w:t>regimen.</w:t>
      </w:r>
    </w:p>
    <w:p w14:paraId="53A8855F" w14:textId="77777777" w:rsidR="00AF4B67" w:rsidRPr="00D15A74" w:rsidRDefault="00AF4B67" w:rsidP="006C0EF6">
      <w:pPr>
        <w:pStyle w:val="QRDEnBodyText"/>
      </w:pPr>
    </w:p>
    <w:p w14:paraId="03117285" w14:textId="77777777" w:rsidR="00AF4B67" w:rsidRPr="00D15A74" w:rsidRDefault="00B66B96" w:rsidP="006C0EF6">
      <w:pPr>
        <w:pStyle w:val="QRDEnBodyText"/>
      </w:pPr>
      <w:r w:rsidRPr="00D15A74">
        <w:t>In addition to dependence on body size, time</w:t>
      </w:r>
      <w:r w:rsidR="00DB3159" w:rsidRPr="00D15A74">
        <w:noBreakHyphen/>
      </w:r>
      <w:r w:rsidRPr="00D15A74">
        <w:t>dependent clearance was higher in subjects with higher</w:t>
      </w:r>
      <w:r w:rsidRPr="00D15A74">
        <w:rPr>
          <w:spacing w:val="-52"/>
        </w:rPr>
        <w:t xml:space="preserve"> </w:t>
      </w:r>
      <w:r w:rsidRPr="00D15A74">
        <w:t>baseline tumour size, which is consistent with target</w:t>
      </w:r>
      <w:r w:rsidR="00DB3159" w:rsidRPr="00D15A74">
        <w:noBreakHyphen/>
      </w:r>
      <w:r w:rsidRPr="00D15A74">
        <w:t>mediated elimination. Higher time</w:t>
      </w:r>
      <w:r w:rsidR="00DB3159" w:rsidRPr="00D15A74">
        <w:noBreakHyphen/>
      </w:r>
      <w:r w:rsidRPr="00D15A74">
        <w:t>dependent</w:t>
      </w:r>
      <w:r w:rsidRPr="00D15A74">
        <w:rPr>
          <w:spacing w:val="1"/>
        </w:rPr>
        <w:t xml:space="preserve"> </w:t>
      </w:r>
      <w:r w:rsidRPr="00D15A74">
        <w:t>clearance in subjects with higher disease burden would lead to lower initial exposure and longer time</w:t>
      </w:r>
      <w:r w:rsidRPr="00D15A74">
        <w:rPr>
          <w:spacing w:val="-53"/>
        </w:rPr>
        <w:t xml:space="preserve"> </w:t>
      </w:r>
      <w:r w:rsidRPr="00D15A74">
        <w:t>needed</w:t>
      </w:r>
      <w:r w:rsidRPr="00D15A74">
        <w:rPr>
          <w:spacing w:val="-1"/>
        </w:rPr>
        <w:t xml:space="preserve"> </w:t>
      </w:r>
      <w:r w:rsidRPr="00D15A74">
        <w:t>to</w:t>
      </w:r>
      <w:r w:rsidRPr="00D15A74">
        <w:rPr>
          <w:spacing w:val="-1"/>
        </w:rPr>
        <w:t xml:space="preserve"> </w:t>
      </w:r>
      <w:r w:rsidRPr="00D15A74">
        <w:t>achieve</w:t>
      </w:r>
      <w:r w:rsidRPr="00D15A74">
        <w:rPr>
          <w:spacing w:val="-2"/>
        </w:rPr>
        <w:t xml:space="preserve"> </w:t>
      </w:r>
      <w:r w:rsidRPr="00D15A74">
        <w:t>the</w:t>
      </w:r>
      <w:r w:rsidRPr="00D15A74">
        <w:rPr>
          <w:spacing w:val="-2"/>
        </w:rPr>
        <w:t xml:space="preserve"> </w:t>
      </w:r>
      <w:r w:rsidRPr="00D15A74">
        <w:t>same exposure</w:t>
      </w:r>
      <w:r w:rsidRPr="00D15A74">
        <w:rPr>
          <w:spacing w:val="-2"/>
        </w:rPr>
        <w:t xml:space="preserve"> </w:t>
      </w:r>
      <w:r w:rsidRPr="00D15A74">
        <w:t>as</w:t>
      </w:r>
      <w:r w:rsidRPr="00D15A74">
        <w:rPr>
          <w:spacing w:val="-2"/>
        </w:rPr>
        <w:t xml:space="preserve"> </w:t>
      </w:r>
      <w:r w:rsidRPr="00D15A74">
        <w:t>in</w:t>
      </w:r>
      <w:r w:rsidRPr="00D15A74">
        <w:rPr>
          <w:spacing w:val="-1"/>
        </w:rPr>
        <w:t xml:space="preserve"> </w:t>
      </w:r>
      <w:r w:rsidRPr="00D15A74">
        <w:t>subjects</w:t>
      </w:r>
      <w:r w:rsidRPr="00D15A74">
        <w:rPr>
          <w:spacing w:val="-1"/>
        </w:rPr>
        <w:t xml:space="preserve"> </w:t>
      </w:r>
      <w:r w:rsidRPr="00D15A74">
        <w:t>with</w:t>
      </w:r>
      <w:r w:rsidRPr="00D15A74">
        <w:rPr>
          <w:spacing w:val="-1"/>
        </w:rPr>
        <w:t xml:space="preserve"> </w:t>
      </w:r>
      <w:r w:rsidRPr="00D15A74">
        <w:t>lower</w:t>
      </w:r>
      <w:r w:rsidRPr="00D15A74">
        <w:rPr>
          <w:spacing w:val="-1"/>
        </w:rPr>
        <w:t xml:space="preserve"> </w:t>
      </w:r>
      <w:r w:rsidRPr="00D15A74">
        <w:t>burden</w:t>
      </w:r>
      <w:r w:rsidRPr="00D15A74">
        <w:rPr>
          <w:spacing w:val="-1"/>
        </w:rPr>
        <w:t xml:space="preserve"> </w:t>
      </w:r>
      <w:r w:rsidRPr="00D15A74">
        <w:t>of</w:t>
      </w:r>
      <w:r w:rsidRPr="00D15A74">
        <w:rPr>
          <w:spacing w:val="-1"/>
        </w:rPr>
        <w:t xml:space="preserve"> </w:t>
      </w:r>
      <w:r w:rsidRPr="00D15A74">
        <w:t>the</w:t>
      </w:r>
      <w:r w:rsidRPr="00D15A74">
        <w:rPr>
          <w:spacing w:val="-3"/>
        </w:rPr>
        <w:t xml:space="preserve"> </w:t>
      </w:r>
      <w:r w:rsidRPr="00D15A74">
        <w:t>disease.</w:t>
      </w:r>
    </w:p>
    <w:p w14:paraId="4F630619" w14:textId="77777777" w:rsidR="00AF4B67" w:rsidRPr="00D15A74" w:rsidRDefault="00AF4B67" w:rsidP="00121D68">
      <w:pPr>
        <w:pStyle w:val="BodyText"/>
      </w:pPr>
    </w:p>
    <w:p w14:paraId="24EDC640" w14:textId="77777777" w:rsidR="00AF4B67" w:rsidRPr="00D15A74" w:rsidRDefault="00B66B96" w:rsidP="00585BAA">
      <w:pPr>
        <w:pStyle w:val="QRDHeading2"/>
        <w:rPr>
          <w:noProof w:val="0"/>
        </w:rPr>
      </w:pPr>
      <w:r w:rsidRPr="00D15A74">
        <w:rPr>
          <w:noProof w:val="0"/>
        </w:rPr>
        <w:t>5.3</w:t>
      </w:r>
      <w:r w:rsidRPr="00D15A74">
        <w:rPr>
          <w:noProof w:val="0"/>
        </w:rPr>
        <w:tab/>
      </w:r>
      <w:r w:rsidR="0012676D" w:rsidRPr="00D15A74">
        <w:rPr>
          <w:noProof w:val="0"/>
        </w:rPr>
        <w:t>Preclinical</w:t>
      </w:r>
      <w:r w:rsidR="0012676D" w:rsidRPr="00D15A74">
        <w:rPr>
          <w:noProof w:val="0"/>
          <w:spacing w:val="-3"/>
        </w:rPr>
        <w:t xml:space="preserve"> </w:t>
      </w:r>
      <w:r w:rsidR="0012676D" w:rsidRPr="00D15A74">
        <w:rPr>
          <w:noProof w:val="0"/>
        </w:rPr>
        <w:t>safety</w:t>
      </w:r>
      <w:r w:rsidR="0012676D" w:rsidRPr="00D15A74">
        <w:rPr>
          <w:noProof w:val="0"/>
          <w:spacing w:val="-3"/>
        </w:rPr>
        <w:t xml:space="preserve"> </w:t>
      </w:r>
      <w:r w:rsidR="0012676D" w:rsidRPr="00D15A74">
        <w:rPr>
          <w:noProof w:val="0"/>
        </w:rPr>
        <w:t>data</w:t>
      </w:r>
    </w:p>
    <w:p w14:paraId="50DB5593" w14:textId="77777777" w:rsidR="003A300D" w:rsidRPr="00D15A74" w:rsidRDefault="003A300D" w:rsidP="00121D68">
      <w:pPr>
        <w:pStyle w:val="BodyText"/>
      </w:pPr>
    </w:p>
    <w:p w14:paraId="096EB775" w14:textId="77777777" w:rsidR="00AF4B67" w:rsidRPr="00D15A74" w:rsidRDefault="00B66B96" w:rsidP="006C0EF6">
      <w:pPr>
        <w:pStyle w:val="QRDEnBodyText"/>
      </w:pPr>
      <w:r w:rsidRPr="00D15A74">
        <w:t>Rituximab has shown to be highly specific to the CD20 antigen on B</w:t>
      </w:r>
      <w:r w:rsidR="00BC1327" w:rsidRPr="00D15A74">
        <w:noBreakHyphen/>
      </w:r>
      <w:r w:rsidRPr="00D15A74">
        <w:t>cells. Toxicity studies in</w:t>
      </w:r>
      <w:r w:rsidRPr="00D15A74">
        <w:rPr>
          <w:spacing w:val="1"/>
        </w:rPr>
        <w:t xml:space="preserve"> </w:t>
      </w:r>
      <w:r w:rsidRPr="00D15A74">
        <w:t>cynomolgus monkeys have shown no other effect than the expected pharmacological depletion of</w:t>
      </w:r>
      <w:r w:rsidRPr="00D15A74">
        <w:rPr>
          <w:spacing w:val="-52"/>
        </w:rPr>
        <w:t xml:space="preserve"> </w:t>
      </w:r>
      <w:r w:rsidRPr="00D15A74">
        <w:t>B</w:t>
      </w:r>
      <w:r w:rsidR="00BC1327" w:rsidRPr="00D15A74">
        <w:rPr>
          <w:spacing w:val="-1"/>
        </w:rPr>
        <w:noBreakHyphen/>
      </w:r>
      <w:r w:rsidRPr="00D15A74">
        <w:t>cells</w:t>
      </w:r>
      <w:r w:rsidRPr="00D15A74">
        <w:rPr>
          <w:spacing w:val="-1"/>
        </w:rPr>
        <w:t xml:space="preserve"> </w:t>
      </w:r>
      <w:r w:rsidRPr="00D15A74">
        <w:t>in peripheral</w:t>
      </w:r>
      <w:r w:rsidRPr="00D15A74">
        <w:rPr>
          <w:spacing w:val="-1"/>
        </w:rPr>
        <w:t xml:space="preserve"> </w:t>
      </w:r>
      <w:r w:rsidRPr="00D15A74">
        <w:t>blood</w:t>
      </w:r>
      <w:r w:rsidRPr="00D15A74">
        <w:rPr>
          <w:spacing w:val="-1"/>
        </w:rPr>
        <w:t xml:space="preserve"> </w:t>
      </w:r>
      <w:r w:rsidRPr="00D15A74">
        <w:t>and in lymphoid</w:t>
      </w:r>
      <w:r w:rsidRPr="00D15A74">
        <w:rPr>
          <w:spacing w:val="-1"/>
        </w:rPr>
        <w:t xml:space="preserve"> </w:t>
      </w:r>
      <w:r w:rsidRPr="00D15A74">
        <w:t>tissue.</w:t>
      </w:r>
    </w:p>
    <w:p w14:paraId="7780A8D1" w14:textId="77777777" w:rsidR="00AF4B67" w:rsidRPr="00D15A74" w:rsidRDefault="00B66B96" w:rsidP="00B41515">
      <w:pPr>
        <w:pStyle w:val="QRDEnBodyText"/>
        <w:ind w:right="-824"/>
      </w:pPr>
      <w:r w:rsidRPr="00D15A74">
        <w:t>Developmental</w:t>
      </w:r>
      <w:r w:rsidRPr="00D15A74">
        <w:rPr>
          <w:spacing w:val="-3"/>
        </w:rPr>
        <w:t xml:space="preserve"> </w:t>
      </w:r>
      <w:r w:rsidRPr="00D15A74">
        <w:t>toxicity</w:t>
      </w:r>
      <w:r w:rsidRPr="00D15A74">
        <w:rPr>
          <w:spacing w:val="-3"/>
        </w:rPr>
        <w:t xml:space="preserve"> </w:t>
      </w:r>
      <w:r w:rsidRPr="00D15A74">
        <w:t>studies</w:t>
      </w:r>
      <w:r w:rsidRPr="00D15A74">
        <w:rPr>
          <w:spacing w:val="-3"/>
        </w:rPr>
        <w:t xml:space="preserve"> </w:t>
      </w:r>
      <w:r w:rsidRPr="00D15A74">
        <w:t>have</w:t>
      </w:r>
      <w:r w:rsidRPr="00D15A74">
        <w:rPr>
          <w:spacing w:val="-4"/>
        </w:rPr>
        <w:t xml:space="preserve"> </w:t>
      </w:r>
      <w:r w:rsidRPr="00D15A74">
        <w:t>been</w:t>
      </w:r>
      <w:r w:rsidRPr="00D15A74">
        <w:rPr>
          <w:spacing w:val="-3"/>
        </w:rPr>
        <w:t xml:space="preserve"> </w:t>
      </w:r>
      <w:r w:rsidRPr="00D15A74">
        <w:t>performed</w:t>
      </w:r>
      <w:r w:rsidRPr="00D15A74">
        <w:rPr>
          <w:spacing w:val="-3"/>
        </w:rPr>
        <w:t xml:space="preserve"> </w:t>
      </w:r>
      <w:r w:rsidRPr="00D15A74">
        <w:t>in</w:t>
      </w:r>
      <w:r w:rsidRPr="00D15A74">
        <w:rPr>
          <w:spacing w:val="-3"/>
        </w:rPr>
        <w:t xml:space="preserve"> </w:t>
      </w:r>
      <w:r w:rsidRPr="00D15A74">
        <w:t>cynomolgus</w:t>
      </w:r>
      <w:r w:rsidRPr="00D15A74">
        <w:rPr>
          <w:spacing w:val="-2"/>
        </w:rPr>
        <w:t xml:space="preserve"> </w:t>
      </w:r>
      <w:r w:rsidRPr="00D15A74">
        <w:t>monkeys</w:t>
      </w:r>
      <w:r w:rsidRPr="00D15A74">
        <w:rPr>
          <w:spacing w:val="-4"/>
        </w:rPr>
        <w:t xml:space="preserve"> </w:t>
      </w:r>
      <w:r w:rsidRPr="00D15A74">
        <w:t>at</w:t>
      </w:r>
      <w:r w:rsidRPr="00D15A74">
        <w:rPr>
          <w:spacing w:val="-4"/>
        </w:rPr>
        <w:t xml:space="preserve"> </w:t>
      </w:r>
      <w:r w:rsidRPr="00D15A74">
        <w:t>doses</w:t>
      </w:r>
      <w:r w:rsidRPr="00D15A74">
        <w:rPr>
          <w:spacing w:val="-4"/>
        </w:rPr>
        <w:t xml:space="preserve"> </w:t>
      </w:r>
      <w:r w:rsidRPr="00D15A74">
        <w:t>up</w:t>
      </w:r>
      <w:r w:rsidRPr="00D15A74">
        <w:rPr>
          <w:spacing w:val="-3"/>
        </w:rPr>
        <w:t xml:space="preserve"> </w:t>
      </w:r>
      <w:r w:rsidRPr="00D15A74">
        <w:t>to</w:t>
      </w:r>
      <w:r w:rsidR="00081CA4" w:rsidRPr="00D15A74">
        <w:t xml:space="preserve"> </w:t>
      </w:r>
      <w:r w:rsidRPr="00D15A74">
        <w:t>10</w:t>
      </w:r>
      <w:r w:rsidR="005820EE" w:rsidRPr="00D15A74">
        <w:t>0 mg</w:t>
      </w:r>
      <w:r w:rsidRPr="00D15A74">
        <w:t>/kg (treatment on gestation days 20</w:t>
      </w:r>
      <w:r w:rsidR="00DB3159" w:rsidRPr="00D15A74">
        <w:noBreakHyphen/>
      </w:r>
      <w:r w:rsidRPr="00D15A74">
        <w:t>50) and have revealed no evidence of toxicity to the foetus</w:t>
      </w:r>
      <w:r w:rsidRPr="00D15A74">
        <w:rPr>
          <w:spacing w:val="-52"/>
        </w:rPr>
        <w:t xml:space="preserve"> </w:t>
      </w:r>
      <w:r w:rsidRPr="00D15A74">
        <w:t>due to rituximab. However, dose</w:t>
      </w:r>
      <w:r w:rsidR="00DB3159" w:rsidRPr="00D15A74">
        <w:noBreakHyphen/>
      </w:r>
      <w:r w:rsidRPr="00D15A74">
        <w:t>dependent pharmacologic depletion of B</w:t>
      </w:r>
      <w:r w:rsidR="00BC1327" w:rsidRPr="00D15A74">
        <w:noBreakHyphen/>
      </w:r>
      <w:r w:rsidRPr="00D15A74">
        <w:t>cells in the lymphoid</w:t>
      </w:r>
      <w:r w:rsidRPr="00D15A74">
        <w:rPr>
          <w:spacing w:val="1"/>
        </w:rPr>
        <w:t xml:space="preserve"> </w:t>
      </w:r>
      <w:r w:rsidRPr="00D15A74">
        <w:t>organs of the foetuses was observed, which persisted postnatally and was accompanied by a decrease</w:t>
      </w:r>
      <w:r w:rsidRPr="00D15A74">
        <w:rPr>
          <w:spacing w:val="-52"/>
        </w:rPr>
        <w:t xml:space="preserve"> </w:t>
      </w:r>
      <w:r w:rsidRPr="00D15A74">
        <w:t>in IgG level in the newborn animals affected. B</w:t>
      </w:r>
      <w:r w:rsidR="00BC1327" w:rsidRPr="00D15A74">
        <w:noBreakHyphen/>
      </w:r>
      <w:r w:rsidRPr="00D15A74">
        <w:t xml:space="preserve">cell counts returned to normal in these animals </w:t>
      </w:r>
      <w:r w:rsidR="00144117" w:rsidRPr="00D15A74">
        <w:t>within 6</w:t>
      </w:r>
      <w:r w:rsidR="00F22FD8" w:rsidRPr="00D15A74">
        <w:t> month</w:t>
      </w:r>
      <w:r w:rsidRPr="00D15A74">
        <w:t>s</w:t>
      </w:r>
      <w:r w:rsidRPr="00D15A74">
        <w:rPr>
          <w:spacing w:val="-1"/>
        </w:rPr>
        <w:t xml:space="preserve"> </w:t>
      </w:r>
      <w:r w:rsidRPr="00D15A74">
        <w:t>of</w:t>
      </w:r>
      <w:r w:rsidRPr="00D15A74">
        <w:rPr>
          <w:spacing w:val="-1"/>
        </w:rPr>
        <w:t xml:space="preserve"> </w:t>
      </w:r>
      <w:r w:rsidRPr="00D15A74">
        <w:t>birth and</w:t>
      </w:r>
      <w:r w:rsidRPr="00D15A74">
        <w:rPr>
          <w:spacing w:val="-1"/>
        </w:rPr>
        <w:t xml:space="preserve"> </w:t>
      </w:r>
      <w:r w:rsidRPr="00D15A74">
        <w:t>did not</w:t>
      </w:r>
      <w:r w:rsidRPr="00D15A74">
        <w:rPr>
          <w:spacing w:val="-1"/>
        </w:rPr>
        <w:t xml:space="preserve"> </w:t>
      </w:r>
      <w:r w:rsidRPr="00D15A74">
        <w:t>compromise</w:t>
      </w:r>
      <w:r w:rsidRPr="00D15A74">
        <w:rPr>
          <w:spacing w:val="-1"/>
        </w:rPr>
        <w:t xml:space="preserve"> </w:t>
      </w:r>
      <w:r w:rsidRPr="00D15A74">
        <w:t>the</w:t>
      </w:r>
      <w:r w:rsidRPr="00D15A74">
        <w:rPr>
          <w:spacing w:val="-2"/>
        </w:rPr>
        <w:t xml:space="preserve"> </w:t>
      </w:r>
      <w:r w:rsidRPr="00D15A74">
        <w:t>reaction to</w:t>
      </w:r>
      <w:r w:rsidRPr="00D15A74">
        <w:rPr>
          <w:spacing w:val="-1"/>
        </w:rPr>
        <w:t xml:space="preserve"> </w:t>
      </w:r>
      <w:r w:rsidRPr="00D15A74">
        <w:t>immuni</w:t>
      </w:r>
      <w:r w:rsidR="00024CFC" w:rsidRPr="00D15A74">
        <w:t>s</w:t>
      </w:r>
      <w:r w:rsidRPr="00D15A74">
        <w:t>ation.</w:t>
      </w:r>
    </w:p>
    <w:p w14:paraId="1DD9454D" w14:textId="77777777" w:rsidR="00AF4B67" w:rsidRPr="00D15A74" w:rsidRDefault="00AF4B67" w:rsidP="006C0EF6">
      <w:pPr>
        <w:pStyle w:val="QRDEnBodyText"/>
      </w:pPr>
    </w:p>
    <w:p w14:paraId="334459B0" w14:textId="77777777" w:rsidR="00AF4B67" w:rsidRPr="00D15A74" w:rsidRDefault="00B66B96" w:rsidP="006C0EF6">
      <w:pPr>
        <w:pStyle w:val="QRDEnBodyText"/>
      </w:pPr>
      <w:r w:rsidRPr="00D15A74">
        <w:t>Standard tests to investigate mutagenicity have not been carried out, since such tests are not relevant</w:t>
      </w:r>
      <w:r w:rsidRPr="00D15A74">
        <w:rPr>
          <w:spacing w:val="-52"/>
        </w:rPr>
        <w:t xml:space="preserve"> </w:t>
      </w:r>
      <w:r w:rsidRPr="00D15A74">
        <w:t>for this molecule. No long</w:t>
      </w:r>
      <w:r w:rsidR="00DB3159" w:rsidRPr="00D15A74">
        <w:noBreakHyphen/>
      </w:r>
      <w:r w:rsidRPr="00D15A74">
        <w:t>term animal studies have been performed to establish the carcinogenic</w:t>
      </w:r>
      <w:r w:rsidRPr="00D15A74">
        <w:rPr>
          <w:spacing w:val="1"/>
        </w:rPr>
        <w:t xml:space="preserve"> </w:t>
      </w:r>
      <w:r w:rsidRPr="00D15A74">
        <w:t>potential</w:t>
      </w:r>
      <w:r w:rsidRPr="00D15A74">
        <w:rPr>
          <w:spacing w:val="-1"/>
        </w:rPr>
        <w:t xml:space="preserve"> </w:t>
      </w:r>
      <w:r w:rsidRPr="00D15A74">
        <w:t>of rituximab.</w:t>
      </w:r>
    </w:p>
    <w:p w14:paraId="6031900C" w14:textId="77777777" w:rsidR="00AF4B67" w:rsidRPr="00D15A74" w:rsidRDefault="00B66B96" w:rsidP="00B41515">
      <w:pPr>
        <w:pStyle w:val="QRDEnBodyText"/>
        <w:ind w:right="-194"/>
      </w:pPr>
      <w:r w:rsidRPr="00D15A74">
        <w:t>Specific studies to determine the effects of rituximab or rHuPH20 on fertility have not been</w:t>
      </w:r>
      <w:r w:rsidRPr="00D15A74">
        <w:rPr>
          <w:spacing w:val="1"/>
        </w:rPr>
        <w:t xml:space="preserve"> </w:t>
      </w:r>
      <w:r w:rsidRPr="00D15A74">
        <w:t xml:space="preserve">performed. In general toxicity studies in cynomolgus monkeys no deleterious effects on </w:t>
      </w:r>
      <w:r w:rsidR="000F58FF" w:rsidRPr="00D15A74">
        <w:t xml:space="preserve">reproductive organs </w:t>
      </w:r>
      <w:r w:rsidRPr="00D15A74">
        <w:t>in males or females were observed. Additionally, no effects on semen quality were shown for</w:t>
      </w:r>
      <w:r w:rsidR="00144117" w:rsidRPr="00D15A74">
        <w:t xml:space="preserve"> </w:t>
      </w:r>
      <w:r w:rsidRPr="00D15A74">
        <w:t>rHuPH20.</w:t>
      </w:r>
    </w:p>
    <w:p w14:paraId="687017C4" w14:textId="77777777" w:rsidR="00AF4B67" w:rsidRPr="00D15A74" w:rsidRDefault="00AF4B67" w:rsidP="006C0EF6">
      <w:pPr>
        <w:pStyle w:val="QRDEnBodyText"/>
      </w:pPr>
    </w:p>
    <w:p w14:paraId="2F4C9A43" w14:textId="77777777" w:rsidR="00AF4B67" w:rsidRPr="00D15A74" w:rsidRDefault="00B66B96" w:rsidP="006C0EF6">
      <w:pPr>
        <w:pStyle w:val="QRDEnBodyText"/>
      </w:pPr>
      <w:r w:rsidRPr="00D15A74">
        <w:t>In embryof</w:t>
      </w:r>
      <w:r w:rsidR="00D43F8D" w:rsidRPr="00D15A74">
        <w:t>o</w:t>
      </w:r>
      <w:r w:rsidRPr="00D15A74">
        <w:t>etal developmental studies in mice, rHuPH20 caused reduced f</w:t>
      </w:r>
      <w:r w:rsidR="00D43F8D" w:rsidRPr="00D15A74">
        <w:t>o</w:t>
      </w:r>
      <w:r w:rsidRPr="00D15A74">
        <w:t>etal weight and loss of</w:t>
      </w:r>
      <w:r w:rsidRPr="00D15A74">
        <w:rPr>
          <w:spacing w:val="-52"/>
        </w:rPr>
        <w:t xml:space="preserve"> </w:t>
      </w:r>
      <w:r w:rsidRPr="00D15A74">
        <w:t>implantations</w:t>
      </w:r>
      <w:r w:rsidRPr="00D15A74">
        <w:rPr>
          <w:spacing w:val="-3"/>
        </w:rPr>
        <w:t xml:space="preserve"> </w:t>
      </w:r>
      <w:r w:rsidRPr="00D15A74">
        <w:t>at</w:t>
      </w:r>
      <w:r w:rsidRPr="00D15A74">
        <w:rPr>
          <w:spacing w:val="-2"/>
        </w:rPr>
        <w:t xml:space="preserve"> </w:t>
      </w:r>
      <w:r w:rsidRPr="00D15A74">
        <w:t>systemic</w:t>
      </w:r>
      <w:r w:rsidRPr="00D15A74">
        <w:rPr>
          <w:spacing w:val="-3"/>
        </w:rPr>
        <w:t xml:space="preserve"> </w:t>
      </w:r>
      <w:r w:rsidRPr="00D15A74">
        <w:t>exposures</w:t>
      </w:r>
      <w:r w:rsidRPr="00D15A74">
        <w:rPr>
          <w:spacing w:val="-3"/>
        </w:rPr>
        <w:t xml:space="preserve"> </w:t>
      </w:r>
      <w:r w:rsidRPr="00D15A74">
        <w:t>sufficiently</w:t>
      </w:r>
      <w:r w:rsidRPr="00D15A74">
        <w:rPr>
          <w:spacing w:val="-1"/>
        </w:rPr>
        <w:t xml:space="preserve"> </w:t>
      </w:r>
      <w:r w:rsidRPr="00D15A74">
        <w:t>in</w:t>
      </w:r>
      <w:r w:rsidRPr="00D15A74">
        <w:rPr>
          <w:spacing w:val="-2"/>
        </w:rPr>
        <w:t xml:space="preserve"> </w:t>
      </w:r>
      <w:r w:rsidRPr="00D15A74">
        <w:t>excess</w:t>
      </w:r>
      <w:r w:rsidRPr="00D15A74">
        <w:rPr>
          <w:spacing w:val="-3"/>
        </w:rPr>
        <w:t xml:space="preserve"> </w:t>
      </w:r>
      <w:r w:rsidRPr="00D15A74">
        <w:t>of</w:t>
      </w:r>
      <w:r w:rsidRPr="00D15A74">
        <w:rPr>
          <w:spacing w:val="-2"/>
        </w:rPr>
        <w:t xml:space="preserve"> </w:t>
      </w:r>
      <w:r w:rsidRPr="00D15A74">
        <w:t>human</w:t>
      </w:r>
      <w:r w:rsidRPr="00D15A74">
        <w:rPr>
          <w:spacing w:val="-2"/>
        </w:rPr>
        <w:t xml:space="preserve"> </w:t>
      </w:r>
      <w:r w:rsidRPr="00D15A74">
        <w:t>therapeutic</w:t>
      </w:r>
      <w:r w:rsidRPr="00D15A74">
        <w:rPr>
          <w:spacing w:val="-2"/>
        </w:rPr>
        <w:t xml:space="preserve"> </w:t>
      </w:r>
      <w:r w:rsidRPr="00D15A74">
        <w:t>exposure.</w:t>
      </w:r>
    </w:p>
    <w:p w14:paraId="28C6D0F0" w14:textId="77777777" w:rsidR="005103F6" w:rsidRPr="00D15A74" w:rsidRDefault="00B66B96" w:rsidP="006C0EF6">
      <w:pPr>
        <w:pStyle w:val="QRDEnBodyText"/>
      </w:pPr>
      <w:r w:rsidRPr="00D15A74">
        <w:t xml:space="preserve">There is no evidence of </w:t>
      </w:r>
      <w:proofErr w:type="spellStart"/>
      <w:r w:rsidRPr="00D15A74">
        <w:t>dysmorphogenesis</w:t>
      </w:r>
      <w:proofErr w:type="spellEnd"/>
      <w:r w:rsidRPr="00D15A74">
        <w:t xml:space="preserve"> (i.e. teratogenesis) resulting from systemic exposure to</w:t>
      </w:r>
      <w:r w:rsidRPr="00D15A74">
        <w:rPr>
          <w:spacing w:val="-52"/>
        </w:rPr>
        <w:t xml:space="preserve"> </w:t>
      </w:r>
      <w:r w:rsidRPr="00D15A74">
        <w:t>rHuPH20.</w:t>
      </w:r>
    </w:p>
    <w:p w14:paraId="6E4A3D6F" w14:textId="77777777" w:rsidR="00AF4B67" w:rsidRPr="00D15A74" w:rsidRDefault="00AF4B67" w:rsidP="006C0EF6">
      <w:pPr>
        <w:pStyle w:val="QRDEnBodyText"/>
        <w:rPr>
          <w:sz w:val="24"/>
        </w:rPr>
      </w:pPr>
    </w:p>
    <w:p w14:paraId="3123B8A5" w14:textId="77777777" w:rsidR="00AF4B67" w:rsidRPr="00D15A74" w:rsidRDefault="00AF4B67" w:rsidP="00121D68">
      <w:pPr>
        <w:pStyle w:val="BodyText"/>
        <w:rPr>
          <w:sz w:val="20"/>
        </w:rPr>
      </w:pPr>
    </w:p>
    <w:p w14:paraId="426F6C61" w14:textId="77777777" w:rsidR="00AF4B67" w:rsidRPr="00D15A74" w:rsidRDefault="00B66B96" w:rsidP="00585BAA">
      <w:pPr>
        <w:pStyle w:val="QRDHeading1"/>
        <w:rPr>
          <w:noProof w:val="0"/>
        </w:rPr>
      </w:pPr>
      <w:r w:rsidRPr="00D15A74">
        <w:rPr>
          <w:noProof w:val="0"/>
        </w:rPr>
        <w:t>6</w:t>
      </w:r>
      <w:r w:rsidR="00000685" w:rsidRPr="00D15A74">
        <w:rPr>
          <w:noProof w:val="0"/>
        </w:rPr>
        <w:t>.</w:t>
      </w:r>
      <w:r w:rsidRPr="00D15A74">
        <w:rPr>
          <w:noProof w:val="0"/>
        </w:rPr>
        <w:tab/>
      </w:r>
      <w:r w:rsidR="0012676D" w:rsidRPr="00D15A74">
        <w:rPr>
          <w:noProof w:val="0"/>
        </w:rPr>
        <w:t>PHARMACEUTICAL</w:t>
      </w:r>
      <w:r w:rsidR="0012676D" w:rsidRPr="00D15A74">
        <w:rPr>
          <w:noProof w:val="0"/>
          <w:spacing w:val="-8"/>
        </w:rPr>
        <w:t xml:space="preserve"> </w:t>
      </w:r>
      <w:r w:rsidR="0012676D" w:rsidRPr="00D15A74">
        <w:rPr>
          <w:noProof w:val="0"/>
        </w:rPr>
        <w:t>PARTICULARS</w:t>
      </w:r>
    </w:p>
    <w:p w14:paraId="479DA84B" w14:textId="77777777" w:rsidR="00AF4B67" w:rsidRPr="00D15A74" w:rsidRDefault="00AF4B67" w:rsidP="00121D68">
      <w:pPr>
        <w:pStyle w:val="BodyText"/>
        <w:rPr>
          <w:b/>
        </w:rPr>
      </w:pPr>
    </w:p>
    <w:p w14:paraId="064E2409" w14:textId="77777777" w:rsidR="00AF4B67" w:rsidRPr="00D15A74" w:rsidRDefault="00B66B96" w:rsidP="00585BAA">
      <w:pPr>
        <w:pStyle w:val="QRDHeading2"/>
        <w:rPr>
          <w:noProof w:val="0"/>
        </w:rPr>
      </w:pPr>
      <w:r w:rsidRPr="00D15A74">
        <w:rPr>
          <w:noProof w:val="0"/>
        </w:rPr>
        <w:t>6.1</w:t>
      </w:r>
      <w:r w:rsidRPr="00D15A74">
        <w:rPr>
          <w:noProof w:val="0"/>
        </w:rPr>
        <w:tab/>
      </w:r>
      <w:r w:rsidR="0012676D" w:rsidRPr="00D15A74">
        <w:rPr>
          <w:noProof w:val="0"/>
        </w:rPr>
        <w:t>List</w:t>
      </w:r>
      <w:r w:rsidR="0012676D" w:rsidRPr="00D15A74">
        <w:rPr>
          <w:noProof w:val="0"/>
          <w:spacing w:val="-3"/>
        </w:rPr>
        <w:t xml:space="preserve"> </w:t>
      </w:r>
      <w:r w:rsidR="0012676D" w:rsidRPr="00D15A74">
        <w:rPr>
          <w:noProof w:val="0"/>
        </w:rPr>
        <w:t>of</w:t>
      </w:r>
      <w:r w:rsidR="0012676D" w:rsidRPr="00D15A74">
        <w:rPr>
          <w:noProof w:val="0"/>
          <w:spacing w:val="-2"/>
        </w:rPr>
        <w:t xml:space="preserve"> </w:t>
      </w:r>
      <w:r w:rsidR="0012676D" w:rsidRPr="00D15A74">
        <w:rPr>
          <w:noProof w:val="0"/>
        </w:rPr>
        <w:t>excipients</w:t>
      </w:r>
    </w:p>
    <w:p w14:paraId="7EC91820" w14:textId="77777777" w:rsidR="00AF4B67" w:rsidRPr="00D15A74" w:rsidRDefault="00AF4B67" w:rsidP="00121D68">
      <w:pPr>
        <w:pStyle w:val="BodyText"/>
        <w:rPr>
          <w:b/>
          <w:sz w:val="21"/>
        </w:rPr>
      </w:pPr>
    </w:p>
    <w:p w14:paraId="03AF7FEF" w14:textId="77777777" w:rsidR="00525909" w:rsidRPr="00D15A74" w:rsidRDefault="00B66B96" w:rsidP="006C0EF6">
      <w:pPr>
        <w:pStyle w:val="BodyText"/>
        <w:ind w:right="1786"/>
      </w:pPr>
      <w:r w:rsidRPr="00D15A74">
        <w:t>Recombinant human hyaluronidase (rHuPH20)</w:t>
      </w:r>
    </w:p>
    <w:p w14:paraId="7ECBB47C" w14:textId="686F4437" w:rsidR="00AF4B67" w:rsidRPr="00D15A74" w:rsidRDefault="00B66B96" w:rsidP="00121D68">
      <w:pPr>
        <w:pStyle w:val="BodyText"/>
        <w:ind w:right="5505"/>
      </w:pPr>
      <w:r w:rsidRPr="00D15A74">
        <w:rPr>
          <w:spacing w:val="-52"/>
        </w:rPr>
        <w:t xml:space="preserve"> </w:t>
      </w:r>
      <w:del w:id="181" w:author="Roche-II-update in line with CDS" w:date="2025-11-05T14:31:00Z" w16du:dateUtc="2025-11-05T14:31:00Z">
        <w:r w:rsidRPr="00D15A74" w:rsidDel="00CB331E">
          <w:delText>L</w:delText>
        </w:r>
        <w:r w:rsidR="00DB3159" w:rsidRPr="00D15A74" w:rsidDel="00CB331E">
          <w:noBreakHyphen/>
        </w:r>
        <w:r w:rsidRPr="00D15A74" w:rsidDel="00CB331E">
          <w:delText>h</w:delText>
        </w:r>
      </w:del>
      <w:ins w:id="182" w:author="Roche-II-update in line with CDS" w:date="2025-11-05T14:31:00Z" w16du:dateUtc="2025-11-05T14:31:00Z">
        <w:r w:rsidR="00CB331E" w:rsidRPr="00D15A74">
          <w:t>H</w:t>
        </w:r>
      </w:ins>
      <w:r w:rsidRPr="00D15A74">
        <w:t>istidine</w:t>
      </w:r>
    </w:p>
    <w:p w14:paraId="67D7EFE2" w14:textId="3032918E" w:rsidR="00AF4B67" w:rsidRPr="00D15A74" w:rsidRDefault="00B66B96" w:rsidP="00121D68">
      <w:pPr>
        <w:pStyle w:val="BodyText"/>
      </w:pPr>
      <w:del w:id="183" w:author="Roche-II-update in line with CDS" w:date="2025-11-05T14:31:00Z" w16du:dateUtc="2025-11-05T14:31:00Z">
        <w:r w:rsidRPr="00D15A74" w:rsidDel="00CB331E">
          <w:delText>L</w:delText>
        </w:r>
        <w:r w:rsidR="00DB3159" w:rsidRPr="00D15A74" w:rsidDel="00CB331E">
          <w:noBreakHyphen/>
        </w:r>
        <w:r w:rsidRPr="00D15A74" w:rsidDel="00CB331E">
          <w:delText>h</w:delText>
        </w:r>
      </w:del>
      <w:ins w:id="184" w:author="Roche-II-update in line with CDS" w:date="2025-11-05T14:31:00Z" w16du:dateUtc="2025-11-05T14:31:00Z">
        <w:r w:rsidR="00CB331E" w:rsidRPr="00D15A74">
          <w:t>H</w:t>
        </w:r>
      </w:ins>
      <w:r w:rsidRPr="00D15A74">
        <w:t>istidine</w:t>
      </w:r>
      <w:r w:rsidRPr="00D15A74">
        <w:rPr>
          <w:spacing w:val="-5"/>
        </w:rPr>
        <w:t xml:space="preserve"> </w:t>
      </w:r>
      <w:r w:rsidRPr="00D15A74">
        <w:t>hydrochloride</w:t>
      </w:r>
      <w:r w:rsidRPr="00D15A74">
        <w:rPr>
          <w:spacing w:val="-5"/>
        </w:rPr>
        <w:t xml:space="preserve"> </w:t>
      </w:r>
      <w:r w:rsidRPr="00D15A74">
        <w:t>monohydrate</w:t>
      </w:r>
    </w:p>
    <w:p w14:paraId="621A8E3C" w14:textId="77777777" w:rsidR="00525909" w:rsidRPr="00D15A74" w:rsidRDefault="00B66B96" w:rsidP="006C0EF6">
      <w:pPr>
        <w:pStyle w:val="BodyText"/>
        <w:ind w:right="2596"/>
      </w:pPr>
      <w:r w:rsidRPr="00D15A74">
        <w:rPr>
          <w:rFonts w:ascii="Symbol" w:eastAsia="Symbol" w:hAnsi="Symbol" w:cs="Symbol"/>
        </w:rPr>
        <w:t>a</w:t>
      </w:r>
      <w:r w:rsidRPr="00D15A74">
        <w:t>,</w:t>
      </w:r>
      <w:r w:rsidRPr="00D15A74">
        <w:rPr>
          <w:rFonts w:ascii="Symbol" w:eastAsia="Symbol" w:hAnsi="Symbol" w:cs="Symbol"/>
        </w:rPr>
        <w:t>a</w:t>
      </w:r>
      <w:r w:rsidR="00DB3159" w:rsidRPr="00D15A74">
        <w:noBreakHyphen/>
      </w:r>
      <w:r w:rsidRPr="00D15A74">
        <w:t>trehalose dihydrate</w:t>
      </w:r>
    </w:p>
    <w:p w14:paraId="2FCF8B89" w14:textId="4627953A" w:rsidR="00525909" w:rsidRPr="00D15A74" w:rsidRDefault="00B66B96" w:rsidP="00121D68">
      <w:pPr>
        <w:pStyle w:val="BodyText"/>
        <w:ind w:right="7581"/>
        <w:rPr>
          <w:spacing w:val="1"/>
        </w:rPr>
      </w:pPr>
      <w:del w:id="185" w:author="Roche-II-update in line with CDS" w:date="2025-11-05T14:31:00Z" w16du:dateUtc="2025-11-05T14:31:00Z">
        <w:r w:rsidRPr="00D15A74" w:rsidDel="00CB331E">
          <w:rPr>
            <w:spacing w:val="-52"/>
          </w:rPr>
          <w:delText xml:space="preserve"> </w:delText>
        </w:r>
        <w:r w:rsidRPr="00D15A74" w:rsidDel="00CB331E">
          <w:delText>L</w:delText>
        </w:r>
        <w:r w:rsidR="00DB3159" w:rsidRPr="00D15A74" w:rsidDel="00CB331E">
          <w:noBreakHyphen/>
        </w:r>
        <w:r w:rsidRPr="00D15A74" w:rsidDel="00CB331E">
          <w:delText>m</w:delText>
        </w:r>
      </w:del>
      <w:ins w:id="186" w:author="Roche-II-update in line with CDS" w:date="2025-11-05T14:31:00Z" w16du:dateUtc="2025-11-05T14:31:00Z">
        <w:r w:rsidR="00CB331E" w:rsidRPr="00D15A74">
          <w:t>M</w:t>
        </w:r>
      </w:ins>
      <w:r w:rsidRPr="00D15A74">
        <w:t>ethionine</w:t>
      </w:r>
      <w:r w:rsidRPr="00D15A74">
        <w:rPr>
          <w:spacing w:val="1"/>
        </w:rPr>
        <w:t xml:space="preserve"> </w:t>
      </w:r>
    </w:p>
    <w:p w14:paraId="4828C449" w14:textId="77777777" w:rsidR="006A70D2" w:rsidRPr="00D15A74" w:rsidRDefault="00B66B96" w:rsidP="006C0EF6">
      <w:pPr>
        <w:pStyle w:val="BodyText"/>
        <w:ind w:right="4486"/>
      </w:pPr>
      <w:r w:rsidRPr="00D15A74">
        <w:t>Polysorbate 80 (E433)</w:t>
      </w:r>
    </w:p>
    <w:p w14:paraId="5EFF033A" w14:textId="77777777" w:rsidR="00AF4B67" w:rsidRPr="00D15A74" w:rsidRDefault="00B66B96" w:rsidP="006C0EF6">
      <w:pPr>
        <w:pStyle w:val="BodyText"/>
        <w:ind w:right="4216"/>
      </w:pPr>
      <w:r w:rsidRPr="00D15A74">
        <w:t>Water</w:t>
      </w:r>
      <w:r w:rsidRPr="00D15A74">
        <w:rPr>
          <w:spacing w:val="-1"/>
        </w:rPr>
        <w:t xml:space="preserve"> </w:t>
      </w:r>
      <w:r w:rsidRPr="00D15A74">
        <w:t>for</w:t>
      </w:r>
      <w:r w:rsidRPr="00D15A74">
        <w:rPr>
          <w:spacing w:val="-1"/>
        </w:rPr>
        <w:t xml:space="preserve"> </w:t>
      </w:r>
      <w:r w:rsidRPr="00D15A74">
        <w:t>injections</w:t>
      </w:r>
    </w:p>
    <w:p w14:paraId="782BB8AF" w14:textId="77777777" w:rsidR="00AF4B67" w:rsidRPr="00D15A74" w:rsidRDefault="00AF4B67" w:rsidP="00121D68">
      <w:pPr>
        <w:pStyle w:val="BodyText"/>
      </w:pPr>
    </w:p>
    <w:p w14:paraId="40591200" w14:textId="77777777" w:rsidR="00AF4B67" w:rsidRPr="00D15A74" w:rsidRDefault="00B66B96" w:rsidP="00585BAA">
      <w:pPr>
        <w:pStyle w:val="QRDHeading2"/>
        <w:rPr>
          <w:noProof w:val="0"/>
        </w:rPr>
      </w:pPr>
      <w:r w:rsidRPr="00D15A74">
        <w:rPr>
          <w:noProof w:val="0"/>
        </w:rPr>
        <w:t>6.2</w:t>
      </w:r>
      <w:r w:rsidRPr="00D15A74">
        <w:rPr>
          <w:noProof w:val="0"/>
        </w:rPr>
        <w:tab/>
      </w:r>
      <w:r w:rsidR="0012676D" w:rsidRPr="00D15A74">
        <w:rPr>
          <w:noProof w:val="0"/>
        </w:rPr>
        <w:t>Incompatibilities</w:t>
      </w:r>
    </w:p>
    <w:p w14:paraId="341470BA" w14:textId="77777777" w:rsidR="00AF4B67" w:rsidRPr="00D15A74" w:rsidRDefault="00AF4B67" w:rsidP="00B41515">
      <w:pPr>
        <w:pStyle w:val="BodyText"/>
        <w:keepNext/>
        <w:ind w:right="-104"/>
        <w:rPr>
          <w:b/>
          <w:sz w:val="21"/>
        </w:rPr>
      </w:pPr>
    </w:p>
    <w:p w14:paraId="0F356A89" w14:textId="77777777" w:rsidR="00AF4B67" w:rsidRPr="00D15A74" w:rsidRDefault="00B66B96" w:rsidP="00B41515">
      <w:pPr>
        <w:pStyle w:val="QRDEnBodyText"/>
        <w:ind w:right="-104"/>
      </w:pPr>
      <w:r w:rsidRPr="00D15A74">
        <w:t xml:space="preserve">No incompatibilities between </w:t>
      </w:r>
      <w:proofErr w:type="spellStart"/>
      <w:r w:rsidRPr="00D15A74">
        <w:t>MabThera</w:t>
      </w:r>
      <w:proofErr w:type="spellEnd"/>
      <w:r w:rsidRPr="00D15A74">
        <w:t xml:space="preserve"> subcutaneous formulation and polypropylene or</w:t>
      </w:r>
      <w:r w:rsidRPr="00D15A74">
        <w:rPr>
          <w:spacing w:val="1"/>
        </w:rPr>
        <w:t xml:space="preserve"> </w:t>
      </w:r>
      <w:r w:rsidRPr="00D15A74">
        <w:t>polycarbonate syringe material or stainless steel transfer and injection needles and polyethylene Luer</w:t>
      </w:r>
      <w:r w:rsidR="00156E36" w:rsidRPr="00D15A74">
        <w:t xml:space="preserve"> </w:t>
      </w:r>
      <w:r w:rsidRPr="00D15A74">
        <w:t>cone</w:t>
      </w:r>
      <w:r w:rsidRPr="00D15A74">
        <w:rPr>
          <w:spacing w:val="-2"/>
        </w:rPr>
        <w:t xml:space="preserve"> </w:t>
      </w:r>
      <w:r w:rsidRPr="00D15A74">
        <w:t>stoppers</w:t>
      </w:r>
      <w:r w:rsidRPr="00D15A74">
        <w:rPr>
          <w:spacing w:val="-1"/>
        </w:rPr>
        <w:t xml:space="preserve"> </w:t>
      </w:r>
      <w:r w:rsidRPr="00D15A74">
        <w:t>have</w:t>
      </w:r>
      <w:r w:rsidRPr="00D15A74">
        <w:rPr>
          <w:spacing w:val="-1"/>
        </w:rPr>
        <w:t xml:space="preserve"> </w:t>
      </w:r>
      <w:r w:rsidRPr="00D15A74">
        <w:t>been observed.</w:t>
      </w:r>
    </w:p>
    <w:p w14:paraId="0F44D0E1" w14:textId="77777777" w:rsidR="00AF4B67" w:rsidRPr="00D15A74" w:rsidRDefault="00AF4B67">
      <w:pPr>
        <w:pStyle w:val="BodyText"/>
      </w:pPr>
    </w:p>
    <w:p w14:paraId="5E0E09AC" w14:textId="77777777" w:rsidR="00AF4B67" w:rsidRPr="00D15A74" w:rsidRDefault="00B66B96" w:rsidP="00585BAA">
      <w:pPr>
        <w:pStyle w:val="QRDHeading2"/>
        <w:rPr>
          <w:noProof w:val="0"/>
        </w:rPr>
      </w:pPr>
      <w:r w:rsidRPr="00D15A74">
        <w:rPr>
          <w:noProof w:val="0"/>
        </w:rPr>
        <w:t>6.3</w:t>
      </w:r>
      <w:r w:rsidRPr="00D15A74">
        <w:rPr>
          <w:noProof w:val="0"/>
        </w:rPr>
        <w:tab/>
      </w:r>
      <w:r w:rsidR="0012676D" w:rsidRPr="00D15A74">
        <w:rPr>
          <w:noProof w:val="0"/>
        </w:rPr>
        <w:t>Shelf</w:t>
      </w:r>
      <w:r w:rsidR="0012676D" w:rsidRPr="00D15A74">
        <w:rPr>
          <w:noProof w:val="0"/>
          <w:spacing w:val="-2"/>
        </w:rPr>
        <w:t xml:space="preserve"> </w:t>
      </w:r>
      <w:r w:rsidR="0012676D" w:rsidRPr="00D15A74">
        <w:rPr>
          <w:noProof w:val="0"/>
        </w:rPr>
        <w:t>life</w:t>
      </w:r>
    </w:p>
    <w:p w14:paraId="5B9605B1" w14:textId="77777777" w:rsidR="00AF4B67" w:rsidRPr="00D15A74" w:rsidRDefault="00AF4B67" w:rsidP="00121D68">
      <w:pPr>
        <w:pStyle w:val="BodyText"/>
        <w:rPr>
          <w:b/>
          <w:sz w:val="21"/>
        </w:rPr>
      </w:pPr>
    </w:p>
    <w:p w14:paraId="25653AF5" w14:textId="77777777" w:rsidR="005103F6" w:rsidRPr="00D15A74" w:rsidRDefault="00B66B96" w:rsidP="00585BAA">
      <w:pPr>
        <w:pStyle w:val="BodyText"/>
        <w:ind w:right="76"/>
        <w:rPr>
          <w:u w:val="single"/>
        </w:rPr>
      </w:pPr>
      <w:r w:rsidRPr="00D15A74">
        <w:rPr>
          <w:u w:val="single"/>
        </w:rPr>
        <w:t>Unopened vial</w:t>
      </w:r>
    </w:p>
    <w:p w14:paraId="379392CF" w14:textId="77777777" w:rsidR="00AF4B67" w:rsidRPr="00D15A74" w:rsidRDefault="00B66B96" w:rsidP="00585BAA">
      <w:pPr>
        <w:pStyle w:val="BodyText"/>
        <w:ind w:right="76"/>
      </w:pPr>
      <w:r w:rsidRPr="00D15A74">
        <w:rPr>
          <w:spacing w:val="-52"/>
        </w:rPr>
        <w:t xml:space="preserve"> </w:t>
      </w:r>
      <w:r w:rsidRPr="00D15A74">
        <w:t>3</w:t>
      </w:r>
      <w:r w:rsidR="004A67DC" w:rsidRPr="00D15A74">
        <w:t> year</w:t>
      </w:r>
      <w:r w:rsidR="00984E98" w:rsidRPr="00D15A74">
        <w:t>s</w:t>
      </w:r>
    </w:p>
    <w:p w14:paraId="3373E5D1" w14:textId="77777777" w:rsidR="00AF4B67" w:rsidRPr="00D15A74" w:rsidRDefault="00AF4B67" w:rsidP="00121D68">
      <w:pPr>
        <w:pStyle w:val="BodyText"/>
        <w:rPr>
          <w:sz w:val="21"/>
        </w:rPr>
      </w:pPr>
    </w:p>
    <w:p w14:paraId="00445BDF" w14:textId="77777777" w:rsidR="00AF4B67" w:rsidRPr="00D15A74" w:rsidRDefault="00B66B96" w:rsidP="00121D68">
      <w:pPr>
        <w:pStyle w:val="BodyText"/>
      </w:pPr>
      <w:r w:rsidRPr="00D15A74">
        <w:rPr>
          <w:u w:val="single"/>
        </w:rPr>
        <w:t>After</w:t>
      </w:r>
      <w:r w:rsidRPr="00D15A74">
        <w:rPr>
          <w:spacing w:val="-3"/>
          <w:u w:val="single"/>
        </w:rPr>
        <w:t xml:space="preserve"> </w:t>
      </w:r>
      <w:r w:rsidRPr="00D15A74">
        <w:rPr>
          <w:u w:val="single"/>
        </w:rPr>
        <w:t>first</w:t>
      </w:r>
      <w:r w:rsidRPr="00D15A74">
        <w:rPr>
          <w:spacing w:val="-2"/>
          <w:u w:val="single"/>
        </w:rPr>
        <w:t xml:space="preserve"> </w:t>
      </w:r>
      <w:r w:rsidRPr="00D15A74">
        <w:rPr>
          <w:u w:val="single"/>
        </w:rPr>
        <w:t>opening</w:t>
      </w:r>
    </w:p>
    <w:p w14:paraId="59851E6D" w14:textId="77777777" w:rsidR="00AF4B67" w:rsidRPr="00D15A74" w:rsidRDefault="00B66B96" w:rsidP="006C0EF6">
      <w:pPr>
        <w:pStyle w:val="QRDEnBodyText"/>
      </w:pPr>
      <w:r w:rsidRPr="00D15A74">
        <w:t xml:space="preserve">Once transferred from the vial into the syringe, the solution of </w:t>
      </w:r>
      <w:proofErr w:type="spellStart"/>
      <w:r w:rsidRPr="00D15A74">
        <w:t>MabThera</w:t>
      </w:r>
      <w:proofErr w:type="spellEnd"/>
      <w:r w:rsidRPr="00D15A74">
        <w:t xml:space="preserve"> subcutaneous formulation is</w:t>
      </w:r>
      <w:r w:rsidRPr="00D15A74">
        <w:rPr>
          <w:spacing w:val="-52"/>
        </w:rPr>
        <w:t xml:space="preserve"> </w:t>
      </w:r>
      <w:r w:rsidRPr="00D15A74">
        <w:t xml:space="preserve">physically and chemically stable for 48 hours at 2 °C </w:t>
      </w:r>
      <w:r w:rsidR="00DB3159" w:rsidRPr="00D15A74">
        <w:noBreakHyphen/>
      </w:r>
      <w:r w:rsidRPr="00D15A74">
        <w:t xml:space="preserve"> 8 °C and subsequently for 8 hours at 30°C in</w:t>
      </w:r>
      <w:r w:rsidRPr="00D15A74">
        <w:rPr>
          <w:spacing w:val="1"/>
        </w:rPr>
        <w:t xml:space="preserve"> </w:t>
      </w:r>
      <w:r w:rsidRPr="00D15A74">
        <w:t>diffuse</w:t>
      </w:r>
      <w:r w:rsidRPr="00D15A74">
        <w:rPr>
          <w:spacing w:val="-2"/>
        </w:rPr>
        <w:t xml:space="preserve"> </w:t>
      </w:r>
      <w:r w:rsidRPr="00D15A74">
        <w:t>daylight.</w:t>
      </w:r>
    </w:p>
    <w:p w14:paraId="62ED2013" w14:textId="77777777" w:rsidR="00AF4B67" w:rsidRPr="00D15A74" w:rsidRDefault="00AF4B67" w:rsidP="006C0EF6">
      <w:pPr>
        <w:pStyle w:val="QRDEnBodyText"/>
      </w:pPr>
    </w:p>
    <w:p w14:paraId="3DF47762" w14:textId="77777777" w:rsidR="00AF4B67" w:rsidRPr="00D15A74" w:rsidRDefault="00B66B96" w:rsidP="006C0EF6">
      <w:pPr>
        <w:pStyle w:val="QRDEnBodyText"/>
      </w:pPr>
      <w:r w:rsidRPr="00D15A74">
        <w:t>From a microbiological point of view, the product should be used immediately. If not used</w:t>
      </w:r>
      <w:r w:rsidRPr="00D15A74">
        <w:rPr>
          <w:spacing w:val="1"/>
        </w:rPr>
        <w:t xml:space="preserve"> </w:t>
      </w:r>
      <w:r w:rsidRPr="00D15A74">
        <w:t>immediately, preparation should take place in controlled and validated aseptic conditions. In</w:t>
      </w:r>
      <w:r w:rsidR="00DB3159" w:rsidRPr="00D15A74">
        <w:noBreakHyphen/>
      </w:r>
      <w:r w:rsidRPr="00D15A74">
        <w:t>use</w:t>
      </w:r>
      <w:r w:rsidRPr="00D15A74">
        <w:rPr>
          <w:spacing w:val="-52"/>
        </w:rPr>
        <w:t xml:space="preserve"> </w:t>
      </w:r>
      <w:r w:rsidRPr="00D15A74">
        <w:t>storage</w:t>
      </w:r>
      <w:r w:rsidRPr="00D15A74">
        <w:rPr>
          <w:spacing w:val="-2"/>
        </w:rPr>
        <w:t xml:space="preserve"> </w:t>
      </w:r>
      <w:r w:rsidRPr="00D15A74">
        <w:t>times and conditions</w:t>
      </w:r>
      <w:r w:rsidRPr="00D15A74">
        <w:rPr>
          <w:spacing w:val="-2"/>
        </w:rPr>
        <w:t xml:space="preserve"> </w:t>
      </w:r>
      <w:r w:rsidRPr="00D15A74">
        <w:t>prior to</w:t>
      </w:r>
      <w:r w:rsidRPr="00D15A74">
        <w:rPr>
          <w:spacing w:val="-2"/>
        </w:rPr>
        <w:t xml:space="preserve"> </w:t>
      </w:r>
      <w:r w:rsidRPr="00D15A74">
        <w:t>use</w:t>
      </w:r>
      <w:r w:rsidRPr="00D15A74">
        <w:rPr>
          <w:spacing w:val="-2"/>
        </w:rPr>
        <w:t xml:space="preserve"> </w:t>
      </w:r>
      <w:r w:rsidRPr="00D15A74">
        <w:t>are</w:t>
      </w:r>
      <w:r w:rsidRPr="00D15A74">
        <w:rPr>
          <w:spacing w:val="-1"/>
        </w:rPr>
        <w:t xml:space="preserve"> </w:t>
      </w:r>
      <w:r w:rsidRPr="00D15A74">
        <w:t>the</w:t>
      </w:r>
      <w:r w:rsidRPr="00D15A74">
        <w:rPr>
          <w:spacing w:val="-2"/>
        </w:rPr>
        <w:t xml:space="preserve"> </w:t>
      </w:r>
      <w:r w:rsidRPr="00D15A74">
        <w:t>responsibility of</w:t>
      </w:r>
      <w:r w:rsidRPr="00D15A74">
        <w:rPr>
          <w:spacing w:val="-1"/>
        </w:rPr>
        <w:t xml:space="preserve"> </w:t>
      </w:r>
      <w:r w:rsidRPr="00D15A74">
        <w:t>the</w:t>
      </w:r>
      <w:r w:rsidRPr="00D15A74">
        <w:rPr>
          <w:spacing w:val="-2"/>
        </w:rPr>
        <w:t xml:space="preserve"> </w:t>
      </w:r>
      <w:r w:rsidRPr="00D15A74">
        <w:t>user.</w:t>
      </w:r>
    </w:p>
    <w:p w14:paraId="6694B574" w14:textId="77777777" w:rsidR="00E410C6" w:rsidRPr="00D15A74" w:rsidRDefault="00E410C6" w:rsidP="00121D68">
      <w:pPr>
        <w:pStyle w:val="BodyText"/>
        <w:ind w:right="1154"/>
      </w:pPr>
    </w:p>
    <w:p w14:paraId="72020E96" w14:textId="77777777" w:rsidR="00AF4B67" w:rsidRPr="00D15A74" w:rsidRDefault="00B66B96" w:rsidP="00585BAA">
      <w:pPr>
        <w:pStyle w:val="QRDHeading2"/>
        <w:rPr>
          <w:noProof w:val="0"/>
        </w:rPr>
      </w:pPr>
      <w:r w:rsidRPr="00D15A74">
        <w:rPr>
          <w:noProof w:val="0"/>
        </w:rPr>
        <w:t>6.4</w:t>
      </w:r>
      <w:r w:rsidRPr="00D15A74">
        <w:rPr>
          <w:noProof w:val="0"/>
        </w:rPr>
        <w:tab/>
      </w:r>
      <w:r w:rsidR="0012676D" w:rsidRPr="00D15A74">
        <w:rPr>
          <w:noProof w:val="0"/>
        </w:rPr>
        <w:t>Special</w:t>
      </w:r>
      <w:r w:rsidR="0012676D" w:rsidRPr="00D15A74">
        <w:rPr>
          <w:noProof w:val="0"/>
          <w:spacing w:val="-3"/>
        </w:rPr>
        <w:t xml:space="preserve"> </w:t>
      </w:r>
      <w:r w:rsidR="0012676D" w:rsidRPr="00D15A74">
        <w:rPr>
          <w:noProof w:val="0"/>
        </w:rPr>
        <w:t>precautions</w:t>
      </w:r>
      <w:r w:rsidR="0012676D" w:rsidRPr="00D15A74">
        <w:rPr>
          <w:noProof w:val="0"/>
          <w:spacing w:val="-4"/>
        </w:rPr>
        <w:t xml:space="preserve"> </w:t>
      </w:r>
      <w:r w:rsidR="0012676D" w:rsidRPr="00D15A74">
        <w:rPr>
          <w:noProof w:val="0"/>
        </w:rPr>
        <w:t>for</w:t>
      </w:r>
      <w:r w:rsidR="0012676D" w:rsidRPr="00D15A74">
        <w:rPr>
          <w:noProof w:val="0"/>
          <w:spacing w:val="-3"/>
        </w:rPr>
        <w:t xml:space="preserve"> </w:t>
      </w:r>
      <w:r w:rsidR="0012676D" w:rsidRPr="00D15A74">
        <w:rPr>
          <w:noProof w:val="0"/>
        </w:rPr>
        <w:t>storage</w:t>
      </w:r>
    </w:p>
    <w:p w14:paraId="53F67C77" w14:textId="77777777" w:rsidR="00AF4B67" w:rsidRPr="00D15A74" w:rsidRDefault="00AF4B67" w:rsidP="00121D68">
      <w:pPr>
        <w:pStyle w:val="BodyText"/>
        <w:keepNext/>
        <w:keepLines/>
        <w:rPr>
          <w:b/>
          <w:szCs w:val="22"/>
        </w:rPr>
      </w:pPr>
    </w:p>
    <w:p w14:paraId="3211B154" w14:textId="77777777" w:rsidR="00AF4B67" w:rsidRPr="00D15A74" w:rsidRDefault="00B66B96" w:rsidP="006C0EF6">
      <w:pPr>
        <w:pStyle w:val="QRDEnBodyText"/>
      </w:pPr>
      <w:r w:rsidRPr="00D15A74">
        <w:t>Store in a refrigerator (2 °C – 8 °C).</w:t>
      </w:r>
      <w:r w:rsidR="00BE6A49" w:rsidRPr="00D15A74">
        <w:t xml:space="preserve"> Do not freeze.</w:t>
      </w:r>
      <w:r w:rsidRPr="00D15A74">
        <w:t xml:space="preserve"> Keep the </w:t>
      </w:r>
      <w:r w:rsidR="00BE6A49" w:rsidRPr="00D15A74">
        <w:t xml:space="preserve">vial </w:t>
      </w:r>
      <w:r w:rsidRPr="00D15A74">
        <w:t xml:space="preserve">in the outer carton in order to protect </w:t>
      </w:r>
      <w:r w:rsidR="00BE6A49" w:rsidRPr="00D15A74">
        <w:t>from light.</w:t>
      </w:r>
    </w:p>
    <w:p w14:paraId="6BCCC405" w14:textId="77777777" w:rsidR="00BE6A49" w:rsidRPr="00D15A74" w:rsidRDefault="00BE6A49" w:rsidP="006C0EF6">
      <w:pPr>
        <w:pStyle w:val="QRDEnBodyText"/>
      </w:pPr>
    </w:p>
    <w:p w14:paraId="2988F239" w14:textId="77777777" w:rsidR="00AF4B67" w:rsidRPr="00D15A74" w:rsidRDefault="00B66B96" w:rsidP="006C0EF6">
      <w:pPr>
        <w:pStyle w:val="QRDEnBodyText"/>
      </w:pPr>
      <w:r w:rsidRPr="00D15A74">
        <w:t>For</w:t>
      </w:r>
      <w:r w:rsidRPr="00D15A74">
        <w:rPr>
          <w:spacing w:val="-3"/>
        </w:rPr>
        <w:t xml:space="preserve"> </w:t>
      </w:r>
      <w:r w:rsidRPr="00D15A74">
        <w:t>storage</w:t>
      </w:r>
      <w:r w:rsidRPr="00D15A74">
        <w:rPr>
          <w:spacing w:val="-3"/>
        </w:rPr>
        <w:t xml:space="preserve"> </w:t>
      </w:r>
      <w:r w:rsidRPr="00D15A74">
        <w:t>conditions</w:t>
      </w:r>
      <w:r w:rsidRPr="00D15A74">
        <w:rPr>
          <w:spacing w:val="-4"/>
        </w:rPr>
        <w:t xml:space="preserve"> </w:t>
      </w:r>
      <w:r w:rsidRPr="00D15A74">
        <w:t>after</w:t>
      </w:r>
      <w:r w:rsidRPr="00D15A74">
        <w:rPr>
          <w:spacing w:val="-2"/>
        </w:rPr>
        <w:t xml:space="preserve"> </w:t>
      </w:r>
      <w:r w:rsidRPr="00D15A74">
        <w:t>first</w:t>
      </w:r>
      <w:r w:rsidRPr="00D15A74">
        <w:rPr>
          <w:spacing w:val="-3"/>
        </w:rPr>
        <w:t xml:space="preserve"> </w:t>
      </w:r>
      <w:r w:rsidRPr="00D15A74">
        <w:t>opening</w:t>
      </w:r>
      <w:r w:rsidR="00BE6A49" w:rsidRPr="00D15A74">
        <w:t xml:space="preserve"> of the medicinal product</w:t>
      </w:r>
      <w:r w:rsidRPr="00D15A74">
        <w:rPr>
          <w:spacing w:val="-3"/>
        </w:rPr>
        <w:t xml:space="preserve"> </w:t>
      </w:r>
      <w:r w:rsidRPr="00D15A74">
        <w:t>see</w:t>
      </w:r>
      <w:r w:rsidRPr="00D15A74">
        <w:rPr>
          <w:spacing w:val="-3"/>
        </w:rPr>
        <w:t xml:space="preserve"> </w:t>
      </w:r>
      <w:r w:rsidRPr="00D15A74">
        <w:t>section</w:t>
      </w:r>
      <w:r w:rsidRPr="00D15A74">
        <w:rPr>
          <w:spacing w:val="-1"/>
        </w:rPr>
        <w:t xml:space="preserve"> </w:t>
      </w:r>
      <w:r w:rsidRPr="00D15A74">
        <w:t>6.3.</w:t>
      </w:r>
    </w:p>
    <w:p w14:paraId="05C138AC" w14:textId="77777777" w:rsidR="00AF4B67" w:rsidRPr="00D15A74" w:rsidRDefault="00AF4B67" w:rsidP="00121D68">
      <w:pPr>
        <w:pStyle w:val="BodyText"/>
      </w:pPr>
    </w:p>
    <w:p w14:paraId="60A7C84B" w14:textId="77777777" w:rsidR="00AF4B67" w:rsidRPr="00D15A74" w:rsidRDefault="00B66B96" w:rsidP="00585BAA">
      <w:pPr>
        <w:pStyle w:val="QRDHeading2"/>
        <w:rPr>
          <w:noProof w:val="0"/>
        </w:rPr>
      </w:pPr>
      <w:r w:rsidRPr="00D15A74">
        <w:rPr>
          <w:noProof w:val="0"/>
        </w:rPr>
        <w:t>6.5</w:t>
      </w:r>
      <w:r w:rsidRPr="00D15A74">
        <w:rPr>
          <w:noProof w:val="0"/>
        </w:rPr>
        <w:tab/>
      </w:r>
      <w:r w:rsidR="0012676D" w:rsidRPr="00D15A74">
        <w:rPr>
          <w:noProof w:val="0"/>
        </w:rPr>
        <w:t>Nature</w:t>
      </w:r>
      <w:r w:rsidR="0012676D" w:rsidRPr="00D15A74">
        <w:rPr>
          <w:noProof w:val="0"/>
          <w:spacing w:val="-4"/>
        </w:rPr>
        <w:t xml:space="preserve"> </w:t>
      </w:r>
      <w:r w:rsidR="0012676D" w:rsidRPr="00D15A74">
        <w:rPr>
          <w:noProof w:val="0"/>
        </w:rPr>
        <w:t>and</w:t>
      </w:r>
      <w:r w:rsidR="0012676D" w:rsidRPr="00D15A74">
        <w:rPr>
          <w:noProof w:val="0"/>
          <w:spacing w:val="-2"/>
        </w:rPr>
        <w:t xml:space="preserve"> </w:t>
      </w:r>
      <w:r w:rsidR="0012676D" w:rsidRPr="00D15A74">
        <w:rPr>
          <w:noProof w:val="0"/>
        </w:rPr>
        <w:t>contents</w:t>
      </w:r>
      <w:r w:rsidR="0012676D" w:rsidRPr="00D15A74">
        <w:rPr>
          <w:noProof w:val="0"/>
          <w:spacing w:val="-4"/>
        </w:rPr>
        <w:t xml:space="preserve"> </w:t>
      </w:r>
      <w:r w:rsidR="0012676D" w:rsidRPr="00D15A74">
        <w:rPr>
          <w:noProof w:val="0"/>
        </w:rPr>
        <w:t>of</w:t>
      </w:r>
      <w:r w:rsidR="0012676D" w:rsidRPr="00D15A74">
        <w:rPr>
          <w:noProof w:val="0"/>
          <w:spacing w:val="-2"/>
        </w:rPr>
        <w:t xml:space="preserve"> </w:t>
      </w:r>
      <w:r w:rsidR="0012676D" w:rsidRPr="00D15A74">
        <w:rPr>
          <w:noProof w:val="0"/>
        </w:rPr>
        <w:t>container</w:t>
      </w:r>
    </w:p>
    <w:p w14:paraId="1FBBCCB9" w14:textId="77777777" w:rsidR="00AF4B67" w:rsidRPr="00D15A74" w:rsidRDefault="00AF4B67" w:rsidP="00121D68">
      <w:pPr>
        <w:pStyle w:val="BodyText"/>
        <w:rPr>
          <w:b/>
          <w:sz w:val="21"/>
        </w:rPr>
      </w:pPr>
    </w:p>
    <w:p w14:paraId="02A9A921" w14:textId="77777777" w:rsidR="00AF4B67" w:rsidRPr="00D15A74" w:rsidRDefault="00B66B96" w:rsidP="006C0EF6">
      <w:pPr>
        <w:pStyle w:val="QRDEnBodyText"/>
      </w:pPr>
      <w:r w:rsidRPr="00D15A74">
        <w:t>Colourless type I glass vial with butyl rubber stopper with aluminium over seal and a blue plastic</w:t>
      </w:r>
      <w:r w:rsidRPr="00D15A74">
        <w:rPr>
          <w:spacing w:val="-52"/>
        </w:rPr>
        <w:t xml:space="preserve"> </w:t>
      </w:r>
      <w:r w:rsidRPr="00D15A74">
        <w:t>flip</w:t>
      </w:r>
      <w:r w:rsidR="00DB3159" w:rsidRPr="00D15A74">
        <w:noBreakHyphen/>
      </w:r>
      <w:r w:rsidRPr="00D15A74">
        <w:t>off</w:t>
      </w:r>
      <w:r w:rsidRPr="00D15A74">
        <w:rPr>
          <w:spacing w:val="-1"/>
        </w:rPr>
        <w:t xml:space="preserve"> </w:t>
      </w:r>
      <w:r w:rsidRPr="00D15A74">
        <w:t>disk,</w:t>
      </w:r>
      <w:r w:rsidRPr="00D15A74">
        <w:rPr>
          <w:spacing w:val="-2"/>
        </w:rPr>
        <w:t xml:space="preserve"> </w:t>
      </w:r>
      <w:r w:rsidRPr="00D15A74">
        <w:t>containing</w:t>
      </w:r>
      <w:r w:rsidRPr="00D15A74">
        <w:rPr>
          <w:spacing w:val="-1"/>
        </w:rPr>
        <w:t xml:space="preserve"> </w:t>
      </w:r>
      <w:r w:rsidRPr="00D15A74">
        <w:t>160</w:t>
      </w:r>
      <w:r w:rsidR="005820EE" w:rsidRPr="00D15A74">
        <w:t>0 mg</w:t>
      </w:r>
      <w:r w:rsidRPr="00D15A74">
        <w:t>/13.</w:t>
      </w:r>
      <w:r w:rsidR="00AC4801" w:rsidRPr="00D15A74">
        <w:t>4 mL</w:t>
      </w:r>
      <w:r w:rsidRPr="00D15A74">
        <w:t xml:space="preserve"> of rituximab.</w:t>
      </w:r>
    </w:p>
    <w:p w14:paraId="41CA1B40" w14:textId="77777777" w:rsidR="00AF4B67" w:rsidRPr="00D15A74" w:rsidRDefault="00AF4B67" w:rsidP="006C0EF6">
      <w:pPr>
        <w:pStyle w:val="QRDEnBodyText"/>
      </w:pPr>
    </w:p>
    <w:p w14:paraId="01842BF1" w14:textId="77777777" w:rsidR="00AF4B67" w:rsidRPr="00D15A74" w:rsidRDefault="00B66B96" w:rsidP="006C0EF6">
      <w:pPr>
        <w:pStyle w:val="QRDEnBodyText"/>
      </w:pPr>
      <w:r w:rsidRPr="00D15A74">
        <w:t>Each</w:t>
      </w:r>
      <w:r w:rsidRPr="00D15A74">
        <w:rPr>
          <w:spacing w:val="-3"/>
        </w:rPr>
        <w:t xml:space="preserve"> </w:t>
      </w:r>
      <w:r w:rsidRPr="00D15A74">
        <w:t>carton</w:t>
      </w:r>
      <w:r w:rsidRPr="00D15A74">
        <w:rPr>
          <w:spacing w:val="-2"/>
        </w:rPr>
        <w:t xml:space="preserve"> </w:t>
      </w:r>
      <w:r w:rsidRPr="00D15A74">
        <w:t>contains</w:t>
      </w:r>
      <w:r w:rsidRPr="00D15A74">
        <w:rPr>
          <w:spacing w:val="-3"/>
        </w:rPr>
        <w:t xml:space="preserve"> </w:t>
      </w:r>
      <w:r w:rsidRPr="00D15A74">
        <w:t>one</w:t>
      </w:r>
      <w:r w:rsidRPr="00D15A74">
        <w:rPr>
          <w:spacing w:val="-4"/>
        </w:rPr>
        <w:t xml:space="preserve"> </w:t>
      </w:r>
      <w:r w:rsidRPr="00D15A74">
        <w:t>vial.</w:t>
      </w:r>
    </w:p>
    <w:p w14:paraId="46965DD2" w14:textId="77777777" w:rsidR="00AF4B67" w:rsidRPr="00D15A74" w:rsidRDefault="00AF4B67" w:rsidP="00121D68">
      <w:pPr>
        <w:pStyle w:val="BodyText"/>
      </w:pPr>
    </w:p>
    <w:p w14:paraId="119A0DA5" w14:textId="77777777" w:rsidR="00AF4B67" w:rsidRPr="00D15A74" w:rsidRDefault="00B66B96" w:rsidP="00585BAA">
      <w:pPr>
        <w:pStyle w:val="QRDHeading2"/>
        <w:rPr>
          <w:noProof w:val="0"/>
        </w:rPr>
      </w:pPr>
      <w:r w:rsidRPr="00D15A74">
        <w:rPr>
          <w:noProof w:val="0"/>
        </w:rPr>
        <w:t>6.6</w:t>
      </w:r>
      <w:r w:rsidRPr="00D15A74">
        <w:rPr>
          <w:noProof w:val="0"/>
        </w:rPr>
        <w:tab/>
      </w:r>
      <w:r w:rsidR="0012676D" w:rsidRPr="00D15A74">
        <w:rPr>
          <w:noProof w:val="0"/>
        </w:rPr>
        <w:t>Special</w:t>
      </w:r>
      <w:r w:rsidR="0012676D" w:rsidRPr="00D15A74">
        <w:rPr>
          <w:noProof w:val="0"/>
          <w:spacing w:val="-3"/>
        </w:rPr>
        <w:t xml:space="preserve"> </w:t>
      </w:r>
      <w:r w:rsidR="0012676D" w:rsidRPr="00D15A74">
        <w:rPr>
          <w:noProof w:val="0"/>
        </w:rPr>
        <w:t>precautions</w:t>
      </w:r>
      <w:r w:rsidR="0012676D" w:rsidRPr="00D15A74">
        <w:rPr>
          <w:noProof w:val="0"/>
          <w:spacing w:val="-3"/>
        </w:rPr>
        <w:t xml:space="preserve"> </w:t>
      </w:r>
      <w:r w:rsidR="0012676D" w:rsidRPr="00D15A74">
        <w:rPr>
          <w:noProof w:val="0"/>
        </w:rPr>
        <w:t>for</w:t>
      </w:r>
      <w:r w:rsidR="0012676D" w:rsidRPr="00D15A74">
        <w:rPr>
          <w:noProof w:val="0"/>
          <w:spacing w:val="-4"/>
        </w:rPr>
        <w:t xml:space="preserve"> </w:t>
      </w:r>
      <w:r w:rsidR="0012676D" w:rsidRPr="00D15A74">
        <w:rPr>
          <w:noProof w:val="0"/>
        </w:rPr>
        <w:t>disposal</w:t>
      </w:r>
      <w:r w:rsidR="0012676D" w:rsidRPr="00D15A74">
        <w:rPr>
          <w:noProof w:val="0"/>
          <w:spacing w:val="-2"/>
        </w:rPr>
        <w:t xml:space="preserve"> </w:t>
      </w:r>
      <w:r w:rsidR="0012676D" w:rsidRPr="00D15A74">
        <w:rPr>
          <w:noProof w:val="0"/>
        </w:rPr>
        <w:t>and</w:t>
      </w:r>
      <w:r w:rsidR="0012676D" w:rsidRPr="00D15A74">
        <w:rPr>
          <w:noProof w:val="0"/>
          <w:spacing w:val="-3"/>
        </w:rPr>
        <w:t xml:space="preserve"> </w:t>
      </w:r>
      <w:r w:rsidR="0012676D" w:rsidRPr="00D15A74">
        <w:rPr>
          <w:noProof w:val="0"/>
        </w:rPr>
        <w:t>other</w:t>
      </w:r>
      <w:r w:rsidR="0012676D" w:rsidRPr="00D15A74">
        <w:rPr>
          <w:noProof w:val="0"/>
          <w:spacing w:val="-3"/>
        </w:rPr>
        <w:t xml:space="preserve"> </w:t>
      </w:r>
      <w:r w:rsidR="0012676D" w:rsidRPr="00D15A74">
        <w:rPr>
          <w:noProof w:val="0"/>
        </w:rPr>
        <w:t>handling</w:t>
      </w:r>
    </w:p>
    <w:p w14:paraId="5E0A3567" w14:textId="77777777" w:rsidR="00AF4B67" w:rsidRPr="00D15A74" w:rsidRDefault="00AF4B67" w:rsidP="00121D68">
      <w:pPr>
        <w:pStyle w:val="BodyText"/>
        <w:rPr>
          <w:b/>
          <w:sz w:val="21"/>
        </w:rPr>
      </w:pPr>
    </w:p>
    <w:p w14:paraId="48AF8EAD" w14:textId="77777777" w:rsidR="00AF4B67" w:rsidRPr="00D15A74" w:rsidRDefault="00B66B96" w:rsidP="00B41515">
      <w:pPr>
        <w:pStyle w:val="QRDEnBodyText"/>
        <w:ind w:right="-194"/>
      </w:pPr>
      <w:proofErr w:type="spellStart"/>
      <w:r w:rsidRPr="00D15A74">
        <w:t>MabThera</w:t>
      </w:r>
      <w:proofErr w:type="spellEnd"/>
      <w:r w:rsidRPr="00D15A74">
        <w:t xml:space="preserve"> is provided in sterile, preservative</w:t>
      </w:r>
      <w:r w:rsidR="00DB3159" w:rsidRPr="00D15A74">
        <w:noBreakHyphen/>
      </w:r>
      <w:r w:rsidRPr="00D15A74">
        <w:t>free, non</w:t>
      </w:r>
      <w:r w:rsidR="00DB3159" w:rsidRPr="00D15A74">
        <w:noBreakHyphen/>
      </w:r>
      <w:r w:rsidRPr="00D15A74">
        <w:t>pyrogenic, single use vials. Use sterile needle</w:t>
      </w:r>
      <w:r w:rsidRPr="00D15A74">
        <w:rPr>
          <w:spacing w:val="1"/>
        </w:rPr>
        <w:t xml:space="preserve"> </w:t>
      </w:r>
      <w:r w:rsidRPr="00D15A74">
        <w:t xml:space="preserve">and syringe to prepare </w:t>
      </w:r>
      <w:proofErr w:type="spellStart"/>
      <w:r w:rsidRPr="00D15A74">
        <w:t>MabThera</w:t>
      </w:r>
      <w:proofErr w:type="spellEnd"/>
      <w:r w:rsidRPr="00D15A74">
        <w:t>. A peel</w:t>
      </w:r>
      <w:r w:rsidR="00DB3159" w:rsidRPr="00D15A74">
        <w:noBreakHyphen/>
      </w:r>
      <w:r w:rsidRPr="00D15A74">
        <w:t>off sticker is included on the vials which specifies the</w:t>
      </w:r>
      <w:r w:rsidRPr="00D15A74">
        <w:rPr>
          <w:spacing w:val="1"/>
        </w:rPr>
        <w:t xml:space="preserve"> </w:t>
      </w:r>
      <w:r w:rsidRPr="00D15A74">
        <w:t>strength,</w:t>
      </w:r>
      <w:r w:rsidRPr="00D15A74">
        <w:rPr>
          <w:spacing w:val="2"/>
        </w:rPr>
        <w:t xml:space="preserve"> </w:t>
      </w:r>
      <w:r w:rsidRPr="00D15A74">
        <w:t>route</w:t>
      </w:r>
      <w:r w:rsidRPr="00D15A74">
        <w:rPr>
          <w:spacing w:val="2"/>
        </w:rPr>
        <w:t xml:space="preserve"> </w:t>
      </w:r>
      <w:r w:rsidRPr="00D15A74">
        <w:t>of</w:t>
      </w:r>
      <w:r w:rsidRPr="00D15A74">
        <w:rPr>
          <w:spacing w:val="2"/>
        </w:rPr>
        <w:t xml:space="preserve"> </w:t>
      </w:r>
      <w:r w:rsidRPr="00D15A74">
        <w:t>administration</w:t>
      </w:r>
      <w:r w:rsidRPr="00D15A74">
        <w:rPr>
          <w:spacing w:val="3"/>
        </w:rPr>
        <w:t xml:space="preserve"> </w:t>
      </w:r>
      <w:r w:rsidRPr="00D15A74">
        <w:t>and</w:t>
      </w:r>
      <w:r w:rsidRPr="00D15A74">
        <w:rPr>
          <w:spacing w:val="3"/>
        </w:rPr>
        <w:t xml:space="preserve"> </w:t>
      </w:r>
      <w:r w:rsidRPr="00D15A74">
        <w:t>indication.</w:t>
      </w:r>
      <w:r w:rsidRPr="00D15A74">
        <w:rPr>
          <w:spacing w:val="2"/>
        </w:rPr>
        <w:t xml:space="preserve"> </w:t>
      </w:r>
      <w:r w:rsidRPr="00D15A74">
        <w:t>This</w:t>
      </w:r>
      <w:r w:rsidRPr="00D15A74">
        <w:rPr>
          <w:spacing w:val="2"/>
        </w:rPr>
        <w:t xml:space="preserve"> </w:t>
      </w:r>
      <w:r w:rsidRPr="00D15A74">
        <w:t>sticker</w:t>
      </w:r>
      <w:r w:rsidRPr="00D15A74">
        <w:rPr>
          <w:spacing w:val="2"/>
        </w:rPr>
        <w:t xml:space="preserve"> </w:t>
      </w:r>
      <w:r w:rsidRPr="00D15A74">
        <w:t>should</w:t>
      </w:r>
      <w:r w:rsidRPr="00D15A74">
        <w:rPr>
          <w:spacing w:val="2"/>
        </w:rPr>
        <w:t xml:space="preserve"> </w:t>
      </w:r>
      <w:r w:rsidRPr="00D15A74">
        <w:t>be</w:t>
      </w:r>
      <w:r w:rsidRPr="00D15A74">
        <w:rPr>
          <w:spacing w:val="2"/>
        </w:rPr>
        <w:t xml:space="preserve"> </w:t>
      </w:r>
      <w:r w:rsidRPr="00D15A74">
        <w:t>removed</w:t>
      </w:r>
      <w:r w:rsidRPr="00D15A74">
        <w:rPr>
          <w:spacing w:val="2"/>
        </w:rPr>
        <w:t xml:space="preserve"> </w:t>
      </w:r>
      <w:r w:rsidRPr="00D15A74">
        <w:t>from</w:t>
      </w:r>
      <w:r w:rsidRPr="00D15A74">
        <w:rPr>
          <w:spacing w:val="1"/>
        </w:rPr>
        <w:t xml:space="preserve"> </w:t>
      </w:r>
      <w:r w:rsidRPr="00D15A74">
        <w:t>the</w:t>
      </w:r>
      <w:r w:rsidRPr="00D15A74">
        <w:rPr>
          <w:spacing w:val="2"/>
        </w:rPr>
        <w:t xml:space="preserve"> </w:t>
      </w:r>
      <w:r w:rsidRPr="00D15A74">
        <w:t>vial</w:t>
      </w:r>
      <w:r w:rsidRPr="00D15A74">
        <w:rPr>
          <w:spacing w:val="2"/>
        </w:rPr>
        <w:t xml:space="preserve"> </w:t>
      </w:r>
      <w:r w:rsidRPr="00D15A74">
        <w:t>and</w:t>
      </w:r>
      <w:r w:rsidRPr="00D15A74">
        <w:rPr>
          <w:spacing w:val="1"/>
        </w:rPr>
        <w:t xml:space="preserve"> </w:t>
      </w:r>
      <w:r w:rsidRPr="00D15A74">
        <w:t xml:space="preserve">stuck onto the syringe prior to use. The following points should be strictly adhered to regarding the </w:t>
      </w:r>
      <w:r w:rsidR="00CA2000" w:rsidRPr="00D15A74">
        <w:t xml:space="preserve">use and </w:t>
      </w:r>
      <w:r w:rsidRPr="00D15A74">
        <w:t>disposal</w:t>
      </w:r>
      <w:r w:rsidRPr="00D15A74">
        <w:rPr>
          <w:spacing w:val="-1"/>
        </w:rPr>
        <w:t xml:space="preserve"> </w:t>
      </w:r>
      <w:r w:rsidRPr="00D15A74">
        <w:t>of syringes</w:t>
      </w:r>
      <w:r w:rsidRPr="00D15A74">
        <w:rPr>
          <w:spacing w:val="-2"/>
        </w:rPr>
        <w:t xml:space="preserve"> </w:t>
      </w:r>
      <w:r w:rsidRPr="00D15A74">
        <w:t>and other medicinal</w:t>
      </w:r>
      <w:r w:rsidRPr="00D15A74">
        <w:rPr>
          <w:spacing w:val="-1"/>
        </w:rPr>
        <w:t xml:space="preserve"> </w:t>
      </w:r>
      <w:r w:rsidRPr="00D15A74">
        <w:t>sharps:</w:t>
      </w:r>
    </w:p>
    <w:p w14:paraId="12017005" w14:textId="1194619D" w:rsidR="00AF4B67" w:rsidRPr="00D15A74" w:rsidRDefault="0012676D" w:rsidP="00B41515">
      <w:pPr>
        <w:pStyle w:val="QRDEnBullets"/>
        <w:ind w:right="-194"/>
      </w:pPr>
      <w:r w:rsidRPr="00D15A74">
        <w:t>Needles</w:t>
      </w:r>
      <w:r w:rsidRPr="00D15A74">
        <w:rPr>
          <w:spacing w:val="-3"/>
        </w:rPr>
        <w:t xml:space="preserve"> </w:t>
      </w:r>
      <w:r w:rsidRPr="00D15A74">
        <w:t>and</w:t>
      </w:r>
      <w:r w:rsidRPr="00D15A74">
        <w:rPr>
          <w:spacing w:val="-3"/>
        </w:rPr>
        <w:t xml:space="preserve"> </w:t>
      </w:r>
      <w:r w:rsidRPr="00D15A74">
        <w:t>syringes</w:t>
      </w:r>
      <w:r w:rsidRPr="00D15A74">
        <w:rPr>
          <w:spacing w:val="-4"/>
        </w:rPr>
        <w:t xml:space="preserve"> </w:t>
      </w:r>
      <w:r w:rsidRPr="00D15A74">
        <w:t>should</w:t>
      </w:r>
      <w:r w:rsidRPr="00D15A74">
        <w:rPr>
          <w:spacing w:val="-3"/>
        </w:rPr>
        <w:t xml:space="preserve"> </w:t>
      </w:r>
      <w:r w:rsidRPr="00D15A74">
        <w:t>never</w:t>
      </w:r>
      <w:r w:rsidRPr="00D15A74">
        <w:rPr>
          <w:spacing w:val="-4"/>
        </w:rPr>
        <w:t xml:space="preserve"> </w:t>
      </w:r>
      <w:r w:rsidRPr="00D15A74">
        <w:t>be</w:t>
      </w:r>
      <w:r w:rsidRPr="00D15A74">
        <w:rPr>
          <w:spacing w:val="-4"/>
        </w:rPr>
        <w:t xml:space="preserve"> </w:t>
      </w:r>
      <w:r w:rsidRPr="00D15A74">
        <w:t>reused</w:t>
      </w:r>
    </w:p>
    <w:p w14:paraId="5C333C3E" w14:textId="113874D3" w:rsidR="00AF4B67" w:rsidRPr="00D15A74" w:rsidRDefault="0012676D" w:rsidP="00706B2F">
      <w:pPr>
        <w:pStyle w:val="QRDEnBullets"/>
        <w:ind w:right="-194"/>
      </w:pPr>
      <w:r w:rsidRPr="00D15A74">
        <w:t>Place all used needles and syringes into a Sharps container (puncture</w:t>
      </w:r>
      <w:r w:rsidR="00DB3159" w:rsidRPr="00D15A74">
        <w:rPr>
          <w:rFonts w:ascii="Cambria Math" w:hAnsi="Cambria Math"/>
        </w:rPr>
        <w:noBreakHyphen/>
      </w:r>
      <w:r w:rsidRPr="00D15A74">
        <w:t>proof disposable</w:t>
      </w:r>
      <w:r w:rsidR="00CA2000" w:rsidRPr="00D15A74">
        <w:t xml:space="preserve"> </w:t>
      </w:r>
      <w:r w:rsidRPr="00D15A74">
        <w:t>container).</w:t>
      </w:r>
    </w:p>
    <w:p w14:paraId="349AFADA" w14:textId="77777777" w:rsidR="00AF4B67" w:rsidRPr="00D15A74" w:rsidRDefault="00AF4B67" w:rsidP="003A300D">
      <w:pPr>
        <w:pStyle w:val="BodyText"/>
        <w:spacing w:before="5"/>
        <w:rPr>
          <w:sz w:val="21"/>
        </w:rPr>
      </w:pPr>
    </w:p>
    <w:p w14:paraId="38965F5A" w14:textId="77777777" w:rsidR="00AF4B67" w:rsidRPr="00D15A74" w:rsidRDefault="00B66B96" w:rsidP="006C0EF6">
      <w:pPr>
        <w:pStyle w:val="QRDEnBodyText"/>
      </w:pPr>
      <w:r w:rsidRPr="00D15A74">
        <w:t>Any unused medicinal product or waste material should be disposed of in accordance with local</w:t>
      </w:r>
      <w:r w:rsidRPr="00D15A74">
        <w:rPr>
          <w:spacing w:val="-52"/>
        </w:rPr>
        <w:t xml:space="preserve"> </w:t>
      </w:r>
      <w:r w:rsidRPr="00D15A74">
        <w:t>requirements.</w:t>
      </w:r>
    </w:p>
    <w:p w14:paraId="7BD4D795" w14:textId="77777777" w:rsidR="00AF4B67" w:rsidRPr="00D15A74" w:rsidRDefault="00AF4B67" w:rsidP="00121D68">
      <w:pPr>
        <w:pStyle w:val="BodyText"/>
        <w:rPr>
          <w:sz w:val="24"/>
        </w:rPr>
      </w:pPr>
    </w:p>
    <w:p w14:paraId="2F5F71CE" w14:textId="77777777" w:rsidR="00AF4B67" w:rsidRPr="00D15A74" w:rsidRDefault="00AF4B67" w:rsidP="00121D68">
      <w:pPr>
        <w:pStyle w:val="BodyText"/>
        <w:rPr>
          <w:sz w:val="20"/>
        </w:rPr>
      </w:pPr>
    </w:p>
    <w:p w14:paraId="7B9DBD48" w14:textId="77777777" w:rsidR="00AF4B67" w:rsidRPr="00D15A74" w:rsidRDefault="00B66B96" w:rsidP="00585BAA">
      <w:pPr>
        <w:pStyle w:val="QRDHeading1"/>
        <w:rPr>
          <w:noProof w:val="0"/>
        </w:rPr>
      </w:pPr>
      <w:r w:rsidRPr="00D15A74">
        <w:rPr>
          <w:noProof w:val="0"/>
        </w:rPr>
        <w:t>7</w:t>
      </w:r>
      <w:r w:rsidR="00000685" w:rsidRPr="00D15A74">
        <w:rPr>
          <w:noProof w:val="0"/>
        </w:rPr>
        <w:t>.</w:t>
      </w:r>
      <w:r w:rsidRPr="00D15A74">
        <w:rPr>
          <w:noProof w:val="0"/>
        </w:rPr>
        <w:tab/>
      </w:r>
      <w:r w:rsidR="0012676D" w:rsidRPr="00D15A74">
        <w:rPr>
          <w:noProof w:val="0"/>
        </w:rPr>
        <w:t>MARKETING</w:t>
      </w:r>
      <w:r w:rsidR="0012676D" w:rsidRPr="00D15A74">
        <w:rPr>
          <w:noProof w:val="0"/>
          <w:spacing w:val="-7"/>
        </w:rPr>
        <w:t xml:space="preserve"> </w:t>
      </w:r>
      <w:r w:rsidR="0012676D" w:rsidRPr="00D15A74">
        <w:rPr>
          <w:noProof w:val="0"/>
        </w:rPr>
        <w:t>AUTHORISATION</w:t>
      </w:r>
      <w:r w:rsidR="0012676D" w:rsidRPr="00D15A74">
        <w:rPr>
          <w:noProof w:val="0"/>
          <w:spacing w:val="-4"/>
        </w:rPr>
        <w:t xml:space="preserve"> </w:t>
      </w:r>
      <w:r w:rsidR="0012676D" w:rsidRPr="00D15A74">
        <w:rPr>
          <w:noProof w:val="0"/>
        </w:rPr>
        <w:t>HOLDER</w:t>
      </w:r>
    </w:p>
    <w:p w14:paraId="6D735E00" w14:textId="77777777" w:rsidR="00AF4B67" w:rsidRPr="00D15A74" w:rsidRDefault="00AF4B67" w:rsidP="00121D68">
      <w:pPr>
        <w:pStyle w:val="BodyText"/>
        <w:ind w:left="567" w:hanging="567"/>
        <w:rPr>
          <w:b/>
          <w:sz w:val="21"/>
        </w:rPr>
      </w:pPr>
    </w:p>
    <w:p w14:paraId="7DEA2719" w14:textId="77777777" w:rsidR="00C31687" w:rsidRPr="00D15A74" w:rsidRDefault="00B66B96" w:rsidP="00391948">
      <w:pPr>
        <w:pStyle w:val="BodyText"/>
        <w:ind w:right="76"/>
      </w:pPr>
      <w:r w:rsidRPr="00D15A74">
        <w:t>Roche Registration GmbH</w:t>
      </w:r>
    </w:p>
    <w:p w14:paraId="1AEAE917" w14:textId="77777777" w:rsidR="00AF4B67" w:rsidRPr="00D15A74" w:rsidRDefault="00B66B96" w:rsidP="00391948">
      <w:pPr>
        <w:pStyle w:val="BodyText"/>
        <w:ind w:right="76"/>
      </w:pPr>
      <w:r w:rsidRPr="00D15A74">
        <w:rPr>
          <w:spacing w:val="-52"/>
        </w:rPr>
        <w:t xml:space="preserve"> </w:t>
      </w:r>
      <w:r w:rsidRPr="00D15A74">
        <w:t>Emil</w:t>
      </w:r>
      <w:r w:rsidR="00DB3159" w:rsidRPr="00D15A74">
        <w:noBreakHyphen/>
      </w:r>
      <w:r w:rsidRPr="00D15A74">
        <w:t>Barell</w:t>
      </w:r>
      <w:r w:rsidR="00DB3159" w:rsidRPr="00D15A74">
        <w:noBreakHyphen/>
      </w:r>
      <w:r w:rsidRPr="00D15A74">
        <w:t>Strasse</w:t>
      </w:r>
      <w:r w:rsidRPr="00D15A74">
        <w:rPr>
          <w:spacing w:val="-2"/>
        </w:rPr>
        <w:t xml:space="preserve"> </w:t>
      </w:r>
      <w:r w:rsidRPr="00D15A74">
        <w:t>1</w:t>
      </w:r>
    </w:p>
    <w:p w14:paraId="40FCC656" w14:textId="77777777" w:rsidR="00C31687" w:rsidRPr="00D15A74" w:rsidRDefault="00B66B96" w:rsidP="00391948">
      <w:pPr>
        <w:pStyle w:val="BodyText"/>
        <w:ind w:right="76"/>
      </w:pPr>
      <w:r w:rsidRPr="00D15A74">
        <w:t xml:space="preserve">79639 </w:t>
      </w:r>
      <w:proofErr w:type="spellStart"/>
      <w:r w:rsidRPr="00D15A74">
        <w:t>Grenzach</w:t>
      </w:r>
      <w:r w:rsidR="00DB3159" w:rsidRPr="00D15A74">
        <w:noBreakHyphen/>
      </w:r>
      <w:r w:rsidRPr="00D15A74">
        <w:t>Wyhlen</w:t>
      </w:r>
      <w:proofErr w:type="spellEnd"/>
    </w:p>
    <w:p w14:paraId="3C51A6D0" w14:textId="77777777" w:rsidR="00AF4B67" w:rsidRPr="00D15A74" w:rsidRDefault="00B66B96" w:rsidP="00391948">
      <w:pPr>
        <w:pStyle w:val="BodyText"/>
        <w:ind w:right="76"/>
      </w:pPr>
      <w:r w:rsidRPr="00D15A74">
        <w:rPr>
          <w:spacing w:val="-52"/>
        </w:rPr>
        <w:t xml:space="preserve"> </w:t>
      </w:r>
      <w:r w:rsidRPr="00D15A74">
        <w:t>Germany</w:t>
      </w:r>
    </w:p>
    <w:p w14:paraId="23793DAD" w14:textId="77777777" w:rsidR="00AF4B67" w:rsidRPr="00D15A74" w:rsidRDefault="00AF4B67" w:rsidP="00121D68">
      <w:pPr>
        <w:pStyle w:val="BodyText"/>
        <w:rPr>
          <w:sz w:val="24"/>
        </w:rPr>
      </w:pPr>
    </w:p>
    <w:p w14:paraId="7D3FCD97" w14:textId="77777777" w:rsidR="00AF4B67" w:rsidRPr="00D15A74" w:rsidRDefault="00AF4B67" w:rsidP="00121D68">
      <w:pPr>
        <w:pStyle w:val="BodyText"/>
        <w:rPr>
          <w:sz w:val="20"/>
        </w:rPr>
      </w:pPr>
    </w:p>
    <w:p w14:paraId="13BF1F75" w14:textId="77777777" w:rsidR="00AF4B67" w:rsidRPr="00D15A74" w:rsidRDefault="00B66B96" w:rsidP="00585BAA">
      <w:pPr>
        <w:pStyle w:val="QRDHeading1"/>
        <w:rPr>
          <w:noProof w:val="0"/>
        </w:rPr>
      </w:pPr>
      <w:r w:rsidRPr="00D15A74">
        <w:rPr>
          <w:noProof w:val="0"/>
        </w:rPr>
        <w:lastRenderedPageBreak/>
        <w:t>8</w:t>
      </w:r>
      <w:r w:rsidR="00000685" w:rsidRPr="00D15A74">
        <w:rPr>
          <w:noProof w:val="0"/>
        </w:rPr>
        <w:t>.</w:t>
      </w:r>
      <w:r w:rsidRPr="00D15A74">
        <w:rPr>
          <w:noProof w:val="0"/>
        </w:rPr>
        <w:tab/>
      </w:r>
      <w:r w:rsidR="0012676D" w:rsidRPr="00D15A74">
        <w:rPr>
          <w:noProof w:val="0"/>
        </w:rPr>
        <w:t>MARKETING</w:t>
      </w:r>
      <w:r w:rsidR="0012676D" w:rsidRPr="00D15A74">
        <w:rPr>
          <w:noProof w:val="0"/>
          <w:spacing w:val="-7"/>
        </w:rPr>
        <w:t xml:space="preserve"> </w:t>
      </w:r>
      <w:r w:rsidR="0012676D" w:rsidRPr="00D15A74">
        <w:rPr>
          <w:noProof w:val="0"/>
        </w:rPr>
        <w:t>AUTHORISATION</w:t>
      </w:r>
      <w:r w:rsidR="0012676D" w:rsidRPr="00D15A74">
        <w:rPr>
          <w:noProof w:val="0"/>
          <w:spacing w:val="-5"/>
        </w:rPr>
        <w:t xml:space="preserve"> </w:t>
      </w:r>
      <w:r w:rsidR="0012676D" w:rsidRPr="00D15A74">
        <w:rPr>
          <w:noProof w:val="0"/>
        </w:rPr>
        <w:t>NUMBER(S)</w:t>
      </w:r>
    </w:p>
    <w:p w14:paraId="262679E3" w14:textId="77777777" w:rsidR="00AF4B67" w:rsidRPr="00D15A74" w:rsidRDefault="00AF4B67" w:rsidP="00121D68">
      <w:pPr>
        <w:pStyle w:val="BodyText"/>
        <w:rPr>
          <w:b/>
          <w:sz w:val="21"/>
        </w:rPr>
      </w:pPr>
    </w:p>
    <w:p w14:paraId="2D1EBDA7" w14:textId="77777777" w:rsidR="00AF4B67" w:rsidRPr="00D15A74" w:rsidRDefault="00B66B96" w:rsidP="006C0EF6">
      <w:pPr>
        <w:pStyle w:val="QRDEnBodyText"/>
      </w:pPr>
      <w:r w:rsidRPr="00D15A74">
        <w:t>EU/1/98/067/004</w:t>
      </w:r>
    </w:p>
    <w:p w14:paraId="0F5E6E63" w14:textId="77777777" w:rsidR="00AF4B67" w:rsidRPr="00D15A74" w:rsidRDefault="00AF4B67" w:rsidP="00121D68">
      <w:pPr>
        <w:pStyle w:val="BodyText"/>
        <w:rPr>
          <w:sz w:val="24"/>
        </w:rPr>
      </w:pPr>
    </w:p>
    <w:p w14:paraId="34BD80B7" w14:textId="77777777" w:rsidR="00AF4B67" w:rsidRPr="00D15A74" w:rsidRDefault="00AF4B67" w:rsidP="00121D68">
      <w:pPr>
        <w:pStyle w:val="BodyText"/>
        <w:rPr>
          <w:sz w:val="20"/>
        </w:rPr>
      </w:pPr>
    </w:p>
    <w:p w14:paraId="64FFC186" w14:textId="77777777" w:rsidR="00AF4B67" w:rsidRPr="00D15A74" w:rsidRDefault="00B66B96" w:rsidP="00585BAA">
      <w:pPr>
        <w:pStyle w:val="QRDHeading1"/>
        <w:rPr>
          <w:noProof w:val="0"/>
        </w:rPr>
      </w:pPr>
      <w:r w:rsidRPr="00D15A74">
        <w:rPr>
          <w:noProof w:val="0"/>
        </w:rPr>
        <w:t>9</w:t>
      </w:r>
      <w:r w:rsidR="00000685" w:rsidRPr="00D15A74">
        <w:rPr>
          <w:noProof w:val="0"/>
        </w:rPr>
        <w:t>.</w:t>
      </w:r>
      <w:r w:rsidRPr="00D15A74">
        <w:rPr>
          <w:noProof w:val="0"/>
        </w:rPr>
        <w:tab/>
      </w:r>
      <w:r w:rsidR="0012676D" w:rsidRPr="00D15A74">
        <w:rPr>
          <w:noProof w:val="0"/>
        </w:rPr>
        <w:t>DATE</w:t>
      </w:r>
      <w:r w:rsidR="0012676D" w:rsidRPr="00D15A74">
        <w:rPr>
          <w:noProof w:val="0"/>
          <w:spacing w:val="-4"/>
        </w:rPr>
        <w:t xml:space="preserve"> </w:t>
      </w:r>
      <w:r w:rsidR="0012676D" w:rsidRPr="00D15A74">
        <w:rPr>
          <w:noProof w:val="0"/>
        </w:rPr>
        <w:t>OF</w:t>
      </w:r>
      <w:r w:rsidR="0012676D" w:rsidRPr="00D15A74">
        <w:rPr>
          <w:noProof w:val="0"/>
          <w:spacing w:val="-5"/>
        </w:rPr>
        <w:t xml:space="preserve"> </w:t>
      </w:r>
      <w:r w:rsidR="0012676D" w:rsidRPr="00D15A74">
        <w:rPr>
          <w:noProof w:val="0"/>
        </w:rPr>
        <w:t>FIRST</w:t>
      </w:r>
      <w:r w:rsidR="0012676D" w:rsidRPr="00D15A74">
        <w:rPr>
          <w:noProof w:val="0"/>
          <w:spacing w:val="-4"/>
        </w:rPr>
        <w:t xml:space="preserve"> </w:t>
      </w:r>
      <w:r w:rsidR="0012676D" w:rsidRPr="00D15A74">
        <w:rPr>
          <w:noProof w:val="0"/>
        </w:rPr>
        <w:t>AUTHORISATION/RENEWAL</w:t>
      </w:r>
      <w:r w:rsidR="0012676D" w:rsidRPr="00D15A74">
        <w:rPr>
          <w:noProof w:val="0"/>
          <w:spacing w:val="-5"/>
        </w:rPr>
        <w:t xml:space="preserve"> </w:t>
      </w:r>
      <w:r w:rsidR="0012676D" w:rsidRPr="00D15A74">
        <w:rPr>
          <w:noProof w:val="0"/>
        </w:rPr>
        <w:t>OF</w:t>
      </w:r>
      <w:r w:rsidR="0012676D" w:rsidRPr="00D15A74">
        <w:rPr>
          <w:noProof w:val="0"/>
          <w:spacing w:val="-5"/>
        </w:rPr>
        <w:t xml:space="preserve"> </w:t>
      </w:r>
      <w:r w:rsidR="0012676D" w:rsidRPr="00D15A74">
        <w:rPr>
          <w:noProof w:val="0"/>
        </w:rPr>
        <w:t>THE</w:t>
      </w:r>
      <w:r w:rsidR="0012676D" w:rsidRPr="00D15A74">
        <w:rPr>
          <w:noProof w:val="0"/>
          <w:spacing w:val="-4"/>
        </w:rPr>
        <w:t xml:space="preserve"> </w:t>
      </w:r>
      <w:r w:rsidR="0012676D" w:rsidRPr="00D15A74">
        <w:rPr>
          <w:noProof w:val="0"/>
        </w:rPr>
        <w:t>AUTHORISATION</w:t>
      </w:r>
    </w:p>
    <w:p w14:paraId="42B011BD" w14:textId="77777777" w:rsidR="00AF4B67" w:rsidRPr="00D15A74" w:rsidRDefault="00AF4B67" w:rsidP="00625857">
      <w:pPr>
        <w:pStyle w:val="BodyText"/>
        <w:keepNext/>
        <w:keepLines/>
        <w:rPr>
          <w:b/>
          <w:sz w:val="21"/>
        </w:rPr>
      </w:pPr>
    </w:p>
    <w:p w14:paraId="77A55440" w14:textId="77777777" w:rsidR="00C31687" w:rsidRPr="00D15A74" w:rsidRDefault="00B66B96" w:rsidP="006C0EF6">
      <w:pPr>
        <w:pStyle w:val="BodyText"/>
        <w:keepNext/>
        <w:keepLines/>
        <w:ind w:right="1876"/>
      </w:pPr>
      <w:r w:rsidRPr="00D15A74">
        <w:t>Date of first authorisation: 2 June 1998</w:t>
      </w:r>
    </w:p>
    <w:p w14:paraId="1C9E1E3A" w14:textId="77777777" w:rsidR="00AF4B67" w:rsidRPr="00D15A74" w:rsidRDefault="00B66B96" w:rsidP="006C0EF6">
      <w:pPr>
        <w:pStyle w:val="BodyText"/>
        <w:keepNext/>
        <w:keepLines/>
        <w:ind w:right="976"/>
      </w:pPr>
      <w:r w:rsidRPr="00D15A74">
        <w:rPr>
          <w:spacing w:val="-52"/>
        </w:rPr>
        <w:t xml:space="preserve"> </w:t>
      </w:r>
      <w:r w:rsidRPr="00D15A74">
        <w:t>Date</w:t>
      </w:r>
      <w:r w:rsidRPr="00D15A74">
        <w:rPr>
          <w:spacing w:val="-3"/>
        </w:rPr>
        <w:t xml:space="preserve"> </w:t>
      </w:r>
      <w:r w:rsidRPr="00D15A74">
        <w:t>of</w:t>
      </w:r>
      <w:r w:rsidRPr="00D15A74">
        <w:rPr>
          <w:spacing w:val="-1"/>
        </w:rPr>
        <w:t xml:space="preserve"> </w:t>
      </w:r>
      <w:r w:rsidRPr="00D15A74">
        <w:t>latest renewal:</w:t>
      </w:r>
      <w:r w:rsidRPr="00D15A74">
        <w:rPr>
          <w:spacing w:val="-1"/>
        </w:rPr>
        <w:t xml:space="preserve"> </w:t>
      </w:r>
      <w:r w:rsidRPr="00D15A74">
        <w:t>2</w:t>
      </w:r>
      <w:r w:rsidR="0052426B" w:rsidRPr="00D15A74">
        <w:rPr>
          <w:spacing w:val="-1"/>
        </w:rPr>
        <w:t>0 May</w:t>
      </w:r>
      <w:r w:rsidRPr="00D15A74">
        <w:rPr>
          <w:spacing w:val="-3"/>
        </w:rPr>
        <w:t xml:space="preserve"> </w:t>
      </w:r>
      <w:r w:rsidRPr="00D15A74">
        <w:t>2008</w:t>
      </w:r>
    </w:p>
    <w:p w14:paraId="78FA5E06" w14:textId="77777777" w:rsidR="00AF4B67" w:rsidRPr="00D15A74" w:rsidRDefault="00AF4B67">
      <w:pPr>
        <w:pStyle w:val="BodyText"/>
        <w:rPr>
          <w:sz w:val="24"/>
        </w:rPr>
      </w:pPr>
    </w:p>
    <w:p w14:paraId="37F60CE8" w14:textId="77777777" w:rsidR="00AF4B67" w:rsidRPr="00D15A74" w:rsidRDefault="00AF4B67">
      <w:pPr>
        <w:pStyle w:val="BodyText"/>
        <w:spacing w:before="2"/>
        <w:rPr>
          <w:sz w:val="20"/>
        </w:rPr>
      </w:pPr>
    </w:p>
    <w:p w14:paraId="7559FC84" w14:textId="77777777" w:rsidR="00AF4B67" w:rsidRPr="00D15A74" w:rsidRDefault="00B66B96" w:rsidP="00585BAA">
      <w:pPr>
        <w:pStyle w:val="QRDHeading1"/>
        <w:rPr>
          <w:noProof w:val="0"/>
        </w:rPr>
      </w:pPr>
      <w:r w:rsidRPr="00D15A74">
        <w:rPr>
          <w:noProof w:val="0"/>
        </w:rPr>
        <w:t>10</w:t>
      </w:r>
      <w:r w:rsidR="00000685" w:rsidRPr="00D15A74">
        <w:rPr>
          <w:noProof w:val="0"/>
        </w:rPr>
        <w:t>.</w:t>
      </w:r>
      <w:r w:rsidRPr="00D15A74">
        <w:rPr>
          <w:noProof w:val="0"/>
        </w:rPr>
        <w:tab/>
      </w:r>
      <w:r w:rsidR="0012676D" w:rsidRPr="00D15A74">
        <w:rPr>
          <w:noProof w:val="0"/>
        </w:rPr>
        <w:t>DATE</w:t>
      </w:r>
      <w:r w:rsidR="0012676D" w:rsidRPr="00D15A74">
        <w:rPr>
          <w:noProof w:val="0"/>
          <w:spacing w:val="-1"/>
        </w:rPr>
        <w:t xml:space="preserve"> </w:t>
      </w:r>
      <w:r w:rsidR="0012676D" w:rsidRPr="00D15A74">
        <w:rPr>
          <w:noProof w:val="0"/>
        </w:rPr>
        <w:t>OF</w:t>
      </w:r>
      <w:r w:rsidR="0012676D" w:rsidRPr="00D15A74">
        <w:rPr>
          <w:noProof w:val="0"/>
          <w:spacing w:val="-2"/>
        </w:rPr>
        <w:t xml:space="preserve"> </w:t>
      </w:r>
      <w:r w:rsidR="0012676D" w:rsidRPr="00D15A74">
        <w:rPr>
          <w:noProof w:val="0"/>
        </w:rPr>
        <w:t>REVISION OF</w:t>
      </w:r>
      <w:r w:rsidR="0012676D" w:rsidRPr="00D15A74">
        <w:rPr>
          <w:noProof w:val="0"/>
          <w:spacing w:val="-2"/>
        </w:rPr>
        <w:t xml:space="preserve"> </w:t>
      </w:r>
      <w:r w:rsidR="0012676D" w:rsidRPr="00D15A74">
        <w:rPr>
          <w:noProof w:val="0"/>
        </w:rPr>
        <w:t>THE</w:t>
      </w:r>
      <w:r w:rsidR="0012676D" w:rsidRPr="00D15A74">
        <w:rPr>
          <w:noProof w:val="0"/>
          <w:spacing w:val="-2"/>
        </w:rPr>
        <w:t xml:space="preserve"> </w:t>
      </w:r>
      <w:r w:rsidR="0012676D" w:rsidRPr="00D15A74">
        <w:rPr>
          <w:noProof w:val="0"/>
        </w:rPr>
        <w:t>TEXT</w:t>
      </w:r>
    </w:p>
    <w:p w14:paraId="183944CC" w14:textId="77777777" w:rsidR="00AF4B67" w:rsidRPr="00D15A74" w:rsidRDefault="00AF4B67">
      <w:pPr>
        <w:pStyle w:val="BodyText"/>
        <w:spacing w:before="9"/>
        <w:rPr>
          <w:b/>
          <w:sz w:val="21"/>
        </w:rPr>
      </w:pPr>
    </w:p>
    <w:p w14:paraId="68110EDD" w14:textId="261EAC47" w:rsidR="00941875" w:rsidRPr="00D15A74" w:rsidRDefault="00B66B96" w:rsidP="006C0EF6">
      <w:pPr>
        <w:pStyle w:val="QRDEnBodyText"/>
        <w:rPr>
          <w:color w:val="0000FF"/>
          <w:u w:val="single" w:color="0000FF"/>
        </w:rPr>
      </w:pPr>
      <w:r w:rsidRPr="00D15A74">
        <w:t>Detailed information on this medicinal product is available on the website of the European Medicines</w:t>
      </w:r>
      <w:r w:rsidRPr="00D15A74">
        <w:rPr>
          <w:spacing w:val="-52"/>
        </w:rPr>
        <w:t xml:space="preserve"> </w:t>
      </w:r>
      <w:r w:rsidRPr="00D15A74">
        <w:t xml:space="preserve">Agency </w:t>
      </w:r>
      <w:hyperlink r:id="rId21" w:history="1">
        <w:r w:rsidR="00EC7871" w:rsidRPr="00D15A74">
          <w:rPr>
            <w:rStyle w:val="Hyperlink"/>
            <w:szCs w:val="22"/>
          </w:rPr>
          <w:t>http://www.ema.europa.eu</w:t>
        </w:r>
      </w:hyperlink>
      <w:del w:id="187" w:author="Roche-II-update in line with CDS" w:date="2025-10-02T21:44:00Z" w16du:dateUtc="2025-10-02T20:44:00Z">
        <w:r w:rsidR="008F1053" w:rsidRPr="00D15A74" w:rsidDel="00840D31">
          <w:rPr>
            <w:rStyle w:val="Hyperlink"/>
            <w:szCs w:val="22"/>
          </w:rPr>
          <w:delText>/en</w:delText>
        </w:r>
        <w:r w:rsidR="00EC7871" w:rsidRPr="00D15A74" w:rsidDel="00840D31">
          <w:rPr>
            <w:rStyle w:val="Hyperlink"/>
            <w:szCs w:val="22"/>
          </w:rPr>
          <w:delText>.</w:delText>
        </w:r>
      </w:del>
    </w:p>
    <w:p w14:paraId="71741C6F" w14:textId="77777777" w:rsidR="00941875" w:rsidRPr="00D15A74" w:rsidRDefault="00B66B96">
      <w:pPr>
        <w:widowControl w:val="0"/>
        <w:autoSpaceDE w:val="0"/>
        <w:autoSpaceDN w:val="0"/>
        <w:rPr>
          <w:color w:val="0000FF"/>
          <w:u w:val="single" w:color="0000FF"/>
        </w:rPr>
      </w:pPr>
      <w:r w:rsidRPr="00D15A74">
        <w:rPr>
          <w:color w:val="0000FF"/>
          <w:u w:val="single" w:color="0000FF"/>
        </w:rPr>
        <w:br w:type="page"/>
      </w:r>
    </w:p>
    <w:p w14:paraId="0E73BA99" w14:textId="77777777" w:rsidR="00AF4B67" w:rsidRPr="00D15A74" w:rsidRDefault="00AF4B67" w:rsidP="00EE48A8">
      <w:pPr>
        <w:pStyle w:val="BodyText"/>
      </w:pPr>
    </w:p>
    <w:p w14:paraId="08CA4532" w14:textId="77777777" w:rsidR="00AF4B67" w:rsidRPr="00D15A74" w:rsidRDefault="00AF4B67" w:rsidP="007F2E5D">
      <w:pPr>
        <w:pStyle w:val="BodyText"/>
        <w:rPr>
          <w:sz w:val="20"/>
        </w:rPr>
      </w:pPr>
    </w:p>
    <w:p w14:paraId="52CD38D3" w14:textId="77777777" w:rsidR="00AF4B67" w:rsidRPr="00D15A74" w:rsidRDefault="00AF4B67" w:rsidP="007F2E5D">
      <w:pPr>
        <w:pStyle w:val="BodyText"/>
        <w:rPr>
          <w:sz w:val="20"/>
        </w:rPr>
      </w:pPr>
    </w:p>
    <w:p w14:paraId="2609D032" w14:textId="77777777" w:rsidR="00AF4B67" w:rsidRPr="00D15A74" w:rsidRDefault="00AF4B67" w:rsidP="007F2E5D">
      <w:pPr>
        <w:pStyle w:val="BodyText"/>
        <w:rPr>
          <w:sz w:val="20"/>
        </w:rPr>
      </w:pPr>
    </w:p>
    <w:p w14:paraId="6184C3F6" w14:textId="77777777" w:rsidR="00AF4B67" w:rsidRPr="00D15A74" w:rsidRDefault="00AF4B67" w:rsidP="007F2E5D">
      <w:pPr>
        <w:pStyle w:val="BodyText"/>
        <w:rPr>
          <w:sz w:val="20"/>
        </w:rPr>
      </w:pPr>
    </w:p>
    <w:p w14:paraId="3D5E9E3E" w14:textId="77777777" w:rsidR="00AF4B67" w:rsidRPr="00D15A74" w:rsidRDefault="00AF4B67" w:rsidP="007F2E5D">
      <w:pPr>
        <w:pStyle w:val="BodyText"/>
        <w:rPr>
          <w:sz w:val="20"/>
        </w:rPr>
      </w:pPr>
    </w:p>
    <w:p w14:paraId="71E97D3F" w14:textId="77777777" w:rsidR="00AF4B67" w:rsidRPr="00D15A74" w:rsidRDefault="00AF4B67" w:rsidP="007F2E5D">
      <w:pPr>
        <w:pStyle w:val="BodyText"/>
        <w:rPr>
          <w:sz w:val="20"/>
        </w:rPr>
      </w:pPr>
    </w:p>
    <w:p w14:paraId="2576DA17" w14:textId="77777777" w:rsidR="00AF4B67" w:rsidRPr="00D15A74" w:rsidRDefault="00AF4B67" w:rsidP="007F2E5D">
      <w:pPr>
        <w:pStyle w:val="BodyText"/>
        <w:rPr>
          <w:sz w:val="20"/>
        </w:rPr>
      </w:pPr>
    </w:p>
    <w:p w14:paraId="5B99761A" w14:textId="77777777" w:rsidR="00AF4B67" w:rsidRPr="00D15A74" w:rsidRDefault="00AF4B67" w:rsidP="007F2E5D">
      <w:pPr>
        <w:pStyle w:val="BodyText"/>
        <w:rPr>
          <w:sz w:val="20"/>
        </w:rPr>
      </w:pPr>
    </w:p>
    <w:p w14:paraId="2954A3CE" w14:textId="77777777" w:rsidR="00AF4B67" w:rsidRPr="00D15A74" w:rsidRDefault="00AF4B67" w:rsidP="007F2E5D">
      <w:pPr>
        <w:pStyle w:val="BodyText"/>
        <w:rPr>
          <w:sz w:val="20"/>
        </w:rPr>
      </w:pPr>
    </w:p>
    <w:p w14:paraId="2F1CDFF1" w14:textId="77777777" w:rsidR="00AF4B67" w:rsidRPr="00D15A74" w:rsidRDefault="00AF4B67" w:rsidP="007F2E5D">
      <w:pPr>
        <w:pStyle w:val="BodyText"/>
        <w:rPr>
          <w:sz w:val="20"/>
        </w:rPr>
      </w:pPr>
    </w:p>
    <w:p w14:paraId="01C7ECAF" w14:textId="77777777" w:rsidR="00AF4B67" w:rsidRPr="00D15A74" w:rsidRDefault="00AF4B67" w:rsidP="007F2E5D">
      <w:pPr>
        <w:pStyle w:val="BodyText"/>
        <w:rPr>
          <w:sz w:val="20"/>
        </w:rPr>
      </w:pPr>
    </w:p>
    <w:p w14:paraId="6DCF97AA" w14:textId="77777777" w:rsidR="00AF4B67" w:rsidRPr="00D15A74" w:rsidRDefault="00AF4B67" w:rsidP="007F2E5D">
      <w:pPr>
        <w:pStyle w:val="BodyText"/>
        <w:rPr>
          <w:sz w:val="20"/>
        </w:rPr>
      </w:pPr>
    </w:p>
    <w:p w14:paraId="4FFA4766" w14:textId="77777777" w:rsidR="00AF4B67" w:rsidRPr="00D15A74" w:rsidRDefault="00AF4B67" w:rsidP="007F2E5D">
      <w:pPr>
        <w:pStyle w:val="BodyText"/>
        <w:rPr>
          <w:sz w:val="20"/>
        </w:rPr>
      </w:pPr>
    </w:p>
    <w:p w14:paraId="4F920186" w14:textId="77777777" w:rsidR="00AF4B67" w:rsidRPr="00D15A74" w:rsidRDefault="00AF4B67" w:rsidP="007F2E5D">
      <w:pPr>
        <w:pStyle w:val="BodyText"/>
        <w:rPr>
          <w:sz w:val="20"/>
        </w:rPr>
      </w:pPr>
    </w:p>
    <w:p w14:paraId="2F5159FB" w14:textId="77777777" w:rsidR="00AF4B67" w:rsidRPr="00D15A74" w:rsidRDefault="00AF4B67" w:rsidP="007F2E5D">
      <w:pPr>
        <w:pStyle w:val="BodyText"/>
        <w:rPr>
          <w:sz w:val="20"/>
        </w:rPr>
      </w:pPr>
    </w:p>
    <w:p w14:paraId="5EF5C607" w14:textId="77777777" w:rsidR="00AF4B67" w:rsidRPr="00D15A74" w:rsidRDefault="00AF4B67" w:rsidP="007F2E5D">
      <w:pPr>
        <w:pStyle w:val="BodyText"/>
        <w:rPr>
          <w:sz w:val="20"/>
        </w:rPr>
      </w:pPr>
    </w:p>
    <w:p w14:paraId="15BADE33" w14:textId="77777777" w:rsidR="00AF4B67" w:rsidRPr="00D15A74" w:rsidRDefault="00AF4B67" w:rsidP="007F2E5D">
      <w:pPr>
        <w:pStyle w:val="BodyText"/>
        <w:rPr>
          <w:sz w:val="20"/>
        </w:rPr>
      </w:pPr>
    </w:p>
    <w:p w14:paraId="3CEB1455" w14:textId="77777777" w:rsidR="00AF4B67" w:rsidRPr="00D15A74" w:rsidRDefault="00AF4B67" w:rsidP="007F2E5D">
      <w:pPr>
        <w:pStyle w:val="BodyText"/>
        <w:rPr>
          <w:sz w:val="20"/>
        </w:rPr>
      </w:pPr>
    </w:p>
    <w:p w14:paraId="2177D780" w14:textId="77777777" w:rsidR="00AF4B67" w:rsidRPr="00D15A74" w:rsidRDefault="00AF4B67" w:rsidP="007F2E5D">
      <w:pPr>
        <w:pStyle w:val="BodyText"/>
        <w:rPr>
          <w:sz w:val="20"/>
        </w:rPr>
      </w:pPr>
    </w:p>
    <w:p w14:paraId="0D92FC14" w14:textId="77777777" w:rsidR="00AF4B67" w:rsidRPr="00D15A74" w:rsidRDefault="00AF4B67" w:rsidP="007F2E5D">
      <w:pPr>
        <w:pStyle w:val="BodyText"/>
        <w:rPr>
          <w:sz w:val="20"/>
        </w:rPr>
      </w:pPr>
    </w:p>
    <w:p w14:paraId="5ADD560B" w14:textId="77777777" w:rsidR="00AF4B67" w:rsidRPr="00D15A74" w:rsidRDefault="00AF4B67" w:rsidP="007F2E5D">
      <w:pPr>
        <w:pStyle w:val="BodyText"/>
        <w:rPr>
          <w:sz w:val="20"/>
        </w:rPr>
      </w:pPr>
    </w:p>
    <w:p w14:paraId="783AC879" w14:textId="77777777" w:rsidR="00AF4B67" w:rsidRPr="00D15A74" w:rsidRDefault="00AF4B67" w:rsidP="00EE48A8">
      <w:pPr>
        <w:pStyle w:val="BodyText"/>
        <w:rPr>
          <w:sz w:val="17"/>
        </w:rPr>
      </w:pPr>
    </w:p>
    <w:p w14:paraId="0229BA0E" w14:textId="77777777" w:rsidR="00AF4B67" w:rsidRPr="00D15A74" w:rsidRDefault="00B66B96" w:rsidP="001243A4">
      <w:pPr>
        <w:pStyle w:val="QRDAnnexHeading1"/>
        <w:rPr>
          <w:noProof w:val="0"/>
        </w:rPr>
      </w:pPr>
      <w:r w:rsidRPr="00D15A74">
        <w:rPr>
          <w:noProof w:val="0"/>
        </w:rPr>
        <w:t>ANNEX</w:t>
      </w:r>
      <w:r w:rsidRPr="00D15A74">
        <w:rPr>
          <w:noProof w:val="0"/>
          <w:spacing w:val="-3"/>
        </w:rPr>
        <w:t xml:space="preserve"> </w:t>
      </w:r>
      <w:r w:rsidRPr="00D15A74">
        <w:rPr>
          <w:noProof w:val="0"/>
        </w:rPr>
        <w:t>II</w:t>
      </w:r>
    </w:p>
    <w:p w14:paraId="15D35460" w14:textId="77777777" w:rsidR="00AF4B67" w:rsidRPr="00D15A74" w:rsidRDefault="00AF4B67" w:rsidP="00EE48A8">
      <w:pPr>
        <w:pStyle w:val="BodyText"/>
        <w:rPr>
          <w:b/>
          <w:sz w:val="21"/>
        </w:rPr>
      </w:pPr>
    </w:p>
    <w:p w14:paraId="67589D93" w14:textId="77777777" w:rsidR="00AF4B67" w:rsidRPr="00D15A74" w:rsidRDefault="00B66B96" w:rsidP="001243A4">
      <w:pPr>
        <w:pStyle w:val="QRDAnnexList"/>
        <w:rPr>
          <w:noProof w:val="0"/>
        </w:rPr>
      </w:pPr>
      <w:r w:rsidRPr="00D15A74">
        <w:rPr>
          <w:noProof w:val="0"/>
        </w:rPr>
        <w:t>A</w:t>
      </w:r>
      <w:r w:rsidR="00EE48A8" w:rsidRPr="00D15A74">
        <w:rPr>
          <w:noProof w:val="0"/>
        </w:rPr>
        <w:t>.</w:t>
      </w:r>
      <w:r w:rsidRPr="00D15A74">
        <w:rPr>
          <w:noProof w:val="0"/>
        </w:rPr>
        <w:tab/>
      </w:r>
      <w:r w:rsidR="0012676D" w:rsidRPr="00D15A74">
        <w:rPr>
          <w:noProof w:val="0"/>
        </w:rPr>
        <w:t xml:space="preserve">MANUFACTURERS OF THE BIOLOGICAL ACTIVE SUBSTANCE </w:t>
      </w:r>
      <w:r w:rsidR="00852A33" w:rsidRPr="00D15A74">
        <w:rPr>
          <w:noProof w:val="0"/>
        </w:rPr>
        <w:t xml:space="preserve">AND MANUFACTURER </w:t>
      </w:r>
      <w:r w:rsidR="0012676D" w:rsidRPr="00D15A74">
        <w:rPr>
          <w:noProof w:val="0"/>
        </w:rPr>
        <w:t>RESPONSIBLE</w:t>
      </w:r>
      <w:r w:rsidR="0012676D" w:rsidRPr="00D15A74">
        <w:rPr>
          <w:noProof w:val="0"/>
          <w:spacing w:val="-1"/>
        </w:rPr>
        <w:t xml:space="preserve"> </w:t>
      </w:r>
      <w:r w:rsidR="0012676D" w:rsidRPr="00D15A74">
        <w:rPr>
          <w:noProof w:val="0"/>
        </w:rPr>
        <w:t>FOR</w:t>
      </w:r>
      <w:r w:rsidR="0012676D" w:rsidRPr="00D15A74">
        <w:rPr>
          <w:noProof w:val="0"/>
          <w:spacing w:val="-1"/>
        </w:rPr>
        <w:t xml:space="preserve"> </w:t>
      </w:r>
      <w:r w:rsidR="0012676D" w:rsidRPr="00D15A74">
        <w:rPr>
          <w:noProof w:val="0"/>
        </w:rPr>
        <w:t>BATCH</w:t>
      </w:r>
      <w:r w:rsidR="0012676D" w:rsidRPr="00D15A74">
        <w:rPr>
          <w:noProof w:val="0"/>
          <w:spacing w:val="-2"/>
        </w:rPr>
        <w:t xml:space="preserve"> </w:t>
      </w:r>
      <w:r w:rsidR="0012676D" w:rsidRPr="00D15A74">
        <w:rPr>
          <w:noProof w:val="0"/>
        </w:rPr>
        <w:t>RELEASE</w:t>
      </w:r>
    </w:p>
    <w:p w14:paraId="4DA1F1CF" w14:textId="77777777" w:rsidR="00AF4B67" w:rsidRPr="00D15A74" w:rsidRDefault="00AF4B67" w:rsidP="001243A4">
      <w:pPr>
        <w:pStyle w:val="QRDAnnexList"/>
        <w:rPr>
          <w:noProof w:val="0"/>
        </w:rPr>
      </w:pPr>
    </w:p>
    <w:p w14:paraId="58C67122" w14:textId="77777777" w:rsidR="00AF4B67" w:rsidRPr="00D15A74" w:rsidRDefault="00B66B96" w:rsidP="001243A4">
      <w:pPr>
        <w:pStyle w:val="QRDAnnexList"/>
        <w:rPr>
          <w:noProof w:val="0"/>
        </w:rPr>
      </w:pPr>
      <w:r w:rsidRPr="00D15A74">
        <w:rPr>
          <w:noProof w:val="0"/>
        </w:rPr>
        <w:t>B</w:t>
      </w:r>
      <w:r w:rsidR="00EE48A8" w:rsidRPr="00D15A74">
        <w:rPr>
          <w:noProof w:val="0"/>
        </w:rPr>
        <w:t>.</w:t>
      </w:r>
      <w:r w:rsidRPr="00D15A74">
        <w:rPr>
          <w:noProof w:val="0"/>
        </w:rPr>
        <w:tab/>
      </w:r>
      <w:r w:rsidR="0012676D" w:rsidRPr="00D15A74">
        <w:rPr>
          <w:noProof w:val="0"/>
        </w:rPr>
        <w:t>CONDITIONS</w:t>
      </w:r>
      <w:r w:rsidR="0012676D" w:rsidRPr="00D15A74">
        <w:rPr>
          <w:noProof w:val="0"/>
          <w:spacing w:val="-4"/>
        </w:rPr>
        <w:t xml:space="preserve"> </w:t>
      </w:r>
      <w:r w:rsidR="0012676D" w:rsidRPr="00D15A74">
        <w:rPr>
          <w:noProof w:val="0"/>
        </w:rPr>
        <w:t>OR</w:t>
      </w:r>
      <w:r w:rsidR="0012676D" w:rsidRPr="00D15A74">
        <w:rPr>
          <w:noProof w:val="0"/>
          <w:spacing w:val="-5"/>
        </w:rPr>
        <w:t xml:space="preserve"> </w:t>
      </w:r>
      <w:r w:rsidR="0012676D" w:rsidRPr="00D15A74">
        <w:rPr>
          <w:noProof w:val="0"/>
        </w:rPr>
        <w:t>RESTRICTIONS</w:t>
      </w:r>
      <w:r w:rsidR="0012676D" w:rsidRPr="00D15A74">
        <w:rPr>
          <w:noProof w:val="0"/>
          <w:spacing w:val="-3"/>
        </w:rPr>
        <w:t xml:space="preserve"> </w:t>
      </w:r>
      <w:r w:rsidR="0012676D" w:rsidRPr="00D15A74">
        <w:rPr>
          <w:noProof w:val="0"/>
        </w:rPr>
        <w:t>REGARDING</w:t>
      </w:r>
      <w:r w:rsidR="0012676D" w:rsidRPr="00D15A74">
        <w:rPr>
          <w:noProof w:val="0"/>
          <w:spacing w:val="-5"/>
        </w:rPr>
        <w:t xml:space="preserve"> </w:t>
      </w:r>
      <w:r w:rsidR="0012676D" w:rsidRPr="00D15A74">
        <w:rPr>
          <w:noProof w:val="0"/>
        </w:rPr>
        <w:t>SUPPLY</w:t>
      </w:r>
      <w:r w:rsidR="0012676D" w:rsidRPr="00D15A74">
        <w:rPr>
          <w:noProof w:val="0"/>
          <w:spacing w:val="-4"/>
        </w:rPr>
        <w:t xml:space="preserve"> </w:t>
      </w:r>
      <w:r w:rsidR="0012676D" w:rsidRPr="00D15A74">
        <w:rPr>
          <w:noProof w:val="0"/>
        </w:rPr>
        <w:t>AND</w:t>
      </w:r>
      <w:r w:rsidR="0012676D" w:rsidRPr="00D15A74">
        <w:rPr>
          <w:noProof w:val="0"/>
          <w:spacing w:val="-3"/>
        </w:rPr>
        <w:t xml:space="preserve"> </w:t>
      </w:r>
      <w:r w:rsidR="0012676D" w:rsidRPr="00D15A74">
        <w:rPr>
          <w:noProof w:val="0"/>
        </w:rPr>
        <w:t>USE</w:t>
      </w:r>
    </w:p>
    <w:p w14:paraId="4FEF0483" w14:textId="77777777" w:rsidR="00AF4B67" w:rsidRPr="00D15A74" w:rsidRDefault="00AF4B67" w:rsidP="001243A4">
      <w:pPr>
        <w:pStyle w:val="QRDAnnexList"/>
        <w:rPr>
          <w:noProof w:val="0"/>
          <w:sz w:val="21"/>
        </w:rPr>
      </w:pPr>
    </w:p>
    <w:p w14:paraId="1F8CE34B" w14:textId="77777777" w:rsidR="00AF4B67" w:rsidRPr="00D15A74" w:rsidRDefault="00B66B96" w:rsidP="001243A4">
      <w:pPr>
        <w:pStyle w:val="QRDAnnexList"/>
        <w:rPr>
          <w:noProof w:val="0"/>
        </w:rPr>
      </w:pPr>
      <w:r w:rsidRPr="00D15A74">
        <w:rPr>
          <w:noProof w:val="0"/>
        </w:rPr>
        <w:t>C</w:t>
      </w:r>
      <w:r w:rsidR="00EE48A8" w:rsidRPr="00D15A74">
        <w:rPr>
          <w:noProof w:val="0"/>
        </w:rPr>
        <w:t>.</w:t>
      </w:r>
      <w:r w:rsidRPr="00D15A74">
        <w:rPr>
          <w:noProof w:val="0"/>
        </w:rPr>
        <w:tab/>
      </w:r>
      <w:r w:rsidR="0012676D" w:rsidRPr="00D15A74">
        <w:rPr>
          <w:noProof w:val="0"/>
        </w:rPr>
        <w:t xml:space="preserve">OTHER CONDITIONS AND REQUIREMENTS OF THE </w:t>
      </w:r>
      <w:r w:rsidR="00852A33" w:rsidRPr="00D15A74">
        <w:rPr>
          <w:noProof w:val="0"/>
        </w:rPr>
        <w:t>MARKETING AUTHORISATION</w:t>
      </w:r>
    </w:p>
    <w:p w14:paraId="7AF87595" w14:textId="77777777" w:rsidR="00AF4B67" w:rsidRPr="00D15A74" w:rsidRDefault="00AF4B67" w:rsidP="001243A4">
      <w:pPr>
        <w:pStyle w:val="QRDAnnexList"/>
        <w:rPr>
          <w:noProof w:val="0"/>
        </w:rPr>
      </w:pPr>
    </w:p>
    <w:p w14:paraId="28C3BDF5" w14:textId="77777777" w:rsidR="00941875" w:rsidRPr="00D15A74" w:rsidRDefault="00B66B96" w:rsidP="001243A4">
      <w:pPr>
        <w:pStyle w:val="QRDAnnexList"/>
        <w:rPr>
          <w:noProof w:val="0"/>
        </w:rPr>
      </w:pPr>
      <w:r w:rsidRPr="00D15A74">
        <w:rPr>
          <w:noProof w:val="0"/>
        </w:rPr>
        <w:t>D</w:t>
      </w:r>
      <w:r w:rsidR="00EE48A8" w:rsidRPr="00D15A74">
        <w:rPr>
          <w:noProof w:val="0"/>
        </w:rPr>
        <w:t>.</w:t>
      </w:r>
      <w:r w:rsidRPr="00D15A74">
        <w:rPr>
          <w:noProof w:val="0"/>
        </w:rPr>
        <w:tab/>
      </w:r>
      <w:r w:rsidR="0012676D" w:rsidRPr="00D15A74">
        <w:rPr>
          <w:noProof w:val="0"/>
        </w:rPr>
        <w:t xml:space="preserve">CONDITIONS OR RESTRICTIONS WITH REGARD TO THE SAFE </w:t>
      </w:r>
      <w:r w:rsidR="00852A33" w:rsidRPr="00D15A74">
        <w:rPr>
          <w:noProof w:val="0"/>
        </w:rPr>
        <w:t xml:space="preserve">AND EFFECTIVE </w:t>
      </w:r>
      <w:r w:rsidR="0012676D" w:rsidRPr="00D15A74">
        <w:rPr>
          <w:noProof w:val="0"/>
        </w:rPr>
        <w:t>USE OF</w:t>
      </w:r>
      <w:r w:rsidR="0012676D" w:rsidRPr="00D15A74">
        <w:rPr>
          <w:noProof w:val="0"/>
          <w:spacing w:val="-1"/>
        </w:rPr>
        <w:t xml:space="preserve"> </w:t>
      </w:r>
      <w:r w:rsidR="0012676D" w:rsidRPr="00D15A74">
        <w:rPr>
          <w:noProof w:val="0"/>
        </w:rPr>
        <w:t>THE MEDICINAL</w:t>
      </w:r>
      <w:r w:rsidR="0012676D" w:rsidRPr="00D15A74">
        <w:rPr>
          <w:noProof w:val="0"/>
          <w:spacing w:val="-1"/>
        </w:rPr>
        <w:t xml:space="preserve"> </w:t>
      </w:r>
      <w:r w:rsidR="0012676D" w:rsidRPr="00D15A74">
        <w:rPr>
          <w:noProof w:val="0"/>
        </w:rPr>
        <w:t>PRODUCT</w:t>
      </w:r>
    </w:p>
    <w:p w14:paraId="785B17F9" w14:textId="77777777" w:rsidR="00941875" w:rsidRPr="00D15A74" w:rsidRDefault="00B66B96" w:rsidP="007F2E5D">
      <w:pPr>
        <w:widowControl w:val="0"/>
        <w:autoSpaceDE w:val="0"/>
        <w:autoSpaceDN w:val="0"/>
        <w:rPr>
          <w:b/>
        </w:rPr>
      </w:pPr>
      <w:r w:rsidRPr="00D15A74">
        <w:rPr>
          <w:b/>
        </w:rPr>
        <w:br w:type="page"/>
      </w:r>
    </w:p>
    <w:p w14:paraId="59B39F98" w14:textId="77777777" w:rsidR="00AF4B67" w:rsidRPr="00D15A74" w:rsidRDefault="00B66B96" w:rsidP="001243A4">
      <w:pPr>
        <w:pStyle w:val="QRDAnnexIIHeading"/>
      </w:pPr>
      <w:bookmarkStart w:id="188" w:name="A._MANUFACTURERS_OF_THE_BIOLOGICAL_ACTIV"/>
      <w:bookmarkEnd w:id="188"/>
      <w:r w:rsidRPr="00D15A74">
        <w:lastRenderedPageBreak/>
        <w:t>A</w:t>
      </w:r>
      <w:r w:rsidR="002D0B82" w:rsidRPr="00D15A74">
        <w:t>.</w:t>
      </w:r>
      <w:r w:rsidRPr="00D15A74">
        <w:tab/>
      </w:r>
      <w:r w:rsidR="0012676D" w:rsidRPr="00D15A74">
        <w:t>MANUFACTURERS</w:t>
      </w:r>
      <w:r w:rsidR="0012676D" w:rsidRPr="00D15A74">
        <w:rPr>
          <w:spacing w:val="-6"/>
        </w:rPr>
        <w:t xml:space="preserve"> </w:t>
      </w:r>
      <w:r w:rsidR="0012676D" w:rsidRPr="00D15A74">
        <w:t>OF</w:t>
      </w:r>
      <w:r w:rsidR="0012676D" w:rsidRPr="00D15A74">
        <w:rPr>
          <w:spacing w:val="-5"/>
        </w:rPr>
        <w:t xml:space="preserve"> </w:t>
      </w:r>
      <w:r w:rsidR="0012676D" w:rsidRPr="00D15A74">
        <w:t>THE</w:t>
      </w:r>
      <w:r w:rsidR="0012676D" w:rsidRPr="00D15A74">
        <w:rPr>
          <w:spacing w:val="-5"/>
        </w:rPr>
        <w:t xml:space="preserve"> </w:t>
      </w:r>
      <w:r w:rsidR="0012676D" w:rsidRPr="00D15A74">
        <w:t>BIOLOGICAL</w:t>
      </w:r>
      <w:r w:rsidR="0012676D" w:rsidRPr="00D15A74">
        <w:rPr>
          <w:spacing w:val="-4"/>
        </w:rPr>
        <w:t xml:space="preserve"> </w:t>
      </w:r>
      <w:r w:rsidR="0012676D" w:rsidRPr="00D15A74">
        <w:t>ACTIVE</w:t>
      </w:r>
      <w:r w:rsidR="0012676D" w:rsidRPr="00D15A74">
        <w:rPr>
          <w:spacing w:val="-5"/>
        </w:rPr>
        <w:t xml:space="preserve"> </w:t>
      </w:r>
      <w:r w:rsidR="0012676D" w:rsidRPr="00D15A74">
        <w:t>SUBSTANCE</w:t>
      </w:r>
      <w:r w:rsidR="0012676D" w:rsidRPr="00D15A74">
        <w:rPr>
          <w:spacing w:val="-4"/>
        </w:rPr>
        <w:t xml:space="preserve"> </w:t>
      </w:r>
      <w:r w:rsidR="00667F2C" w:rsidRPr="00D15A74">
        <w:t xml:space="preserve">AND MANUFACTURER </w:t>
      </w:r>
      <w:r w:rsidR="0012676D" w:rsidRPr="00D15A74">
        <w:t>RESPONSIBLE</w:t>
      </w:r>
      <w:r w:rsidR="0012676D" w:rsidRPr="00D15A74">
        <w:rPr>
          <w:spacing w:val="-1"/>
        </w:rPr>
        <w:t xml:space="preserve"> </w:t>
      </w:r>
      <w:r w:rsidR="0012676D" w:rsidRPr="00D15A74">
        <w:t>FOR</w:t>
      </w:r>
      <w:r w:rsidR="0012676D" w:rsidRPr="00D15A74">
        <w:rPr>
          <w:spacing w:val="-2"/>
        </w:rPr>
        <w:t xml:space="preserve"> </w:t>
      </w:r>
      <w:r w:rsidR="0012676D" w:rsidRPr="00D15A74">
        <w:t>BATCH</w:t>
      </w:r>
      <w:r w:rsidR="0012676D" w:rsidRPr="00D15A74">
        <w:rPr>
          <w:spacing w:val="-1"/>
        </w:rPr>
        <w:t xml:space="preserve"> </w:t>
      </w:r>
      <w:r w:rsidR="0012676D" w:rsidRPr="00D15A74">
        <w:t>RELEASE</w:t>
      </w:r>
    </w:p>
    <w:p w14:paraId="5AFE7909" w14:textId="77777777" w:rsidR="00AF4B67" w:rsidRPr="00D15A74" w:rsidRDefault="00AF4B67" w:rsidP="00121D68">
      <w:pPr>
        <w:pStyle w:val="BodyText"/>
        <w:rPr>
          <w:b/>
          <w:sz w:val="21"/>
        </w:rPr>
      </w:pPr>
    </w:p>
    <w:p w14:paraId="6F7640E8" w14:textId="77777777" w:rsidR="00AF4B67" w:rsidRPr="00D15A74" w:rsidRDefault="00B66B96" w:rsidP="00121D68">
      <w:pPr>
        <w:pStyle w:val="BodyText"/>
      </w:pPr>
      <w:r w:rsidRPr="00D15A74">
        <w:rPr>
          <w:u w:val="single"/>
        </w:rPr>
        <w:t>Names</w:t>
      </w:r>
      <w:r w:rsidRPr="00D15A74">
        <w:rPr>
          <w:spacing w:val="-5"/>
          <w:u w:val="single"/>
        </w:rPr>
        <w:t xml:space="preserve"> </w:t>
      </w:r>
      <w:r w:rsidRPr="00D15A74">
        <w:rPr>
          <w:u w:val="single"/>
        </w:rPr>
        <w:t>and</w:t>
      </w:r>
      <w:r w:rsidRPr="00D15A74">
        <w:rPr>
          <w:spacing w:val="-3"/>
          <w:u w:val="single"/>
        </w:rPr>
        <w:t xml:space="preserve"> </w:t>
      </w:r>
      <w:r w:rsidRPr="00D15A74">
        <w:rPr>
          <w:u w:val="single"/>
        </w:rPr>
        <w:t>addresses</w:t>
      </w:r>
      <w:r w:rsidRPr="00D15A74">
        <w:rPr>
          <w:spacing w:val="-4"/>
          <w:u w:val="single"/>
        </w:rPr>
        <w:t xml:space="preserve"> </w:t>
      </w:r>
      <w:r w:rsidRPr="00D15A74">
        <w:rPr>
          <w:u w:val="single"/>
        </w:rPr>
        <w:t>of</w:t>
      </w:r>
      <w:r w:rsidRPr="00D15A74">
        <w:rPr>
          <w:spacing w:val="-3"/>
          <w:u w:val="single"/>
        </w:rPr>
        <w:t xml:space="preserve"> </w:t>
      </w:r>
      <w:r w:rsidRPr="00D15A74">
        <w:rPr>
          <w:u w:val="single"/>
        </w:rPr>
        <w:t>the</w:t>
      </w:r>
      <w:r w:rsidRPr="00D15A74">
        <w:rPr>
          <w:spacing w:val="-2"/>
          <w:u w:val="single"/>
        </w:rPr>
        <w:t xml:space="preserve"> </w:t>
      </w:r>
      <w:r w:rsidRPr="00D15A74">
        <w:rPr>
          <w:u w:val="single"/>
        </w:rPr>
        <w:t>manufacturers</w:t>
      </w:r>
      <w:r w:rsidRPr="00D15A74">
        <w:rPr>
          <w:spacing w:val="-4"/>
          <w:u w:val="single"/>
        </w:rPr>
        <w:t xml:space="preserve"> </w:t>
      </w:r>
      <w:r w:rsidRPr="00D15A74">
        <w:rPr>
          <w:u w:val="single"/>
        </w:rPr>
        <w:t>of</w:t>
      </w:r>
      <w:r w:rsidRPr="00D15A74">
        <w:rPr>
          <w:spacing w:val="-3"/>
          <w:u w:val="single"/>
        </w:rPr>
        <w:t xml:space="preserve"> </w:t>
      </w:r>
      <w:r w:rsidRPr="00D15A74">
        <w:rPr>
          <w:u w:val="single"/>
        </w:rPr>
        <w:t>the</w:t>
      </w:r>
      <w:r w:rsidRPr="00D15A74">
        <w:rPr>
          <w:spacing w:val="-5"/>
          <w:u w:val="single"/>
        </w:rPr>
        <w:t xml:space="preserve"> </w:t>
      </w:r>
      <w:r w:rsidRPr="00D15A74">
        <w:rPr>
          <w:u w:val="single"/>
        </w:rPr>
        <w:t>biological</w:t>
      </w:r>
      <w:r w:rsidRPr="00D15A74">
        <w:rPr>
          <w:spacing w:val="-3"/>
          <w:u w:val="single"/>
        </w:rPr>
        <w:t xml:space="preserve"> </w:t>
      </w:r>
      <w:r w:rsidRPr="00D15A74">
        <w:rPr>
          <w:u w:val="single"/>
        </w:rPr>
        <w:t>active</w:t>
      </w:r>
      <w:r w:rsidRPr="00D15A74">
        <w:rPr>
          <w:spacing w:val="-4"/>
          <w:u w:val="single"/>
        </w:rPr>
        <w:t xml:space="preserve"> </w:t>
      </w:r>
      <w:r w:rsidRPr="00D15A74">
        <w:rPr>
          <w:u w:val="single"/>
        </w:rPr>
        <w:t>substance</w:t>
      </w:r>
    </w:p>
    <w:p w14:paraId="26A5010A" w14:textId="77777777" w:rsidR="00AF4B67" w:rsidRPr="00D15A74" w:rsidRDefault="00AF4B67" w:rsidP="00121D68"/>
    <w:p w14:paraId="2325A0BF" w14:textId="2F6191EE" w:rsidR="00AF4B67" w:rsidRPr="00D15A74" w:rsidRDefault="00B66B96" w:rsidP="00B41515">
      <w:pPr>
        <w:pStyle w:val="BodyText"/>
        <w:ind w:right="6106"/>
      </w:pPr>
      <w:r w:rsidRPr="00D15A74">
        <w:t>Lonza Manufacturing LLC</w:t>
      </w:r>
    </w:p>
    <w:p w14:paraId="75947721" w14:textId="77777777" w:rsidR="00CA0FA2" w:rsidRPr="00D15A74" w:rsidRDefault="00B66B96" w:rsidP="00B41515">
      <w:pPr>
        <w:pStyle w:val="BodyText"/>
        <w:ind w:right="6106"/>
      </w:pPr>
      <w:r w:rsidRPr="00D15A74">
        <w:t>1000 New Horizons Way</w:t>
      </w:r>
    </w:p>
    <w:p w14:paraId="5BAB3296" w14:textId="77777777" w:rsidR="00837833" w:rsidRPr="00D15A74" w:rsidRDefault="00B66B96" w:rsidP="00B41515">
      <w:pPr>
        <w:pStyle w:val="BodyText"/>
        <w:ind w:right="6106"/>
        <w:rPr>
          <w:spacing w:val="1"/>
        </w:rPr>
      </w:pPr>
      <w:r w:rsidRPr="00D15A74">
        <w:rPr>
          <w:spacing w:val="-52"/>
        </w:rPr>
        <w:t xml:space="preserve"> </w:t>
      </w:r>
      <w:r w:rsidRPr="00D15A74">
        <w:t>Vacaville, CA 95688</w:t>
      </w:r>
      <w:r w:rsidRPr="00D15A74">
        <w:rPr>
          <w:spacing w:val="1"/>
        </w:rPr>
        <w:t xml:space="preserve"> </w:t>
      </w:r>
    </w:p>
    <w:p w14:paraId="51C0793C" w14:textId="77777777" w:rsidR="00AF4B67" w:rsidRPr="00D15A74" w:rsidRDefault="00B66B96" w:rsidP="00B41515">
      <w:pPr>
        <w:pStyle w:val="BodyText"/>
        <w:ind w:right="6106"/>
      </w:pPr>
      <w:r w:rsidRPr="00D15A74">
        <w:t>USA</w:t>
      </w:r>
    </w:p>
    <w:p w14:paraId="5FF7DD58" w14:textId="77777777" w:rsidR="00AF4B67" w:rsidRPr="00D15A74" w:rsidRDefault="00AF4B67" w:rsidP="00121D68">
      <w:pPr>
        <w:pStyle w:val="BodyText"/>
      </w:pPr>
    </w:p>
    <w:p w14:paraId="42F35E0C" w14:textId="77777777" w:rsidR="00AF4B67" w:rsidRPr="00D15A74" w:rsidRDefault="00B66B96" w:rsidP="00585BAA">
      <w:pPr>
        <w:pStyle w:val="BodyText"/>
        <w:ind w:right="76"/>
      </w:pPr>
      <w:r w:rsidRPr="00D15A74">
        <w:t>Genentech,</w:t>
      </w:r>
      <w:r w:rsidRPr="00D15A74">
        <w:rPr>
          <w:spacing w:val="-4"/>
        </w:rPr>
        <w:t xml:space="preserve"> </w:t>
      </w:r>
      <w:r w:rsidRPr="00D15A74">
        <w:t>Inc.</w:t>
      </w:r>
    </w:p>
    <w:p w14:paraId="0D6BCD7A" w14:textId="77777777" w:rsidR="00AF4B67" w:rsidRPr="00D15A74" w:rsidRDefault="00B66B96" w:rsidP="00585BAA">
      <w:pPr>
        <w:pStyle w:val="BodyText"/>
        <w:ind w:right="76"/>
      </w:pPr>
      <w:r w:rsidRPr="00D15A74">
        <w:t>1</w:t>
      </w:r>
      <w:r w:rsidRPr="00D15A74">
        <w:rPr>
          <w:spacing w:val="-8"/>
        </w:rPr>
        <w:t xml:space="preserve"> </w:t>
      </w:r>
      <w:r w:rsidRPr="00D15A74">
        <w:t>Antibody</w:t>
      </w:r>
      <w:r w:rsidRPr="00D15A74">
        <w:rPr>
          <w:spacing w:val="-7"/>
        </w:rPr>
        <w:t xml:space="preserve"> </w:t>
      </w:r>
      <w:r w:rsidRPr="00D15A74">
        <w:t>Way</w:t>
      </w:r>
    </w:p>
    <w:p w14:paraId="7BB66FFF" w14:textId="77777777" w:rsidR="00CA0FA2" w:rsidRPr="00D15A74" w:rsidRDefault="00B66B96" w:rsidP="00585BAA">
      <w:pPr>
        <w:pStyle w:val="BodyText"/>
        <w:ind w:right="76"/>
        <w:rPr>
          <w:spacing w:val="-52"/>
        </w:rPr>
      </w:pPr>
      <w:r w:rsidRPr="00D15A74">
        <w:t>Oceanside, CA 92056 5802</w:t>
      </w:r>
      <w:r w:rsidRPr="00D15A74">
        <w:rPr>
          <w:spacing w:val="-52"/>
        </w:rPr>
        <w:t xml:space="preserve"> </w:t>
      </w:r>
    </w:p>
    <w:p w14:paraId="20F3900F" w14:textId="77777777" w:rsidR="00AF4B67" w:rsidRPr="00D15A74" w:rsidRDefault="00B66B96" w:rsidP="00585BAA">
      <w:pPr>
        <w:pStyle w:val="BodyText"/>
        <w:ind w:right="76"/>
      </w:pPr>
      <w:r w:rsidRPr="00D15A74">
        <w:t>USA</w:t>
      </w:r>
    </w:p>
    <w:p w14:paraId="3AEA6432" w14:textId="77777777" w:rsidR="00AF4B67" w:rsidRPr="00D15A74" w:rsidRDefault="00AF4B67" w:rsidP="00121D68">
      <w:pPr>
        <w:pStyle w:val="BodyText"/>
        <w:rPr>
          <w:sz w:val="21"/>
        </w:rPr>
      </w:pPr>
    </w:p>
    <w:p w14:paraId="4D129659" w14:textId="77777777" w:rsidR="00AF4B67" w:rsidRPr="00D15A74" w:rsidRDefault="00B66B96" w:rsidP="00B41515">
      <w:pPr>
        <w:pStyle w:val="BodyText"/>
        <w:ind w:right="6376"/>
      </w:pPr>
      <w:r w:rsidRPr="00D15A74">
        <w:t>Samsung</w:t>
      </w:r>
      <w:r w:rsidRPr="00D15A74">
        <w:rPr>
          <w:spacing w:val="-4"/>
        </w:rPr>
        <w:t xml:space="preserve"> </w:t>
      </w:r>
      <w:proofErr w:type="spellStart"/>
      <w:r w:rsidRPr="00D15A74">
        <w:t>BioLogics</w:t>
      </w:r>
      <w:proofErr w:type="spellEnd"/>
    </w:p>
    <w:p w14:paraId="5D1EB969" w14:textId="77777777" w:rsidR="00CA0FA2" w:rsidRPr="00D15A74" w:rsidRDefault="00B66B96" w:rsidP="00B41515">
      <w:pPr>
        <w:pStyle w:val="BodyText"/>
        <w:ind w:right="6376"/>
        <w:rPr>
          <w:spacing w:val="-52"/>
        </w:rPr>
      </w:pPr>
      <w:r w:rsidRPr="00D15A74">
        <w:t>300, Songdo Bio Way (</w:t>
      </w:r>
      <w:proofErr w:type="spellStart"/>
      <w:r w:rsidRPr="00D15A74">
        <w:t>Daero</w:t>
      </w:r>
      <w:proofErr w:type="spellEnd"/>
      <w:r w:rsidRPr="00D15A74">
        <w:t>)</w:t>
      </w:r>
      <w:r w:rsidRPr="00D15A74">
        <w:rPr>
          <w:spacing w:val="-52"/>
        </w:rPr>
        <w:t xml:space="preserve"> </w:t>
      </w:r>
    </w:p>
    <w:p w14:paraId="7EBBCC41" w14:textId="77777777" w:rsidR="00CA0FA2" w:rsidRPr="00D15A74" w:rsidRDefault="00B66B96" w:rsidP="00B41515">
      <w:pPr>
        <w:pStyle w:val="BodyText"/>
        <w:ind w:right="6376"/>
      </w:pPr>
      <w:proofErr w:type="spellStart"/>
      <w:r w:rsidRPr="00D15A74">
        <w:t>Yeonsu</w:t>
      </w:r>
      <w:r w:rsidR="00DB3159" w:rsidRPr="00D15A74">
        <w:noBreakHyphen/>
      </w:r>
      <w:r w:rsidRPr="00D15A74">
        <w:t>gu</w:t>
      </w:r>
      <w:proofErr w:type="spellEnd"/>
      <w:r w:rsidRPr="00D15A74">
        <w:t>, Incheon 21987,</w:t>
      </w:r>
    </w:p>
    <w:p w14:paraId="0597D506" w14:textId="77777777" w:rsidR="00AF4B67" w:rsidRPr="00D15A74" w:rsidRDefault="00B66B96" w:rsidP="00B41515">
      <w:pPr>
        <w:pStyle w:val="BodyText"/>
        <w:ind w:right="6376"/>
      </w:pPr>
      <w:r w:rsidRPr="00D15A74">
        <w:t>Korea</w:t>
      </w:r>
    </w:p>
    <w:p w14:paraId="2CD400F3" w14:textId="77777777" w:rsidR="00AF4B67" w:rsidRPr="00D15A74" w:rsidRDefault="00AF4B67" w:rsidP="00121D68">
      <w:pPr>
        <w:pStyle w:val="BodyText"/>
        <w:rPr>
          <w:sz w:val="21"/>
        </w:rPr>
      </w:pPr>
    </w:p>
    <w:p w14:paraId="5C3545D7" w14:textId="77777777" w:rsidR="00AF4B67" w:rsidRPr="00D15A74" w:rsidRDefault="00B66B96" w:rsidP="00121D68">
      <w:pPr>
        <w:pStyle w:val="BodyText"/>
      </w:pPr>
      <w:r w:rsidRPr="00D15A74">
        <w:rPr>
          <w:u w:val="single"/>
        </w:rPr>
        <w:t>Name</w:t>
      </w:r>
      <w:r w:rsidRPr="00D15A74">
        <w:rPr>
          <w:spacing w:val="-4"/>
          <w:u w:val="single"/>
        </w:rPr>
        <w:t xml:space="preserve"> </w:t>
      </w:r>
      <w:r w:rsidRPr="00D15A74">
        <w:rPr>
          <w:u w:val="single"/>
        </w:rPr>
        <w:t>and</w:t>
      </w:r>
      <w:r w:rsidRPr="00D15A74">
        <w:rPr>
          <w:spacing w:val="-4"/>
          <w:u w:val="single"/>
        </w:rPr>
        <w:t xml:space="preserve"> </w:t>
      </w:r>
      <w:r w:rsidRPr="00D15A74">
        <w:rPr>
          <w:u w:val="single"/>
        </w:rPr>
        <w:t>address</w:t>
      </w:r>
      <w:r w:rsidRPr="00D15A74">
        <w:rPr>
          <w:spacing w:val="-3"/>
          <w:u w:val="single"/>
        </w:rPr>
        <w:t xml:space="preserve"> </w:t>
      </w:r>
      <w:r w:rsidRPr="00D15A74">
        <w:rPr>
          <w:u w:val="single"/>
        </w:rPr>
        <w:t>of</w:t>
      </w:r>
      <w:r w:rsidRPr="00D15A74">
        <w:rPr>
          <w:spacing w:val="-4"/>
          <w:u w:val="single"/>
        </w:rPr>
        <w:t xml:space="preserve"> </w:t>
      </w:r>
      <w:r w:rsidRPr="00D15A74">
        <w:rPr>
          <w:u w:val="single"/>
        </w:rPr>
        <w:t>the</w:t>
      </w:r>
      <w:r w:rsidRPr="00D15A74">
        <w:rPr>
          <w:spacing w:val="-3"/>
          <w:u w:val="single"/>
        </w:rPr>
        <w:t xml:space="preserve"> </w:t>
      </w:r>
      <w:r w:rsidRPr="00D15A74">
        <w:rPr>
          <w:u w:val="single"/>
        </w:rPr>
        <w:t>manufacturer</w:t>
      </w:r>
      <w:r w:rsidRPr="00D15A74">
        <w:rPr>
          <w:spacing w:val="-3"/>
          <w:u w:val="single"/>
        </w:rPr>
        <w:t xml:space="preserve"> </w:t>
      </w:r>
      <w:r w:rsidRPr="00D15A74">
        <w:rPr>
          <w:u w:val="single"/>
        </w:rPr>
        <w:t>responsible</w:t>
      </w:r>
      <w:r w:rsidRPr="00D15A74">
        <w:rPr>
          <w:spacing w:val="-4"/>
          <w:u w:val="single"/>
        </w:rPr>
        <w:t xml:space="preserve"> </w:t>
      </w:r>
      <w:r w:rsidRPr="00D15A74">
        <w:rPr>
          <w:u w:val="single"/>
        </w:rPr>
        <w:t>for</w:t>
      </w:r>
      <w:r w:rsidRPr="00D15A74">
        <w:rPr>
          <w:spacing w:val="-4"/>
          <w:u w:val="single"/>
        </w:rPr>
        <w:t xml:space="preserve"> </w:t>
      </w:r>
      <w:r w:rsidRPr="00D15A74">
        <w:rPr>
          <w:u w:val="single"/>
        </w:rPr>
        <w:t>batch</w:t>
      </w:r>
      <w:r w:rsidRPr="00D15A74">
        <w:rPr>
          <w:spacing w:val="-3"/>
          <w:u w:val="single"/>
        </w:rPr>
        <w:t xml:space="preserve"> </w:t>
      </w:r>
      <w:r w:rsidRPr="00D15A74">
        <w:rPr>
          <w:u w:val="single"/>
        </w:rPr>
        <w:t>release</w:t>
      </w:r>
    </w:p>
    <w:p w14:paraId="02C5219A" w14:textId="77777777" w:rsidR="00AF4B67" w:rsidRPr="00D15A74" w:rsidRDefault="00AF4B67" w:rsidP="00121D68"/>
    <w:p w14:paraId="5FA6B1EA" w14:textId="77777777" w:rsidR="00686BD4" w:rsidRPr="00D15A74" w:rsidRDefault="00B66B96" w:rsidP="00B14799">
      <w:pPr>
        <w:pStyle w:val="BodyText"/>
        <w:ind w:right="6376"/>
      </w:pPr>
      <w:r w:rsidRPr="00D15A74">
        <w:t>Roche Pharma AG</w:t>
      </w:r>
    </w:p>
    <w:p w14:paraId="190434DB" w14:textId="77777777" w:rsidR="00AF4B67" w:rsidRPr="00D15A74" w:rsidRDefault="00B66B96" w:rsidP="00B41515">
      <w:pPr>
        <w:pStyle w:val="BodyText"/>
        <w:ind w:right="6376"/>
      </w:pPr>
      <w:r w:rsidRPr="00D15A74">
        <w:t>Emil</w:t>
      </w:r>
      <w:r w:rsidR="00DB3159" w:rsidRPr="00D15A74">
        <w:noBreakHyphen/>
      </w:r>
      <w:r w:rsidRPr="00D15A74">
        <w:t>Barell</w:t>
      </w:r>
      <w:r w:rsidR="00DB3159" w:rsidRPr="00D15A74">
        <w:noBreakHyphen/>
      </w:r>
      <w:r w:rsidRPr="00D15A74">
        <w:t>Str. 1</w:t>
      </w:r>
    </w:p>
    <w:p w14:paraId="516C6DAE" w14:textId="77777777" w:rsidR="00CA0FA2" w:rsidRPr="00D15A74" w:rsidRDefault="00B66B96" w:rsidP="00B41515">
      <w:pPr>
        <w:pStyle w:val="BodyText"/>
        <w:ind w:right="6376"/>
      </w:pPr>
      <w:r w:rsidRPr="00D15A74">
        <w:t xml:space="preserve">79639 </w:t>
      </w:r>
      <w:proofErr w:type="spellStart"/>
      <w:r w:rsidRPr="00D15A74">
        <w:t>Grenzach</w:t>
      </w:r>
      <w:r w:rsidR="00675F23" w:rsidRPr="00D15A74">
        <w:noBreakHyphen/>
      </w:r>
      <w:r w:rsidRPr="00D15A74">
        <w:t>Wyhlen</w:t>
      </w:r>
      <w:proofErr w:type="spellEnd"/>
    </w:p>
    <w:p w14:paraId="47B887EC" w14:textId="77777777" w:rsidR="00AF4B67" w:rsidRPr="00D15A74" w:rsidRDefault="00B66B96" w:rsidP="00B41515">
      <w:pPr>
        <w:pStyle w:val="BodyText"/>
        <w:ind w:right="6376"/>
      </w:pPr>
      <w:r w:rsidRPr="00D15A74">
        <w:rPr>
          <w:spacing w:val="-52"/>
        </w:rPr>
        <w:t xml:space="preserve"> </w:t>
      </w:r>
      <w:r w:rsidRPr="00D15A74">
        <w:t>Germany</w:t>
      </w:r>
    </w:p>
    <w:p w14:paraId="0D434F2A" w14:textId="77777777" w:rsidR="00AF4B67" w:rsidRPr="00D15A74" w:rsidRDefault="00AF4B67" w:rsidP="00121D68">
      <w:pPr>
        <w:pStyle w:val="BodyText"/>
        <w:rPr>
          <w:sz w:val="24"/>
        </w:rPr>
      </w:pPr>
    </w:p>
    <w:p w14:paraId="6A40BD58" w14:textId="77777777" w:rsidR="00AF4B67" w:rsidRPr="00D15A74" w:rsidRDefault="00AF4B67" w:rsidP="00121D68">
      <w:pPr>
        <w:pStyle w:val="BodyText"/>
        <w:rPr>
          <w:sz w:val="20"/>
        </w:rPr>
      </w:pPr>
    </w:p>
    <w:p w14:paraId="50ACD6EC" w14:textId="77777777" w:rsidR="00AF4B67" w:rsidRPr="00D15A74" w:rsidRDefault="00B66B96" w:rsidP="001243A4">
      <w:pPr>
        <w:pStyle w:val="QRDAnnexIIHeading"/>
      </w:pPr>
      <w:bookmarkStart w:id="189" w:name="B._CONDITIONS_OR_RESTRICTIONS_REGARDING_"/>
      <w:bookmarkEnd w:id="189"/>
      <w:r w:rsidRPr="00D15A74">
        <w:t>B</w:t>
      </w:r>
      <w:r w:rsidR="002D0B82" w:rsidRPr="00D15A74">
        <w:t>.</w:t>
      </w:r>
      <w:r w:rsidRPr="00D15A74">
        <w:tab/>
      </w:r>
      <w:r w:rsidR="0012676D" w:rsidRPr="00D15A74">
        <w:t>CONDITIONS</w:t>
      </w:r>
      <w:r w:rsidR="0012676D" w:rsidRPr="00D15A74">
        <w:rPr>
          <w:spacing w:val="-5"/>
        </w:rPr>
        <w:t xml:space="preserve"> </w:t>
      </w:r>
      <w:r w:rsidR="0012676D" w:rsidRPr="00D15A74">
        <w:t>OR</w:t>
      </w:r>
      <w:r w:rsidR="0012676D" w:rsidRPr="00D15A74">
        <w:rPr>
          <w:spacing w:val="-5"/>
        </w:rPr>
        <w:t xml:space="preserve"> </w:t>
      </w:r>
      <w:r w:rsidR="0012676D" w:rsidRPr="00D15A74">
        <w:t>RESTRICTIONS</w:t>
      </w:r>
      <w:r w:rsidR="0012676D" w:rsidRPr="00D15A74">
        <w:rPr>
          <w:spacing w:val="-4"/>
        </w:rPr>
        <w:t xml:space="preserve"> </w:t>
      </w:r>
      <w:r w:rsidR="0012676D" w:rsidRPr="00D15A74">
        <w:t>REGARDING</w:t>
      </w:r>
      <w:r w:rsidR="0012676D" w:rsidRPr="00D15A74">
        <w:rPr>
          <w:spacing w:val="-6"/>
        </w:rPr>
        <w:t xml:space="preserve"> </w:t>
      </w:r>
      <w:r w:rsidR="0012676D" w:rsidRPr="00D15A74">
        <w:t>SUPPLY</w:t>
      </w:r>
      <w:r w:rsidR="0012676D" w:rsidRPr="00D15A74">
        <w:rPr>
          <w:spacing w:val="-5"/>
        </w:rPr>
        <w:t xml:space="preserve"> </w:t>
      </w:r>
      <w:r w:rsidR="0012676D" w:rsidRPr="00D15A74">
        <w:t>AND</w:t>
      </w:r>
      <w:r w:rsidR="0012676D" w:rsidRPr="00D15A74">
        <w:rPr>
          <w:spacing w:val="-3"/>
        </w:rPr>
        <w:t xml:space="preserve"> </w:t>
      </w:r>
      <w:r w:rsidR="0012676D" w:rsidRPr="00D15A74">
        <w:t>USE</w:t>
      </w:r>
    </w:p>
    <w:p w14:paraId="11BE028A" w14:textId="77777777" w:rsidR="00AF4B67" w:rsidRPr="00D15A74" w:rsidRDefault="00AF4B67" w:rsidP="00121D68"/>
    <w:p w14:paraId="417423B3" w14:textId="77777777" w:rsidR="00AF4B67" w:rsidRPr="00D15A74" w:rsidRDefault="00B66B96" w:rsidP="00121D68">
      <w:pPr>
        <w:pStyle w:val="BodyText"/>
        <w:ind w:right="1234"/>
      </w:pPr>
      <w:r w:rsidRPr="00D15A74">
        <w:t>Medicinal product subject to restricted medical prescription (See Annex I: Summary of Product</w:t>
      </w:r>
      <w:r w:rsidRPr="00D15A74">
        <w:rPr>
          <w:spacing w:val="-52"/>
        </w:rPr>
        <w:t xml:space="preserve"> </w:t>
      </w:r>
      <w:r w:rsidRPr="00D15A74">
        <w:t>Characteristics,</w:t>
      </w:r>
      <w:r w:rsidRPr="00D15A74">
        <w:rPr>
          <w:spacing w:val="-1"/>
        </w:rPr>
        <w:t xml:space="preserve"> </w:t>
      </w:r>
      <w:r w:rsidRPr="00D15A74">
        <w:t>section 4.2).</w:t>
      </w:r>
    </w:p>
    <w:p w14:paraId="1F8A7361" w14:textId="77777777" w:rsidR="00AF4B67" w:rsidRPr="00D15A74" w:rsidRDefault="00AF4B67" w:rsidP="00121D68">
      <w:pPr>
        <w:pStyle w:val="BodyText"/>
        <w:rPr>
          <w:sz w:val="24"/>
        </w:rPr>
      </w:pPr>
    </w:p>
    <w:p w14:paraId="1D79128D" w14:textId="77777777" w:rsidR="00AF4B67" w:rsidRPr="00D15A74" w:rsidRDefault="00AF4B67" w:rsidP="00121D68">
      <w:pPr>
        <w:pStyle w:val="BodyText"/>
        <w:rPr>
          <w:sz w:val="20"/>
        </w:rPr>
      </w:pPr>
    </w:p>
    <w:p w14:paraId="48C97B8C" w14:textId="77777777" w:rsidR="00AF4B67" w:rsidRPr="00D15A74" w:rsidRDefault="00B66B96" w:rsidP="001243A4">
      <w:pPr>
        <w:pStyle w:val="QRDAnnexIIHeading"/>
      </w:pPr>
      <w:bookmarkStart w:id="190" w:name="C._OTHER_CONDITIONS_AND_REQUIREMENTS_OF_"/>
      <w:bookmarkEnd w:id="190"/>
      <w:r w:rsidRPr="00D15A74">
        <w:t>C</w:t>
      </w:r>
      <w:r w:rsidR="002D0B82" w:rsidRPr="00D15A74">
        <w:t>.</w:t>
      </w:r>
      <w:r w:rsidRPr="00D15A74">
        <w:tab/>
      </w:r>
      <w:r w:rsidR="0012676D" w:rsidRPr="00D15A74">
        <w:t xml:space="preserve">OTHER CONDITIONS AND REQUIREMENTS OF THE </w:t>
      </w:r>
      <w:r w:rsidR="00667F2C" w:rsidRPr="00D15A74">
        <w:t>MARKETING AUTHORISATION</w:t>
      </w:r>
    </w:p>
    <w:p w14:paraId="749578E8" w14:textId="77777777" w:rsidR="00AF4B67" w:rsidRPr="00D15A74" w:rsidRDefault="00AF4B67" w:rsidP="00121D68">
      <w:pPr>
        <w:pStyle w:val="BodyText"/>
        <w:rPr>
          <w:b/>
        </w:rPr>
      </w:pPr>
    </w:p>
    <w:p w14:paraId="254C4E53" w14:textId="77777777" w:rsidR="00AF4B67" w:rsidRPr="00D15A74" w:rsidRDefault="00B66B96" w:rsidP="00121D68">
      <w:pPr>
        <w:pStyle w:val="Heading3"/>
        <w:tabs>
          <w:tab w:val="left" w:pos="799"/>
          <w:tab w:val="left" w:pos="800"/>
        </w:tabs>
        <w:spacing w:before="0" w:after="0"/>
        <w:ind w:hanging="567"/>
      </w:pPr>
      <w:r w:rsidRPr="00D15A74">
        <w:rPr>
          <w:rFonts w:ascii="Times New Roman" w:hAnsi="Times New Roman" w:cs="Times New Roman"/>
          <w:sz w:val="22"/>
          <w:szCs w:val="22"/>
        </w:rPr>
        <w:tab/>
      </w:r>
      <w:r w:rsidRPr="00D15A74">
        <w:rPr>
          <w:rFonts w:ascii="Symbol" w:eastAsia="Symbol" w:hAnsi="Symbol" w:cs="Symbol"/>
          <w:sz w:val="22"/>
          <w:szCs w:val="22"/>
        </w:rPr>
        <w:t>·</w:t>
      </w:r>
      <w:r w:rsidRPr="00D15A74">
        <w:tab/>
      </w:r>
      <w:r w:rsidR="0012676D" w:rsidRPr="00D15A74">
        <w:rPr>
          <w:rFonts w:ascii="Times New Roman" w:hAnsi="Times New Roman" w:cs="Times New Roman"/>
          <w:sz w:val="22"/>
          <w:szCs w:val="22"/>
        </w:rPr>
        <w:t>Periodic</w:t>
      </w:r>
      <w:r w:rsidR="0012676D" w:rsidRPr="00D15A74">
        <w:rPr>
          <w:rFonts w:ascii="Times New Roman" w:hAnsi="Times New Roman" w:cs="Times New Roman"/>
          <w:spacing w:val="-3"/>
          <w:sz w:val="22"/>
          <w:szCs w:val="22"/>
        </w:rPr>
        <w:t xml:space="preserve"> </w:t>
      </w:r>
      <w:r w:rsidR="0012676D" w:rsidRPr="00D15A74">
        <w:rPr>
          <w:rFonts w:ascii="Times New Roman" w:hAnsi="Times New Roman" w:cs="Times New Roman"/>
          <w:sz w:val="22"/>
          <w:szCs w:val="22"/>
        </w:rPr>
        <w:t>safety</w:t>
      </w:r>
      <w:r w:rsidR="0012676D" w:rsidRPr="00D15A74">
        <w:rPr>
          <w:rFonts w:ascii="Times New Roman" w:hAnsi="Times New Roman" w:cs="Times New Roman"/>
          <w:spacing w:val="-2"/>
          <w:sz w:val="22"/>
          <w:szCs w:val="22"/>
        </w:rPr>
        <w:t xml:space="preserve"> </w:t>
      </w:r>
      <w:r w:rsidR="0012676D" w:rsidRPr="00D15A74">
        <w:rPr>
          <w:rFonts w:ascii="Times New Roman" w:hAnsi="Times New Roman" w:cs="Times New Roman"/>
          <w:sz w:val="22"/>
          <w:szCs w:val="22"/>
        </w:rPr>
        <w:t>update</w:t>
      </w:r>
      <w:r w:rsidR="0012676D" w:rsidRPr="00D15A74">
        <w:rPr>
          <w:rFonts w:ascii="Times New Roman" w:hAnsi="Times New Roman" w:cs="Times New Roman"/>
          <w:spacing w:val="-3"/>
          <w:sz w:val="22"/>
          <w:szCs w:val="22"/>
        </w:rPr>
        <w:t xml:space="preserve"> </w:t>
      </w:r>
      <w:r w:rsidR="0012676D" w:rsidRPr="00D15A74">
        <w:rPr>
          <w:rFonts w:ascii="Times New Roman" w:hAnsi="Times New Roman" w:cs="Times New Roman"/>
          <w:sz w:val="22"/>
          <w:szCs w:val="22"/>
        </w:rPr>
        <w:t>reports</w:t>
      </w:r>
      <w:r w:rsidR="005103F6" w:rsidRPr="00D15A74">
        <w:t xml:space="preserve"> </w:t>
      </w:r>
      <w:r w:rsidR="005103F6" w:rsidRPr="00D15A74">
        <w:rPr>
          <w:rFonts w:ascii="Times New Roman" w:hAnsi="Times New Roman" w:cs="Times New Roman"/>
          <w:sz w:val="22"/>
          <w:szCs w:val="22"/>
        </w:rPr>
        <w:t>(PSURs)</w:t>
      </w:r>
    </w:p>
    <w:p w14:paraId="7B658B4F" w14:textId="77777777" w:rsidR="00AF4B67" w:rsidRPr="00D15A74" w:rsidRDefault="00AF4B67" w:rsidP="00B41515">
      <w:pPr>
        <w:ind w:right="-464"/>
      </w:pPr>
    </w:p>
    <w:p w14:paraId="019E48A5" w14:textId="77777777" w:rsidR="00AF4B67" w:rsidRPr="00D15A74" w:rsidRDefault="00B66B96" w:rsidP="00B41515">
      <w:pPr>
        <w:pStyle w:val="BodyText"/>
        <w:ind w:right="-464"/>
      </w:pPr>
      <w:r w:rsidRPr="00D15A74">
        <w:t>The requirements for submission of PSURs for this medicinal product are set out in the list of Union</w:t>
      </w:r>
      <w:r w:rsidRPr="00D15A74">
        <w:rPr>
          <w:spacing w:val="-52"/>
        </w:rPr>
        <w:t xml:space="preserve"> </w:t>
      </w:r>
      <w:r w:rsidRPr="00D15A74">
        <w:t>reference dates (EURD list) provided for under Article 107c(7) of Directive 2001/83/EC and any</w:t>
      </w:r>
      <w:r w:rsidRPr="00D15A74">
        <w:rPr>
          <w:spacing w:val="1"/>
        </w:rPr>
        <w:t xml:space="preserve"> </w:t>
      </w:r>
      <w:r w:rsidRPr="00D15A74">
        <w:t>subsequent</w:t>
      </w:r>
      <w:r w:rsidRPr="00D15A74">
        <w:rPr>
          <w:spacing w:val="-1"/>
        </w:rPr>
        <w:t xml:space="preserve"> </w:t>
      </w:r>
      <w:r w:rsidRPr="00D15A74">
        <w:t>updates</w:t>
      </w:r>
      <w:r w:rsidRPr="00D15A74">
        <w:rPr>
          <w:spacing w:val="-2"/>
        </w:rPr>
        <w:t xml:space="preserve"> </w:t>
      </w:r>
      <w:r w:rsidRPr="00D15A74">
        <w:t>published on</w:t>
      </w:r>
      <w:r w:rsidRPr="00D15A74">
        <w:rPr>
          <w:spacing w:val="-1"/>
        </w:rPr>
        <w:t xml:space="preserve"> </w:t>
      </w:r>
      <w:r w:rsidRPr="00D15A74">
        <w:t>the</w:t>
      </w:r>
      <w:r w:rsidRPr="00D15A74">
        <w:rPr>
          <w:spacing w:val="-1"/>
        </w:rPr>
        <w:t xml:space="preserve"> </w:t>
      </w:r>
      <w:r w:rsidRPr="00D15A74">
        <w:t>European</w:t>
      </w:r>
      <w:r w:rsidRPr="00D15A74">
        <w:rPr>
          <w:spacing w:val="-1"/>
        </w:rPr>
        <w:t xml:space="preserve"> </w:t>
      </w:r>
      <w:r w:rsidRPr="00D15A74">
        <w:t>medicines</w:t>
      </w:r>
      <w:r w:rsidRPr="00D15A74">
        <w:rPr>
          <w:spacing w:val="-1"/>
        </w:rPr>
        <w:t xml:space="preserve"> </w:t>
      </w:r>
      <w:r w:rsidRPr="00D15A74">
        <w:t>web</w:t>
      </w:r>
      <w:r w:rsidR="00675F23" w:rsidRPr="00D15A74">
        <w:noBreakHyphen/>
      </w:r>
      <w:r w:rsidRPr="00D15A74">
        <w:t>portal</w:t>
      </w:r>
      <w:r w:rsidR="00EB7BB7" w:rsidRPr="00D15A74">
        <w:t>.</w:t>
      </w:r>
    </w:p>
    <w:p w14:paraId="305587A2" w14:textId="77777777" w:rsidR="00AF4B67" w:rsidRPr="00D15A74" w:rsidRDefault="00AF4B67" w:rsidP="00121D68">
      <w:pPr>
        <w:pStyle w:val="BodyText"/>
        <w:rPr>
          <w:sz w:val="24"/>
        </w:rPr>
      </w:pPr>
    </w:p>
    <w:p w14:paraId="5C411357" w14:textId="77777777" w:rsidR="00AF4B67" w:rsidRPr="00D15A74" w:rsidRDefault="00AF4B67" w:rsidP="00121D68">
      <w:pPr>
        <w:pStyle w:val="BodyText"/>
        <w:rPr>
          <w:sz w:val="21"/>
        </w:rPr>
      </w:pPr>
    </w:p>
    <w:p w14:paraId="478FCC81" w14:textId="77777777" w:rsidR="00AF4B67" w:rsidRPr="00D15A74" w:rsidRDefault="00B66B96" w:rsidP="001243A4">
      <w:pPr>
        <w:pStyle w:val="QRDAnnexIIHeading"/>
      </w:pPr>
      <w:bookmarkStart w:id="191" w:name="D._CONDITIONS_OR_RESTRICTIONS_WITH_REGAR"/>
      <w:bookmarkEnd w:id="191"/>
      <w:r w:rsidRPr="00D15A74">
        <w:t>D</w:t>
      </w:r>
      <w:r w:rsidR="002D0B82" w:rsidRPr="00D15A74">
        <w:t>.</w:t>
      </w:r>
      <w:r w:rsidRPr="00D15A74">
        <w:tab/>
      </w:r>
      <w:r w:rsidR="0012676D" w:rsidRPr="00D15A74">
        <w:t>CONDITIONS OR RESTRICTIONS WITH REGARD TO THE SAFE AND EFFECTIVE USE OF</w:t>
      </w:r>
      <w:r w:rsidR="0012676D" w:rsidRPr="00D15A74">
        <w:rPr>
          <w:spacing w:val="-1"/>
        </w:rPr>
        <w:t xml:space="preserve"> </w:t>
      </w:r>
      <w:r w:rsidR="0012676D" w:rsidRPr="00D15A74">
        <w:t>THE MEDICINAL</w:t>
      </w:r>
      <w:r w:rsidR="0012676D" w:rsidRPr="00D15A74">
        <w:rPr>
          <w:spacing w:val="-1"/>
        </w:rPr>
        <w:t xml:space="preserve"> </w:t>
      </w:r>
      <w:r w:rsidR="0012676D" w:rsidRPr="00D15A74">
        <w:t>PRODUCT</w:t>
      </w:r>
    </w:p>
    <w:p w14:paraId="72A55590" w14:textId="77777777" w:rsidR="00AF4B67" w:rsidRPr="00D15A74" w:rsidRDefault="00AF4B67" w:rsidP="00121D68"/>
    <w:p w14:paraId="4BD07A4F" w14:textId="77777777" w:rsidR="00AF4B67" w:rsidRPr="00D15A74" w:rsidRDefault="00B66B96" w:rsidP="00121D68">
      <w:pPr>
        <w:pStyle w:val="Heading3"/>
        <w:tabs>
          <w:tab w:val="left" w:pos="799"/>
          <w:tab w:val="left" w:pos="800"/>
        </w:tabs>
        <w:spacing w:before="0" w:after="0"/>
      </w:pPr>
      <w:r w:rsidRPr="00D15A74">
        <w:rPr>
          <w:rFonts w:ascii="Symbol" w:eastAsia="Symbol" w:hAnsi="Symbol" w:cs="Symbol"/>
          <w:sz w:val="22"/>
          <w:szCs w:val="22"/>
        </w:rPr>
        <w:t>·</w:t>
      </w:r>
      <w:r w:rsidRPr="00D15A74">
        <w:tab/>
      </w:r>
      <w:r w:rsidR="0012676D" w:rsidRPr="00D15A74">
        <w:rPr>
          <w:rFonts w:ascii="Times New Roman" w:hAnsi="Times New Roman" w:cs="Times New Roman"/>
          <w:sz w:val="22"/>
          <w:szCs w:val="22"/>
        </w:rPr>
        <w:t>Risk</w:t>
      </w:r>
      <w:r w:rsidR="0012676D" w:rsidRPr="00D15A74">
        <w:rPr>
          <w:rFonts w:ascii="Times New Roman" w:hAnsi="Times New Roman" w:cs="Times New Roman"/>
          <w:spacing w:val="-3"/>
          <w:sz w:val="22"/>
          <w:szCs w:val="22"/>
        </w:rPr>
        <w:t xml:space="preserve"> </w:t>
      </w:r>
      <w:r w:rsidR="0012676D" w:rsidRPr="00D15A74">
        <w:rPr>
          <w:rFonts w:ascii="Times New Roman" w:hAnsi="Times New Roman" w:cs="Times New Roman"/>
          <w:sz w:val="22"/>
          <w:szCs w:val="22"/>
        </w:rPr>
        <w:t>management</w:t>
      </w:r>
      <w:r w:rsidR="0012676D" w:rsidRPr="00D15A74">
        <w:rPr>
          <w:rFonts w:ascii="Times New Roman" w:hAnsi="Times New Roman" w:cs="Times New Roman"/>
          <w:spacing w:val="-3"/>
          <w:sz w:val="22"/>
          <w:szCs w:val="22"/>
        </w:rPr>
        <w:t xml:space="preserve"> </w:t>
      </w:r>
      <w:r w:rsidR="0012676D" w:rsidRPr="00D15A74">
        <w:rPr>
          <w:rFonts w:ascii="Times New Roman" w:hAnsi="Times New Roman" w:cs="Times New Roman"/>
          <w:sz w:val="22"/>
          <w:szCs w:val="22"/>
        </w:rPr>
        <w:t>plan</w:t>
      </w:r>
      <w:r w:rsidR="0012676D" w:rsidRPr="00D15A74">
        <w:rPr>
          <w:rFonts w:ascii="Times New Roman" w:hAnsi="Times New Roman" w:cs="Times New Roman"/>
          <w:spacing w:val="-3"/>
          <w:sz w:val="22"/>
          <w:szCs w:val="22"/>
        </w:rPr>
        <w:t xml:space="preserve"> </w:t>
      </w:r>
      <w:r w:rsidR="0012676D" w:rsidRPr="00D15A74">
        <w:rPr>
          <w:rFonts w:ascii="Times New Roman" w:hAnsi="Times New Roman" w:cs="Times New Roman"/>
          <w:sz w:val="22"/>
          <w:szCs w:val="22"/>
        </w:rPr>
        <w:t>(RMP)</w:t>
      </w:r>
    </w:p>
    <w:p w14:paraId="17F1126D" w14:textId="77777777" w:rsidR="00AF4B67" w:rsidRPr="00D15A74" w:rsidRDefault="00AF4B67" w:rsidP="00121D68">
      <w:pPr>
        <w:pStyle w:val="BodyText"/>
        <w:rPr>
          <w:b/>
        </w:rPr>
      </w:pPr>
    </w:p>
    <w:p w14:paraId="165C9E64" w14:textId="77777777" w:rsidR="00AF4B67" w:rsidRPr="00D15A74" w:rsidRDefault="00B66B96" w:rsidP="00B41515">
      <w:pPr>
        <w:pStyle w:val="BodyText"/>
        <w:ind w:right="76"/>
      </w:pPr>
      <w:r w:rsidRPr="00D15A74">
        <w:t>The marketing authorisation holder (MAH) shall perform the pharmacovigilance activities and</w:t>
      </w:r>
      <w:r w:rsidRPr="00D15A74">
        <w:rPr>
          <w:spacing w:val="1"/>
        </w:rPr>
        <w:t xml:space="preserve"> </w:t>
      </w:r>
      <w:r w:rsidRPr="00D15A74">
        <w:t>interventions detailed in the agreed RMP presented in Module 1.8.2. of the Marketing Authorisation</w:t>
      </w:r>
      <w:r w:rsidRPr="00D15A74">
        <w:rPr>
          <w:spacing w:val="-52"/>
        </w:rPr>
        <w:t xml:space="preserve"> </w:t>
      </w:r>
      <w:r w:rsidRPr="00D15A74">
        <w:t>and</w:t>
      </w:r>
      <w:r w:rsidRPr="00D15A74">
        <w:rPr>
          <w:spacing w:val="-1"/>
        </w:rPr>
        <w:t xml:space="preserve"> </w:t>
      </w:r>
      <w:r w:rsidRPr="00D15A74">
        <w:t>any</w:t>
      </w:r>
      <w:r w:rsidRPr="00D15A74">
        <w:rPr>
          <w:spacing w:val="1"/>
        </w:rPr>
        <w:t xml:space="preserve"> </w:t>
      </w:r>
      <w:r w:rsidRPr="00D15A74">
        <w:t>agreed and</w:t>
      </w:r>
      <w:r w:rsidRPr="00D15A74">
        <w:rPr>
          <w:spacing w:val="-1"/>
        </w:rPr>
        <w:t xml:space="preserve"> </w:t>
      </w:r>
      <w:r w:rsidRPr="00D15A74">
        <w:t>subsequent updates</w:t>
      </w:r>
      <w:r w:rsidRPr="00D15A74">
        <w:rPr>
          <w:spacing w:val="-1"/>
        </w:rPr>
        <w:t xml:space="preserve"> </w:t>
      </w:r>
      <w:r w:rsidRPr="00D15A74">
        <w:t>of the</w:t>
      </w:r>
      <w:r w:rsidRPr="00D15A74">
        <w:rPr>
          <w:spacing w:val="-2"/>
        </w:rPr>
        <w:t xml:space="preserve"> </w:t>
      </w:r>
      <w:r w:rsidRPr="00D15A74">
        <w:t>RMP.</w:t>
      </w:r>
    </w:p>
    <w:p w14:paraId="7A351E0B" w14:textId="77777777" w:rsidR="005103F6" w:rsidRPr="00D15A74" w:rsidRDefault="005103F6" w:rsidP="00CD0BC3">
      <w:pPr>
        <w:pStyle w:val="BodyText"/>
        <w:ind w:right="830"/>
      </w:pPr>
    </w:p>
    <w:p w14:paraId="62CE8348" w14:textId="77777777" w:rsidR="00AF4B67" w:rsidRPr="00D15A74" w:rsidRDefault="00B66B96" w:rsidP="00CD0BC3">
      <w:pPr>
        <w:pStyle w:val="BodyText"/>
        <w:keepNext/>
        <w:keepLines/>
        <w:spacing w:before="73"/>
      </w:pPr>
      <w:r w:rsidRPr="00D15A74">
        <w:lastRenderedPageBreak/>
        <w:t>An</w:t>
      </w:r>
      <w:r w:rsidRPr="00D15A74">
        <w:rPr>
          <w:spacing w:val="-3"/>
        </w:rPr>
        <w:t xml:space="preserve"> </w:t>
      </w:r>
      <w:r w:rsidRPr="00D15A74">
        <w:t>updated</w:t>
      </w:r>
      <w:r w:rsidRPr="00D15A74">
        <w:rPr>
          <w:spacing w:val="-3"/>
        </w:rPr>
        <w:t xml:space="preserve"> </w:t>
      </w:r>
      <w:r w:rsidRPr="00D15A74">
        <w:t>RMP</w:t>
      </w:r>
      <w:r w:rsidRPr="00D15A74">
        <w:rPr>
          <w:spacing w:val="-2"/>
        </w:rPr>
        <w:t xml:space="preserve"> </w:t>
      </w:r>
      <w:r w:rsidRPr="00D15A74">
        <w:t>should</w:t>
      </w:r>
      <w:r w:rsidRPr="00D15A74">
        <w:rPr>
          <w:spacing w:val="-4"/>
        </w:rPr>
        <w:t xml:space="preserve"> </w:t>
      </w:r>
      <w:r w:rsidRPr="00D15A74">
        <w:t>be</w:t>
      </w:r>
      <w:r w:rsidRPr="00D15A74">
        <w:rPr>
          <w:spacing w:val="-3"/>
        </w:rPr>
        <w:t xml:space="preserve"> </w:t>
      </w:r>
      <w:r w:rsidRPr="00D15A74">
        <w:t>submitted:</w:t>
      </w:r>
    </w:p>
    <w:p w14:paraId="278F4197" w14:textId="77777777" w:rsidR="005103F6" w:rsidRPr="00D15A74" w:rsidRDefault="005103F6" w:rsidP="00CD0BC3">
      <w:pPr>
        <w:pStyle w:val="BodyText"/>
        <w:keepNext/>
        <w:keepLines/>
        <w:spacing w:before="73"/>
      </w:pPr>
    </w:p>
    <w:p w14:paraId="3DD40EEE" w14:textId="77777777" w:rsidR="00AF4B67" w:rsidRPr="00D15A74" w:rsidRDefault="00B66B96" w:rsidP="00CD0BC3">
      <w:pPr>
        <w:pStyle w:val="Heading3"/>
        <w:keepLines/>
        <w:tabs>
          <w:tab w:val="left" w:pos="1089"/>
          <w:tab w:val="left" w:pos="1090"/>
        </w:tabs>
        <w:spacing w:before="1" w:line="269" w:lineRule="exact"/>
        <w:ind w:left="540" w:hanging="360"/>
        <w:rPr>
          <w:rFonts w:ascii="Times New Roman" w:hAnsi="Times New Roman" w:cs="Times New Roman"/>
          <w:sz w:val="22"/>
          <w:szCs w:val="22"/>
        </w:rPr>
      </w:pPr>
      <w:r w:rsidRPr="00D15A74">
        <w:rPr>
          <w:rFonts w:ascii="Symbol" w:eastAsia="Symbol" w:hAnsi="Symbol" w:cs="Symbol"/>
          <w:sz w:val="22"/>
          <w:szCs w:val="22"/>
        </w:rPr>
        <w:t>·</w:t>
      </w:r>
      <w:r w:rsidRPr="00D15A74">
        <w:tab/>
      </w:r>
      <w:r w:rsidR="0012676D" w:rsidRPr="00D15A74">
        <w:rPr>
          <w:rFonts w:ascii="Times New Roman" w:hAnsi="Times New Roman" w:cs="Times New Roman"/>
          <w:b w:val="0"/>
          <w:sz w:val="22"/>
          <w:szCs w:val="22"/>
        </w:rPr>
        <w:t>At</w:t>
      </w:r>
      <w:r w:rsidR="0012676D" w:rsidRPr="00D15A74">
        <w:rPr>
          <w:rFonts w:ascii="Times New Roman" w:hAnsi="Times New Roman" w:cs="Times New Roman"/>
          <w:b w:val="0"/>
          <w:spacing w:val="-3"/>
          <w:sz w:val="22"/>
          <w:szCs w:val="22"/>
        </w:rPr>
        <w:t xml:space="preserve"> </w:t>
      </w:r>
      <w:r w:rsidR="0012676D" w:rsidRPr="00D15A74">
        <w:rPr>
          <w:rFonts w:ascii="Times New Roman" w:hAnsi="Times New Roman" w:cs="Times New Roman"/>
          <w:b w:val="0"/>
          <w:sz w:val="22"/>
          <w:szCs w:val="22"/>
        </w:rPr>
        <w:t>the</w:t>
      </w:r>
      <w:r w:rsidR="0012676D" w:rsidRPr="00D15A74">
        <w:rPr>
          <w:rFonts w:ascii="Times New Roman" w:hAnsi="Times New Roman" w:cs="Times New Roman"/>
          <w:b w:val="0"/>
          <w:spacing w:val="-3"/>
          <w:sz w:val="22"/>
          <w:szCs w:val="22"/>
        </w:rPr>
        <w:t xml:space="preserve"> </w:t>
      </w:r>
      <w:r w:rsidR="0012676D" w:rsidRPr="00D15A74">
        <w:rPr>
          <w:rFonts w:ascii="Times New Roman" w:hAnsi="Times New Roman" w:cs="Times New Roman"/>
          <w:b w:val="0"/>
          <w:sz w:val="22"/>
          <w:szCs w:val="22"/>
        </w:rPr>
        <w:t>request</w:t>
      </w:r>
      <w:r w:rsidR="0012676D" w:rsidRPr="00D15A74">
        <w:rPr>
          <w:rFonts w:ascii="Times New Roman" w:hAnsi="Times New Roman" w:cs="Times New Roman"/>
          <w:b w:val="0"/>
          <w:spacing w:val="-2"/>
          <w:sz w:val="22"/>
          <w:szCs w:val="22"/>
        </w:rPr>
        <w:t xml:space="preserve"> </w:t>
      </w:r>
      <w:r w:rsidR="0012676D" w:rsidRPr="00D15A74">
        <w:rPr>
          <w:rFonts w:ascii="Times New Roman" w:hAnsi="Times New Roman" w:cs="Times New Roman"/>
          <w:b w:val="0"/>
          <w:sz w:val="22"/>
          <w:szCs w:val="22"/>
        </w:rPr>
        <w:t>of</w:t>
      </w:r>
      <w:r w:rsidR="0012676D" w:rsidRPr="00D15A74">
        <w:rPr>
          <w:rFonts w:ascii="Times New Roman" w:hAnsi="Times New Roman" w:cs="Times New Roman"/>
          <w:b w:val="0"/>
          <w:spacing w:val="-3"/>
          <w:sz w:val="22"/>
          <w:szCs w:val="22"/>
        </w:rPr>
        <w:t xml:space="preserve"> </w:t>
      </w:r>
      <w:r w:rsidR="0012676D" w:rsidRPr="00D15A74">
        <w:rPr>
          <w:rFonts w:ascii="Times New Roman" w:hAnsi="Times New Roman" w:cs="Times New Roman"/>
          <w:b w:val="0"/>
          <w:sz w:val="22"/>
          <w:szCs w:val="22"/>
        </w:rPr>
        <w:t>the</w:t>
      </w:r>
      <w:r w:rsidR="0012676D" w:rsidRPr="00D15A74">
        <w:rPr>
          <w:rFonts w:ascii="Times New Roman" w:hAnsi="Times New Roman" w:cs="Times New Roman"/>
          <w:b w:val="0"/>
          <w:spacing w:val="-3"/>
          <w:sz w:val="22"/>
          <w:szCs w:val="22"/>
        </w:rPr>
        <w:t xml:space="preserve"> </w:t>
      </w:r>
      <w:r w:rsidR="0012676D" w:rsidRPr="00D15A74">
        <w:rPr>
          <w:rFonts w:ascii="Times New Roman" w:hAnsi="Times New Roman" w:cs="Times New Roman"/>
          <w:b w:val="0"/>
          <w:sz w:val="22"/>
          <w:szCs w:val="22"/>
        </w:rPr>
        <w:t>European</w:t>
      </w:r>
      <w:r w:rsidR="0012676D" w:rsidRPr="00D15A74">
        <w:rPr>
          <w:rFonts w:ascii="Times New Roman" w:hAnsi="Times New Roman" w:cs="Times New Roman"/>
          <w:b w:val="0"/>
          <w:spacing w:val="-2"/>
          <w:sz w:val="22"/>
          <w:szCs w:val="22"/>
        </w:rPr>
        <w:t xml:space="preserve"> </w:t>
      </w:r>
      <w:r w:rsidR="0012676D" w:rsidRPr="00D15A74">
        <w:rPr>
          <w:rFonts w:ascii="Times New Roman" w:hAnsi="Times New Roman" w:cs="Times New Roman"/>
          <w:b w:val="0"/>
          <w:sz w:val="22"/>
          <w:szCs w:val="22"/>
        </w:rPr>
        <w:t>Medicines</w:t>
      </w:r>
      <w:r w:rsidR="0012676D" w:rsidRPr="00D15A74">
        <w:rPr>
          <w:rFonts w:ascii="Times New Roman" w:hAnsi="Times New Roman" w:cs="Times New Roman"/>
          <w:b w:val="0"/>
          <w:spacing w:val="-4"/>
          <w:sz w:val="22"/>
          <w:szCs w:val="22"/>
        </w:rPr>
        <w:t xml:space="preserve"> </w:t>
      </w:r>
      <w:r w:rsidR="0012676D" w:rsidRPr="00D15A74">
        <w:rPr>
          <w:rFonts w:ascii="Times New Roman" w:hAnsi="Times New Roman" w:cs="Times New Roman"/>
          <w:b w:val="0"/>
          <w:sz w:val="22"/>
          <w:szCs w:val="22"/>
        </w:rPr>
        <w:t>Agency.</w:t>
      </w:r>
    </w:p>
    <w:p w14:paraId="0B4D8878" w14:textId="77777777" w:rsidR="00AF4B67" w:rsidRPr="00D15A74" w:rsidRDefault="00B66B96" w:rsidP="00B41515">
      <w:pPr>
        <w:pStyle w:val="ListParagraph"/>
        <w:tabs>
          <w:tab w:val="left" w:pos="1089"/>
          <w:tab w:val="left" w:pos="1090"/>
        </w:tabs>
        <w:ind w:left="540" w:right="-824" w:hanging="360"/>
      </w:pPr>
      <w:r w:rsidRPr="00D15A74">
        <w:rPr>
          <w:rFonts w:ascii="Symbol" w:eastAsia="Symbol" w:hAnsi="Symbol" w:cs="Symbol"/>
        </w:rPr>
        <w:t>·</w:t>
      </w:r>
      <w:r w:rsidRPr="00D15A74">
        <w:tab/>
      </w:r>
      <w:r w:rsidR="0012676D" w:rsidRPr="00D15A74">
        <w:t>Whenever the risk management system is modified, especially as the result of new</w:t>
      </w:r>
      <w:r w:rsidR="0012676D" w:rsidRPr="00D15A74">
        <w:rPr>
          <w:spacing w:val="1"/>
        </w:rPr>
        <w:t xml:space="preserve"> </w:t>
      </w:r>
      <w:r w:rsidR="0012676D" w:rsidRPr="00D15A74">
        <w:t>information being received that may lead to a significant change to the benefit/risk profile or</w:t>
      </w:r>
      <w:r w:rsidR="0012676D" w:rsidRPr="00D15A74">
        <w:rPr>
          <w:spacing w:val="-52"/>
        </w:rPr>
        <w:t xml:space="preserve"> </w:t>
      </w:r>
      <w:r w:rsidR="0012676D" w:rsidRPr="00D15A74">
        <w:t>as the result of an important (pharmacovigilance or risk minimisation) milestone being</w:t>
      </w:r>
      <w:r w:rsidR="0012676D" w:rsidRPr="00D15A74">
        <w:rPr>
          <w:spacing w:val="1"/>
        </w:rPr>
        <w:t xml:space="preserve"> </w:t>
      </w:r>
      <w:r w:rsidR="0012676D" w:rsidRPr="00D15A74">
        <w:t>reached</w:t>
      </w:r>
    </w:p>
    <w:p w14:paraId="38792C6D" w14:textId="77777777" w:rsidR="00AF4B67" w:rsidRPr="00D15A74" w:rsidRDefault="00AF4B67" w:rsidP="00121D68">
      <w:pPr>
        <w:pStyle w:val="BodyText"/>
        <w:rPr>
          <w:sz w:val="21"/>
        </w:rPr>
      </w:pPr>
    </w:p>
    <w:p w14:paraId="1BAA1A5B" w14:textId="77777777" w:rsidR="00AF4B67" w:rsidRPr="00D15A74" w:rsidRDefault="00B66B96" w:rsidP="00B41515">
      <w:pPr>
        <w:pStyle w:val="BodyText"/>
        <w:ind w:right="-14"/>
      </w:pPr>
      <w:r w:rsidRPr="00D15A74">
        <w:t xml:space="preserve">If the </w:t>
      </w:r>
      <w:r w:rsidRPr="00D15A74">
        <w:rPr>
          <w:bCs/>
        </w:rPr>
        <w:t>dates for</w:t>
      </w:r>
      <w:r w:rsidRPr="00D15A74">
        <w:rPr>
          <w:b/>
        </w:rPr>
        <w:t xml:space="preserve"> </w:t>
      </w:r>
      <w:r w:rsidRPr="00D15A74">
        <w:t>submission of a PSUR and the update of a RMP coincide, they can be submitted at the</w:t>
      </w:r>
      <w:r w:rsidRPr="00D15A74">
        <w:rPr>
          <w:spacing w:val="-52"/>
        </w:rPr>
        <w:t xml:space="preserve"> </w:t>
      </w:r>
      <w:r w:rsidRPr="00D15A74">
        <w:t>same</w:t>
      </w:r>
      <w:r w:rsidRPr="00D15A74">
        <w:rPr>
          <w:spacing w:val="-2"/>
        </w:rPr>
        <w:t xml:space="preserve"> </w:t>
      </w:r>
      <w:r w:rsidRPr="00D15A74">
        <w:t>time.</w:t>
      </w:r>
    </w:p>
    <w:p w14:paraId="67C1D6D8" w14:textId="77777777" w:rsidR="00AF4B67" w:rsidRPr="00D15A74" w:rsidRDefault="00AF4B67" w:rsidP="00121D68">
      <w:pPr>
        <w:pStyle w:val="BodyText"/>
        <w:rPr>
          <w:sz w:val="21"/>
        </w:rPr>
      </w:pPr>
    </w:p>
    <w:p w14:paraId="125C08BE" w14:textId="77777777" w:rsidR="00AF4B67" w:rsidRPr="00D15A74" w:rsidRDefault="00B66B96" w:rsidP="00121D68">
      <w:pPr>
        <w:pStyle w:val="Heading3"/>
        <w:tabs>
          <w:tab w:val="left" w:pos="799"/>
          <w:tab w:val="left" w:pos="800"/>
        </w:tabs>
        <w:spacing w:before="0" w:after="0"/>
        <w:rPr>
          <w:rFonts w:ascii="Times New Roman" w:hAnsi="Times New Roman" w:cs="Times New Roman"/>
          <w:sz w:val="22"/>
          <w:szCs w:val="22"/>
        </w:rPr>
      </w:pPr>
      <w:r w:rsidRPr="00D15A74">
        <w:rPr>
          <w:rFonts w:ascii="Symbol" w:eastAsia="Symbol" w:hAnsi="Symbol" w:cs="Symbol"/>
        </w:rPr>
        <w:t>·</w:t>
      </w:r>
      <w:r w:rsidR="001A30A0" w:rsidRPr="00D15A74">
        <w:tab/>
      </w:r>
      <w:r w:rsidR="0012676D" w:rsidRPr="00D15A74">
        <w:rPr>
          <w:rFonts w:ascii="Times New Roman" w:hAnsi="Times New Roman" w:cs="Times New Roman"/>
          <w:sz w:val="22"/>
          <w:szCs w:val="22"/>
        </w:rPr>
        <w:t>Additional risk minimisation measures</w:t>
      </w:r>
    </w:p>
    <w:p w14:paraId="6FC8268E" w14:textId="77777777" w:rsidR="00AF4B67" w:rsidRPr="00D15A74" w:rsidRDefault="00AF4B67" w:rsidP="00121D68">
      <w:pPr>
        <w:pStyle w:val="BodyText"/>
        <w:rPr>
          <w:b/>
        </w:rPr>
      </w:pPr>
    </w:p>
    <w:p w14:paraId="6C7C0500" w14:textId="77777777" w:rsidR="00AF4B67" w:rsidRPr="00D15A74" w:rsidRDefault="00B66B96" w:rsidP="00121D68">
      <w:pPr>
        <w:pStyle w:val="BodyText"/>
      </w:pPr>
      <w:r w:rsidRPr="00D15A74">
        <w:rPr>
          <w:u w:val="single"/>
        </w:rPr>
        <w:t>Non</w:t>
      </w:r>
      <w:r w:rsidR="00675F23" w:rsidRPr="00D15A74">
        <w:rPr>
          <w:u w:val="single"/>
        </w:rPr>
        <w:noBreakHyphen/>
      </w:r>
      <w:r w:rsidRPr="00D15A74">
        <w:rPr>
          <w:u w:val="single"/>
        </w:rPr>
        <w:t>oncology</w:t>
      </w:r>
      <w:r w:rsidRPr="00D15A74">
        <w:rPr>
          <w:spacing w:val="-5"/>
          <w:u w:val="single"/>
        </w:rPr>
        <w:t xml:space="preserve"> </w:t>
      </w:r>
      <w:r w:rsidRPr="00D15A74">
        <w:rPr>
          <w:u w:val="single"/>
        </w:rPr>
        <w:t>indications:</w:t>
      </w:r>
    </w:p>
    <w:p w14:paraId="6CD8D519" w14:textId="77777777" w:rsidR="00AF4B67" w:rsidRPr="00D15A74" w:rsidRDefault="00AF4B67" w:rsidP="00121D68"/>
    <w:p w14:paraId="557402E9" w14:textId="77777777" w:rsidR="00AF4B67" w:rsidRPr="00D15A74" w:rsidRDefault="00B66B96" w:rsidP="00806497">
      <w:pPr>
        <w:pStyle w:val="BodyText"/>
        <w:ind w:right="-14"/>
      </w:pPr>
      <w:r w:rsidRPr="00D15A74">
        <w:t xml:space="preserve">The MAH must ensure that all physicians who are expected to prescribe </w:t>
      </w:r>
      <w:proofErr w:type="spellStart"/>
      <w:r w:rsidRPr="00D15A74">
        <w:t>MabThera</w:t>
      </w:r>
      <w:proofErr w:type="spellEnd"/>
      <w:r w:rsidRPr="00D15A74">
        <w:t xml:space="preserve"> are provided with</w:t>
      </w:r>
      <w:r w:rsidRPr="00D15A74">
        <w:rPr>
          <w:spacing w:val="-52"/>
        </w:rPr>
        <w:t xml:space="preserve"> </w:t>
      </w:r>
      <w:r w:rsidRPr="00D15A74">
        <w:t>the</w:t>
      </w:r>
      <w:r w:rsidRPr="00D15A74">
        <w:rPr>
          <w:spacing w:val="-2"/>
        </w:rPr>
        <w:t xml:space="preserve"> </w:t>
      </w:r>
      <w:r w:rsidRPr="00D15A74">
        <w:t>following:</w:t>
      </w:r>
    </w:p>
    <w:p w14:paraId="5EA094F6" w14:textId="77777777" w:rsidR="00AF4B67" w:rsidRPr="00D15A74" w:rsidRDefault="00AF4B67" w:rsidP="00121D68">
      <w:pPr>
        <w:pStyle w:val="BodyText"/>
        <w:rPr>
          <w:sz w:val="21"/>
        </w:rPr>
      </w:pPr>
    </w:p>
    <w:p w14:paraId="517F85EC" w14:textId="77777777" w:rsidR="009A594A" w:rsidRPr="00D15A74" w:rsidRDefault="00B66B96" w:rsidP="00B41515">
      <w:pPr>
        <w:pStyle w:val="BodyText"/>
        <w:ind w:right="5836"/>
      </w:pPr>
      <w:r w:rsidRPr="00D15A74">
        <w:t>Product information</w:t>
      </w:r>
    </w:p>
    <w:p w14:paraId="24417F6F" w14:textId="77777777" w:rsidR="00AF4B67" w:rsidRPr="00D15A74" w:rsidRDefault="00B66B96" w:rsidP="00B41515">
      <w:pPr>
        <w:pStyle w:val="BodyText"/>
        <w:ind w:right="5836"/>
      </w:pPr>
      <w:r w:rsidRPr="00D15A74">
        <w:t>Patient</w:t>
      </w:r>
      <w:r w:rsidRPr="00D15A74">
        <w:rPr>
          <w:spacing w:val="-1"/>
        </w:rPr>
        <w:t xml:space="preserve"> </w:t>
      </w:r>
      <w:r w:rsidRPr="00D15A74">
        <w:t>Alert card</w:t>
      </w:r>
    </w:p>
    <w:p w14:paraId="7FC290D9" w14:textId="77777777" w:rsidR="00AF4B67" w:rsidRPr="00D15A74" w:rsidRDefault="00AF4B67" w:rsidP="00121D68">
      <w:pPr>
        <w:pStyle w:val="BodyText"/>
      </w:pPr>
    </w:p>
    <w:p w14:paraId="663BD8A1" w14:textId="77777777" w:rsidR="00AF4B67" w:rsidRPr="00D15A74" w:rsidRDefault="00B66B96" w:rsidP="00121D68">
      <w:pPr>
        <w:pStyle w:val="BodyText"/>
        <w:ind w:right="897"/>
      </w:pPr>
      <w:r w:rsidRPr="00D15A74">
        <w:t xml:space="preserve">The Patient Alert Card for </w:t>
      </w:r>
      <w:proofErr w:type="spellStart"/>
      <w:r w:rsidRPr="00D15A74">
        <w:t>MabThera</w:t>
      </w:r>
      <w:proofErr w:type="spellEnd"/>
      <w:r w:rsidRPr="00D15A74">
        <w:t xml:space="preserve"> in non</w:t>
      </w:r>
      <w:r w:rsidR="00675F23" w:rsidRPr="00D15A74">
        <w:noBreakHyphen/>
      </w:r>
      <w:r w:rsidRPr="00D15A74">
        <w:t>oncology indications should contain the following key</w:t>
      </w:r>
      <w:r w:rsidRPr="00D15A74">
        <w:rPr>
          <w:spacing w:val="-52"/>
        </w:rPr>
        <w:t xml:space="preserve"> </w:t>
      </w:r>
      <w:r w:rsidRPr="00D15A74">
        <w:t>elements:</w:t>
      </w:r>
    </w:p>
    <w:p w14:paraId="20F285D0" w14:textId="77777777" w:rsidR="00AF4B67" w:rsidRPr="00D15A74" w:rsidRDefault="00B66B96" w:rsidP="00CD0BC3">
      <w:pPr>
        <w:pStyle w:val="ListParagraph"/>
        <w:tabs>
          <w:tab w:val="left" w:pos="1161"/>
          <w:tab w:val="left" w:pos="1162"/>
        </w:tabs>
        <w:spacing w:before="2"/>
        <w:ind w:left="360" w:hanging="360"/>
      </w:pPr>
      <w:r w:rsidRPr="00D15A74">
        <w:rPr>
          <w:rFonts w:ascii="Symbol" w:eastAsia="Symbol" w:hAnsi="Symbol" w:cs="Symbol"/>
        </w:rPr>
        <w:t>·</w:t>
      </w:r>
      <w:r w:rsidRPr="00D15A74">
        <w:tab/>
      </w:r>
      <w:r w:rsidR="0012676D" w:rsidRPr="00D15A74">
        <w:t>The need to carry the card at all times and to show the card to all treating healthcare</w:t>
      </w:r>
      <w:r w:rsidR="00897CF8" w:rsidRPr="00D15A74">
        <w:t xml:space="preserve"> </w:t>
      </w:r>
      <w:r w:rsidR="0012676D" w:rsidRPr="00D15A74">
        <w:rPr>
          <w:spacing w:val="-52"/>
        </w:rPr>
        <w:t xml:space="preserve"> </w:t>
      </w:r>
      <w:r w:rsidR="0012676D" w:rsidRPr="00D15A74">
        <w:t>professionals</w:t>
      </w:r>
    </w:p>
    <w:p w14:paraId="13043091" w14:textId="77777777" w:rsidR="00AF4B67" w:rsidRPr="00D15A74" w:rsidRDefault="00B66B96" w:rsidP="00CD0BC3">
      <w:pPr>
        <w:pStyle w:val="ListParagraph"/>
        <w:tabs>
          <w:tab w:val="left" w:pos="1161"/>
          <w:tab w:val="left" w:pos="1162"/>
        </w:tabs>
        <w:spacing w:line="269" w:lineRule="exact"/>
        <w:ind w:left="360" w:hanging="360"/>
      </w:pPr>
      <w:r w:rsidRPr="00D15A74">
        <w:rPr>
          <w:rFonts w:ascii="Symbol" w:eastAsia="Symbol" w:hAnsi="Symbol" w:cs="Symbol"/>
        </w:rPr>
        <w:t>·</w:t>
      </w:r>
      <w:r w:rsidRPr="00D15A74">
        <w:tab/>
      </w:r>
      <w:r w:rsidR="0012676D" w:rsidRPr="00D15A74">
        <w:t>Warning</w:t>
      </w:r>
      <w:r w:rsidR="0012676D" w:rsidRPr="00D15A74">
        <w:rPr>
          <w:spacing w:val="-3"/>
        </w:rPr>
        <w:t xml:space="preserve"> </w:t>
      </w:r>
      <w:r w:rsidR="0012676D" w:rsidRPr="00D15A74">
        <w:t>on</w:t>
      </w:r>
      <w:r w:rsidR="0012676D" w:rsidRPr="00D15A74">
        <w:rPr>
          <w:spacing w:val="-3"/>
        </w:rPr>
        <w:t xml:space="preserve"> </w:t>
      </w:r>
      <w:r w:rsidR="0012676D" w:rsidRPr="00D15A74">
        <w:t>the</w:t>
      </w:r>
      <w:r w:rsidR="0012676D" w:rsidRPr="00D15A74">
        <w:rPr>
          <w:spacing w:val="-4"/>
        </w:rPr>
        <w:t xml:space="preserve"> </w:t>
      </w:r>
      <w:r w:rsidR="0012676D" w:rsidRPr="00D15A74">
        <w:t>risk</w:t>
      </w:r>
      <w:r w:rsidR="0012676D" w:rsidRPr="00D15A74">
        <w:rPr>
          <w:spacing w:val="-2"/>
        </w:rPr>
        <w:t xml:space="preserve"> </w:t>
      </w:r>
      <w:r w:rsidR="0012676D" w:rsidRPr="00D15A74">
        <w:t>of</w:t>
      </w:r>
      <w:r w:rsidR="0012676D" w:rsidRPr="00D15A74">
        <w:rPr>
          <w:spacing w:val="-2"/>
        </w:rPr>
        <w:t xml:space="preserve"> </w:t>
      </w:r>
      <w:r w:rsidR="0012676D" w:rsidRPr="00D15A74">
        <w:t>infections</w:t>
      </w:r>
      <w:r w:rsidR="0012676D" w:rsidRPr="00D15A74">
        <w:rPr>
          <w:spacing w:val="-4"/>
        </w:rPr>
        <w:t xml:space="preserve"> </w:t>
      </w:r>
      <w:r w:rsidR="0012676D" w:rsidRPr="00D15A74">
        <w:t>and</w:t>
      </w:r>
      <w:r w:rsidR="0012676D" w:rsidRPr="00D15A74">
        <w:rPr>
          <w:spacing w:val="-2"/>
        </w:rPr>
        <w:t xml:space="preserve"> </w:t>
      </w:r>
      <w:r w:rsidR="0012676D" w:rsidRPr="00D15A74">
        <w:t>PML,</w:t>
      </w:r>
      <w:r w:rsidR="0012676D" w:rsidRPr="00D15A74">
        <w:rPr>
          <w:spacing w:val="-3"/>
        </w:rPr>
        <w:t xml:space="preserve"> </w:t>
      </w:r>
      <w:r w:rsidR="0012676D" w:rsidRPr="00D15A74">
        <w:t>including</w:t>
      </w:r>
      <w:r w:rsidR="0012676D" w:rsidRPr="00D15A74">
        <w:rPr>
          <w:spacing w:val="-2"/>
        </w:rPr>
        <w:t xml:space="preserve"> </w:t>
      </w:r>
      <w:r w:rsidR="0012676D" w:rsidRPr="00D15A74">
        <w:t>the</w:t>
      </w:r>
      <w:r w:rsidR="0012676D" w:rsidRPr="00D15A74">
        <w:rPr>
          <w:spacing w:val="-3"/>
        </w:rPr>
        <w:t xml:space="preserve"> </w:t>
      </w:r>
      <w:r w:rsidR="0012676D" w:rsidRPr="00D15A74">
        <w:t>symptoms</w:t>
      </w:r>
    </w:p>
    <w:p w14:paraId="22C7E067" w14:textId="77777777" w:rsidR="00AF4B67" w:rsidRPr="00D15A74" w:rsidRDefault="00B66B96" w:rsidP="00CD0BC3">
      <w:pPr>
        <w:pStyle w:val="ListParagraph"/>
        <w:tabs>
          <w:tab w:val="left" w:pos="1161"/>
          <w:tab w:val="left" w:pos="1162"/>
        </w:tabs>
        <w:ind w:left="360" w:hanging="360"/>
      </w:pPr>
      <w:r w:rsidRPr="00D15A74">
        <w:rPr>
          <w:rFonts w:ascii="Symbol" w:eastAsia="Symbol" w:hAnsi="Symbol" w:cs="Symbol"/>
        </w:rPr>
        <w:t>·</w:t>
      </w:r>
      <w:r w:rsidRPr="00D15A74">
        <w:tab/>
      </w:r>
      <w:r w:rsidR="0012676D" w:rsidRPr="00D15A74">
        <w:t>The</w:t>
      </w:r>
      <w:r w:rsidR="0012676D" w:rsidRPr="00D15A74">
        <w:rPr>
          <w:spacing w:val="-4"/>
        </w:rPr>
        <w:t xml:space="preserve"> </w:t>
      </w:r>
      <w:r w:rsidR="0012676D" w:rsidRPr="00D15A74">
        <w:t>need</w:t>
      </w:r>
      <w:r w:rsidR="0012676D" w:rsidRPr="00D15A74">
        <w:rPr>
          <w:spacing w:val="-2"/>
        </w:rPr>
        <w:t xml:space="preserve"> </w:t>
      </w:r>
      <w:r w:rsidR="0012676D" w:rsidRPr="00D15A74">
        <w:t>for</w:t>
      </w:r>
      <w:r w:rsidR="0012676D" w:rsidRPr="00D15A74">
        <w:rPr>
          <w:spacing w:val="-4"/>
        </w:rPr>
        <w:t xml:space="preserve"> </w:t>
      </w:r>
      <w:r w:rsidR="0012676D" w:rsidRPr="00D15A74">
        <w:t>patients</w:t>
      </w:r>
      <w:r w:rsidR="0012676D" w:rsidRPr="00D15A74">
        <w:rPr>
          <w:spacing w:val="-3"/>
        </w:rPr>
        <w:t xml:space="preserve"> </w:t>
      </w:r>
      <w:r w:rsidR="0012676D" w:rsidRPr="00D15A74">
        <w:t>to</w:t>
      </w:r>
      <w:r w:rsidR="0012676D" w:rsidRPr="00D15A74">
        <w:rPr>
          <w:spacing w:val="-2"/>
        </w:rPr>
        <w:t xml:space="preserve"> </w:t>
      </w:r>
      <w:r w:rsidR="0012676D" w:rsidRPr="00D15A74">
        <w:t>contact</w:t>
      </w:r>
      <w:r w:rsidR="0012676D" w:rsidRPr="00D15A74">
        <w:rPr>
          <w:spacing w:val="-3"/>
        </w:rPr>
        <w:t xml:space="preserve"> </w:t>
      </w:r>
      <w:r w:rsidR="0012676D" w:rsidRPr="00D15A74">
        <w:t>their</w:t>
      </w:r>
      <w:r w:rsidR="0012676D" w:rsidRPr="00D15A74">
        <w:rPr>
          <w:spacing w:val="-2"/>
        </w:rPr>
        <w:t xml:space="preserve"> </w:t>
      </w:r>
      <w:r w:rsidR="0012676D" w:rsidRPr="00D15A74">
        <w:t>healthcare</w:t>
      </w:r>
      <w:r w:rsidR="0012676D" w:rsidRPr="00D15A74">
        <w:rPr>
          <w:spacing w:val="-3"/>
        </w:rPr>
        <w:t xml:space="preserve"> </w:t>
      </w:r>
      <w:r w:rsidR="0012676D" w:rsidRPr="00D15A74">
        <w:t>professional</w:t>
      </w:r>
      <w:r w:rsidR="0012676D" w:rsidRPr="00D15A74">
        <w:rPr>
          <w:spacing w:val="-2"/>
        </w:rPr>
        <w:t xml:space="preserve"> </w:t>
      </w:r>
      <w:r w:rsidR="0012676D" w:rsidRPr="00D15A74">
        <w:t>if</w:t>
      </w:r>
      <w:r w:rsidR="0012676D" w:rsidRPr="00D15A74">
        <w:rPr>
          <w:spacing w:val="-3"/>
        </w:rPr>
        <w:t xml:space="preserve"> </w:t>
      </w:r>
      <w:r w:rsidR="0012676D" w:rsidRPr="00D15A74">
        <w:t>symptoms</w:t>
      </w:r>
      <w:r w:rsidR="0012676D" w:rsidRPr="00D15A74">
        <w:rPr>
          <w:spacing w:val="-3"/>
        </w:rPr>
        <w:t xml:space="preserve"> </w:t>
      </w:r>
      <w:r w:rsidR="0012676D" w:rsidRPr="00D15A74">
        <w:t>occur</w:t>
      </w:r>
    </w:p>
    <w:p w14:paraId="68F88BF5" w14:textId="77777777" w:rsidR="00AF4B67" w:rsidRPr="00D15A74" w:rsidRDefault="00AF4B67" w:rsidP="005103F6">
      <w:pPr>
        <w:pStyle w:val="BodyText"/>
        <w:spacing w:before="10"/>
        <w:rPr>
          <w:sz w:val="21"/>
        </w:rPr>
      </w:pPr>
    </w:p>
    <w:p w14:paraId="221E2D38" w14:textId="77777777" w:rsidR="00AF4B67" w:rsidRPr="00D15A74" w:rsidRDefault="00B66B96" w:rsidP="00121D68">
      <w:pPr>
        <w:pStyle w:val="BodyText"/>
        <w:ind w:right="100"/>
      </w:pPr>
      <w:r w:rsidRPr="00D15A74">
        <w:t xml:space="preserve">The Patient Alert Card must be agreed </w:t>
      </w:r>
      <w:r w:rsidR="00DC53A3" w:rsidRPr="00D15A74">
        <w:t xml:space="preserve">with </w:t>
      </w:r>
      <w:r w:rsidR="00AC142F" w:rsidRPr="00D15A74">
        <w:t>the National</w:t>
      </w:r>
      <w:r w:rsidRPr="00D15A74">
        <w:rPr>
          <w:spacing w:val="-1"/>
        </w:rPr>
        <w:t xml:space="preserve"> </w:t>
      </w:r>
      <w:r w:rsidRPr="00D15A74">
        <w:t>Competent Authorities</w:t>
      </w:r>
      <w:r w:rsidRPr="00D15A74">
        <w:rPr>
          <w:spacing w:val="-1"/>
        </w:rPr>
        <w:t xml:space="preserve"> </w:t>
      </w:r>
      <w:r w:rsidRPr="00D15A74">
        <w:t>prior</w:t>
      </w:r>
      <w:r w:rsidRPr="00D15A74">
        <w:rPr>
          <w:spacing w:val="-1"/>
        </w:rPr>
        <w:t xml:space="preserve"> </w:t>
      </w:r>
      <w:r w:rsidRPr="00D15A74">
        <w:t>to distribution.</w:t>
      </w:r>
    </w:p>
    <w:p w14:paraId="7AB97071" w14:textId="77777777" w:rsidR="00941875" w:rsidRPr="00D15A74" w:rsidRDefault="00941875" w:rsidP="00121D68">
      <w:pPr>
        <w:pStyle w:val="BodyText"/>
        <w:rPr>
          <w:u w:val="single"/>
        </w:rPr>
      </w:pPr>
    </w:p>
    <w:p w14:paraId="371B9A9C" w14:textId="77777777" w:rsidR="00941875" w:rsidRPr="00D15A74" w:rsidRDefault="00B66B96">
      <w:pPr>
        <w:widowControl w:val="0"/>
        <w:autoSpaceDE w:val="0"/>
        <w:autoSpaceDN w:val="0"/>
      </w:pPr>
      <w:r w:rsidRPr="00D15A74">
        <w:br w:type="page"/>
      </w:r>
    </w:p>
    <w:p w14:paraId="39071A61" w14:textId="77777777" w:rsidR="00AF4B67" w:rsidRPr="00D15A74" w:rsidRDefault="00AF4B67">
      <w:pPr>
        <w:pStyle w:val="BodyText"/>
        <w:rPr>
          <w:sz w:val="20"/>
        </w:rPr>
      </w:pPr>
    </w:p>
    <w:p w14:paraId="608BCE8F" w14:textId="77777777" w:rsidR="00AF4B67" w:rsidRPr="00D15A74" w:rsidRDefault="00AF4B67">
      <w:pPr>
        <w:pStyle w:val="BodyText"/>
        <w:rPr>
          <w:sz w:val="20"/>
        </w:rPr>
      </w:pPr>
    </w:p>
    <w:p w14:paraId="6E801D30" w14:textId="77777777" w:rsidR="00AF4B67" w:rsidRPr="00D15A74" w:rsidRDefault="00AF4B67">
      <w:pPr>
        <w:pStyle w:val="BodyText"/>
        <w:rPr>
          <w:sz w:val="20"/>
        </w:rPr>
      </w:pPr>
    </w:p>
    <w:p w14:paraId="43ECA117" w14:textId="77777777" w:rsidR="00AF4B67" w:rsidRPr="00D15A74" w:rsidRDefault="00AF4B67">
      <w:pPr>
        <w:pStyle w:val="BodyText"/>
        <w:rPr>
          <w:sz w:val="20"/>
        </w:rPr>
      </w:pPr>
    </w:p>
    <w:p w14:paraId="67ECC37F" w14:textId="77777777" w:rsidR="00AF4B67" w:rsidRPr="00D15A74" w:rsidRDefault="00AF4B67">
      <w:pPr>
        <w:pStyle w:val="BodyText"/>
        <w:rPr>
          <w:sz w:val="20"/>
        </w:rPr>
      </w:pPr>
    </w:p>
    <w:p w14:paraId="0114DEAB" w14:textId="77777777" w:rsidR="00AF4B67" w:rsidRPr="00D15A74" w:rsidRDefault="00AF4B67">
      <w:pPr>
        <w:pStyle w:val="BodyText"/>
        <w:rPr>
          <w:sz w:val="20"/>
        </w:rPr>
      </w:pPr>
    </w:p>
    <w:p w14:paraId="18AEFF72" w14:textId="77777777" w:rsidR="00AF4B67" w:rsidRPr="00D15A74" w:rsidRDefault="00AF4B67">
      <w:pPr>
        <w:pStyle w:val="BodyText"/>
        <w:rPr>
          <w:sz w:val="20"/>
        </w:rPr>
      </w:pPr>
    </w:p>
    <w:p w14:paraId="0C8A6A2C" w14:textId="77777777" w:rsidR="00AF4B67" w:rsidRPr="00D15A74" w:rsidRDefault="00AF4B67">
      <w:pPr>
        <w:pStyle w:val="BodyText"/>
        <w:rPr>
          <w:sz w:val="20"/>
        </w:rPr>
      </w:pPr>
    </w:p>
    <w:p w14:paraId="3517C9FA" w14:textId="77777777" w:rsidR="00AF4B67" w:rsidRPr="00D15A74" w:rsidRDefault="00AF4B67">
      <w:pPr>
        <w:pStyle w:val="BodyText"/>
        <w:rPr>
          <w:sz w:val="20"/>
        </w:rPr>
      </w:pPr>
    </w:p>
    <w:p w14:paraId="6CAC4F8D" w14:textId="77777777" w:rsidR="00AF4B67" w:rsidRPr="00D15A74" w:rsidRDefault="00AF4B67">
      <w:pPr>
        <w:pStyle w:val="BodyText"/>
        <w:rPr>
          <w:sz w:val="20"/>
        </w:rPr>
      </w:pPr>
    </w:p>
    <w:p w14:paraId="2974C09C" w14:textId="77777777" w:rsidR="00AF4B67" w:rsidRPr="00D15A74" w:rsidRDefault="00AF4B67">
      <w:pPr>
        <w:pStyle w:val="BodyText"/>
        <w:rPr>
          <w:sz w:val="20"/>
        </w:rPr>
      </w:pPr>
    </w:p>
    <w:p w14:paraId="7F0DDD96" w14:textId="77777777" w:rsidR="00AF4B67" w:rsidRPr="00D15A74" w:rsidRDefault="00AF4B67">
      <w:pPr>
        <w:pStyle w:val="BodyText"/>
        <w:rPr>
          <w:sz w:val="20"/>
        </w:rPr>
      </w:pPr>
    </w:p>
    <w:p w14:paraId="51FAB72E" w14:textId="77777777" w:rsidR="00AF4B67" w:rsidRPr="00D15A74" w:rsidRDefault="00AF4B67">
      <w:pPr>
        <w:pStyle w:val="BodyText"/>
        <w:rPr>
          <w:sz w:val="20"/>
        </w:rPr>
      </w:pPr>
    </w:p>
    <w:p w14:paraId="1A524AF0" w14:textId="77777777" w:rsidR="00AF4B67" w:rsidRPr="00D15A74" w:rsidRDefault="00AF4B67">
      <w:pPr>
        <w:pStyle w:val="BodyText"/>
        <w:rPr>
          <w:sz w:val="20"/>
        </w:rPr>
      </w:pPr>
    </w:p>
    <w:p w14:paraId="621189E4" w14:textId="77777777" w:rsidR="00AF4B67" w:rsidRPr="00D15A74" w:rsidRDefault="00AF4B67">
      <w:pPr>
        <w:pStyle w:val="BodyText"/>
        <w:rPr>
          <w:sz w:val="20"/>
        </w:rPr>
      </w:pPr>
    </w:p>
    <w:p w14:paraId="55E3CC37" w14:textId="77777777" w:rsidR="00AF4B67" w:rsidRPr="00D15A74" w:rsidRDefault="00AF4B67">
      <w:pPr>
        <w:pStyle w:val="BodyText"/>
        <w:rPr>
          <w:sz w:val="20"/>
        </w:rPr>
      </w:pPr>
    </w:p>
    <w:p w14:paraId="1F1E3266" w14:textId="77777777" w:rsidR="00AF4B67" w:rsidRPr="00D15A74" w:rsidRDefault="00AF4B67">
      <w:pPr>
        <w:pStyle w:val="BodyText"/>
        <w:rPr>
          <w:sz w:val="20"/>
        </w:rPr>
      </w:pPr>
    </w:p>
    <w:p w14:paraId="6480336B" w14:textId="77777777" w:rsidR="00AF4B67" w:rsidRPr="00D15A74" w:rsidRDefault="00AF4B67">
      <w:pPr>
        <w:pStyle w:val="BodyText"/>
        <w:rPr>
          <w:sz w:val="20"/>
        </w:rPr>
      </w:pPr>
    </w:p>
    <w:p w14:paraId="25416AD6" w14:textId="77777777" w:rsidR="00AF4B67" w:rsidRPr="00D15A74" w:rsidRDefault="00AF4B67">
      <w:pPr>
        <w:pStyle w:val="BodyText"/>
        <w:rPr>
          <w:sz w:val="20"/>
        </w:rPr>
      </w:pPr>
    </w:p>
    <w:p w14:paraId="59AC5AD9" w14:textId="77777777" w:rsidR="00AF4B67" w:rsidRPr="00D15A74" w:rsidRDefault="00AF4B67">
      <w:pPr>
        <w:pStyle w:val="BodyText"/>
        <w:rPr>
          <w:sz w:val="20"/>
        </w:rPr>
      </w:pPr>
    </w:p>
    <w:p w14:paraId="44261F22" w14:textId="77777777" w:rsidR="00AF4B67" w:rsidRPr="00D15A74" w:rsidRDefault="00AF4B67">
      <w:pPr>
        <w:pStyle w:val="BodyText"/>
        <w:rPr>
          <w:sz w:val="20"/>
        </w:rPr>
      </w:pPr>
    </w:p>
    <w:p w14:paraId="05852F33" w14:textId="77777777" w:rsidR="00AF4B67" w:rsidRPr="00D15A74" w:rsidRDefault="00AF4B67">
      <w:pPr>
        <w:pStyle w:val="BodyText"/>
        <w:rPr>
          <w:sz w:val="20"/>
        </w:rPr>
      </w:pPr>
    </w:p>
    <w:p w14:paraId="617074D1" w14:textId="77777777" w:rsidR="00AF4B67" w:rsidRPr="00D15A74" w:rsidRDefault="00AF4B67">
      <w:pPr>
        <w:pStyle w:val="BodyText"/>
        <w:spacing w:before="7"/>
        <w:rPr>
          <w:sz w:val="17"/>
        </w:rPr>
      </w:pPr>
    </w:p>
    <w:p w14:paraId="323E6618" w14:textId="77777777" w:rsidR="00AF4B67" w:rsidRPr="00D15A74" w:rsidRDefault="00B66B96" w:rsidP="001243A4">
      <w:pPr>
        <w:pStyle w:val="QRDAnnexHeading1"/>
        <w:rPr>
          <w:noProof w:val="0"/>
        </w:rPr>
      </w:pPr>
      <w:r w:rsidRPr="00D15A74">
        <w:rPr>
          <w:noProof w:val="0"/>
        </w:rPr>
        <w:t>ANNEX</w:t>
      </w:r>
      <w:r w:rsidRPr="00D15A74">
        <w:rPr>
          <w:noProof w:val="0"/>
          <w:spacing w:val="-3"/>
        </w:rPr>
        <w:t xml:space="preserve"> </w:t>
      </w:r>
      <w:r w:rsidRPr="00D15A74">
        <w:rPr>
          <w:noProof w:val="0"/>
        </w:rPr>
        <w:t>III</w:t>
      </w:r>
    </w:p>
    <w:p w14:paraId="1EDF7D57" w14:textId="77777777" w:rsidR="00AF4B67" w:rsidRPr="00D15A74" w:rsidRDefault="00AF4B67">
      <w:pPr>
        <w:pStyle w:val="BodyText"/>
        <w:spacing w:before="11"/>
        <w:rPr>
          <w:b/>
          <w:sz w:val="21"/>
        </w:rPr>
      </w:pPr>
    </w:p>
    <w:p w14:paraId="7ED8252E" w14:textId="77777777" w:rsidR="00941875" w:rsidRPr="00D15A74" w:rsidRDefault="00B66B96" w:rsidP="001243A4">
      <w:pPr>
        <w:pStyle w:val="QRDAnnexHeading1"/>
        <w:rPr>
          <w:noProof w:val="0"/>
        </w:rPr>
      </w:pPr>
      <w:r w:rsidRPr="00D15A74">
        <w:rPr>
          <w:noProof w:val="0"/>
        </w:rPr>
        <w:t>LABELLING</w:t>
      </w:r>
      <w:r w:rsidRPr="00D15A74">
        <w:rPr>
          <w:noProof w:val="0"/>
          <w:spacing w:val="-3"/>
        </w:rPr>
        <w:t xml:space="preserve"> </w:t>
      </w:r>
      <w:r w:rsidRPr="00D15A74">
        <w:rPr>
          <w:noProof w:val="0"/>
        </w:rPr>
        <w:t>AND</w:t>
      </w:r>
      <w:r w:rsidRPr="00D15A74">
        <w:rPr>
          <w:noProof w:val="0"/>
          <w:spacing w:val="-2"/>
        </w:rPr>
        <w:t xml:space="preserve"> </w:t>
      </w:r>
      <w:r w:rsidRPr="00D15A74">
        <w:rPr>
          <w:noProof w:val="0"/>
        </w:rPr>
        <w:t>PACKAGE</w:t>
      </w:r>
      <w:r w:rsidRPr="00D15A74">
        <w:rPr>
          <w:noProof w:val="0"/>
          <w:spacing w:val="-1"/>
        </w:rPr>
        <w:t xml:space="preserve"> </w:t>
      </w:r>
      <w:r w:rsidRPr="00D15A74">
        <w:rPr>
          <w:noProof w:val="0"/>
        </w:rPr>
        <w:t>LEAFLET</w:t>
      </w:r>
    </w:p>
    <w:p w14:paraId="451746DA" w14:textId="77777777" w:rsidR="00941875" w:rsidRPr="00D15A74" w:rsidRDefault="00B66B96">
      <w:pPr>
        <w:widowControl w:val="0"/>
        <w:autoSpaceDE w:val="0"/>
        <w:autoSpaceDN w:val="0"/>
        <w:rPr>
          <w:b/>
        </w:rPr>
      </w:pPr>
      <w:r w:rsidRPr="00D15A74">
        <w:rPr>
          <w:b/>
        </w:rPr>
        <w:br w:type="page"/>
      </w:r>
    </w:p>
    <w:p w14:paraId="2905FDD3" w14:textId="77777777" w:rsidR="00AF4B67" w:rsidRPr="00D15A74" w:rsidRDefault="00AF4B67">
      <w:pPr>
        <w:ind w:left="1202" w:right="1563"/>
        <w:jc w:val="center"/>
        <w:rPr>
          <w:b/>
        </w:rPr>
      </w:pPr>
    </w:p>
    <w:p w14:paraId="65E75F51" w14:textId="77777777" w:rsidR="00AF4B67" w:rsidRPr="00D15A74" w:rsidRDefault="00AF4B67">
      <w:pPr>
        <w:pStyle w:val="BodyText"/>
        <w:rPr>
          <w:b/>
          <w:sz w:val="20"/>
        </w:rPr>
      </w:pPr>
    </w:p>
    <w:p w14:paraId="78409431" w14:textId="77777777" w:rsidR="00AF4B67" w:rsidRPr="00D15A74" w:rsidRDefault="00AF4B67">
      <w:pPr>
        <w:pStyle w:val="BodyText"/>
        <w:rPr>
          <w:b/>
          <w:sz w:val="20"/>
        </w:rPr>
      </w:pPr>
    </w:p>
    <w:p w14:paraId="60821FF9" w14:textId="77777777" w:rsidR="00AF4B67" w:rsidRPr="00D15A74" w:rsidRDefault="00AF4B67">
      <w:pPr>
        <w:pStyle w:val="BodyText"/>
        <w:rPr>
          <w:b/>
          <w:sz w:val="20"/>
        </w:rPr>
      </w:pPr>
    </w:p>
    <w:p w14:paraId="7B117D2D" w14:textId="77777777" w:rsidR="00AF4B67" w:rsidRPr="00D15A74" w:rsidRDefault="00AF4B67">
      <w:pPr>
        <w:pStyle w:val="BodyText"/>
        <w:rPr>
          <w:b/>
          <w:sz w:val="20"/>
        </w:rPr>
      </w:pPr>
    </w:p>
    <w:p w14:paraId="68FC32DD" w14:textId="77777777" w:rsidR="00AF4B67" w:rsidRPr="00D15A74" w:rsidRDefault="00AF4B67">
      <w:pPr>
        <w:pStyle w:val="BodyText"/>
        <w:rPr>
          <w:b/>
          <w:sz w:val="20"/>
        </w:rPr>
      </w:pPr>
    </w:p>
    <w:p w14:paraId="2E382A84" w14:textId="77777777" w:rsidR="00AF4B67" w:rsidRPr="00D15A74" w:rsidRDefault="00AF4B67">
      <w:pPr>
        <w:pStyle w:val="BodyText"/>
        <w:rPr>
          <w:b/>
          <w:sz w:val="20"/>
        </w:rPr>
      </w:pPr>
    </w:p>
    <w:p w14:paraId="3BC3E8D0" w14:textId="77777777" w:rsidR="00AF4B67" w:rsidRPr="00D15A74" w:rsidRDefault="00AF4B67">
      <w:pPr>
        <w:pStyle w:val="BodyText"/>
        <w:rPr>
          <w:b/>
          <w:sz w:val="20"/>
        </w:rPr>
      </w:pPr>
    </w:p>
    <w:p w14:paraId="65C74BC0" w14:textId="77777777" w:rsidR="00AF4B67" w:rsidRPr="00D15A74" w:rsidRDefault="00AF4B67">
      <w:pPr>
        <w:pStyle w:val="BodyText"/>
        <w:rPr>
          <w:b/>
          <w:sz w:val="20"/>
        </w:rPr>
      </w:pPr>
    </w:p>
    <w:p w14:paraId="29B1FCF0" w14:textId="77777777" w:rsidR="00AF4B67" w:rsidRPr="00D15A74" w:rsidRDefault="00AF4B67">
      <w:pPr>
        <w:pStyle w:val="BodyText"/>
        <w:rPr>
          <w:b/>
          <w:sz w:val="20"/>
        </w:rPr>
      </w:pPr>
    </w:p>
    <w:p w14:paraId="2C414427" w14:textId="77777777" w:rsidR="00AF4B67" w:rsidRPr="00D15A74" w:rsidRDefault="00AF4B67">
      <w:pPr>
        <w:pStyle w:val="BodyText"/>
        <w:rPr>
          <w:b/>
          <w:sz w:val="20"/>
        </w:rPr>
      </w:pPr>
    </w:p>
    <w:p w14:paraId="5EE05226" w14:textId="77777777" w:rsidR="00AF4B67" w:rsidRPr="00D15A74" w:rsidRDefault="00AF4B67">
      <w:pPr>
        <w:pStyle w:val="BodyText"/>
        <w:rPr>
          <w:b/>
          <w:sz w:val="20"/>
        </w:rPr>
      </w:pPr>
    </w:p>
    <w:p w14:paraId="5EBC6EAB" w14:textId="77777777" w:rsidR="00AF4B67" w:rsidRPr="00D15A74" w:rsidRDefault="00AF4B67">
      <w:pPr>
        <w:pStyle w:val="BodyText"/>
        <w:rPr>
          <w:b/>
          <w:sz w:val="20"/>
        </w:rPr>
      </w:pPr>
    </w:p>
    <w:p w14:paraId="7DEE816A" w14:textId="77777777" w:rsidR="00AF4B67" w:rsidRPr="00D15A74" w:rsidRDefault="00AF4B67">
      <w:pPr>
        <w:pStyle w:val="BodyText"/>
        <w:rPr>
          <w:b/>
          <w:sz w:val="20"/>
        </w:rPr>
      </w:pPr>
    </w:p>
    <w:p w14:paraId="41E7C3E8" w14:textId="77777777" w:rsidR="00AF4B67" w:rsidRPr="00D15A74" w:rsidRDefault="00AF4B67">
      <w:pPr>
        <w:pStyle w:val="BodyText"/>
        <w:rPr>
          <w:b/>
          <w:sz w:val="20"/>
        </w:rPr>
      </w:pPr>
    </w:p>
    <w:p w14:paraId="7353739E" w14:textId="77777777" w:rsidR="00AF4B67" w:rsidRPr="00D15A74" w:rsidRDefault="00AF4B67">
      <w:pPr>
        <w:pStyle w:val="BodyText"/>
        <w:rPr>
          <w:b/>
          <w:sz w:val="20"/>
        </w:rPr>
      </w:pPr>
    </w:p>
    <w:p w14:paraId="63877A85" w14:textId="77777777" w:rsidR="00AF4B67" w:rsidRPr="00D15A74" w:rsidRDefault="00AF4B67">
      <w:pPr>
        <w:pStyle w:val="BodyText"/>
        <w:rPr>
          <w:b/>
          <w:sz w:val="20"/>
        </w:rPr>
      </w:pPr>
    </w:p>
    <w:p w14:paraId="5F741F8C" w14:textId="77777777" w:rsidR="00AF4B67" w:rsidRPr="00D15A74" w:rsidRDefault="00AF4B67">
      <w:pPr>
        <w:pStyle w:val="BodyText"/>
        <w:rPr>
          <w:b/>
          <w:sz w:val="20"/>
        </w:rPr>
      </w:pPr>
    </w:p>
    <w:p w14:paraId="04EB38E5" w14:textId="77777777" w:rsidR="00AF4B67" w:rsidRPr="00D15A74" w:rsidRDefault="00AF4B67">
      <w:pPr>
        <w:pStyle w:val="BodyText"/>
        <w:rPr>
          <w:b/>
          <w:sz w:val="20"/>
        </w:rPr>
      </w:pPr>
    </w:p>
    <w:p w14:paraId="4EF26668" w14:textId="77777777" w:rsidR="00AF4B67" w:rsidRPr="00D15A74" w:rsidRDefault="00AF4B67">
      <w:pPr>
        <w:pStyle w:val="BodyText"/>
        <w:rPr>
          <w:b/>
          <w:sz w:val="20"/>
        </w:rPr>
      </w:pPr>
    </w:p>
    <w:p w14:paraId="444F8CFB" w14:textId="77777777" w:rsidR="00AF4B67" w:rsidRPr="00D15A74" w:rsidRDefault="00AF4B67">
      <w:pPr>
        <w:pStyle w:val="BodyText"/>
        <w:rPr>
          <w:b/>
          <w:sz w:val="20"/>
        </w:rPr>
      </w:pPr>
    </w:p>
    <w:p w14:paraId="3AE053EC" w14:textId="77777777" w:rsidR="00AF4B67" w:rsidRPr="00D15A74" w:rsidRDefault="00AF4B67">
      <w:pPr>
        <w:pStyle w:val="BodyText"/>
        <w:rPr>
          <w:b/>
          <w:sz w:val="20"/>
        </w:rPr>
      </w:pPr>
    </w:p>
    <w:p w14:paraId="4B005D4D" w14:textId="77777777" w:rsidR="00AF4B67" w:rsidRPr="00D15A74" w:rsidRDefault="00AF4B67">
      <w:pPr>
        <w:pStyle w:val="BodyText"/>
        <w:spacing w:before="7"/>
        <w:rPr>
          <w:b/>
          <w:sz w:val="17"/>
        </w:rPr>
      </w:pPr>
    </w:p>
    <w:p w14:paraId="68082145" w14:textId="77777777" w:rsidR="00382C29" w:rsidRPr="00D15A74" w:rsidRDefault="00B66B96" w:rsidP="001243A4">
      <w:pPr>
        <w:pStyle w:val="QRDAnnexSectionHeading"/>
      </w:pPr>
      <w:bookmarkStart w:id="192" w:name="A._LABELLING"/>
      <w:bookmarkEnd w:id="192"/>
      <w:r w:rsidRPr="00D15A74">
        <w:t>A. LABELLING</w:t>
      </w:r>
    </w:p>
    <w:p w14:paraId="1AF14D27" w14:textId="77777777" w:rsidR="00941875" w:rsidRPr="00D15A74" w:rsidRDefault="00B66B96">
      <w:pPr>
        <w:widowControl w:val="0"/>
        <w:autoSpaceDE w:val="0"/>
        <w:autoSpaceDN w:val="0"/>
        <w:rPr>
          <w:b/>
        </w:rPr>
      </w:pPr>
      <w:r w:rsidRPr="00D15A74">
        <w:br w:type="page"/>
      </w:r>
    </w:p>
    <w:p w14:paraId="36299906" w14:textId="77777777" w:rsidR="00AF4B67" w:rsidRPr="00D15A74" w:rsidRDefault="00B66B96" w:rsidP="00FF1BDC">
      <w:pPr>
        <w:pStyle w:val="BodyText"/>
        <w:ind w:left="238"/>
        <w:rPr>
          <w:sz w:val="20"/>
        </w:rPr>
      </w:pPr>
      <w:r w:rsidRPr="00D15A74">
        <w:rPr>
          <w:noProof/>
          <w:sz w:val="20"/>
        </w:rPr>
        <w:lastRenderedPageBreak/>
        <mc:AlternateContent>
          <mc:Choice Requires="wps">
            <w:drawing>
              <wp:inline distT="0" distB="0" distL="0" distR="0" wp14:anchorId="31BECB61" wp14:editId="7F8D0F31">
                <wp:extent cx="5897245" cy="488950"/>
                <wp:effectExtent l="9525" t="9525" r="8255" b="6350"/>
                <wp:docPr id="124"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48895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DEEF37" w14:textId="77777777" w:rsidR="00743734" w:rsidRPr="00D15A74" w:rsidRDefault="00B66B96">
                            <w:pPr>
                              <w:spacing w:line="253" w:lineRule="exact"/>
                              <w:ind w:left="103"/>
                              <w:rPr>
                                <w:b/>
                              </w:rPr>
                            </w:pPr>
                            <w:r w:rsidRPr="00D15A74">
                              <w:rPr>
                                <w:b/>
                              </w:rPr>
                              <w:t>PARTICULARS</w:t>
                            </w:r>
                            <w:r w:rsidRPr="00D15A74">
                              <w:rPr>
                                <w:b/>
                                <w:spacing w:val="-4"/>
                              </w:rPr>
                              <w:t xml:space="preserve"> </w:t>
                            </w:r>
                            <w:r w:rsidRPr="00D15A74">
                              <w:rPr>
                                <w:b/>
                              </w:rPr>
                              <w:t>TO</w:t>
                            </w:r>
                            <w:r w:rsidRPr="00D15A74">
                              <w:rPr>
                                <w:b/>
                                <w:spacing w:val="-3"/>
                              </w:rPr>
                              <w:t xml:space="preserve"> </w:t>
                            </w:r>
                            <w:r w:rsidRPr="00D15A74">
                              <w:rPr>
                                <w:b/>
                              </w:rPr>
                              <w:t>APPEAR</w:t>
                            </w:r>
                            <w:r w:rsidRPr="00D15A74">
                              <w:rPr>
                                <w:b/>
                                <w:spacing w:val="-4"/>
                              </w:rPr>
                              <w:t xml:space="preserve"> </w:t>
                            </w:r>
                            <w:r w:rsidRPr="00D15A74">
                              <w:rPr>
                                <w:b/>
                              </w:rPr>
                              <w:t>ON</w:t>
                            </w:r>
                            <w:r w:rsidRPr="00D15A74">
                              <w:rPr>
                                <w:b/>
                                <w:spacing w:val="-5"/>
                              </w:rPr>
                              <w:t xml:space="preserve"> </w:t>
                            </w:r>
                            <w:r w:rsidRPr="00D15A74">
                              <w:rPr>
                                <w:b/>
                              </w:rPr>
                              <w:t>THE</w:t>
                            </w:r>
                            <w:r w:rsidRPr="00D15A74">
                              <w:rPr>
                                <w:b/>
                                <w:spacing w:val="-3"/>
                              </w:rPr>
                              <w:t xml:space="preserve"> </w:t>
                            </w:r>
                            <w:r w:rsidRPr="00D15A74">
                              <w:rPr>
                                <w:b/>
                              </w:rPr>
                              <w:t>OUTER</w:t>
                            </w:r>
                            <w:r w:rsidRPr="00D15A74">
                              <w:rPr>
                                <w:b/>
                                <w:spacing w:val="-4"/>
                              </w:rPr>
                              <w:t xml:space="preserve"> </w:t>
                            </w:r>
                            <w:r w:rsidRPr="00D15A74">
                              <w:rPr>
                                <w:b/>
                              </w:rPr>
                              <w:t>PACKAGING</w:t>
                            </w:r>
                          </w:p>
                          <w:p w14:paraId="528BE234" w14:textId="77777777" w:rsidR="00743734" w:rsidRPr="00D15A74" w:rsidRDefault="00743734">
                            <w:pPr>
                              <w:pStyle w:val="BodyText"/>
                              <w:rPr>
                                <w:b/>
                              </w:rPr>
                            </w:pPr>
                          </w:p>
                          <w:p w14:paraId="5B71BAD5" w14:textId="77777777" w:rsidR="00743734" w:rsidRPr="00D15A74" w:rsidRDefault="00B66B96">
                            <w:pPr>
                              <w:ind w:left="103"/>
                              <w:rPr>
                                <w:b/>
                              </w:rPr>
                            </w:pPr>
                            <w:r w:rsidRPr="00D15A74">
                              <w:rPr>
                                <w:b/>
                              </w:rPr>
                              <w:t>OUTER</w:t>
                            </w:r>
                            <w:r w:rsidRPr="00D15A74">
                              <w:rPr>
                                <w:b/>
                                <w:spacing w:val="-4"/>
                              </w:rPr>
                              <w:t xml:space="preserve"> </w:t>
                            </w:r>
                            <w:r w:rsidRPr="00D15A74">
                              <w:rPr>
                                <w:b/>
                              </w:rPr>
                              <w:t>CARTON</w:t>
                            </w:r>
                          </w:p>
                        </w:txbxContent>
                      </wps:txbx>
                      <wps:bodyPr rot="0" vert="horz" wrap="square" lIns="0" tIns="0" rIns="0" bIns="0" anchor="t" anchorCtr="0" upright="1"/>
                    </wps:wsp>
                  </a:graphicData>
                </a:graphic>
              </wp:inline>
            </w:drawing>
          </mc:Choice>
          <mc:Fallback>
            <w:pict>
              <v:shape w14:anchorId="31BECB61" id="Text Box 124" o:spid="_x0000_s1027" type="#_x0000_t202" style="width:464.35pt;height: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" filled="f" strokeweight=".16969mm">
                <v:textbox inset="0,0,0,0">
                  <w:txbxContent>
                    <w:p w14:paraId="1BDEEF37" w14:textId="77777777" w:rsidR="00743734" w:rsidRPr="00D15A74" w:rsidRDefault="00B66B96">
                      <w:pPr>
                        <w:spacing w:line="253" w:lineRule="exact"/>
                        <w:ind w:left="103"/>
                        <w:rPr>
                          <w:b/>
                        </w:rPr>
                      </w:pPr>
                      <w:r w:rsidRPr="00D15A74">
                        <w:rPr>
                          <w:b/>
                        </w:rPr>
                        <w:t>PARTICULARS</w:t>
                      </w:r>
                      <w:r w:rsidRPr="00D15A74">
                        <w:rPr>
                          <w:b/>
                          <w:spacing w:val="-4"/>
                        </w:rPr>
                        <w:t xml:space="preserve"> </w:t>
                      </w:r>
                      <w:r w:rsidRPr="00D15A74">
                        <w:rPr>
                          <w:b/>
                        </w:rPr>
                        <w:t>TO</w:t>
                      </w:r>
                      <w:r w:rsidRPr="00D15A74">
                        <w:rPr>
                          <w:b/>
                          <w:spacing w:val="-3"/>
                        </w:rPr>
                        <w:t xml:space="preserve"> </w:t>
                      </w:r>
                      <w:r w:rsidRPr="00D15A74">
                        <w:rPr>
                          <w:b/>
                        </w:rPr>
                        <w:t>APPEAR</w:t>
                      </w:r>
                      <w:r w:rsidRPr="00D15A74">
                        <w:rPr>
                          <w:b/>
                          <w:spacing w:val="-4"/>
                        </w:rPr>
                        <w:t xml:space="preserve"> </w:t>
                      </w:r>
                      <w:r w:rsidRPr="00D15A74">
                        <w:rPr>
                          <w:b/>
                        </w:rPr>
                        <w:t>ON</w:t>
                      </w:r>
                      <w:r w:rsidRPr="00D15A74">
                        <w:rPr>
                          <w:b/>
                          <w:spacing w:val="-5"/>
                        </w:rPr>
                        <w:t xml:space="preserve"> </w:t>
                      </w:r>
                      <w:r w:rsidRPr="00D15A74">
                        <w:rPr>
                          <w:b/>
                        </w:rPr>
                        <w:t>THE</w:t>
                      </w:r>
                      <w:r w:rsidRPr="00D15A74">
                        <w:rPr>
                          <w:b/>
                          <w:spacing w:val="-3"/>
                        </w:rPr>
                        <w:t xml:space="preserve"> </w:t>
                      </w:r>
                      <w:r w:rsidRPr="00D15A74">
                        <w:rPr>
                          <w:b/>
                        </w:rPr>
                        <w:t>OUTER</w:t>
                      </w:r>
                      <w:r w:rsidRPr="00D15A74">
                        <w:rPr>
                          <w:b/>
                          <w:spacing w:val="-4"/>
                        </w:rPr>
                        <w:t xml:space="preserve"> </w:t>
                      </w:r>
                      <w:r w:rsidRPr="00D15A74">
                        <w:rPr>
                          <w:b/>
                        </w:rPr>
                        <w:t>PACKAGING</w:t>
                      </w:r>
                    </w:p>
                    <w:p w14:paraId="528BE234" w14:textId="77777777" w:rsidR="00743734" w:rsidRPr="00D15A74" w:rsidRDefault="00743734">
                      <w:pPr>
                        <w:pStyle w:val="BodyText"/>
                        <w:rPr>
                          <w:b/>
                        </w:rPr>
                      </w:pPr>
                    </w:p>
                    <w:p w14:paraId="5B71BAD5" w14:textId="77777777" w:rsidR="00743734" w:rsidRPr="00D15A74" w:rsidRDefault="00B66B96">
                      <w:pPr>
                        <w:ind w:left="103"/>
                        <w:rPr>
                          <w:b/>
                        </w:rPr>
                      </w:pPr>
                      <w:r w:rsidRPr="00D15A74">
                        <w:rPr>
                          <w:b/>
                        </w:rPr>
                        <w:t>OUTER</w:t>
                      </w:r>
                      <w:r w:rsidRPr="00D15A74">
                        <w:rPr>
                          <w:b/>
                          <w:spacing w:val="-4"/>
                        </w:rPr>
                        <w:t xml:space="preserve"> </w:t>
                      </w:r>
                      <w:r w:rsidRPr="00D15A74">
                        <w:rPr>
                          <w:b/>
                        </w:rPr>
                        <w:t>CARTON</w:t>
                      </w:r>
                    </w:p>
                  </w:txbxContent>
                </v:textbox>
                <w10:anchorlock/>
              </v:shape>
            </w:pict>
          </mc:Fallback>
        </mc:AlternateContent>
      </w:r>
    </w:p>
    <w:p w14:paraId="74E05C6F" w14:textId="77777777" w:rsidR="00AF4B67" w:rsidRPr="00D15A74" w:rsidRDefault="00AF4B67" w:rsidP="00FF1BDC">
      <w:pPr>
        <w:pStyle w:val="BodyText"/>
        <w:rPr>
          <w:b/>
          <w:sz w:val="20"/>
        </w:rPr>
      </w:pPr>
    </w:p>
    <w:p w14:paraId="5E4705AF" w14:textId="77777777" w:rsidR="00AF4B67" w:rsidRPr="00D15A74" w:rsidRDefault="00B66B96" w:rsidP="00FF1BDC">
      <w:pPr>
        <w:pStyle w:val="BodyText"/>
        <w:rPr>
          <w:b/>
          <w:sz w:val="19"/>
        </w:rPr>
      </w:pPr>
      <w:r w:rsidRPr="00D15A74">
        <w:rPr>
          <w:noProof/>
        </w:rPr>
        <mc:AlternateContent>
          <mc:Choice Requires="wps">
            <w:drawing>
              <wp:anchor distT="0" distB="0" distL="0" distR="0" simplePos="0" relativeHeight="251658242" behindDoc="1" locked="0" layoutInCell="1" allowOverlap="1" wp14:anchorId="618CCB87" wp14:editId="7168D647">
                <wp:simplePos x="0" y="0"/>
                <wp:positionH relativeFrom="page">
                  <wp:posOffset>903605</wp:posOffset>
                </wp:positionH>
                <wp:positionV relativeFrom="paragraph">
                  <wp:posOffset>158115</wp:posOffset>
                </wp:positionV>
                <wp:extent cx="5897245" cy="167005"/>
                <wp:effectExtent l="0" t="0" r="0" b="0"/>
                <wp:wrapTopAndBottom/>
                <wp:docPr id="12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A2ADA63" w14:textId="77777777" w:rsidR="00743734" w:rsidRPr="00D15A74" w:rsidRDefault="00B66B96">
                            <w:pPr>
                              <w:tabs>
                                <w:tab w:val="left" w:pos="670"/>
                              </w:tabs>
                              <w:spacing w:line="253" w:lineRule="exact"/>
                              <w:ind w:left="103"/>
                              <w:rPr>
                                <w:b/>
                              </w:rPr>
                            </w:pPr>
                            <w:r w:rsidRPr="00D15A74">
                              <w:rPr>
                                <w:b/>
                              </w:rPr>
                              <w:t>1.</w:t>
                            </w:r>
                            <w:r w:rsidRPr="00D15A74">
                              <w:rPr>
                                <w:b/>
                              </w:rPr>
                              <w:tab/>
                              <w:t>NAME</w:t>
                            </w:r>
                            <w:r w:rsidRPr="00D15A74">
                              <w:rPr>
                                <w:b/>
                                <w:spacing w:val="-3"/>
                              </w:rPr>
                              <w:t xml:space="preserve"> </w:t>
                            </w:r>
                            <w:r w:rsidRPr="00D15A74">
                              <w:rPr>
                                <w:b/>
                              </w:rPr>
                              <w:t>OF</w:t>
                            </w:r>
                            <w:r w:rsidRPr="00D15A74">
                              <w:rPr>
                                <w:b/>
                                <w:spacing w:val="-3"/>
                              </w:rPr>
                              <w:t xml:space="preserve"> </w:t>
                            </w:r>
                            <w:r w:rsidRPr="00D15A74">
                              <w:rPr>
                                <w:b/>
                              </w:rPr>
                              <w:t>THE</w:t>
                            </w:r>
                            <w:r w:rsidRPr="00D15A74">
                              <w:rPr>
                                <w:b/>
                                <w:spacing w:val="-3"/>
                              </w:rPr>
                              <w:t xml:space="preserve"> </w:t>
                            </w:r>
                            <w:r w:rsidRPr="00D15A74">
                              <w:rPr>
                                <w:b/>
                              </w:rPr>
                              <w:t>MEDICINAL</w:t>
                            </w:r>
                            <w:r w:rsidRPr="00D15A74">
                              <w:rPr>
                                <w:b/>
                                <w:spacing w:val="-3"/>
                              </w:rPr>
                              <w:t xml:space="preserve"> </w:t>
                            </w:r>
                            <w:r w:rsidRPr="00D15A74">
                              <w:rPr>
                                <w:b/>
                              </w:rPr>
                              <w:t>PRODUCT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618CCB87" id="Text Box 123" o:spid="_x0000_s1028" type="#_x0000_t202" style="position:absolute;margin-left:71.15pt;margin-top:12.45pt;width:464.35pt;height:13.15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" filled="f" strokeweight=".16969mm">
                <v:textbox inset="0,0,0,0">
                  <w:txbxContent>
                    <w:p w14:paraId="2A2ADA63" w14:textId="77777777" w:rsidR="00743734" w:rsidRPr="00D15A74" w:rsidRDefault="00B66B96">
                      <w:pPr>
                        <w:tabs>
                          <w:tab w:val="left" w:pos="670"/>
                        </w:tabs>
                        <w:spacing w:line="253" w:lineRule="exact"/>
                        <w:ind w:left="103"/>
                        <w:rPr>
                          <w:b/>
                        </w:rPr>
                      </w:pPr>
                      <w:r w:rsidRPr="00D15A74">
                        <w:rPr>
                          <w:b/>
                        </w:rPr>
                        <w:t>1.</w:t>
                      </w:r>
                      <w:r w:rsidRPr="00D15A74">
                        <w:rPr>
                          <w:b/>
                        </w:rPr>
                        <w:tab/>
                        <w:t>NAME</w:t>
                      </w:r>
                      <w:r w:rsidRPr="00D15A74">
                        <w:rPr>
                          <w:b/>
                          <w:spacing w:val="-3"/>
                        </w:rPr>
                        <w:t xml:space="preserve"> </w:t>
                      </w:r>
                      <w:r w:rsidRPr="00D15A74">
                        <w:rPr>
                          <w:b/>
                        </w:rPr>
                        <w:t>OF</w:t>
                      </w:r>
                      <w:r w:rsidRPr="00D15A74">
                        <w:rPr>
                          <w:b/>
                          <w:spacing w:val="-3"/>
                        </w:rPr>
                        <w:t xml:space="preserve"> </w:t>
                      </w:r>
                      <w:r w:rsidRPr="00D15A74">
                        <w:rPr>
                          <w:b/>
                        </w:rPr>
                        <w:t>THE</w:t>
                      </w:r>
                      <w:r w:rsidRPr="00D15A74">
                        <w:rPr>
                          <w:b/>
                          <w:spacing w:val="-3"/>
                        </w:rPr>
                        <w:t xml:space="preserve"> </w:t>
                      </w:r>
                      <w:r w:rsidRPr="00D15A74">
                        <w:rPr>
                          <w:b/>
                        </w:rPr>
                        <w:t>MEDICINAL</w:t>
                      </w:r>
                      <w:r w:rsidRPr="00D15A74">
                        <w:rPr>
                          <w:b/>
                          <w:spacing w:val="-3"/>
                        </w:rPr>
                        <w:t xml:space="preserve"> </w:t>
                      </w:r>
                      <w:r w:rsidRPr="00D15A74">
                        <w:rPr>
                          <w:b/>
                        </w:rPr>
                        <w:t>PRODUCT</w:t>
                      </w:r>
                    </w:p>
                  </w:txbxContent>
                </v:textbox>
                <w10:wrap type="topAndBottom" anchorx="page"/>
              </v:shape>
            </w:pict>
          </mc:Fallback>
        </mc:AlternateContent>
      </w:r>
    </w:p>
    <w:p w14:paraId="65B1F20C" w14:textId="77777777" w:rsidR="00AF4B67" w:rsidRPr="00D15A74" w:rsidRDefault="00AF4B67" w:rsidP="00FF1BDC"/>
    <w:p w14:paraId="769FB0A4" w14:textId="77777777" w:rsidR="00667F2C" w:rsidRPr="00D15A74" w:rsidRDefault="00B66B96" w:rsidP="00FF1BDC">
      <w:pPr>
        <w:tabs>
          <w:tab w:val="left" w:pos="404"/>
        </w:tabs>
        <w:ind w:left="403" w:hanging="133"/>
      </w:pPr>
      <w:proofErr w:type="spellStart"/>
      <w:r w:rsidRPr="00D15A74">
        <w:t>MabThera</w:t>
      </w:r>
      <w:proofErr w:type="spellEnd"/>
      <w:r w:rsidRPr="00D15A74">
        <w:t xml:space="preserve"> 10</w:t>
      </w:r>
      <w:r w:rsidR="005820EE" w:rsidRPr="00D15A74">
        <w:t>0 mg</w:t>
      </w:r>
      <w:r w:rsidRPr="00D15A74">
        <w:t xml:space="preserve"> concentrate for solution for infusion </w:t>
      </w:r>
    </w:p>
    <w:p w14:paraId="67486E33" w14:textId="77777777" w:rsidR="00AF4B67" w:rsidRPr="00D15A74" w:rsidRDefault="00B66B96" w:rsidP="00FF1BDC">
      <w:pPr>
        <w:tabs>
          <w:tab w:val="left" w:pos="404"/>
        </w:tabs>
        <w:ind w:left="403" w:hanging="133"/>
      </w:pPr>
      <w:r w:rsidRPr="00D15A74">
        <w:t>rituximab</w:t>
      </w:r>
    </w:p>
    <w:p w14:paraId="60B886A6" w14:textId="77777777" w:rsidR="00140068" w:rsidRPr="00D15A74" w:rsidRDefault="00140068" w:rsidP="00FF1BDC">
      <w:pPr>
        <w:pStyle w:val="BodyText"/>
        <w:rPr>
          <w:sz w:val="20"/>
        </w:rPr>
      </w:pPr>
    </w:p>
    <w:p w14:paraId="22126C44" w14:textId="77777777" w:rsidR="00AF4B67" w:rsidRPr="00D15A74" w:rsidRDefault="00B66B96" w:rsidP="00FF1BDC">
      <w:pPr>
        <w:pStyle w:val="BodyText"/>
        <w:rPr>
          <w:sz w:val="20"/>
        </w:rPr>
      </w:pPr>
      <w:r w:rsidRPr="00D15A74">
        <w:rPr>
          <w:noProof/>
        </w:rPr>
        <mc:AlternateContent>
          <mc:Choice Requires="wps">
            <w:drawing>
              <wp:anchor distT="0" distB="0" distL="0" distR="0" simplePos="0" relativeHeight="251658243" behindDoc="1" locked="0" layoutInCell="1" allowOverlap="1" wp14:anchorId="5DF152A2" wp14:editId="0DFBFFF9">
                <wp:simplePos x="0" y="0"/>
                <wp:positionH relativeFrom="page">
                  <wp:posOffset>903605</wp:posOffset>
                </wp:positionH>
                <wp:positionV relativeFrom="paragraph">
                  <wp:posOffset>165100</wp:posOffset>
                </wp:positionV>
                <wp:extent cx="5897245" cy="167640"/>
                <wp:effectExtent l="0" t="0" r="0" b="0"/>
                <wp:wrapTopAndBottom/>
                <wp:docPr id="122"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22832D" w14:textId="77777777" w:rsidR="00743734" w:rsidRPr="00D15A74" w:rsidRDefault="00B66B96">
                            <w:pPr>
                              <w:tabs>
                                <w:tab w:val="left" w:pos="664"/>
                              </w:tabs>
                              <w:ind w:left="103"/>
                              <w:rPr>
                                <w:b/>
                              </w:rPr>
                            </w:pPr>
                            <w:r w:rsidRPr="00D15A74">
                              <w:rPr>
                                <w:b/>
                              </w:rPr>
                              <w:t>2.</w:t>
                            </w:r>
                            <w:r w:rsidRPr="00D15A74">
                              <w:rPr>
                                <w:b/>
                              </w:rPr>
                              <w:tab/>
                              <w:t>STATEMENT</w:t>
                            </w:r>
                            <w:r w:rsidRPr="00D15A74">
                              <w:rPr>
                                <w:b/>
                                <w:spacing w:val="-4"/>
                              </w:rPr>
                              <w:t xml:space="preserve"> </w:t>
                            </w:r>
                            <w:r w:rsidRPr="00D15A74">
                              <w:rPr>
                                <w:b/>
                              </w:rPr>
                              <w:t>OF</w:t>
                            </w:r>
                            <w:r w:rsidRPr="00D15A74">
                              <w:rPr>
                                <w:b/>
                                <w:spacing w:val="-4"/>
                              </w:rPr>
                              <w:t xml:space="preserve"> </w:t>
                            </w:r>
                            <w:r w:rsidRPr="00D15A74">
                              <w:rPr>
                                <w:b/>
                              </w:rPr>
                              <w:t>ACTIVE</w:t>
                            </w:r>
                            <w:r w:rsidRPr="00D15A74">
                              <w:rPr>
                                <w:b/>
                                <w:spacing w:val="-4"/>
                              </w:rPr>
                              <w:t xml:space="preserve"> </w:t>
                            </w:r>
                            <w:r w:rsidRPr="00D15A74">
                              <w:rPr>
                                <w:b/>
                              </w:rPr>
                              <w:t>SUBSTANCE(S)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5DF152A2" id="Text Box 122" o:spid="_x0000_s1029" type="#_x0000_t202" style="position:absolute;margin-left:71.15pt;margin-top:13pt;width:464.35pt;height:13.2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" filled="f" strokeweight=".16969mm">
                <v:textbox inset="0,0,0,0">
                  <w:txbxContent>
                    <w:p w14:paraId="7022832D" w14:textId="77777777" w:rsidR="00743734" w:rsidRPr="00D15A74" w:rsidRDefault="00B66B96">
                      <w:pPr>
                        <w:tabs>
                          <w:tab w:val="left" w:pos="664"/>
                        </w:tabs>
                        <w:ind w:left="103"/>
                        <w:rPr>
                          <w:b/>
                        </w:rPr>
                      </w:pPr>
                      <w:r w:rsidRPr="00D15A74">
                        <w:rPr>
                          <w:b/>
                        </w:rPr>
                        <w:t>2.</w:t>
                      </w:r>
                      <w:r w:rsidRPr="00D15A74">
                        <w:rPr>
                          <w:b/>
                        </w:rPr>
                        <w:tab/>
                        <w:t>STATEMENT</w:t>
                      </w:r>
                      <w:r w:rsidRPr="00D15A74">
                        <w:rPr>
                          <w:b/>
                          <w:spacing w:val="-4"/>
                        </w:rPr>
                        <w:t xml:space="preserve"> </w:t>
                      </w:r>
                      <w:r w:rsidRPr="00D15A74">
                        <w:rPr>
                          <w:b/>
                        </w:rPr>
                        <w:t>OF</w:t>
                      </w:r>
                      <w:r w:rsidRPr="00D15A74">
                        <w:rPr>
                          <w:b/>
                          <w:spacing w:val="-4"/>
                        </w:rPr>
                        <w:t xml:space="preserve"> </w:t>
                      </w:r>
                      <w:r w:rsidRPr="00D15A74">
                        <w:rPr>
                          <w:b/>
                        </w:rPr>
                        <w:t>ACTIVE</w:t>
                      </w:r>
                      <w:r w:rsidRPr="00D15A74">
                        <w:rPr>
                          <w:b/>
                          <w:spacing w:val="-4"/>
                        </w:rPr>
                        <w:t xml:space="preserve"> </w:t>
                      </w:r>
                      <w:r w:rsidRPr="00D15A74">
                        <w:rPr>
                          <w:b/>
                        </w:rPr>
                        <w:t>SUBSTANCE(S)</w:t>
                      </w:r>
                    </w:p>
                  </w:txbxContent>
                </v:textbox>
                <w10:wrap type="topAndBottom" anchorx="page"/>
              </v:shape>
            </w:pict>
          </mc:Fallback>
        </mc:AlternateContent>
      </w:r>
    </w:p>
    <w:p w14:paraId="37D03E00" w14:textId="77777777" w:rsidR="00AF4B67" w:rsidRPr="00D15A74" w:rsidRDefault="00AF4B67" w:rsidP="00FF1BDC"/>
    <w:p w14:paraId="4AE762E9" w14:textId="77777777" w:rsidR="00AF4B67" w:rsidRPr="00D15A74" w:rsidRDefault="00B66B96" w:rsidP="00FF1BDC">
      <w:pPr>
        <w:tabs>
          <w:tab w:val="left" w:pos="404"/>
        </w:tabs>
        <w:ind w:left="403" w:hanging="133"/>
      </w:pPr>
      <w:r w:rsidRPr="00D15A74">
        <w:t xml:space="preserve">1 </w:t>
      </w:r>
      <w:r w:rsidR="00A02AD3" w:rsidRPr="00D15A74">
        <w:t>vial</w:t>
      </w:r>
      <w:r w:rsidR="00A02AD3" w:rsidRPr="00D15A74">
        <w:rPr>
          <w:spacing w:val="-3"/>
        </w:rPr>
        <w:t xml:space="preserve"> </w:t>
      </w:r>
      <w:r w:rsidR="00A02AD3" w:rsidRPr="00D15A74">
        <w:t>contains</w:t>
      </w:r>
      <w:r w:rsidR="00A02AD3" w:rsidRPr="00D15A74">
        <w:rPr>
          <w:spacing w:val="-4"/>
        </w:rPr>
        <w:t xml:space="preserve"> </w:t>
      </w:r>
      <w:r w:rsidR="00A02AD3" w:rsidRPr="00D15A74">
        <w:t>1</w:t>
      </w:r>
      <w:r w:rsidR="005820EE" w:rsidRPr="00D15A74">
        <w:t>0 mg</w:t>
      </w:r>
      <w:r w:rsidR="00A02AD3" w:rsidRPr="00D15A74">
        <w:t>/mL</w:t>
      </w:r>
      <w:r w:rsidR="00A02AD3" w:rsidRPr="00D15A74">
        <w:rPr>
          <w:spacing w:val="-3"/>
        </w:rPr>
        <w:t xml:space="preserve"> </w:t>
      </w:r>
      <w:r w:rsidR="00A02AD3" w:rsidRPr="00D15A74">
        <w:t>rituximab.</w:t>
      </w:r>
    </w:p>
    <w:p w14:paraId="29CA677A" w14:textId="77777777" w:rsidR="00AF4B67" w:rsidRPr="00D15A74" w:rsidRDefault="00AF4B67" w:rsidP="00FF1BDC">
      <w:pPr>
        <w:pStyle w:val="BodyText"/>
        <w:rPr>
          <w:sz w:val="20"/>
        </w:rPr>
      </w:pPr>
    </w:p>
    <w:p w14:paraId="54F07D33" w14:textId="77777777" w:rsidR="00AF4B67" w:rsidRPr="00D15A74" w:rsidRDefault="00B66B96" w:rsidP="00FF1BDC">
      <w:pPr>
        <w:pStyle w:val="BodyText"/>
      </w:pPr>
      <w:r w:rsidRPr="00D15A74">
        <w:rPr>
          <w:noProof/>
        </w:rPr>
        <mc:AlternateContent>
          <mc:Choice Requires="wps">
            <w:drawing>
              <wp:anchor distT="0" distB="0" distL="0" distR="0" simplePos="0" relativeHeight="251658244" behindDoc="1" locked="0" layoutInCell="1" allowOverlap="1" wp14:anchorId="1797B53F" wp14:editId="3210F7CC">
                <wp:simplePos x="0" y="0"/>
                <wp:positionH relativeFrom="page">
                  <wp:posOffset>903605</wp:posOffset>
                </wp:positionH>
                <wp:positionV relativeFrom="paragraph">
                  <wp:posOffset>179705</wp:posOffset>
                </wp:positionV>
                <wp:extent cx="5897245" cy="167005"/>
                <wp:effectExtent l="0" t="0" r="0" b="0"/>
                <wp:wrapTopAndBottom/>
                <wp:docPr id="12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D690A1" w14:textId="77777777" w:rsidR="00743734" w:rsidRPr="00D15A74" w:rsidRDefault="00B66B96">
                            <w:pPr>
                              <w:tabs>
                                <w:tab w:val="left" w:pos="664"/>
                              </w:tabs>
                              <w:ind w:left="103"/>
                              <w:rPr>
                                <w:b/>
                              </w:rPr>
                            </w:pPr>
                            <w:r w:rsidRPr="00D15A74">
                              <w:rPr>
                                <w:b/>
                              </w:rPr>
                              <w:t>3.</w:t>
                            </w:r>
                            <w:r w:rsidRPr="00D15A74">
                              <w:rPr>
                                <w:b/>
                              </w:rPr>
                              <w:tab/>
                              <w:t>LIST</w:t>
                            </w:r>
                            <w:r w:rsidRPr="00D15A74">
                              <w:rPr>
                                <w:b/>
                                <w:spacing w:val="-4"/>
                              </w:rPr>
                              <w:t xml:space="preserve"> </w:t>
                            </w:r>
                            <w:r w:rsidRPr="00D15A74">
                              <w:rPr>
                                <w:b/>
                              </w:rPr>
                              <w:t>OF</w:t>
                            </w:r>
                            <w:r w:rsidRPr="00D15A74">
                              <w:rPr>
                                <w:b/>
                                <w:spacing w:val="-3"/>
                              </w:rPr>
                              <w:t xml:space="preserve"> </w:t>
                            </w:r>
                            <w:r w:rsidRPr="00D15A74">
                              <w:rPr>
                                <w:b/>
                              </w:rPr>
                              <w:t>EXCIPIENTS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1797B53F" id="Text Box 121" o:spid="_x0000_s1030" type="#_x0000_t202" style="position:absolute;margin-left:71.15pt;margin-top:14.15pt;width:464.35pt;height:13.15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" filled="f" strokeweight=".16969mm">
                <v:textbox inset="0,0,0,0">
                  <w:txbxContent>
                    <w:p w14:paraId="1FD690A1" w14:textId="77777777" w:rsidR="00743734" w:rsidRPr="00D15A74" w:rsidRDefault="00B66B96">
                      <w:pPr>
                        <w:tabs>
                          <w:tab w:val="left" w:pos="664"/>
                        </w:tabs>
                        <w:ind w:left="103"/>
                        <w:rPr>
                          <w:b/>
                        </w:rPr>
                      </w:pPr>
                      <w:r w:rsidRPr="00D15A74">
                        <w:rPr>
                          <w:b/>
                        </w:rPr>
                        <w:t>3.</w:t>
                      </w:r>
                      <w:r w:rsidRPr="00D15A74">
                        <w:rPr>
                          <w:b/>
                        </w:rPr>
                        <w:tab/>
                        <w:t>LIST</w:t>
                      </w:r>
                      <w:r w:rsidRPr="00D15A74">
                        <w:rPr>
                          <w:b/>
                          <w:spacing w:val="-4"/>
                        </w:rPr>
                        <w:t xml:space="preserve"> </w:t>
                      </w:r>
                      <w:r w:rsidRPr="00D15A74">
                        <w:rPr>
                          <w:b/>
                        </w:rPr>
                        <w:t>OF</w:t>
                      </w:r>
                      <w:r w:rsidRPr="00D15A74">
                        <w:rPr>
                          <w:b/>
                          <w:spacing w:val="-3"/>
                        </w:rPr>
                        <w:t xml:space="preserve"> </w:t>
                      </w:r>
                      <w:r w:rsidRPr="00D15A74">
                        <w:rPr>
                          <w:b/>
                        </w:rPr>
                        <w:t>EXCIPIENTS</w:t>
                      </w:r>
                    </w:p>
                  </w:txbxContent>
                </v:textbox>
                <w10:wrap type="topAndBottom" anchorx="page"/>
              </v:shape>
            </w:pict>
          </mc:Fallback>
        </mc:AlternateContent>
      </w:r>
    </w:p>
    <w:p w14:paraId="28FFEB1D" w14:textId="77777777" w:rsidR="00AF4B67" w:rsidRPr="00D15A74" w:rsidRDefault="00AF4B67" w:rsidP="00FF1BDC"/>
    <w:p w14:paraId="7CEB8C5A" w14:textId="35A0C3C6" w:rsidR="00AF4B67" w:rsidRPr="00D15A74" w:rsidRDefault="00B66B96" w:rsidP="00FF1BDC">
      <w:pPr>
        <w:pStyle w:val="BodyText"/>
        <w:ind w:left="238" w:right="1147"/>
      </w:pPr>
      <w:r w:rsidRPr="00D15A74">
        <w:t>Sodium citrate, polysorbate 80, sodium chloride, sodium hydroxide, hydrochloric acid, water for</w:t>
      </w:r>
      <w:r w:rsidR="00523707" w:rsidRPr="00D15A74">
        <w:t xml:space="preserve"> </w:t>
      </w:r>
      <w:r w:rsidRPr="00D15A74">
        <w:rPr>
          <w:spacing w:val="-52"/>
        </w:rPr>
        <w:t xml:space="preserve"> </w:t>
      </w:r>
      <w:r w:rsidR="00CE54EB" w:rsidRPr="00D15A74">
        <w:rPr>
          <w:spacing w:val="-52"/>
        </w:rPr>
        <w:t xml:space="preserve"> </w:t>
      </w:r>
      <w:r w:rsidRPr="00D15A74">
        <w:t>injections.</w:t>
      </w:r>
    </w:p>
    <w:p w14:paraId="73744A35" w14:textId="77777777" w:rsidR="00AF4B67" w:rsidRPr="00D15A74" w:rsidRDefault="00B66B96" w:rsidP="00FF1BDC">
      <w:pPr>
        <w:pStyle w:val="BodyText"/>
        <w:ind w:left="238"/>
      </w:pPr>
      <w:r w:rsidRPr="00D15A74">
        <w:rPr>
          <w:highlight w:val="lightGray"/>
        </w:rPr>
        <w:t>Read</w:t>
      </w:r>
      <w:r w:rsidRPr="00D15A74">
        <w:rPr>
          <w:spacing w:val="-3"/>
          <w:highlight w:val="lightGray"/>
        </w:rPr>
        <w:t xml:space="preserve"> </w:t>
      </w:r>
      <w:r w:rsidRPr="00D15A74">
        <w:rPr>
          <w:highlight w:val="lightGray"/>
        </w:rPr>
        <w:t>the</w:t>
      </w:r>
      <w:r w:rsidRPr="00D15A74">
        <w:rPr>
          <w:spacing w:val="-3"/>
          <w:highlight w:val="lightGray"/>
        </w:rPr>
        <w:t xml:space="preserve"> </w:t>
      </w:r>
      <w:r w:rsidRPr="00D15A74">
        <w:rPr>
          <w:highlight w:val="lightGray"/>
        </w:rPr>
        <w:t>leaflet</w:t>
      </w:r>
      <w:r w:rsidRPr="00D15A74">
        <w:rPr>
          <w:spacing w:val="-3"/>
          <w:highlight w:val="lightGray"/>
        </w:rPr>
        <w:t xml:space="preserve"> </w:t>
      </w:r>
      <w:r w:rsidRPr="00D15A74">
        <w:rPr>
          <w:highlight w:val="lightGray"/>
        </w:rPr>
        <w:t>for</w:t>
      </w:r>
      <w:r w:rsidRPr="00D15A74">
        <w:rPr>
          <w:spacing w:val="-2"/>
          <w:highlight w:val="lightGray"/>
        </w:rPr>
        <w:t xml:space="preserve"> </w:t>
      </w:r>
      <w:r w:rsidRPr="00D15A74">
        <w:rPr>
          <w:highlight w:val="lightGray"/>
        </w:rPr>
        <w:t>further</w:t>
      </w:r>
      <w:r w:rsidRPr="00D15A74">
        <w:rPr>
          <w:spacing w:val="-3"/>
          <w:highlight w:val="lightGray"/>
        </w:rPr>
        <w:t xml:space="preserve"> </w:t>
      </w:r>
      <w:r w:rsidRPr="00D15A74">
        <w:rPr>
          <w:highlight w:val="lightGray"/>
        </w:rPr>
        <w:t>information.</w:t>
      </w:r>
    </w:p>
    <w:p w14:paraId="4F4FDAA6" w14:textId="77777777" w:rsidR="00AF4B67" w:rsidRPr="00D15A74" w:rsidRDefault="00AF4B67" w:rsidP="00FF1BDC">
      <w:pPr>
        <w:pStyle w:val="BodyText"/>
        <w:rPr>
          <w:sz w:val="20"/>
        </w:rPr>
      </w:pPr>
    </w:p>
    <w:p w14:paraId="4583F4D6" w14:textId="77777777" w:rsidR="00AF4B67" w:rsidRPr="00D15A74" w:rsidRDefault="00B66B96" w:rsidP="00FF1BDC">
      <w:pPr>
        <w:pStyle w:val="BodyText"/>
        <w:rPr>
          <w:sz w:val="21"/>
        </w:rPr>
      </w:pPr>
      <w:r w:rsidRPr="00D15A74">
        <w:rPr>
          <w:noProof/>
        </w:rPr>
        <mc:AlternateContent>
          <mc:Choice Requires="wps">
            <w:drawing>
              <wp:anchor distT="0" distB="0" distL="0" distR="0" simplePos="0" relativeHeight="251658245" behindDoc="1" locked="0" layoutInCell="1" allowOverlap="1" wp14:anchorId="4FFF12A4" wp14:editId="077B0D00">
                <wp:simplePos x="0" y="0"/>
                <wp:positionH relativeFrom="page">
                  <wp:posOffset>903605</wp:posOffset>
                </wp:positionH>
                <wp:positionV relativeFrom="paragraph">
                  <wp:posOffset>179070</wp:posOffset>
                </wp:positionV>
                <wp:extent cx="5897245" cy="167640"/>
                <wp:effectExtent l="0" t="0" r="0" b="0"/>
                <wp:wrapTopAndBottom/>
                <wp:docPr id="1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358632" w14:textId="77777777" w:rsidR="00743734" w:rsidRPr="00D15A74" w:rsidRDefault="00B66B96">
                            <w:pPr>
                              <w:tabs>
                                <w:tab w:val="left" w:pos="664"/>
                              </w:tabs>
                              <w:spacing w:line="253" w:lineRule="exact"/>
                              <w:ind w:left="103"/>
                              <w:rPr>
                                <w:b/>
                              </w:rPr>
                            </w:pPr>
                            <w:r w:rsidRPr="00D15A74">
                              <w:rPr>
                                <w:b/>
                              </w:rPr>
                              <w:t>4.</w:t>
                            </w:r>
                            <w:r w:rsidRPr="00D15A74">
                              <w:rPr>
                                <w:b/>
                              </w:rPr>
                              <w:tab/>
                              <w:t>PHARMACEUTICAL</w:t>
                            </w:r>
                            <w:r w:rsidRPr="00D15A74">
                              <w:rPr>
                                <w:b/>
                                <w:spacing w:val="-5"/>
                              </w:rPr>
                              <w:t xml:space="preserve"> </w:t>
                            </w:r>
                            <w:r w:rsidRPr="00D15A74">
                              <w:rPr>
                                <w:b/>
                              </w:rPr>
                              <w:t>FORM</w:t>
                            </w:r>
                            <w:r w:rsidRPr="00D15A74">
                              <w:rPr>
                                <w:b/>
                                <w:spacing w:val="-5"/>
                              </w:rPr>
                              <w:t xml:space="preserve"> </w:t>
                            </w:r>
                            <w:r w:rsidRPr="00D15A74">
                              <w:rPr>
                                <w:b/>
                              </w:rPr>
                              <w:t>AND</w:t>
                            </w:r>
                            <w:r w:rsidRPr="00D15A74">
                              <w:rPr>
                                <w:b/>
                                <w:spacing w:val="-3"/>
                              </w:rPr>
                              <w:t xml:space="preserve"> </w:t>
                            </w:r>
                            <w:r w:rsidRPr="00D15A74">
                              <w:rPr>
                                <w:b/>
                              </w:rPr>
                              <w:t>CONTENTS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4FFF12A4" id="Text Box 120" o:spid="_x0000_s1031" type="#_x0000_t202" style="position:absolute;margin-left:71.15pt;margin-top:14.1pt;width:464.35pt;height:13.2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" filled="f" strokeweight=".16969mm">
                <v:textbox inset="0,0,0,0">
                  <w:txbxContent>
                    <w:p w14:paraId="47358632" w14:textId="77777777" w:rsidR="00743734" w:rsidRPr="00D15A74" w:rsidRDefault="00B66B96">
                      <w:pPr>
                        <w:tabs>
                          <w:tab w:val="left" w:pos="664"/>
                        </w:tabs>
                        <w:spacing w:line="253" w:lineRule="exact"/>
                        <w:ind w:left="103"/>
                        <w:rPr>
                          <w:b/>
                        </w:rPr>
                      </w:pPr>
                      <w:r w:rsidRPr="00D15A74">
                        <w:rPr>
                          <w:b/>
                        </w:rPr>
                        <w:t>4.</w:t>
                      </w:r>
                      <w:r w:rsidRPr="00D15A74">
                        <w:rPr>
                          <w:b/>
                        </w:rPr>
                        <w:tab/>
                        <w:t>PHARMACEUTICAL</w:t>
                      </w:r>
                      <w:r w:rsidRPr="00D15A74">
                        <w:rPr>
                          <w:b/>
                          <w:spacing w:val="-5"/>
                        </w:rPr>
                        <w:t xml:space="preserve"> </w:t>
                      </w:r>
                      <w:r w:rsidRPr="00D15A74">
                        <w:rPr>
                          <w:b/>
                        </w:rPr>
                        <w:t>FORM</w:t>
                      </w:r>
                      <w:r w:rsidRPr="00D15A74">
                        <w:rPr>
                          <w:b/>
                          <w:spacing w:val="-5"/>
                        </w:rPr>
                        <w:t xml:space="preserve"> </w:t>
                      </w:r>
                      <w:r w:rsidRPr="00D15A74">
                        <w:rPr>
                          <w:b/>
                        </w:rPr>
                        <w:t>AND</w:t>
                      </w:r>
                      <w:r w:rsidRPr="00D15A74">
                        <w:rPr>
                          <w:b/>
                          <w:spacing w:val="-3"/>
                        </w:rPr>
                        <w:t xml:space="preserve"> </w:t>
                      </w:r>
                      <w:r w:rsidRPr="00D15A74">
                        <w:rPr>
                          <w:b/>
                        </w:rPr>
                        <w:t>CONTENTS</w:t>
                      </w:r>
                    </w:p>
                  </w:txbxContent>
                </v:textbox>
                <w10:wrap type="topAndBottom" anchorx="page"/>
              </v:shape>
            </w:pict>
          </mc:Fallback>
        </mc:AlternateContent>
      </w:r>
    </w:p>
    <w:p w14:paraId="72548A1C" w14:textId="77777777" w:rsidR="00AF4B67" w:rsidRPr="00D15A74" w:rsidRDefault="00AF4B67" w:rsidP="00FF1BDC"/>
    <w:p w14:paraId="3043423E" w14:textId="77777777" w:rsidR="00AF4B67" w:rsidRPr="00D15A74" w:rsidRDefault="00B66B96" w:rsidP="00806497">
      <w:pPr>
        <w:pStyle w:val="BodyText"/>
        <w:ind w:left="238" w:right="5206"/>
      </w:pPr>
      <w:r w:rsidRPr="00D15A74">
        <w:rPr>
          <w:highlight w:val="lightGray"/>
        </w:rPr>
        <w:t>Concentrate for solution for infusion</w:t>
      </w:r>
      <w:r w:rsidRPr="00D15A74">
        <w:rPr>
          <w:spacing w:val="-52"/>
        </w:rPr>
        <w:t xml:space="preserve"> </w:t>
      </w:r>
      <w:r w:rsidRPr="00D15A74">
        <w:t>10</w:t>
      </w:r>
      <w:r w:rsidR="005820EE" w:rsidRPr="00D15A74">
        <w:t>0 mg</w:t>
      </w:r>
      <w:r w:rsidRPr="00D15A74">
        <w:t xml:space="preserve"> / 1</w:t>
      </w:r>
      <w:r w:rsidR="00AC4801" w:rsidRPr="00D15A74">
        <w:t>0 mL</w:t>
      </w:r>
    </w:p>
    <w:p w14:paraId="1F5117EC" w14:textId="77777777" w:rsidR="00AF4B67" w:rsidRPr="00D15A74" w:rsidRDefault="00B66B96" w:rsidP="00FF1BDC">
      <w:pPr>
        <w:tabs>
          <w:tab w:val="left" w:pos="404"/>
        </w:tabs>
        <w:ind w:left="237"/>
      </w:pPr>
      <w:r w:rsidRPr="00D15A74">
        <w:t>2</w:t>
      </w:r>
      <w:r w:rsidR="00AF6209" w:rsidRPr="00D15A74">
        <w:t xml:space="preserve"> </w:t>
      </w:r>
      <w:r w:rsidR="00A02AD3" w:rsidRPr="00D15A74">
        <w:t>vials</w:t>
      </w:r>
      <w:r w:rsidR="00A02AD3" w:rsidRPr="00D15A74">
        <w:rPr>
          <w:spacing w:val="-3"/>
        </w:rPr>
        <w:t xml:space="preserve"> </w:t>
      </w:r>
      <w:r w:rsidR="00A02AD3" w:rsidRPr="00D15A74">
        <w:t>of</w:t>
      </w:r>
      <w:r w:rsidR="00A02AD3" w:rsidRPr="00D15A74">
        <w:rPr>
          <w:spacing w:val="-1"/>
        </w:rPr>
        <w:t xml:space="preserve"> </w:t>
      </w:r>
      <w:r w:rsidR="00A02AD3" w:rsidRPr="00D15A74">
        <w:t>1</w:t>
      </w:r>
      <w:r w:rsidR="00AC4801" w:rsidRPr="00D15A74">
        <w:t>0 mL</w:t>
      </w:r>
    </w:p>
    <w:p w14:paraId="050F7295" w14:textId="77777777" w:rsidR="00AF4B67" w:rsidRPr="00D15A74" w:rsidRDefault="00AF4B67" w:rsidP="00FF1BDC">
      <w:pPr>
        <w:pStyle w:val="BodyText"/>
        <w:rPr>
          <w:sz w:val="20"/>
        </w:rPr>
      </w:pPr>
    </w:p>
    <w:p w14:paraId="3CAB7A4C" w14:textId="77777777" w:rsidR="00AF4B67" w:rsidRPr="00D15A74" w:rsidRDefault="00B66B96" w:rsidP="00FF1BDC">
      <w:pPr>
        <w:pStyle w:val="BodyText"/>
      </w:pPr>
      <w:r w:rsidRPr="00D15A74">
        <w:rPr>
          <w:noProof/>
        </w:rPr>
        <mc:AlternateContent>
          <mc:Choice Requires="wps">
            <w:drawing>
              <wp:anchor distT="0" distB="0" distL="0" distR="0" simplePos="0" relativeHeight="251658246" behindDoc="1" locked="0" layoutInCell="1" allowOverlap="1" wp14:anchorId="16AE704D" wp14:editId="3D16EF66">
                <wp:simplePos x="0" y="0"/>
                <wp:positionH relativeFrom="page">
                  <wp:posOffset>903605</wp:posOffset>
                </wp:positionH>
                <wp:positionV relativeFrom="paragraph">
                  <wp:posOffset>179705</wp:posOffset>
                </wp:positionV>
                <wp:extent cx="5897245" cy="167005"/>
                <wp:effectExtent l="0" t="0" r="0" b="0"/>
                <wp:wrapTopAndBottom/>
                <wp:docPr id="11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7DF128" w14:textId="77777777" w:rsidR="00743734" w:rsidRPr="00D15A74" w:rsidRDefault="00B66B96">
                            <w:pPr>
                              <w:tabs>
                                <w:tab w:val="left" w:pos="670"/>
                              </w:tabs>
                              <w:ind w:left="103"/>
                              <w:rPr>
                                <w:b/>
                              </w:rPr>
                            </w:pPr>
                            <w:r w:rsidRPr="00D15A74">
                              <w:rPr>
                                <w:b/>
                              </w:rPr>
                              <w:t>5.</w:t>
                            </w:r>
                            <w:r w:rsidRPr="00D15A74">
                              <w:rPr>
                                <w:b/>
                              </w:rPr>
                              <w:tab/>
                              <w:t>METHOD</w:t>
                            </w:r>
                            <w:r w:rsidRPr="00D15A74">
                              <w:rPr>
                                <w:b/>
                                <w:spacing w:val="-5"/>
                              </w:rPr>
                              <w:t xml:space="preserve"> </w:t>
                            </w:r>
                            <w:r w:rsidRPr="00D15A74">
                              <w:rPr>
                                <w:b/>
                              </w:rPr>
                              <w:t>AND</w:t>
                            </w:r>
                            <w:r w:rsidRPr="00D15A74">
                              <w:rPr>
                                <w:b/>
                                <w:spacing w:val="-4"/>
                              </w:rPr>
                              <w:t xml:space="preserve"> </w:t>
                            </w:r>
                            <w:r w:rsidRPr="00D15A74">
                              <w:rPr>
                                <w:b/>
                              </w:rPr>
                              <w:t>ROUTE(S)</w:t>
                            </w:r>
                            <w:r w:rsidRPr="00D15A74">
                              <w:rPr>
                                <w:b/>
                                <w:spacing w:val="-3"/>
                              </w:rPr>
                              <w:t xml:space="preserve"> </w:t>
                            </w:r>
                            <w:r w:rsidRPr="00D15A74">
                              <w:rPr>
                                <w:b/>
                              </w:rPr>
                              <w:t>OF</w:t>
                            </w:r>
                            <w:r w:rsidRPr="00D15A74">
                              <w:rPr>
                                <w:b/>
                                <w:spacing w:val="-4"/>
                              </w:rPr>
                              <w:t xml:space="preserve"> </w:t>
                            </w:r>
                            <w:r w:rsidRPr="00D15A74">
                              <w:rPr>
                                <w:b/>
                              </w:rPr>
                              <w:t>ADMINISTRATION</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16AE704D" id="Text Box 119" o:spid="_x0000_s1032" type="#_x0000_t202" style="position:absolute;margin-left:71.15pt;margin-top:14.15pt;width:464.35pt;height:13.15pt;z-index:-25165823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" filled="f" strokeweight=".16969mm">
                <v:textbox inset="0,0,0,0">
                  <w:txbxContent>
                    <w:p w14:paraId="5C7DF128" w14:textId="77777777" w:rsidR="00743734" w:rsidRPr="00D15A74" w:rsidRDefault="00B66B96">
                      <w:pPr>
                        <w:tabs>
                          <w:tab w:val="left" w:pos="670"/>
                        </w:tabs>
                        <w:ind w:left="103"/>
                        <w:rPr>
                          <w:b/>
                        </w:rPr>
                      </w:pPr>
                      <w:r w:rsidRPr="00D15A74">
                        <w:rPr>
                          <w:b/>
                        </w:rPr>
                        <w:t>5.</w:t>
                      </w:r>
                      <w:r w:rsidRPr="00D15A74">
                        <w:rPr>
                          <w:b/>
                        </w:rPr>
                        <w:tab/>
                        <w:t>METHOD</w:t>
                      </w:r>
                      <w:r w:rsidRPr="00D15A74">
                        <w:rPr>
                          <w:b/>
                          <w:spacing w:val="-5"/>
                        </w:rPr>
                        <w:t xml:space="preserve"> </w:t>
                      </w:r>
                      <w:r w:rsidRPr="00D15A74">
                        <w:rPr>
                          <w:b/>
                        </w:rPr>
                        <w:t>AND</w:t>
                      </w:r>
                      <w:r w:rsidRPr="00D15A74">
                        <w:rPr>
                          <w:b/>
                          <w:spacing w:val="-4"/>
                        </w:rPr>
                        <w:t xml:space="preserve"> </w:t>
                      </w:r>
                      <w:r w:rsidRPr="00D15A74">
                        <w:rPr>
                          <w:b/>
                        </w:rPr>
                        <w:t>ROUTE(S)</w:t>
                      </w:r>
                      <w:r w:rsidRPr="00D15A74">
                        <w:rPr>
                          <w:b/>
                          <w:spacing w:val="-3"/>
                        </w:rPr>
                        <w:t xml:space="preserve"> </w:t>
                      </w:r>
                      <w:r w:rsidRPr="00D15A74">
                        <w:rPr>
                          <w:b/>
                        </w:rPr>
                        <w:t>OF</w:t>
                      </w:r>
                      <w:r w:rsidRPr="00D15A74">
                        <w:rPr>
                          <w:b/>
                          <w:spacing w:val="-4"/>
                        </w:rPr>
                        <w:t xml:space="preserve"> </w:t>
                      </w:r>
                      <w:r w:rsidRPr="00D15A74">
                        <w:rPr>
                          <w:b/>
                        </w:rPr>
                        <w:t>ADMINISTRATION</w:t>
                      </w:r>
                    </w:p>
                  </w:txbxContent>
                </v:textbox>
                <w10:wrap type="topAndBottom" anchorx="page"/>
              </v:shape>
            </w:pict>
          </mc:Fallback>
        </mc:AlternateContent>
      </w:r>
    </w:p>
    <w:p w14:paraId="197F89FB" w14:textId="77777777" w:rsidR="00AF4B67" w:rsidRPr="00D15A74" w:rsidRDefault="00AF4B67" w:rsidP="00FF1BDC"/>
    <w:p w14:paraId="4CDD29E4" w14:textId="77777777" w:rsidR="00433EE8" w:rsidRPr="00D15A74" w:rsidRDefault="00B66B96" w:rsidP="00FF1BDC">
      <w:pPr>
        <w:tabs>
          <w:tab w:val="left" w:pos="404"/>
        </w:tabs>
        <w:ind w:left="237"/>
      </w:pPr>
      <w:r w:rsidRPr="00D15A74">
        <w:t>For intravenous use after dilution</w:t>
      </w:r>
    </w:p>
    <w:p w14:paraId="5B9CE326" w14:textId="77777777" w:rsidR="00AF4B67" w:rsidRPr="00D15A74" w:rsidRDefault="00B66B96" w:rsidP="00FF1BDC">
      <w:pPr>
        <w:tabs>
          <w:tab w:val="left" w:pos="404"/>
        </w:tabs>
        <w:ind w:left="237"/>
      </w:pPr>
      <w:r w:rsidRPr="00D15A74">
        <w:t>Read the package leaflet before use</w:t>
      </w:r>
    </w:p>
    <w:p w14:paraId="2CC3020C" w14:textId="77777777" w:rsidR="00AF4B67" w:rsidRPr="00D15A74" w:rsidRDefault="00AF4B67" w:rsidP="00FF1BDC">
      <w:pPr>
        <w:pStyle w:val="BodyText"/>
        <w:rPr>
          <w:sz w:val="20"/>
        </w:rPr>
      </w:pPr>
    </w:p>
    <w:p w14:paraId="503246A6" w14:textId="77777777" w:rsidR="00AF4B67" w:rsidRPr="00D15A74" w:rsidRDefault="00B66B96" w:rsidP="00FF1BDC">
      <w:pPr>
        <w:pStyle w:val="BodyText"/>
      </w:pPr>
      <w:r w:rsidRPr="00D15A74">
        <w:rPr>
          <w:noProof/>
        </w:rPr>
        <mc:AlternateContent>
          <mc:Choice Requires="wpg">
            <w:drawing>
              <wp:anchor distT="0" distB="0" distL="0" distR="0" simplePos="0" relativeHeight="251658247" behindDoc="1" locked="0" layoutInCell="1" allowOverlap="1" wp14:anchorId="33EAE316" wp14:editId="5516A453">
                <wp:simplePos x="0" y="0"/>
                <wp:positionH relativeFrom="page">
                  <wp:posOffset>900430</wp:posOffset>
                </wp:positionH>
                <wp:positionV relativeFrom="paragraph">
                  <wp:posOffset>176530</wp:posOffset>
                </wp:positionV>
                <wp:extent cx="5903595" cy="334010"/>
                <wp:effectExtent l="0" t="0" r="0" b="0"/>
                <wp:wrapTopAndBottom/>
                <wp:docPr id="115" name="Group 115"/>
                <wp:cNvGraphicFramePr/>
                <a:graphic xmlns:a="http://schemas.openxmlformats.org/drawingml/2006/main">
                  <a:graphicData uri="http://schemas.microsoft.com/office/word/2010/wordprocessingGroup">
                    <wpg:wgp>
                      <wpg:cNvGrpSpPr>
                        <a:extLst>
                          <a:ext uri="{F59B8463-F414-42e2-B3A4-FFEF48DC7170}">
                            <a15:nonVisualGroupProps xmlns:a15="http://schemas.microsoft.com/office/drawing/2012/main" isLegacyGroup="0"/>
                          </a:ext>
                        </a:extLst>
                      </wpg:cNvGrpSpPr>
                      <wpg:grpSpPr>
                        <a:xfrm>
                          <a:off x="0" y="0"/>
                          <a:ext cx="5903595" cy="334010"/>
                          <a:chOff x="1418" y="278"/>
                          <a:chExt cx="9297" cy="526"/>
                        </a:xfrm>
                      </wpg:grpSpPr>
                      <wps:wsp>
                        <wps:cNvPr id="116" name="docshape43"/>
                        <wps:cNvSpPr/>
                        <wps:spPr bwMode="auto">
                          <a:xfrm>
                            <a:off x="1418" y="277"/>
                            <a:ext cx="9297" cy="526"/>
                          </a:xfrm>
                          <a:custGeom>
                            <a:avLst/>
                            <a:gdLst>
                              <a:gd name="T0" fmla="+- 0 10715 1418"/>
                              <a:gd name="T1" fmla="*/ T0 w 9297"/>
                              <a:gd name="T2" fmla="+- 0 278 278"/>
                              <a:gd name="T3" fmla="*/ 278 h 526"/>
                              <a:gd name="T4" fmla="+- 0 10705 1418"/>
                              <a:gd name="T5" fmla="*/ T4 w 9297"/>
                              <a:gd name="T6" fmla="+- 0 278 278"/>
                              <a:gd name="T7" fmla="*/ 278 h 526"/>
                              <a:gd name="T8" fmla="+- 0 10705 1418"/>
                              <a:gd name="T9" fmla="*/ T8 w 9297"/>
                              <a:gd name="T10" fmla="+- 0 287 278"/>
                              <a:gd name="T11" fmla="*/ 287 h 526"/>
                              <a:gd name="T12" fmla="+- 0 10705 1418"/>
                              <a:gd name="T13" fmla="*/ T12 w 9297"/>
                              <a:gd name="T14" fmla="+- 0 794 278"/>
                              <a:gd name="T15" fmla="*/ 794 h 526"/>
                              <a:gd name="T16" fmla="+- 0 1428 1418"/>
                              <a:gd name="T17" fmla="*/ T16 w 9297"/>
                              <a:gd name="T18" fmla="+- 0 794 278"/>
                              <a:gd name="T19" fmla="*/ 794 h 526"/>
                              <a:gd name="T20" fmla="+- 0 1428 1418"/>
                              <a:gd name="T21" fmla="*/ T20 w 9297"/>
                              <a:gd name="T22" fmla="+- 0 287 278"/>
                              <a:gd name="T23" fmla="*/ 287 h 526"/>
                              <a:gd name="T24" fmla="+- 0 10705 1418"/>
                              <a:gd name="T25" fmla="*/ T24 w 9297"/>
                              <a:gd name="T26" fmla="+- 0 287 278"/>
                              <a:gd name="T27" fmla="*/ 287 h 526"/>
                              <a:gd name="T28" fmla="+- 0 10705 1418"/>
                              <a:gd name="T29" fmla="*/ T28 w 9297"/>
                              <a:gd name="T30" fmla="+- 0 278 278"/>
                              <a:gd name="T31" fmla="*/ 278 h 526"/>
                              <a:gd name="T32" fmla="+- 0 1428 1418"/>
                              <a:gd name="T33" fmla="*/ T32 w 9297"/>
                              <a:gd name="T34" fmla="+- 0 278 278"/>
                              <a:gd name="T35" fmla="*/ 278 h 526"/>
                              <a:gd name="T36" fmla="+- 0 1418 1418"/>
                              <a:gd name="T37" fmla="*/ T36 w 9297"/>
                              <a:gd name="T38" fmla="+- 0 278 278"/>
                              <a:gd name="T39" fmla="*/ 278 h 526"/>
                              <a:gd name="T40" fmla="+- 0 1418 1418"/>
                              <a:gd name="T41" fmla="*/ T40 w 9297"/>
                              <a:gd name="T42" fmla="+- 0 287 278"/>
                              <a:gd name="T43" fmla="*/ 287 h 526"/>
                              <a:gd name="T44" fmla="+- 0 1418 1418"/>
                              <a:gd name="T45" fmla="*/ T44 w 9297"/>
                              <a:gd name="T46" fmla="+- 0 794 278"/>
                              <a:gd name="T47" fmla="*/ 794 h 526"/>
                              <a:gd name="T48" fmla="+- 0 1418 1418"/>
                              <a:gd name="T49" fmla="*/ T48 w 9297"/>
                              <a:gd name="T50" fmla="+- 0 803 278"/>
                              <a:gd name="T51" fmla="*/ 803 h 526"/>
                              <a:gd name="T52" fmla="+- 0 1428 1418"/>
                              <a:gd name="T53" fmla="*/ T52 w 9297"/>
                              <a:gd name="T54" fmla="+- 0 803 278"/>
                              <a:gd name="T55" fmla="*/ 803 h 526"/>
                              <a:gd name="T56" fmla="+- 0 10705 1418"/>
                              <a:gd name="T57" fmla="*/ T56 w 9297"/>
                              <a:gd name="T58" fmla="+- 0 803 278"/>
                              <a:gd name="T59" fmla="*/ 803 h 526"/>
                              <a:gd name="T60" fmla="+- 0 10715 1418"/>
                              <a:gd name="T61" fmla="*/ T60 w 9297"/>
                              <a:gd name="T62" fmla="+- 0 803 278"/>
                              <a:gd name="T63" fmla="*/ 803 h 526"/>
                              <a:gd name="T64" fmla="+- 0 10715 1418"/>
                              <a:gd name="T65" fmla="*/ T64 w 9297"/>
                              <a:gd name="T66" fmla="+- 0 794 278"/>
                              <a:gd name="T67" fmla="*/ 794 h 526"/>
                              <a:gd name="T68" fmla="+- 0 10715 1418"/>
                              <a:gd name="T69" fmla="*/ T68 w 9297"/>
                              <a:gd name="T70" fmla="+- 0 287 278"/>
                              <a:gd name="T71" fmla="*/ 287 h 526"/>
                              <a:gd name="T72" fmla="+- 0 10715 1418"/>
                              <a:gd name="T73" fmla="*/ T72 w 9297"/>
                              <a:gd name="T74" fmla="+- 0 278 278"/>
                              <a:gd name="T75" fmla="*/ 278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9297" h="526">
                                <a:moveTo>
                                  <a:pt x="9297" y="0"/>
                                </a:moveTo>
                                <a:lnTo>
                                  <a:pt x="9287" y="0"/>
                                </a:lnTo>
                                <a:lnTo>
                                  <a:pt x="9287" y="9"/>
                                </a:lnTo>
                                <a:lnTo>
                                  <a:pt x="9287" y="516"/>
                                </a:lnTo>
                                <a:lnTo>
                                  <a:pt x="10" y="516"/>
                                </a:lnTo>
                                <a:lnTo>
                                  <a:pt x="10" y="9"/>
                                </a:lnTo>
                                <a:lnTo>
                                  <a:pt x="9287" y="9"/>
                                </a:lnTo>
                                <a:lnTo>
                                  <a:pt x="9287" y="0"/>
                                </a:lnTo>
                                <a:lnTo>
                                  <a:pt x="10" y="0"/>
                                </a:lnTo>
                                <a:lnTo>
                                  <a:pt x="0" y="0"/>
                                </a:lnTo>
                                <a:lnTo>
                                  <a:pt x="0" y="9"/>
                                </a:lnTo>
                                <a:lnTo>
                                  <a:pt x="0" y="516"/>
                                </a:lnTo>
                                <a:lnTo>
                                  <a:pt x="0" y="525"/>
                                </a:lnTo>
                                <a:lnTo>
                                  <a:pt x="10" y="525"/>
                                </a:lnTo>
                                <a:lnTo>
                                  <a:pt x="9287" y="525"/>
                                </a:lnTo>
                                <a:lnTo>
                                  <a:pt x="9297" y="525"/>
                                </a:lnTo>
                                <a:lnTo>
                                  <a:pt x="9297" y="516"/>
                                </a:lnTo>
                                <a:lnTo>
                                  <a:pt x="9297" y="9"/>
                                </a:lnTo>
                                <a:lnTo>
                                  <a:pt x="929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17" name="docshape44"/>
                        <wps:cNvSpPr txBox="1">
                          <a:spLocks noChangeArrowheads="1"/>
                        </wps:cNvSpPr>
                        <wps:spPr bwMode="auto">
                          <a:xfrm>
                            <a:off x="1531" y="296"/>
                            <a:ext cx="187" cy="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20302F" w14:textId="77777777" w:rsidR="00743734" w:rsidRPr="00D15A74" w:rsidRDefault="00B66B96">
                              <w:pPr>
                                <w:spacing w:line="243" w:lineRule="exact"/>
                                <w:rPr>
                                  <w:b/>
                                </w:rPr>
                              </w:pPr>
                              <w:r w:rsidRPr="00D15A74">
                                <w:rPr>
                                  <w:b/>
                                </w:rPr>
                                <w:t>6.</w:t>
                              </w:r>
                            </w:p>
                          </w:txbxContent>
                        </wps:txbx>
                        <wps:bodyPr rot="0" vert="horz" wrap="square" lIns="0" tIns="0" rIns="0" bIns="0" anchor="t" anchorCtr="0" upright="1"/>
                      </wps:wsp>
                      <wps:wsp>
                        <wps:cNvPr id="118" name="docshape45"/>
                        <wps:cNvSpPr txBox="1">
                          <a:spLocks noChangeArrowheads="1"/>
                        </wps:cNvSpPr>
                        <wps:spPr bwMode="auto">
                          <a:xfrm>
                            <a:off x="2098" y="296"/>
                            <a:ext cx="8372"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3FC5FA" w14:textId="77777777" w:rsidR="00743734" w:rsidRPr="00D15A74" w:rsidRDefault="00B66B96">
                              <w:pPr>
                                <w:rPr>
                                  <w:b/>
                                </w:rPr>
                              </w:pPr>
                              <w:r w:rsidRPr="00D15A74">
                                <w:rPr>
                                  <w:b/>
                                </w:rPr>
                                <w:t>SPECIAL</w:t>
                              </w:r>
                              <w:r w:rsidRPr="00D15A74">
                                <w:rPr>
                                  <w:b/>
                                  <w:spacing w:val="-3"/>
                                </w:rPr>
                                <w:t xml:space="preserve"> </w:t>
                              </w:r>
                              <w:r w:rsidRPr="00D15A74">
                                <w:rPr>
                                  <w:b/>
                                </w:rPr>
                                <w:t>WARNING</w:t>
                              </w:r>
                              <w:r w:rsidRPr="00D15A74">
                                <w:rPr>
                                  <w:b/>
                                  <w:spacing w:val="-3"/>
                                </w:rPr>
                                <w:t xml:space="preserve"> </w:t>
                              </w:r>
                              <w:r w:rsidRPr="00D15A74">
                                <w:rPr>
                                  <w:b/>
                                </w:rPr>
                                <w:t>THAT</w:t>
                              </w:r>
                              <w:r w:rsidRPr="00D15A74">
                                <w:rPr>
                                  <w:b/>
                                  <w:spacing w:val="-3"/>
                                </w:rPr>
                                <w:t xml:space="preserve"> </w:t>
                              </w:r>
                              <w:r w:rsidRPr="00D15A74">
                                <w:rPr>
                                  <w:b/>
                                </w:rPr>
                                <w:t>THE</w:t>
                              </w:r>
                              <w:r w:rsidRPr="00D15A74">
                                <w:rPr>
                                  <w:b/>
                                  <w:spacing w:val="-3"/>
                                </w:rPr>
                                <w:t xml:space="preserve"> </w:t>
                              </w:r>
                              <w:r w:rsidRPr="00D15A74">
                                <w:rPr>
                                  <w:b/>
                                </w:rPr>
                                <w:t>MEDICINAL</w:t>
                              </w:r>
                              <w:r w:rsidRPr="00D15A74">
                                <w:rPr>
                                  <w:b/>
                                  <w:spacing w:val="-3"/>
                                </w:rPr>
                                <w:t xml:space="preserve"> </w:t>
                              </w:r>
                              <w:r w:rsidRPr="00D15A74">
                                <w:rPr>
                                  <w:b/>
                                </w:rPr>
                                <w:t>PRODUCT</w:t>
                              </w:r>
                              <w:r w:rsidRPr="00D15A74">
                                <w:rPr>
                                  <w:b/>
                                  <w:spacing w:val="-3"/>
                                </w:rPr>
                                <w:t xml:space="preserve"> </w:t>
                              </w:r>
                              <w:r w:rsidRPr="00D15A74">
                                <w:rPr>
                                  <w:b/>
                                </w:rPr>
                                <w:t>MUST</w:t>
                              </w:r>
                              <w:r w:rsidRPr="00D15A74">
                                <w:rPr>
                                  <w:b/>
                                  <w:spacing w:val="-3"/>
                                </w:rPr>
                                <w:t xml:space="preserve"> </w:t>
                              </w:r>
                              <w:r w:rsidRPr="00D15A74">
                                <w:rPr>
                                  <w:b/>
                                </w:rPr>
                                <w:t>BE</w:t>
                              </w:r>
                              <w:r w:rsidRPr="00D15A74">
                                <w:rPr>
                                  <w:b/>
                                  <w:spacing w:val="-2"/>
                                </w:rPr>
                                <w:t xml:space="preserve"> </w:t>
                              </w:r>
                              <w:r w:rsidRPr="00D15A74">
                                <w:rPr>
                                  <w:b/>
                                </w:rPr>
                                <w:t>STORED</w:t>
                              </w:r>
                              <w:r w:rsidRPr="00D15A74">
                                <w:rPr>
                                  <w:b/>
                                  <w:spacing w:val="-4"/>
                                </w:rPr>
                                <w:t xml:space="preserve"> </w:t>
                              </w:r>
                              <w:r w:rsidRPr="00D15A74">
                                <w:rPr>
                                  <w:b/>
                                </w:rPr>
                                <w:t>OUT</w:t>
                              </w:r>
                              <w:r w:rsidRPr="00D15A74">
                                <w:rPr>
                                  <w:b/>
                                  <w:spacing w:val="-52"/>
                                </w:rPr>
                                <w:t xml:space="preserve"> </w:t>
                              </w:r>
                              <w:r w:rsidRPr="00D15A74">
                                <w:rPr>
                                  <w:b/>
                                </w:rPr>
                                <w:t>OF</w:t>
                              </w:r>
                              <w:r w:rsidRPr="00D15A74">
                                <w:rPr>
                                  <w:b/>
                                  <w:spacing w:val="-1"/>
                                </w:rPr>
                                <w:t xml:space="preserve"> </w:t>
                              </w:r>
                              <w:r w:rsidRPr="00D15A74">
                                <w:rPr>
                                  <w:b/>
                                </w:rPr>
                                <w:t>THE SIGHT</w:t>
                              </w:r>
                              <w:r w:rsidRPr="00D15A74">
                                <w:rPr>
                                  <w:b/>
                                  <w:spacing w:val="1"/>
                                </w:rPr>
                                <w:t xml:space="preserve"> </w:t>
                              </w:r>
                              <w:r w:rsidRPr="00D15A74">
                                <w:rPr>
                                  <w:b/>
                                </w:rPr>
                                <w:t>AND REACH</w:t>
                              </w:r>
                              <w:r w:rsidRPr="00D15A74">
                                <w:rPr>
                                  <w:b/>
                                  <w:spacing w:val="-1"/>
                                </w:rPr>
                                <w:t xml:space="preserve"> </w:t>
                              </w:r>
                              <w:r w:rsidRPr="00D15A74">
                                <w:rPr>
                                  <w:b/>
                                </w:rPr>
                                <w:t>OF</w:t>
                              </w:r>
                              <w:r w:rsidRPr="00D15A74">
                                <w:rPr>
                                  <w:b/>
                                  <w:spacing w:val="1"/>
                                </w:rPr>
                                <w:t xml:space="preserve"> </w:t>
                              </w:r>
                              <w:r w:rsidRPr="00D15A74">
                                <w:rPr>
                                  <w:b/>
                                </w:rPr>
                                <w:t>CHILDREN</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33EAE316" id="Group 115" o:spid="_x0000_s1033" style="position:absolute;margin-left:70.9pt;margin-top:13.9pt;width:464.85pt;height:26.3pt;z-index:-251658233;mso-wrap-distance-left:0;mso-wrap-distance-right:0;mso-position-horizontal-relative:page;mso-position-vertical-relative:text" coordorigin="1418,278" coordsize="9297,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">
                <v:shape id="docshape43" o:spid="_x0000_s1034" style="position:absolute;left:1418;top:277;width:9297;height:526;visibility:visible;mso-wrap-style:square;v-text-anchor:top" coordsize="929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" path="m9297,r-10,l9287,9r,507l10,516,10,9r9277,l9287,,10,,,,,9,,516r,9l10,525r9277,l9297,525r,-9l9297,9r,-9xe" fillcolor="black" stroked="f">
                  <v:path arrowok="t" o:connecttype="custom" o:connectlocs="9297,278;9287,278;9287,287;9287,794;10,794;10,287;9287,287;9287,278;10,278;0,278;0,287;0,794;0,803;10,803;9287,803;9297,803;9297,794;9297,287;9297,278" o:connectangles="0,0,0,0,0,0,0,0,0,0,0,0,0,0,0,0,0,0,0"/>
                </v:shape>
                <v:shape id="docshape44" o:spid="_x0000_s1035" type="#_x0000_t202" style="position:absolute;left:1531;top:296;width:187;height: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2720302F" w14:textId="77777777" w:rsidR="00743734" w:rsidRPr="00D15A74" w:rsidRDefault="00B66B96">
                        <w:pPr>
                          <w:spacing w:line="243" w:lineRule="exact"/>
                          <w:rPr>
                            <w:b/>
                          </w:rPr>
                        </w:pPr>
                        <w:r w:rsidRPr="00D15A74">
                          <w:rPr>
                            <w:b/>
                          </w:rPr>
                          <w:t>6.</w:t>
                        </w:r>
                      </w:p>
                    </w:txbxContent>
                  </v:textbox>
                </v:shape>
                <v:shape id="docshape45" o:spid="_x0000_s1036" type="#_x0000_t202" style="position:absolute;left:2098;top:296;width:8372;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2E3FC5FA" w14:textId="77777777" w:rsidR="00743734" w:rsidRPr="00D15A74" w:rsidRDefault="00B66B96">
                        <w:pPr>
                          <w:rPr>
                            <w:b/>
                          </w:rPr>
                        </w:pPr>
                        <w:r w:rsidRPr="00D15A74">
                          <w:rPr>
                            <w:b/>
                          </w:rPr>
                          <w:t>SPECIAL</w:t>
                        </w:r>
                        <w:r w:rsidRPr="00D15A74">
                          <w:rPr>
                            <w:b/>
                            <w:spacing w:val="-3"/>
                          </w:rPr>
                          <w:t xml:space="preserve"> </w:t>
                        </w:r>
                        <w:r w:rsidRPr="00D15A74">
                          <w:rPr>
                            <w:b/>
                          </w:rPr>
                          <w:t>WARNING</w:t>
                        </w:r>
                        <w:r w:rsidRPr="00D15A74">
                          <w:rPr>
                            <w:b/>
                            <w:spacing w:val="-3"/>
                          </w:rPr>
                          <w:t xml:space="preserve"> </w:t>
                        </w:r>
                        <w:r w:rsidRPr="00D15A74">
                          <w:rPr>
                            <w:b/>
                          </w:rPr>
                          <w:t>THAT</w:t>
                        </w:r>
                        <w:r w:rsidRPr="00D15A74">
                          <w:rPr>
                            <w:b/>
                            <w:spacing w:val="-3"/>
                          </w:rPr>
                          <w:t xml:space="preserve"> </w:t>
                        </w:r>
                        <w:r w:rsidRPr="00D15A74">
                          <w:rPr>
                            <w:b/>
                          </w:rPr>
                          <w:t>THE</w:t>
                        </w:r>
                        <w:r w:rsidRPr="00D15A74">
                          <w:rPr>
                            <w:b/>
                            <w:spacing w:val="-3"/>
                          </w:rPr>
                          <w:t xml:space="preserve"> </w:t>
                        </w:r>
                        <w:r w:rsidRPr="00D15A74">
                          <w:rPr>
                            <w:b/>
                          </w:rPr>
                          <w:t>MEDICINAL</w:t>
                        </w:r>
                        <w:r w:rsidRPr="00D15A74">
                          <w:rPr>
                            <w:b/>
                            <w:spacing w:val="-3"/>
                          </w:rPr>
                          <w:t xml:space="preserve"> </w:t>
                        </w:r>
                        <w:r w:rsidRPr="00D15A74">
                          <w:rPr>
                            <w:b/>
                          </w:rPr>
                          <w:t>PRODUCT</w:t>
                        </w:r>
                        <w:r w:rsidRPr="00D15A74">
                          <w:rPr>
                            <w:b/>
                            <w:spacing w:val="-3"/>
                          </w:rPr>
                          <w:t xml:space="preserve"> </w:t>
                        </w:r>
                        <w:r w:rsidRPr="00D15A74">
                          <w:rPr>
                            <w:b/>
                          </w:rPr>
                          <w:t>MUST</w:t>
                        </w:r>
                        <w:r w:rsidRPr="00D15A74">
                          <w:rPr>
                            <w:b/>
                            <w:spacing w:val="-3"/>
                          </w:rPr>
                          <w:t xml:space="preserve"> </w:t>
                        </w:r>
                        <w:r w:rsidRPr="00D15A74">
                          <w:rPr>
                            <w:b/>
                          </w:rPr>
                          <w:t>BE</w:t>
                        </w:r>
                        <w:r w:rsidRPr="00D15A74">
                          <w:rPr>
                            <w:b/>
                            <w:spacing w:val="-2"/>
                          </w:rPr>
                          <w:t xml:space="preserve"> </w:t>
                        </w:r>
                        <w:r w:rsidRPr="00D15A74">
                          <w:rPr>
                            <w:b/>
                          </w:rPr>
                          <w:t>STORED</w:t>
                        </w:r>
                        <w:r w:rsidRPr="00D15A74">
                          <w:rPr>
                            <w:b/>
                            <w:spacing w:val="-4"/>
                          </w:rPr>
                          <w:t xml:space="preserve"> </w:t>
                        </w:r>
                        <w:r w:rsidRPr="00D15A74">
                          <w:rPr>
                            <w:b/>
                          </w:rPr>
                          <w:t>OUT</w:t>
                        </w:r>
                        <w:r w:rsidRPr="00D15A74">
                          <w:rPr>
                            <w:b/>
                            <w:spacing w:val="-52"/>
                          </w:rPr>
                          <w:t xml:space="preserve"> </w:t>
                        </w:r>
                        <w:r w:rsidRPr="00D15A74">
                          <w:rPr>
                            <w:b/>
                          </w:rPr>
                          <w:t>OF</w:t>
                        </w:r>
                        <w:r w:rsidRPr="00D15A74">
                          <w:rPr>
                            <w:b/>
                            <w:spacing w:val="-1"/>
                          </w:rPr>
                          <w:t xml:space="preserve"> </w:t>
                        </w:r>
                        <w:r w:rsidRPr="00D15A74">
                          <w:rPr>
                            <w:b/>
                          </w:rPr>
                          <w:t>THE SIGHT</w:t>
                        </w:r>
                        <w:r w:rsidRPr="00D15A74">
                          <w:rPr>
                            <w:b/>
                            <w:spacing w:val="1"/>
                          </w:rPr>
                          <w:t xml:space="preserve"> </w:t>
                        </w:r>
                        <w:r w:rsidRPr="00D15A74">
                          <w:rPr>
                            <w:b/>
                          </w:rPr>
                          <w:t>AND REACH</w:t>
                        </w:r>
                        <w:r w:rsidRPr="00D15A74">
                          <w:rPr>
                            <w:b/>
                            <w:spacing w:val="-1"/>
                          </w:rPr>
                          <w:t xml:space="preserve"> </w:t>
                        </w:r>
                        <w:r w:rsidRPr="00D15A74">
                          <w:rPr>
                            <w:b/>
                          </w:rPr>
                          <w:t>OF</w:t>
                        </w:r>
                        <w:r w:rsidRPr="00D15A74">
                          <w:rPr>
                            <w:b/>
                            <w:spacing w:val="1"/>
                          </w:rPr>
                          <w:t xml:space="preserve"> </w:t>
                        </w:r>
                        <w:r w:rsidRPr="00D15A74">
                          <w:rPr>
                            <w:b/>
                          </w:rPr>
                          <w:t>CHILDREN</w:t>
                        </w:r>
                      </w:p>
                    </w:txbxContent>
                  </v:textbox>
                </v:shape>
                <w10:wrap type="topAndBottom" anchorx="page"/>
              </v:group>
            </w:pict>
          </mc:Fallback>
        </mc:AlternateContent>
      </w:r>
    </w:p>
    <w:p w14:paraId="33CD224D" w14:textId="77777777" w:rsidR="00AF4B67" w:rsidRPr="00D15A74" w:rsidRDefault="00AF4B67" w:rsidP="00FF1BDC"/>
    <w:p w14:paraId="5FA9AF33" w14:textId="77777777" w:rsidR="00AF4B67" w:rsidRPr="00D15A74" w:rsidRDefault="00B66B96" w:rsidP="00FF1BDC">
      <w:pPr>
        <w:pStyle w:val="BodyText"/>
        <w:ind w:left="238"/>
      </w:pPr>
      <w:r w:rsidRPr="00D15A74">
        <w:rPr>
          <w:highlight w:val="lightGray"/>
        </w:rPr>
        <w:t>Keep</w:t>
      </w:r>
      <w:r w:rsidRPr="00D15A74">
        <w:rPr>
          <w:spacing w:val="-3"/>
          <w:highlight w:val="lightGray"/>
        </w:rPr>
        <w:t xml:space="preserve"> </w:t>
      </w:r>
      <w:r w:rsidRPr="00D15A74">
        <w:rPr>
          <w:highlight w:val="lightGray"/>
        </w:rPr>
        <w:t>out</w:t>
      </w:r>
      <w:r w:rsidRPr="00D15A74">
        <w:rPr>
          <w:spacing w:val="-2"/>
          <w:highlight w:val="lightGray"/>
        </w:rPr>
        <w:t xml:space="preserve"> </w:t>
      </w:r>
      <w:r w:rsidRPr="00D15A74">
        <w:rPr>
          <w:highlight w:val="lightGray"/>
        </w:rPr>
        <w:t>of</w:t>
      </w:r>
      <w:r w:rsidRPr="00D15A74">
        <w:rPr>
          <w:spacing w:val="-2"/>
          <w:highlight w:val="lightGray"/>
        </w:rPr>
        <w:t xml:space="preserve"> </w:t>
      </w:r>
      <w:r w:rsidRPr="00D15A74">
        <w:rPr>
          <w:highlight w:val="lightGray"/>
        </w:rPr>
        <w:t>the</w:t>
      </w:r>
      <w:r w:rsidRPr="00D15A74">
        <w:rPr>
          <w:spacing w:val="-3"/>
          <w:highlight w:val="lightGray"/>
        </w:rPr>
        <w:t xml:space="preserve"> </w:t>
      </w:r>
      <w:r w:rsidRPr="00D15A74">
        <w:rPr>
          <w:highlight w:val="lightGray"/>
        </w:rPr>
        <w:t>sight</w:t>
      </w:r>
      <w:r w:rsidRPr="00D15A74">
        <w:rPr>
          <w:spacing w:val="-2"/>
          <w:highlight w:val="lightGray"/>
        </w:rPr>
        <w:t xml:space="preserve"> </w:t>
      </w:r>
      <w:r w:rsidRPr="00D15A74">
        <w:rPr>
          <w:highlight w:val="lightGray"/>
        </w:rPr>
        <w:t>and</w:t>
      </w:r>
      <w:r w:rsidRPr="00D15A74">
        <w:rPr>
          <w:spacing w:val="-2"/>
          <w:highlight w:val="lightGray"/>
        </w:rPr>
        <w:t xml:space="preserve"> </w:t>
      </w:r>
      <w:r w:rsidRPr="00D15A74">
        <w:rPr>
          <w:highlight w:val="lightGray"/>
        </w:rPr>
        <w:t>reach</w:t>
      </w:r>
      <w:r w:rsidRPr="00D15A74">
        <w:rPr>
          <w:spacing w:val="-3"/>
          <w:highlight w:val="lightGray"/>
        </w:rPr>
        <w:t xml:space="preserve"> </w:t>
      </w:r>
      <w:r w:rsidRPr="00D15A74">
        <w:rPr>
          <w:highlight w:val="lightGray"/>
        </w:rPr>
        <w:t>of</w:t>
      </w:r>
      <w:r w:rsidRPr="00D15A74">
        <w:rPr>
          <w:spacing w:val="-2"/>
          <w:highlight w:val="lightGray"/>
        </w:rPr>
        <w:t xml:space="preserve"> </w:t>
      </w:r>
      <w:r w:rsidRPr="00D15A74">
        <w:rPr>
          <w:highlight w:val="lightGray"/>
        </w:rPr>
        <w:t>children</w:t>
      </w:r>
    </w:p>
    <w:p w14:paraId="0BB31F75" w14:textId="77777777" w:rsidR="00AF4B67" w:rsidRPr="00D15A74" w:rsidRDefault="00AF4B67" w:rsidP="00FF1BDC">
      <w:pPr>
        <w:pStyle w:val="BodyText"/>
        <w:rPr>
          <w:sz w:val="20"/>
        </w:rPr>
      </w:pPr>
    </w:p>
    <w:p w14:paraId="71CA7C81" w14:textId="77777777" w:rsidR="00AF4B67" w:rsidRPr="00D15A74" w:rsidRDefault="00B66B96" w:rsidP="00FF1BDC">
      <w:pPr>
        <w:pStyle w:val="BodyText"/>
      </w:pPr>
      <w:r w:rsidRPr="00D15A74">
        <w:rPr>
          <w:noProof/>
        </w:rPr>
        <mc:AlternateContent>
          <mc:Choice Requires="wps">
            <w:drawing>
              <wp:anchor distT="0" distB="0" distL="0" distR="0" simplePos="0" relativeHeight="251658248" behindDoc="1" locked="0" layoutInCell="1" allowOverlap="1" wp14:anchorId="60AADC1E" wp14:editId="15CB4E2E">
                <wp:simplePos x="0" y="0"/>
                <wp:positionH relativeFrom="page">
                  <wp:posOffset>903605</wp:posOffset>
                </wp:positionH>
                <wp:positionV relativeFrom="paragraph">
                  <wp:posOffset>179705</wp:posOffset>
                </wp:positionV>
                <wp:extent cx="5897245" cy="167005"/>
                <wp:effectExtent l="0" t="0" r="0" b="0"/>
                <wp:wrapTopAndBottom/>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B8E31A" w14:textId="77777777" w:rsidR="00743734" w:rsidRPr="00D15A74" w:rsidRDefault="00B66B96">
                            <w:pPr>
                              <w:tabs>
                                <w:tab w:val="left" w:pos="664"/>
                              </w:tabs>
                              <w:spacing w:line="253" w:lineRule="exact"/>
                              <w:ind w:left="103"/>
                              <w:rPr>
                                <w:b/>
                              </w:rPr>
                            </w:pPr>
                            <w:r w:rsidRPr="00D15A74">
                              <w:rPr>
                                <w:b/>
                              </w:rPr>
                              <w:t>7.</w:t>
                            </w:r>
                            <w:r w:rsidRPr="00D15A74">
                              <w:rPr>
                                <w:b/>
                              </w:rPr>
                              <w:tab/>
                              <w:t>OTHER</w:t>
                            </w:r>
                            <w:r w:rsidRPr="00D15A74">
                              <w:rPr>
                                <w:b/>
                                <w:spacing w:val="-5"/>
                              </w:rPr>
                              <w:t xml:space="preserve"> </w:t>
                            </w:r>
                            <w:r w:rsidRPr="00D15A74">
                              <w:rPr>
                                <w:b/>
                              </w:rPr>
                              <w:t>SPECIAL</w:t>
                            </w:r>
                            <w:r w:rsidRPr="00D15A74">
                              <w:rPr>
                                <w:b/>
                                <w:spacing w:val="-4"/>
                              </w:rPr>
                              <w:t xml:space="preserve"> </w:t>
                            </w:r>
                            <w:r w:rsidRPr="00D15A74">
                              <w:rPr>
                                <w:b/>
                              </w:rPr>
                              <w:t>WARNING(S),</w:t>
                            </w:r>
                            <w:r w:rsidRPr="00D15A74">
                              <w:rPr>
                                <w:b/>
                                <w:spacing w:val="-4"/>
                              </w:rPr>
                              <w:t xml:space="preserve"> </w:t>
                            </w:r>
                            <w:r w:rsidRPr="00D15A74">
                              <w:rPr>
                                <w:b/>
                              </w:rPr>
                              <w:t>IF</w:t>
                            </w:r>
                            <w:r w:rsidRPr="00D15A74">
                              <w:rPr>
                                <w:b/>
                                <w:spacing w:val="-4"/>
                              </w:rPr>
                              <w:t xml:space="preserve"> </w:t>
                            </w:r>
                            <w:r w:rsidRPr="00D15A74">
                              <w:rPr>
                                <w:b/>
                              </w:rPr>
                              <w:t>NECESSARY</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60AADC1E" id="Text Box 114" o:spid="_x0000_s1037" type="#_x0000_t202" style="position:absolute;margin-left:71.15pt;margin-top:14.15pt;width:464.35pt;height:13.15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" filled="f" strokeweight=".16969mm">
                <v:textbox inset="0,0,0,0">
                  <w:txbxContent>
                    <w:p w14:paraId="53B8E31A" w14:textId="77777777" w:rsidR="00743734" w:rsidRPr="00D15A74" w:rsidRDefault="00B66B96">
                      <w:pPr>
                        <w:tabs>
                          <w:tab w:val="left" w:pos="664"/>
                        </w:tabs>
                        <w:spacing w:line="253" w:lineRule="exact"/>
                        <w:ind w:left="103"/>
                        <w:rPr>
                          <w:b/>
                        </w:rPr>
                      </w:pPr>
                      <w:r w:rsidRPr="00D15A74">
                        <w:rPr>
                          <w:b/>
                        </w:rPr>
                        <w:t>7.</w:t>
                      </w:r>
                      <w:r w:rsidRPr="00D15A74">
                        <w:rPr>
                          <w:b/>
                        </w:rPr>
                        <w:tab/>
                        <w:t>OTHER</w:t>
                      </w:r>
                      <w:r w:rsidRPr="00D15A74">
                        <w:rPr>
                          <w:b/>
                          <w:spacing w:val="-5"/>
                        </w:rPr>
                        <w:t xml:space="preserve"> </w:t>
                      </w:r>
                      <w:r w:rsidRPr="00D15A74">
                        <w:rPr>
                          <w:b/>
                        </w:rPr>
                        <w:t>SPECIAL</w:t>
                      </w:r>
                      <w:r w:rsidRPr="00D15A74">
                        <w:rPr>
                          <w:b/>
                          <w:spacing w:val="-4"/>
                        </w:rPr>
                        <w:t xml:space="preserve"> </w:t>
                      </w:r>
                      <w:r w:rsidRPr="00D15A74">
                        <w:rPr>
                          <w:b/>
                        </w:rPr>
                        <w:t>WARNING(S),</w:t>
                      </w:r>
                      <w:r w:rsidRPr="00D15A74">
                        <w:rPr>
                          <w:b/>
                          <w:spacing w:val="-4"/>
                        </w:rPr>
                        <w:t xml:space="preserve"> </w:t>
                      </w:r>
                      <w:r w:rsidRPr="00D15A74">
                        <w:rPr>
                          <w:b/>
                        </w:rPr>
                        <w:t>IF</w:t>
                      </w:r>
                      <w:r w:rsidRPr="00D15A74">
                        <w:rPr>
                          <w:b/>
                          <w:spacing w:val="-4"/>
                        </w:rPr>
                        <w:t xml:space="preserve"> </w:t>
                      </w:r>
                      <w:r w:rsidRPr="00D15A74">
                        <w:rPr>
                          <w:b/>
                        </w:rPr>
                        <w:t>NECESSARY</w:t>
                      </w:r>
                    </w:p>
                  </w:txbxContent>
                </v:textbox>
                <w10:wrap type="topAndBottom" anchorx="page"/>
              </v:shape>
            </w:pict>
          </mc:Fallback>
        </mc:AlternateContent>
      </w:r>
    </w:p>
    <w:p w14:paraId="00175921" w14:textId="77777777" w:rsidR="00AF4B67" w:rsidRPr="00D15A74" w:rsidRDefault="00AF4B67" w:rsidP="00FF1BDC">
      <w:pPr>
        <w:pStyle w:val="BodyText"/>
        <w:rPr>
          <w:sz w:val="20"/>
        </w:rPr>
      </w:pPr>
    </w:p>
    <w:p w14:paraId="1AC2E8A2" w14:textId="77777777" w:rsidR="00AF4B67" w:rsidRPr="00D15A74" w:rsidRDefault="00B66B96" w:rsidP="00FF1BDC">
      <w:pPr>
        <w:pStyle w:val="BodyText"/>
      </w:pPr>
      <w:r w:rsidRPr="00D15A74">
        <w:rPr>
          <w:noProof/>
        </w:rPr>
        <mc:AlternateContent>
          <mc:Choice Requires="wps">
            <w:drawing>
              <wp:anchor distT="0" distB="0" distL="0" distR="0" simplePos="0" relativeHeight="251658249" behindDoc="1" locked="0" layoutInCell="1" allowOverlap="1" wp14:anchorId="3383080A" wp14:editId="44D82C7E">
                <wp:simplePos x="0" y="0"/>
                <wp:positionH relativeFrom="page">
                  <wp:posOffset>903605</wp:posOffset>
                </wp:positionH>
                <wp:positionV relativeFrom="paragraph">
                  <wp:posOffset>181610</wp:posOffset>
                </wp:positionV>
                <wp:extent cx="5897245" cy="167005"/>
                <wp:effectExtent l="0" t="0" r="0" b="0"/>
                <wp:wrapTopAndBottom/>
                <wp:docPr id="11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682A48" w14:textId="77777777" w:rsidR="00743734" w:rsidRPr="00D15A74" w:rsidRDefault="00B66B96">
                            <w:pPr>
                              <w:tabs>
                                <w:tab w:val="left" w:pos="664"/>
                              </w:tabs>
                              <w:spacing w:line="253" w:lineRule="exact"/>
                              <w:ind w:left="103"/>
                              <w:rPr>
                                <w:b/>
                              </w:rPr>
                            </w:pPr>
                            <w:r w:rsidRPr="00D15A74">
                              <w:rPr>
                                <w:b/>
                              </w:rPr>
                              <w:t>8.</w:t>
                            </w:r>
                            <w:r w:rsidRPr="00D15A74">
                              <w:rPr>
                                <w:b/>
                              </w:rPr>
                              <w:tab/>
                              <w:t>EXPIRY</w:t>
                            </w:r>
                            <w:r w:rsidRPr="00D15A74">
                              <w:rPr>
                                <w:b/>
                                <w:spacing w:val="-4"/>
                              </w:rPr>
                              <w:t xml:space="preserve"> </w:t>
                            </w:r>
                            <w:r w:rsidRPr="00D15A74">
                              <w:rPr>
                                <w:b/>
                              </w:rPr>
                              <w:t>DATE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3383080A" id="Text Box 113" o:spid="_x0000_s1038" type="#_x0000_t202" style="position:absolute;margin-left:71.15pt;margin-top:14.3pt;width:464.35pt;height:13.15pt;z-index:-25165823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" filled="f" strokeweight=".16969mm">
                <v:textbox inset="0,0,0,0">
                  <w:txbxContent>
                    <w:p w14:paraId="04682A48" w14:textId="77777777" w:rsidR="00743734" w:rsidRPr="00D15A74" w:rsidRDefault="00B66B96">
                      <w:pPr>
                        <w:tabs>
                          <w:tab w:val="left" w:pos="664"/>
                        </w:tabs>
                        <w:spacing w:line="253" w:lineRule="exact"/>
                        <w:ind w:left="103"/>
                        <w:rPr>
                          <w:b/>
                        </w:rPr>
                      </w:pPr>
                      <w:r w:rsidRPr="00D15A74">
                        <w:rPr>
                          <w:b/>
                        </w:rPr>
                        <w:t>8.</w:t>
                      </w:r>
                      <w:r w:rsidRPr="00D15A74">
                        <w:rPr>
                          <w:b/>
                        </w:rPr>
                        <w:tab/>
                        <w:t>EXPIRY</w:t>
                      </w:r>
                      <w:r w:rsidRPr="00D15A74">
                        <w:rPr>
                          <w:b/>
                          <w:spacing w:val="-4"/>
                        </w:rPr>
                        <w:t xml:space="preserve"> </w:t>
                      </w:r>
                      <w:r w:rsidRPr="00D15A74">
                        <w:rPr>
                          <w:b/>
                        </w:rPr>
                        <w:t>DATE</w:t>
                      </w:r>
                    </w:p>
                  </w:txbxContent>
                </v:textbox>
                <w10:wrap type="topAndBottom" anchorx="page"/>
              </v:shape>
            </w:pict>
          </mc:Fallback>
        </mc:AlternateContent>
      </w:r>
    </w:p>
    <w:p w14:paraId="426357AF" w14:textId="77777777" w:rsidR="00AF4B67" w:rsidRPr="00D15A74" w:rsidRDefault="00AF4B67" w:rsidP="00FF1BDC"/>
    <w:p w14:paraId="7827AAF7" w14:textId="77777777" w:rsidR="00AF4B67" w:rsidRPr="00D15A74" w:rsidRDefault="00B66B96" w:rsidP="00FF1BDC">
      <w:pPr>
        <w:pStyle w:val="BodyText"/>
        <w:ind w:left="238"/>
      </w:pPr>
      <w:r w:rsidRPr="00D15A74">
        <w:t>EXP</w:t>
      </w:r>
    </w:p>
    <w:p w14:paraId="24D6B021" w14:textId="77777777" w:rsidR="00AF4B67" w:rsidRPr="00D15A74" w:rsidRDefault="00AF4B67" w:rsidP="00FF1BDC">
      <w:pPr>
        <w:pStyle w:val="BodyText"/>
        <w:rPr>
          <w:sz w:val="20"/>
        </w:rPr>
      </w:pPr>
    </w:p>
    <w:p w14:paraId="5B2FB921" w14:textId="77777777" w:rsidR="00AF4B67" w:rsidRPr="00D15A74" w:rsidRDefault="00B66B96" w:rsidP="00FF1BDC">
      <w:pPr>
        <w:pStyle w:val="BodyText"/>
      </w:pPr>
      <w:r w:rsidRPr="00D15A74">
        <w:rPr>
          <w:noProof/>
        </w:rPr>
        <mc:AlternateContent>
          <mc:Choice Requires="wps">
            <w:drawing>
              <wp:anchor distT="0" distB="0" distL="0" distR="0" simplePos="0" relativeHeight="251658250" behindDoc="1" locked="0" layoutInCell="1" allowOverlap="1" wp14:anchorId="342FB4D7" wp14:editId="2539787E">
                <wp:simplePos x="0" y="0"/>
                <wp:positionH relativeFrom="page">
                  <wp:posOffset>903605</wp:posOffset>
                </wp:positionH>
                <wp:positionV relativeFrom="paragraph">
                  <wp:posOffset>179705</wp:posOffset>
                </wp:positionV>
                <wp:extent cx="5897245" cy="167005"/>
                <wp:effectExtent l="0" t="0" r="0" b="0"/>
                <wp:wrapTopAndBottom/>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22E336" w14:textId="77777777" w:rsidR="00743734" w:rsidRPr="00D15A74" w:rsidRDefault="00B66B96">
                            <w:pPr>
                              <w:tabs>
                                <w:tab w:val="left" w:pos="664"/>
                              </w:tabs>
                              <w:spacing w:line="253" w:lineRule="exact"/>
                              <w:ind w:left="103"/>
                              <w:rPr>
                                <w:b/>
                              </w:rPr>
                            </w:pPr>
                            <w:r w:rsidRPr="00D15A74">
                              <w:rPr>
                                <w:b/>
                              </w:rPr>
                              <w:t>9.</w:t>
                            </w:r>
                            <w:r w:rsidRPr="00D15A74">
                              <w:rPr>
                                <w:b/>
                              </w:rPr>
                              <w:tab/>
                              <w:t>SPECIAL</w:t>
                            </w:r>
                            <w:r w:rsidRPr="00D15A74">
                              <w:rPr>
                                <w:b/>
                                <w:spacing w:val="-4"/>
                              </w:rPr>
                              <w:t xml:space="preserve"> </w:t>
                            </w:r>
                            <w:r w:rsidRPr="00D15A74">
                              <w:rPr>
                                <w:b/>
                              </w:rPr>
                              <w:t>STORAGE</w:t>
                            </w:r>
                            <w:r w:rsidRPr="00D15A74">
                              <w:rPr>
                                <w:b/>
                                <w:spacing w:val="-4"/>
                              </w:rPr>
                              <w:t xml:space="preserve"> </w:t>
                            </w:r>
                            <w:r w:rsidRPr="00D15A74">
                              <w:rPr>
                                <w:b/>
                              </w:rPr>
                              <w:t>CONDITIONS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342FB4D7" id="Text Box 112" o:spid="_x0000_s1039" type="#_x0000_t202" style="position:absolute;margin-left:71.15pt;margin-top:14.15pt;width:464.35pt;height:13.15pt;z-index:-25165823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" filled="f" strokeweight=".16969mm">
                <v:textbox inset="0,0,0,0">
                  <w:txbxContent>
                    <w:p w14:paraId="2422E336" w14:textId="77777777" w:rsidR="00743734" w:rsidRPr="00D15A74" w:rsidRDefault="00B66B96">
                      <w:pPr>
                        <w:tabs>
                          <w:tab w:val="left" w:pos="664"/>
                        </w:tabs>
                        <w:spacing w:line="253" w:lineRule="exact"/>
                        <w:ind w:left="103"/>
                        <w:rPr>
                          <w:b/>
                        </w:rPr>
                      </w:pPr>
                      <w:r w:rsidRPr="00D15A74">
                        <w:rPr>
                          <w:b/>
                        </w:rPr>
                        <w:t>9.</w:t>
                      </w:r>
                      <w:r w:rsidRPr="00D15A74">
                        <w:rPr>
                          <w:b/>
                        </w:rPr>
                        <w:tab/>
                        <w:t>SPECIAL</w:t>
                      </w:r>
                      <w:r w:rsidRPr="00D15A74">
                        <w:rPr>
                          <w:b/>
                          <w:spacing w:val="-4"/>
                        </w:rPr>
                        <w:t xml:space="preserve"> </w:t>
                      </w:r>
                      <w:r w:rsidRPr="00D15A74">
                        <w:rPr>
                          <w:b/>
                        </w:rPr>
                        <w:t>STORAGE</w:t>
                      </w:r>
                      <w:r w:rsidRPr="00D15A74">
                        <w:rPr>
                          <w:b/>
                          <w:spacing w:val="-4"/>
                        </w:rPr>
                        <w:t xml:space="preserve"> </w:t>
                      </w:r>
                      <w:r w:rsidRPr="00D15A74">
                        <w:rPr>
                          <w:b/>
                        </w:rPr>
                        <w:t>CONDITIONS</w:t>
                      </w:r>
                    </w:p>
                  </w:txbxContent>
                </v:textbox>
                <w10:wrap type="topAndBottom" anchorx="page"/>
              </v:shape>
            </w:pict>
          </mc:Fallback>
        </mc:AlternateContent>
      </w:r>
    </w:p>
    <w:p w14:paraId="50DE0A58" w14:textId="77777777" w:rsidR="00AF4B67" w:rsidRPr="00D15A74" w:rsidRDefault="00AF4B67" w:rsidP="00FF1BDC"/>
    <w:p w14:paraId="713FA643" w14:textId="77777777" w:rsidR="00AF4B67" w:rsidRPr="00D15A74" w:rsidRDefault="00B66B96" w:rsidP="00FF1BDC">
      <w:pPr>
        <w:pStyle w:val="BodyText"/>
        <w:ind w:left="238"/>
      </w:pPr>
      <w:r w:rsidRPr="00D15A74">
        <w:t>Store</w:t>
      </w:r>
      <w:r w:rsidRPr="00D15A74">
        <w:rPr>
          <w:spacing w:val="-3"/>
        </w:rPr>
        <w:t xml:space="preserve"> </w:t>
      </w:r>
      <w:r w:rsidRPr="00D15A74">
        <w:t>in</w:t>
      </w:r>
      <w:r w:rsidRPr="00D15A74">
        <w:rPr>
          <w:spacing w:val="-2"/>
        </w:rPr>
        <w:t xml:space="preserve"> </w:t>
      </w:r>
      <w:r w:rsidRPr="00D15A74">
        <w:t>a</w:t>
      </w:r>
      <w:r w:rsidRPr="00D15A74">
        <w:rPr>
          <w:spacing w:val="-2"/>
        </w:rPr>
        <w:t xml:space="preserve"> </w:t>
      </w:r>
      <w:r w:rsidRPr="00D15A74">
        <w:t>refrigerator.</w:t>
      </w:r>
      <w:r w:rsidR="00BE6A49" w:rsidRPr="00D15A74">
        <w:t xml:space="preserve"> Do not freeze.</w:t>
      </w:r>
      <w:r w:rsidRPr="00D15A74">
        <w:rPr>
          <w:spacing w:val="-1"/>
        </w:rPr>
        <w:t xml:space="preserve"> </w:t>
      </w:r>
      <w:r w:rsidRPr="00D15A74">
        <w:t>Keep</w:t>
      </w:r>
      <w:r w:rsidRPr="00D15A74">
        <w:rPr>
          <w:spacing w:val="-2"/>
        </w:rPr>
        <w:t xml:space="preserve"> </w:t>
      </w:r>
      <w:r w:rsidRPr="00D15A74">
        <w:t>the</w:t>
      </w:r>
      <w:r w:rsidRPr="00D15A74">
        <w:rPr>
          <w:spacing w:val="-3"/>
        </w:rPr>
        <w:t xml:space="preserve"> </w:t>
      </w:r>
      <w:r w:rsidR="00182295" w:rsidRPr="00D15A74">
        <w:t>vial</w:t>
      </w:r>
      <w:r w:rsidR="00182295" w:rsidRPr="00D15A74">
        <w:rPr>
          <w:spacing w:val="-2"/>
        </w:rPr>
        <w:t xml:space="preserve"> </w:t>
      </w:r>
      <w:r w:rsidRPr="00D15A74">
        <w:t>in</w:t>
      </w:r>
      <w:r w:rsidRPr="00D15A74">
        <w:rPr>
          <w:spacing w:val="-1"/>
        </w:rPr>
        <w:t xml:space="preserve"> </w:t>
      </w:r>
      <w:r w:rsidRPr="00D15A74">
        <w:t>the</w:t>
      </w:r>
      <w:r w:rsidRPr="00D15A74">
        <w:rPr>
          <w:spacing w:val="-3"/>
        </w:rPr>
        <w:t xml:space="preserve"> </w:t>
      </w:r>
      <w:r w:rsidRPr="00D15A74">
        <w:t>outer</w:t>
      </w:r>
      <w:r w:rsidRPr="00D15A74">
        <w:rPr>
          <w:spacing w:val="-3"/>
        </w:rPr>
        <w:t xml:space="preserve"> </w:t>
      </w:r>
      <w:r w:rsidRPr="00D15A74">
        <w:t>carton,</w:t>
      </w:r>
      <w:r w:rsidRPr="00D15A74">
        <w:rPr>
          <w:spacing w:val="-2"/>
        </w:rPr>
        <w:t xml:space="preserve"> </w:t>
      </w:r>
      <w:r w:rsidRPr="00D15A74">
        <w:t>in</w:t>
      </w:r>
      <w:r w:rsidRPr="00D15A74">
        <w:rPr>
          <w:spacing w:val="-1"/>
        </w:rPr>
        <w:t xml:space="preserve"> </w:t>
      </w:r>
      <w:r w:rsidRPr="00D15A74">
        <w:t>order</w:t>
      </w:r>
      <w:r w:rsidRPr="00D15A74">
        <w:rPr>
          <w:spacing w:val="-2"/>
        </w:rPr>
        <w:t xml:space="preserve"> </w:t>
      </w:r>
      <w:r w:rsidRPr="00D15A74">
        <w:t>to</w:t>
      </w:r>
      <w:r w:rsidRPr="00D15A74">
        <w:rPr>
          <w:spacing w:val="-2"/>
        </w:rPr>
        <w:t xml:space="preserve"> </w:t>
      </w:r>
      <w:r w:rsidRPr="00D15A74">
        <w:t>protect</w:t>
      </w:r>
      <w:r w:rsidRPr="00D15A74">
        <w:rPr>
          <w:spacing w:val="-2"/>
        </w:rPr>
        <w:t xml:space="preserve"> </w:t>
      </w:r>
      <w:r w:rsidRPr="00D15A74">
        <w:t>from</w:t>
      </w:r>
      <w:r w:rsidRPr="00D15A74">
        <w:rPr>
          <w:spacing w:val="-4"/>
        </w:rPr>
        <w:t xml:space="preserve"> </w:t>
      </w:r>
      <w:r w:rsidRPr="00D15A74">
        <w:t>light</w:t>
      </w:r>
    </w:p>
    <w:p w14:paraId="31DA3F71" w14:textId="77777777" w:rsidR="00763DD8" w:rsidRPr="00D15A74" w:rsidRDefault="00763DD8" w:rsidP="00FF1BDC">
      <w:pPr>
        <w:pStyle w:val="BodyText"/>
        <w:ind w:left="238"/>
        <w:rPr>
          <w:sz w:val="20"/>
        </w:rPr>
      </w:pPr>
    </w:p>
    <w:p w14:paraId="1CC0A97F" w14:textId="77777777" w:rsidR="00140068" w:rsidRPr="00D15A74" w:rsidRDefault="00140068" w:rsidP="00FF1BDC">
      <w:pPr>
        <w:pStyle w:val="BodyText"/>
        <w:keepNext/>
        <w:keepLines/>
        <w:ind w:left="238"/>
        <w:rPr>
          <w:sz w:val="20"/>
        </w:rPr>
      </w:pPr>
    </w:p>
    <w:p w14:paraId="26331FA4" w14:textId="77777777" w:rsidR="00AF4B67" w:rsidRPr="00D15A74" w:rsidRDefault="00B66B96" w:rsidP="00FF1BDC">
      <w:pPr>
        <w:pStyle w:val="BodyText"/>
        <w:keepNext/>
        <w:keepLines/>
        <w:ind w:left="238"/>
        <w:rPr>
          <w:sz w:val="20"/>
        </w:rPr>
      </w:pPr>
      <w:r w:rsidRPr="00D15A74">
        <w:rPr>
          <w:noProof/>
          <w:sz w:val="20"/>
        </w:rPr>
        <mc:AlternateContent>
          <mc:Choice Requires="wps">
            <w:drawing>
              <wp:inline distT="0" distB="0" distL="0" distR="0" wp14:anchorId="28D05231" wp14:editId="5AEDE22A">
                <wp:extent cx="5897245" cy="488950"/>
                <wp:effectExtent l="9525" t="9525" r="8255" b="6350"/>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48895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A4A6FE3" w14:textId="77777777" w:rsidR="00743734" w:rsidRPr="00D15A74" w:rsidRDefault="00B66B96">
                            <w:pPr>
                              <w:tabs>
                                <w:tab w:val="left" w:pos="670"/>
                              </w:tabs>
                              <w:ind w:left="670" w:right="375" w:hanging="568"/>
                              <w:rPr>
                                <w:b/>
                              </w:rPr>
                            </w:pPr>
                            <w:r w:rsidRPr="00D15A74">
                              <w:rPr>
                                <w:b/>
                              </w:rPr>
                              <w:t>10.</w:t>
                            </w:r>
                            <w:r w:rsidRPr="00D15A74">
                              <w:rPr>
                                <w:b/>
                              </w:rPr>
                              <w:tab/>
                              <w:t>SPECIAL</w:t>
                            </w:r>
                            <w:r w:rsidRPr="00D15A74">
                              <w:rPr>
                                <w:b/>
                                <w:spacing w:val="-5"/>
                              </w:rPr>
                              <w:t xml:space="preserve"> </w:t>
                            </w:r>
                            <w:r w:rsidRPr="00D15A74">
                              <w:rPr>
                                <w:b/>
                              </w:rPr>
                              <w:t>PRECAUTIONS</w:t>
                            </w:r>
                            <w:r w:rsidRPr="00D15A74">
                              <w:rPr>
                                <w:b/>
                                <w:spacing w:val="-4"/>
                              </w:rPr>
                              <w:t xml:space="preserve"> </w:t>
                            </w:r>
                            <w:r w:rsidRPr="00D15A74">
                              <w:rPr>
                                <w:b/>
                              </w:rPr>
                              <w:t>FOR</w:t>
                            </w:r>
                            <w:r w:rsidRPr="00D15A74">
                              <w:rPr>
                                <w:b/>
                                <w:spacing w:val="-6"/>
                              </w:rPr>
                              <w:t xml:space="preserve"> </w:t>
                            </w:r>
                            <w:r w:rsidRPr="00D15A74">
                              <w:rPr>
                                <w:b/>
                              </w:rPr>
                              <w:t>DISPOSAL</w:t>
                            </w:r>
                            <w:r w:rsidRPr="00D15A74">
                              <w:rPr>
                                <w:b/>
                                <w:spacing w:val="-3"/>
                              </w:rPr>
                              <w:t xml:space="preserve"> </w:t>
                            </w:r>
                            <w:r w:rsidRPr="00D15A74">
                              <w:rPr>
                                <w:b/>
                              </w:rPr>
                              <w:t>OF</w:t>
                            </w:r>
                            <w:r w:rsidRPr="00D15A74">
                              <w:rPr>
                                <w:b/>
                                <w:spacing w:val="-5"/>
                              </w:rPr>
                              <w:t xml:space="preserve"> </w:t>
                            </w:r>
                            <w:r w:rsidRPr="00D15A74">
                              <w:rPr>
                                <w:b/>
                              </w:rPr>
                              <w:t>UNUSED</w:t>
                            </w:r>
                            <w:r w:rsidRPr="00D15A74">
                              <w:rPr>
                                <w:b/>
                                <w:spacing w:val="-5"/>
                              </w:rPr>
                              <w:t xml:space="preserve"> </w:t>
                            </w:r>
                            <w:r w:rsidRPr="00D15A74">
                              <w:rPr>
                                <w:b/>
                              </w:rPr>
                              <w:t>MEDICINAL</w:t>
                            </w:r>
                            <w:r w:rsidRPr="00D15A74">
                              <w:rPr>
                                <w:b/>
                                <w:spacing w:val="-3"/>
                              </w:rPr>
                              <w:t xml:space="preserve"> </w:t>
                            </w:r>
                            <w:r w:rsidRPr="00D15A74">
                              <w:rPr>
                                <w:b/>
                              </w:rPr>
                              <w:t>PRODUCTS</w:t>
                            </w:r>
                            <w:r w:rsidRPr="00D15A74">
                              <w:rPr>
                                <w:b/>
                                <w:spacing w:val="-52"/>
                              </w:rPr>
                              <w:t xml:space="preserve"> </w:t>
                            </w:r>
                            <w:r w:rsidRPr="00D15A74">
                              <w:rPr>
                                <w:b/>
                              </w:rPr>
                              <w:t>OR WASTE MATERIALS DERIVED FROM SUCH MEDICINAL PRODUCTS, IF</w:t>
                            </w:r>
                            <w:r w:rsidRPr="00D15A74">
                              <w:rPr>
                                <w:b/>
                                <w:spacing w:val="1"/>
                              </w:rPr>
                              <w:t xml:space="preserve"> </w:t>
                            </w:r>
                            <w:r w:rsidRPr="00D15A74">
                              <w:rPr>
                                <w:b/>
                              </w:rPr>
                              <w:t>APPROPRIATE</w:t>
                            </w:r>
                          </w:p>
                        </w:txbxContent>
                      </wps:txbx>
                      <wps:bodyPr rot="0" vert="horz" wrap="square" lIns="0" tIns="0" rIns="0" bIns="0" anchor="t" anchorCtr="0" upright="1"/>
                    </wps:wsp>
                  </a:graphicData>
                </a:graphic>
              </wp:inline>
            </w:drawing>
          </mc:Choice>
          <mc:Fallback>
            <w:pict>
              <v:shape w14:anchorId="28D05231" id="Text Box 111" o:spid="_x0000_s1040" type="#_x0000_t202" style="width:464.35pt;height: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" filled="f" strokeweight=".16969mm">
                <v:textbox inset="0,0,0,0">
                  <w:txbxContent>
                    <w:p w14:paraId="0A4A6FE3" w14:textId="77777777" w:rsidR="00743734" w:rsidRPr="00D15A74" w:rsidRDefault="00B66B96">
                      <w:pPr>
                        <w:tabs>
                          <w:tab w:val="left" w:pos="670"/>
                        </w:tabs>
                        <w:ind w:left="670" w:right="375" w:hanging="568"/>
                        <w:rPr>
                          <w:b/>
                        </w:rPr>
                      </w:pPr>
                      <w:r w:rsidRPr="00D15A74">
                        <w:rPr>
                          <w:b/>
                        </w:rPr>
                        <w:t>10.</w:t>
                      </w:r>
                      <w:r w:rsidRPr="00D15A74">
                        <w:rPr>
                          <w:b/>
                        </w:rPr>
                        <w:tab/>
                        <w:t>SPECIAL</w:t>
                      </w:r>
                      <w:r w:rsidRPr="00D15A74">
                        <w:rPr>
                          <w:b/>
                          <w:spacing w:val="-5"/>
                        </w:rPr>
                        <w:t xml:space="preserve"> </w:t>
                      </w:r>
                      <w:r w:rsidRPr="00D15A74">
                        <w:rPr>
                          <w:b/>
                        </w:rPr>
                        <w:t>PRECAUTIONS</w:t>
                      </w:r>
                      <w:r w:rsidRPr="00D15A74">
                        <w:rPr>
                          <w:b/>
                          <w:spacing w:val="-4"/>
                        </w:rPr>
                        <w:t xml:space="preserve"> </w:t>
                      </w:r>
                      <w:r w:rsidRPr="00D15A74">
                        <w:rPr>
                          <w:b/>
                        </w:rPr>
                        <w:t>FOR</w:t>
                      </w:r>
                      <w:r w:rsidRPr="00D15A74">
                        <w:rPr>
                          <w:b/>
                          <w:spacing w:val="-6"/>
                        </w:rPr>
                        <w:t xml:space="preserve"> </w:t>
                      </w:r>
                      <w:r w:rsidRPr="00D15A74">
                        <w:rPr>
                          <w:b/>
                        </w:rPr>
                        <w:t>DISPOSAL</w:t>
                      </w:r>
                      <w:r w:rsidRPr="00D15A74">
                        <w:rPr>
                          <w:b/>
                          <w:spacing w:val="-3"/>
                        </w:rPr>
                        <w:t xml:space="preserve"> </w:t>
                      </w:r>
                      <w:r w:rsidRPr="00D15A74">
                        <w:rPr>
                          <w:b/>
                        </w:rPr>
                        <w:t>OF</w:t>
                      </w:r>
                      <w:r w:rsidRPr="00D15A74">
                        <w:rPr>
                          <w:b/>
                          <w:spacing w:val="-5"/>
                        </w:rPr>
                        <w:t xml:space="preserve"> </w:t>
                      </w:r>
                      <w:r w:rsidRPr="00D15A74">
                        <w:rPr>
                          <w:b/>
                        </w:rPr>
                        <w:t>UNUSED</w:t>
                      </w:r>
                      <w:r w:rsidRPr="00D15A74">
                        <w:rPr>
                          <w:b/>
                          <w:spacing w:val="-5"/>
                        </w:rPr>
                        <w:t xml:space="preserve"> </w:t>
                      </w:r>
                      <w:r w:rsidRPr="00D15A74">
                        <w:rPr>
                          <w:b/>
                        </w:rPr>
                        <w:t>MEDICINAL</w:t>
                      </w:r>
                      <w:r w:rsidRPr="00D15A74">
                        <w:rPr>
                          <w:b/>
                          <w:spacing w:val="-3"/>
                        </w:rPr>
                        <w:t xml:space="preserve"> </w:t>
                      </w:r>
                      <w:r w:rsidRPr="00D15A74">
                        <w:rPr>
                          <w:b/>
                        </w:rPr>
                        <w:t>PRODUCTS</w:t>
                      </w:r>
                      <w:r w:rsidRPr="00D15A74">
                        <w:rPr>
                          <w:b/>
                          <w:spacing w:val="-52"/>
                        </w:rPr>
                        <w:t xml:space="preserve"> </w:t>
                      </w:r>
                      <w:r w:rsidRPr="00D15A74">
                        <w:rPr>
                          <w:b/>
                        </w:rPr>
                        <w:t>OR WASTE MATERIALS DERIVED FROM SUCH MEDICINAL PRODUCTS, IF</w:t>
                      </w:r>
                      <w:r w:rsidRPr="00D15A74">
                        <w:rPr>
                          <w:b/>
                          <w:spacing w:val="1"/>
                        </w:rPr>
                        <w:t xml:space="preserve"> </w:t>
                      </w:r>
                      <w:r w:rsidRPr="00D15A74">
                        <w:rPr>
                          <w:b/>
                        </w:rPr>
                        <w:t>APPROPRIATE</w:t>
                      </w:r>
                    </w:p>
                  </w:txbxContent>
                </v:textbox>
                <w10:anchorlock/>
              </v:shape>
            </w:pict>
          </mc:Fallback>
        </mc:AlternateContent>
      </w:r>
    </w:p>
    <w:p w14:paraId="12519A64" w14:textId="77777777" w:rsidR="00AF4B67" w:rsidRPr="00D15A74" w:rsidRDefault="00AF4B67" w:rsidP="00FF1BDC">
      <w:pPr>
        <w:pStyle w:val="BodyText"/>
        <w:keepNext/>
        <w:keepLines/>
        <w:rPr>
          <w:sz w:val="20"/>
        </w:rPr>
      </w:pPr>
    </w:p>
    <w:p w14:paraId="5F9CB090" w14:textId="77777777" w:rsidR="00AF4B67" w:rsidRPr="00D15A74" w:rsidRDefault="00B66B96" w:rsidP="00FF1BDC">
      <w:pPr>
        <w:pStyle w:val="BodyText"/>
        <w:rPr>
          <w:sz w:val="19"/>
        </w:rPr>
      </w:pPr>
      <w:r w:rsidRPr="00D15A74">
        <w:rPr>
          <w:noProof/>
        </w:rPr>
        <mc:AlternateContent>
          <mc:Choice Requires="wps">
            <w:drawing>
              <wp:anchor distT="0" distB="0" distL="0" distR="0" simplePos="0" relativeHeight="251658251" behindDoc="1" locked="0" layoutInCell="1" allowOverlap="1" wp14:anchorId="730A4038" wp14:editId="6B4E91D0">
                <wp:simplePos x="0" y="0"/>
                <wp:positionH relativeFrom="page">
                  <wp:posOffset>903605</wp:posOffset>
                </wp:positionH>
                <wp:positionV relativeFrom="paragraph">
                  <wp:posOffset>158115</wp:posOffset>
                </wp:positionV>
                <wp:extent cx="5897245" cy="167005"/>
                <wp:effectExtent l="0" t="0" r="0" b="0"/>
                <wp:wrapTopAndBottom/>
                <wp:docPr id="11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DF7864" w14:textId="77777777" w:rsidR="00743734" w:rsidRPr="00D15A74" w:rsidRDefault="00B66B96">
                            <w:pPr>
                              <w:tabs>
                                <w:tab w:val="left" w:pos="664"/>
                              </w:tabs>
                              <w:spacing w:line="253" w:lineRule="exact"/>
                              <w:ind w:left="103"/>
                              <w:rPr>
                                <w:b/>
                              </w:rPr>
                            </w:pPr>
                            <w:r w:rsidRPr="00D15A74">
                              <w:rPr>
                                <w:b/>
                              </w:rPr>
                              <w:t>11.</w:t>
                            </w:r>
                            <w:r w:rsidRPr="00D15A74">
                              <w:rPr>
                                <w:b/>
                              </w:rPr>
                              <w:tab/>
                              <w:t>NAME</w:t>
                            </w:r>
                            <w:r w:rsidRPr="00D15A74">
                              <w:rPr>
                                <w:b/>
                                <w:spacing w:val="-5"/>
                              </w:rPr>
                              <w:t xml:space="preserve"> </w:t>
                            </w:r>
                            <w:r w:rsidRPr="00D15A74">
                              <w:rPr>
                                <w:b/>
                              </w:rPr>
                              <w:t>AND</w:t>
                            </w:r>
                            <w:r w:rsidRPr="00D15A74">
                              <w:rPr>
                                <w:b/>
                                <w:spacing w:val="-3"/>
                              </w:rPr>
                              <w:t xml:space="preserve"> </w:t>
                            </w:r>
                            <w:r w:rsidRPr="00D15A74">
                              <w:rPr>
                                <w:b/>
                              </w:rPr>
                              <w:t>ADDRESS</w:t>
                            </w:r>
                            <w:r w:rsidRPr="00D15A74">
                              <w:rPr>
                                <w:b/>
                                <w:spacing w:val="-4"/>
                              </w:rPr>
                              <w:t xml:space="preserve"> </w:t>
                            </w:r>
                            <w:r w:rsidRPr="00D15A74">
                              <w:rPr>
                                <w:b/>
                              </w:rPr>
                              <w:t>OF</w:t>
                            </w:r>
                            <w:r w:rsidRPr="00D15A74">
                              <w:rPr>
                                <w:b/>
                                <w:spacing w:val="-4"/>
                              </w:rPr>
                              <w:t xml:space="preserve"> </w:t>
                            </w:r>
                            <w:r w:rsidRPr="00D15A74">
                              <w:rPr>
                                <w:b/>
                              </w:rPr>
                              <w:t>THE</w:t>
                            </w:r>
                            <w:r w:rsidRPr="00D15A74">
                              <w:rPr>
                                <w:b/>
                                <w:spacing w:val="-4"/>
                              </w:rPr>
                              <w:t xml:space="preserve"> </w:t>
                            </w:r>
                            <w:r w:rsidRPr="00D15A74">
                              <w:rPr>
                                <w:b/>
                              </w:rPr>
                              <w:t>MARKETING</w:t>
                            </w:r>
                            <w:r w:rsidRPr="00D15A74">
                              <w:rPr>
                                <w:b/>
                                <w:spacing w:val="-4"/>
                              </w:rPr>
                              <w:t xml:space="preserve"> </w:t>
                            </w:r>
                            <w:r w:rsidRPr="00D15A74">
                              <w:rPr>
                                <w:b/>
                              </w:rPr>
                              <w:t>AUTHORISATION</w:t>
                            </w:r>
                            <w:r w:rsidRPr="00D15A74">
                              <w:rPr>
                                <w:b/>
                                <w:spacing w:val="-5"/>
                              </w:rPr>
                              <w:t xml:space="preserve"> </w:t>
                            </w:r>
                            <w:r w:rsidRPr="00D15A74">
                              <w:rPr>
                                <w:b/>
                              </w:rPr>
                              <w:t>HOLDER</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730A4038" id="Text Box 110" o:spid="_x0000_s1041" type="#_x0000_t202" style="position:absolute;margin-left:71.15pt;margin-top:12.45pt;width:464.35pt;height:13.1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" filled="f" strokeweight=".16969mm">
                <v:textbox inset="0,0,0,0">
                  <w:txbxContent>
                    <w:p w14:paraId="45DF7864" w14:textId="77777777" w:rsidR="00743734" w:rsidRPr="00D15A74" w:rsidRDefault="00B66B96">
                      <w:pPr>
                        <w:tabs>
                          <w:tab w:val="left" w:pos="664"/>
                        </w:tabs>
                        <w:spacing w:line="253" w:lineRule="exact"/>
                        <w:ind w:left="103"/>
                        <w:rPr>
                          <w:b/>
                        </w:rPr>
                      </w:pPr>
                      <w:r w:rsidRPr="00D15A74">
                        <w:rPr>
                          <w:b/>
                        </w:rPr>
                        <w:t>11.</w:t>
                      </w:r>
                      <w:r w:rsidRPr="00D15A74">
                        <w:rPr>
                          <w:b/>
                        </w:rPr>
                        <w:tab/>
                        <w:t>NAME</w:t>
                      </w:r>
                      <w:r w:rsidRPr="00D15A74">
                        <w:rPr>
                          <w:b/>
                          <w:spacing w:val="-5"/>
                        </w:rPr>
                        <w:t xml:space="preserve"> </w:t>
                      </w:r>
                      <w:r w:rsidRPr="00D15A74">
                        <w:rPr>
                          <w:b/>
                        </w:rPr>
                        <w:t>AND</w:t>
                      </w:r>
                      <w:r w:rsidRPr="00D15A74">
                        <w:rPr>
                          <w:b/>
                          <w:spacing w:val="-3"/>
                        </w:rPr>
                        <w:t xml:space="preserve"> </w:t>
                      </w:r>
                      <w:r w:rsidRPr="00D15A74">
                        <w:rPr>
                          <w:b/>
                        </w:rPr>
                        <w:t>ADDRESS</w:t>
                      </w:r>
                      <w:r w:rsidRPr="00D15A74">
                        <w:rPr>
                          <w:b/>
                          <w:spacing w:val="-4"/>
                        </w:rPr>
                        <w:t xml:space="preserve"> </w:t>
                      </w:r>
                      <w:r w:rsidRPr="00D15A74">
                        <w:rPr>
                          <w:b/>
                        </w:rPr>
                        <w:t>OF</w:t>
                      </w:r>
                      <w:r w:rsidRPr="00D15A74">
                        <w:rPr>
                          <w:b/>
                          <w:spacing w:val="-4"/>
                        </w:rPr>
                        <w:t xml:space="preserve"> </w:t>
                      </w:r>
                      <w:r w:rsidRPr="00D15A74">
                        <w:rPr>
                          <w:b/>
                        </w:rPr>
                        <w:t>THE</w:t>
                      </w:r>
                      <w:r w:rsidRPr="00D15A74">
                        <w:rPr>
                          <w:b/>
                          <w:spacing w:val="-4"/>
                        </w:rPr>
                        <w:t xml:space="preserve"> </w:t>
                      </w:r>
                      <w:r w:rsidRPr="00D15A74">
                        <w:rPr>
                          <w:b/>
                        </w:rPr>
                        <w:t>MARKETING</w:t>
                      </w:r>
                      <w:r w:rsidRPr="00D15A74">
                        <w:rPr>
                          <w:b/>
                          <w:spacing w:val="-4"/>
                        </w:rPr>
                        <w:t xml:space="preserve"> </w:t>
                      </w:r>
                      <w:r w:rsidRPr="00D15A74">
                        <w:rPr>
                          <w:b/>
                        </w:rPr>
                        <w:t>AUTHORISATION</w:t>
                      </w:r>
                      <w:r w:rsidRPr="00D15A74">
                        <w:rPr>
                          <w:b/>
                          <w:spacing w:val="-5"/>
                        </w:rPr>
                        <w:t xml:space="preserve"> </w:t>
                      </w:r>
                      <w:r w:rsidRPr="00D15A74">
                        <w:rPr>
                          <w:b/>
                        </w:rPr>
                        <w:t>HOLDER</w:t>
                      </w:r>
                    </w:p>
                  </w:txbxContent>
                </v:textbox>
                <w10:wrap type="topAndBottom" anchorx="page"/>
              </v:shape>
            </w:pict>
          </mc:Fallback>
        </mc:AlternateContent>
      </w:r>
    </w:p>
    <w:p w14:paraId="192E7409" w14:textId="77777777" w:rsidR="00AF4B67" w:rsidRPr="00D15A74" w:rsidRDefault="00AF4B67" w:rsidP="00FF1BDC"/>
    <w:p w14:paraId="26262A14" w14:textId="3A393665" w:rsidR="00AF4B67" w:rsidRPr="00D15A74" w:rsidRDefault="00B66B96" w:rsidP="00C428EA">
      <w:pPr>
        <w:pStyle w:val="BodyText"/>
        <w:ind w:left="238" w:right="5476"/>
      </w:pPr>
      <w:r w:rsidRPr="00D15A74">
        <w:t>Roche Registration GmbH</w:t>
      </w:r>
      <w:r w:rsidRPr="00D15A74">
        <w:rPr>
          <w:spacing w:val="-52"/>
        </w:rPr>
        <w:t xml:space="preserve"> </w:t>
      </w:r>
      <w:r w:rsidRPr="00D15A74">
        <w:t>Emil</w:t>
      </w:r>
      <w:r w:rsidR="00675F23" w:rsidRPr="00D15A74">
        <w:noBreakHyphen/>
      </w:r>
      <w:r w:rsidRPr="00D15A74">
        <w:t>Barell</w:t>
      </w:r>
      <w:r w:rsidR="00675F23" w:rsidRPr="00D15A74">
        <w:noBreakHyphen/>
      </w:r>
      <w:r w:rsidRPr="00D15A74">
        <w:t>Strasse</w:t>
      </w:r>
      <w:r w:rsidRPr="00D15A74">
        <w:rPr>
          <w:spacing w:val="-2"/>
        </w:rPr>
        <w:t xml:space="preserve"> </w:t>
      </w:r>
      <w:r w:rsidRPr="00D15A74">
        <w:t>1</w:t>
      </w:r>
    </w:p>
    <w:p w14:paraId="21290C92" w14:textId="77777777" w:rsidR="008F58D3" w:rsidRPr="00D15A74" w:rsidRDefault="00B66B96" w:rsidP="00B41515">
      <w:pPr>
        <w:pStyle w:val="BodyText"/>
        <w:ind w:left="238" w:right="3856"/>
      </w:pPr>
      <w:r w:rsidRPr="00D15A74">
        <w:t xml:space="preserve">79639 </w:t>
      </w:r>
      <w:proofErr w:type="spellStart"/>
      <w:r w:rsidRPr="00D15A74">
        <w:t>Grenzach</w:t>
      </w:r>
      <w:r w:rsidR="00675F23" w:rsidRPr="00D15A74">
        <w:noBreakHyphen/>
      </w:r>
      <w:r w:rsidRPr="00D15A74">
        <w:t>Wyhlen</w:t>
      </w:r>
      <w:proofErr w:type="spellEnd"/>
    </w:p>
    <w:p w14:paraId="3ED40592" w14:textId="77777777" w:rsidR="00AF4B67" w:rsidRPr="00D15A74" w:rsidRDefault="00B66B96" w:rsidP="00B41515">
      <w:pPr>
        <w:pStyle w:val="BodyText"/>
        <w:ind w:left="238" w:right="3856"/>
      </w:pPr>
      <w:r w:rsidRPr="00D15A74">
        <w:rPr>
          <w:spacing w:val="-52"/>
        </w:rPr>
        <w:t xml:space="preserve"> </w:t>
      </w:r>
      <w:r w:rsidRPr="00D15A74">
        <w:t>Germany</w:t>
      </w:r>
    </w:p>
    <w:p w14:paraId="66E68548" w14:textId="77777777" w:rsidR="00AF4B67" w:rsidRPr="00D15A74" w:rsidRDefault="00AF4B67" w:rsidP="00FF1BDC">
      <w:pPr>
        <w:pStyle w:val="BodyText"/>
        <w:rPr>
          <w:sz w:val="20"/>
        </w:rPr>
      </w:pPr>
    </w:p>
    <w:p w14:paraId="349413CB" w14:textId="77777777" w:rsidR="00AF4B67" w:rsidRPr="00D15A74" w:rsidRDefault="00B66B96" w:rsidP="00FF1BDC">
      <w:pPr>
        <w:pStyle w:val="BodyText"/>
      </w:pPr>
      <w:r w:rsidRPr="00D15A74">
        <w:rPr>
          <w:noProof/>
        </w:rPr>
        <mc:AlternateContent>
          <mc:Choice Requires="wps">
            <w:drawing>
              <wp:anchor distT="0" distB="0" distL="0" distR="0" simplePos="0" relativeHeight="251658252" behindDoc="1" locked="0" layoutInCell="1" allowOverlap="1" wp14:anchorId="403CC0F0" wp14:editId="75C29213">
                <wp:simplePos x="0" y="0"/>
                <wp:positionH relativeFrom="page">
                  <wp:posOffset>903605</wp:posOffset>
                </wp:positionH>
                <wp:positionV relativeFrom="paragraph">
                  <wp:posOffset>179705</wp:posOffset>
                </wp:positionV>
                <wp:extent cx="5897245" cy="167005"/>
                <wp:effectExtent l="0" t="0" r="0" b="0"/>
                <wp:wrapTopAndBottom/>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817E13C" w14:textId="77777777" w:rsidR="00743734" w:rsidRPr="00D15A74" w:rsidRDefault="00B66B96">
                            <w:pPr>
                              <w:tabs>
                                <w:tab w:val="left" w:pos="664"/>
                              </w:tabs>
                              <w:spacing w:line="253" w:lineRule="exact"/>
                              <w:ind w:left="103"/>
                              <w:rPr>
                                <w:b/>
                              </w:rPr>
                            </w:pPr>
                            <w:r w:rsidRPr="00D15A74">
                              <w:rPr>
                                <w:b/>
                              </w:rPr>
                              <w:t>12.</w:t>
                            </w:r>
                            <w:r w:rsidRPr="00D15A74">
                              <w:rPr>
                                <w:b/>
                              </w:rPr>
                              <w:tab/>
                              <w:t>MARKETING</w:t>
                            </w:r>
                            <w:r w:rsidRPr="00D15A74">
                              <w:rPr>
                                <w:b/>
                                <w:spacing w:val="-7"/>
                              </w:rPr>
                              <w:t xml:space="preserve"> </w:t>
                            </w:r>
                            <w:r w:rsidRPr="00D15A74">
                              <w:rPr>
                                <w:b/>
                              </w:rPr>
                              <w:t>AUTHORISATION</w:t>
                            </w:r>
                            <w:r w:rsidRPr="00D15A74">
                              <w:rPr>
                                <w:b/>
                                <w:spacing w:val="-5"/>
                              </w:rPr>
                              <w:t xml:space="preserve"> </w:t>
                            </w:r>
                            <w:r w:rsidRPr="00D15A74">
                              <w:rPr>
                                <w:b/>
                              </w:rPr>
                              <w:t>NUMBER(S)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403CC0F0" id="Text Box 109" o:spid="_x0000_s1042" type="#_x0000_t202" style="position:absolute;margin-left:71.15pt;margin-top:14.15pt;width:464.35pt;height:13.15pt;z-index:-2516582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" filled="f" strokeweight=".16969mm">
                <v:textbox inset="0,0,0,0">
                  <w:txbxContent>
                    <w:p w14:paraId="7817E13C" w14:textId="77777777" w:rsidR="00743734" w:rsidRPr="00D15A74" w:rsidRDefault="00B66B96">
                      <w:pPr>
                        <w:tabs>
                          <w:tab w:val="left" w:pos="664"/>
                        </w:tabs>
                        <w:spacing w:line="253" w:lineRule="exact"/>
                        <w:ind w:left="103"/>
                        <w:rPr>
                          <w:b/>
                        </w:rPr>
                      </w:pPr>
                      <w:r w:rsidRPr="00D15A74">
                        <w:rPr>
                          <w:b/>
                        </w:rPr>
                        <w:t>12.</w:t>
                      </w:r>
                      <w:r w:rsidRPr="00D15A74">
                        <w:rPr>
                          <w:b/>
                        </w:rPr>
                        <w:tab/>
                        <w:t>MARKETING</w:t>
                      </w:r>
                      <w:r w:rsidRPr="00D15A74">
                        <w:rPr>
                          <w:b/>
                          <w:spacing w:val="-7"/>
                        </w:rPr>
                        <w:t xml:space="preserve"> </w:t>
                      </w:r>
                      <w:r w:rsidRPr="00D15A74">
                        <w:rPr>
                          <w:b/>
                        </w:rPr>
                        <w:t>AUTHORISATION</w:t>
                      </w:r>
                      <w:r w:rsidRPr="00D15A74">
                        <w:rPr>
                          <w:b/>
                          <w:spacing w:val="-5"/>
                        </w:rPr>
                        <w:t xml:space="preserve"> </w:t>
                      </w:r>
                      <w:r w:rsidRPr="00D15A74">
                        <w:rPr>
                          <w:b/>
                        </w:rPr>
                        <w:t>NUMBER(S)</w:t>
                      </w:r>
                    </w:p>
                  </w:txbxContent>
                </v:textbox>
                <w10:wrap type="topAndBottom" anchorx="page"/>
              </v:shape>
            </w:pict>
          </mc:Fallback>
        </mc:AlternateContent>
      </w:r>
    </w:p>
    <w:p w14:paraId="2FC81728" w14:textId="77777777" w:rsidR="00AF4B67" w:rsidRPr="00D15A74" w:rsidRDefault="00AF4B67" w:rsidP="00FF1BDC"/>
    <w:p w14:paraId="2A2D2D27" w14:textId="77777777" w:rsidR="00AF4B67" w:rsidRPr="00D15A74" w:rsidRDefault="00B66B96" w:rsidP="00FF1BDC">
      <w:pPr>
        <w:pStyle w:val="BodyText"/>
        <w:ind w:left="238"/>
      </w:pPr>
      <w:r w:rsidRPr="00D15A74">
        <w:t>EU/1/98/067/001</w:t>
      </w:r>
    </w:p>
    <w:p w14:paraId="2229FFEB" w14:textId="77777777" w:rsidR="00AF4B67" w:rsidRPr="00D15A74" w:rsidRDefault="00AF4B67" w:rsidP="00FF1BDC">
      <w:pPr>
        <w:pStyle w:val="BodyText"/>
        <w:rPr>
          <w:sz w:val="20"/>
        </w:rPr>
      </w:pPr>
    </w:p>
    <w:p w14:paraId="404BB08A" w14:textId="77777777" w:rsidR="00AF4B67" w:rsidRPr="00D15A74" w:rsidRDefault="00B66B96" w:rsidP="00FF1BDC">
      <w:pPr>
        <w:pStyle w:val="BodyText"/>
      </w:pPr>
      <w:r w:rsidRPr="00D15A74">
        <w:rPr>
          <w:noProof/>
        </w:rPr>
        <mc:AlternateContent>
          <mc:Choice Requires="wps">
            <w:drawing>
              <wp:anchor distT="0" distB="0" distL="0" distR="0" simplePos="0" relativeHeight="251658253" behindDoc="1" locked="0" layoutInCell="1" allowOverlap="1" wp14:anchorId="446AC968" wp14:editId="4FBD60D7">
                <wp:simplePos x="0" y="0"/>
                <wp:positionH relativeFrom="page">
                  <wp:posOffset>903605</wp:posOffset>
                </wp:positionH>
                <wp:positionV relativeFrom="paragraph">
                  <wp:posOffset>179705</wp:posOffset>
                </wp:positionV>
                <wp:extent cx="5897245" cy="167005"/>
                <wp:effectExtent l="0" t="0" r="0" b="0"/>
                <wp:wrapTopAndBottom/>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0A6403C" w14:textId="77777777" w:rsidR="00743734" w:rsidRPr="00D15A74" w:rsidRDefault="00B66B96">
                            <w:pPr>
                              <w:tabs>
                                <w:tab w:val="left" w:pos="664"/>
                              </w:tabs>
                              <w:spacing w:line="253" w:lineRule="exact"/>
                              <w:ind w:left="103"/>
                              <w:rPr>
                                <w:b/>
                              </w:rPr>
                            </w:pPr>
                            <w:r w:rsidRPr="00D15A74">
                              <w:rPr>
                                <w:b/>
                              </w:rPr>
                              <w:t>13.</w:t>
                            </w:r>
                            <w:r w:rsidRPr="00D15A74">
                              <w:rPr>
                                <w:b/>
                              </w:rPr>
                              <w:tab/>
                              <w:t>BATCH</w:t>
                            </w:r>
                            <w:r w:rsidRPr="00D15A74">
                              <w:rPr>
                                <w:b/>
                                <w:spacing w:val="-2"/>
                              </w:rPr>
                              <w:t xml:space="preserve"> </w:t>
                            </w:r>
                            <w:r w:rsidRPr="00D15A74">
                              <w:rPr>
                                <w:b/>
                              </w:rPr>
                              <w:t>NUMBER</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446AC968" id="Text Box 108" o:spid="_x0000_s1043" type="#_x0000_t202" style="position:absolute;margin-left:71.15pt;margin-top:14.15pt;width:464.35pt;height:13.15pt;z-index:-25165822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" filled="f" strokeweight=".16969mm">
                <v:textbox inset="0,0,0,0">
                  <w:txbxContent>
                    <w:p w14:paraId="00A6403C" w14:textId="77777777" w:rsidR="00743734" w:rsidRPr="00D15A74" w:rsidRDefault="00B66B96">
                      <w:pPr>
                        <w:tabs>
                          <w:tab w:val="left" w:pos="664"/>
                        </w:tabs>
                        <w:spacing w:line="253" w:lineRule="exact"/>
                        <w:ind w:left="103"/>
                        <w:rPr>
                          <w:b/>
                        </w:rPr>
                      </w:pPr>
                      <w:r w:rsidRPr="00D15A74">
                        <w:rPr>
                          <w:b/>
                        </w:rPr>
                        <w:t>13.</w:t>
                      </w:r>
                      <w:r w:rsidRPr="00D15A74">
                        <w:rPr>
                          <w:b/>
                        </w:rPr>
                        <w:tab/>
                        <w:t>BATCH</w:t>
                      </w:r>
                      <w:r w:rsidRPr="00D15A74">
                        <w:rPr>
                          <w:b/>
                          <w:spacing w:val="-2"/>
                        </w:rPr>
                        <w:t xml:space="preserve"> </w:t>
                      </w:r>
                      <w:r w:rsidRPr="00D15A74">
                        <w:rPr>
                          <w:b/>
                        </w:rPr>
                        <w:t>NUMBER</w:t>
                      </w:r>
                    </w:p>
                  </w:txbxContent>
                </v:textbox>
                <w10:wrap type="topAndBottom" anchorx="page"/>
              </v:shape>
            </w:pict>
          </mc:Fallback>
        </mc:AlternateContent>
      </w:r>
    </w:p>
    <w:p w14:paraId="32C073A1" w14:textId="77777777" w:rsidR="00AF4B67" w:rsidRPr="00D15A74" w:rsidRDefault="00AF4B67" w:rsidP="00FF1BDC"/>
    <w:p w14:paraId="1C20A4A2" w14:textId="77777777" w:rsidR="00AF4B67" w:rsidRPr="00D15A74" w:rsidRDefault="00B66B96" w:rsidP="00FF1BDC">
      <w:pPr>
        <w:pStyle w:val="BodyText"/>
        <w:ind w:left="238"/>
      </w:pPr>
      <w:r w:rsidRPr="00D15A74">
        <w:t xml:space="preserve">Lot </w:t>
      </w:r>
    </w:p>
    <w:p w14:paraId="2B5896B9" w14:textId="77777777" w:rsidR="00AF4B67" w:rsidRPr="00D15A74" w:rsidRDefault="00AF4B67" w:rsidP="00FF1BDC">
      <w:pPr>
        <w:pStyle w:val="BodyText"/>
        <w:rPr>
          <w:sz w:val="20"/>
        </w:rPr>
      </w:pPr>
    </w:p>
    <w:p w14:paraId="009AEFB5" w14:textId="77777777" w:rsidR="00AF4B67" w:rsidRPr="00D15A74" w:rsidRDefault="00B66B96" w:rsidP="00FF1BDC">
      <w:pPr>
        <w:pStyle w:val="BodyText"/>
      </w:pPr>
      <w:r w:rsidRPr="00D15A74">
        <w:rPr>
          <w:noProof/>
        </w:rPr>
        <mc:AlternateContent>
          <mc:Choice Requires="wps">
            <w:drawing>
              <wp:anchor distT="0" distB="0" distL="0" distR="0" simplePos="0" relativeHeight="251658254" behindDoc="1" locked="0" layoutInCell="1" allowOverlap="1" wp14:anchorId="2F38EB94" wp14:editId="35B24D94">
                <wp:simplePos x="0" y="0"/>
                <wp:positionH relativeFrom="page">
                  <wp:posOffset>903605</wp:posOffset>
                </wp:positionH>
                <wp:positionV relativeFrom="paragraph">
                  <wp:posOffset>179070</wp:posOffset>
                </wp:positionV>
                <wp:extent cx="5897245" cy="167640"/>
                <wp:effectExtent l="0" t="0" r="0" b="0"/>
                <wp:wrapTopAndBottom/>
                <wp:docPr id="10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888D4E" w14:textId="77777777" w:rsidR="00743734" w:rsidRPr="00D15A74" w:rsidRDefault="00B66B96">
                            <w:pPr>
                              <w:tabs>
                                <w:tab w:val="left" w:pos="664"/>
                              </w:tabs>
                              <w:spacing w:before="1"/>
                              <w:ind w:left="103"/>
                              <w:rPr>
                                <w:b/>
                              </w:rPr>
                            </w:pPr>
                            <w:r w:rsidRPr="00D15A74">
                              <w:rPr>
                                <w:b/>
                              </w:rPr>
                              <w:t>14.</w:t>
                            </w:r>
                            <w:r w:rsidRPr="00D15A74">
                              <w:rPr>
                                <w:b/>
                              </w:rPr>
                              <w:tab/>
                              <w:t>GENERAL</w:t>
                            </w:r>
                            <w:r w:rsidRPr="00D15A74">
                              <w:rPr>
                                <w:b/>
                                <w:spacing w:val="-5"/>
                              </w:rPr>
                              <w:t xml:space="preserve"> </w:t>
                            </w:r>
                            <w:r w:rsidRPr="00D15A74">
                              <w:rPr>
                                <w:b/>
                              </w:rPr>
                              <w:t>CLASSIFICATION</w:t>
                            </w:r>
                            <w:r w:rsidRPr="00D15A74">
                              <w:rPr>
                                <w:b/>
                                <w:spacing w:val="-5"/>
                              </w:rPr>
                              <w:t xml:space="preserve"> </w:t>
                            </w:r>
                            <w:r w:rsidRPr="00D15A74">
                              <w:rPr>
                                <w:b/>
                              </w:rPr>
                              <w:t>FOR</w:t>
                            </w:r>
                            <w:r w:rsidRPr="00D15A74">
                              <w:rPr>
                                <w:b/>
                                <w:spacing w:val="-5"/>
                              </w:rPr>
                              <w:t xml:space="preserve"> </w:t>
                            </w:r>
                            <w:r w:rsidRPr="00D15A74">
                              <w:rPr>
                                <w:b/>
                              </w:rPr>
                              <w:t>SUPPLY</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2F38EB94" id="Text Box 107" o:spid="_x0000_s1044" type="#_x0000_t202" style="position:absolute;margin-left:71.15pt;margin-top:14.1pt;width:464.35pt;height:13.2pt;z-index:-25165822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" filled="f" strokeweight=".16969mm">
                <v:textbox inset="0,0,0,0">
                  <w:txbxContent>
                    <w:p w14:paraId="28888D4E" w14:textId="77777777" w:rsidR="00743734" w:rsidRPr="00D15A74" w:rsidRDefault="00B66B96">
                      <w:pPr>
                        <w:tabs>
                          <w:tab w:val="left" w:pos="664"/>
                        </w:tabs>
                        <w:spacing w:before="1"/>
                        <w:ind w:left="103"/>
                        <w:rPr>
                          <w:b/>
                        </w:rPr>
                      </w:pPr>
                      <w:r w:rsidRPr="00D15A74">
                        <w:rPr>
                          <w:b/>
                        </w:rPr>
                        <w:t>14.</w:t>
                      </w:r>
                      <w:r w:rsidRPr="00D15A74">
                        <w:rPr>
                          <w:b/>
                        </w:rPr>
                        <w:tab/>
                        <w:t>GENERAL</w:t>
                      </w:r>
                      <w:r w:rsidRPr="00D15A74">
                        <w:rPr>
                          <w:b/>
                          <w:spacing w:val="-5"/>
                        </w:rPr>
                        <w:t xml:space="preserve"> </w:t>
                      </w:r>
                      <w:r w:rsidRPr="00D15A74">
                        <w:rPr>
                          <w:b/>
                        </w:rPr>
                        <w:t>CLASSIFICATION</w:t>
                      </w:r>
                      <w:r w:rsidRPr="00D15A74">
                        <w:rPr>
                          <w:b/>
                          <w:spacing w:val="-5"/>
                        </w:rPr>
                        <w:t xml:space="preserve"> </w:t>
                      </w:r>
                      <w:r w:rsidRPr="00D15A74">
                        <w:rPr>
                          <w:b/>
                        </w:rPr>
                        <w:t>FOR</w:t>
                      </w:r>
                      <w:r w:rsidRPr="00D15A74">
                        <w:rPr>
                          <w:b/>
                          <w:spacing w:val="-5"/>
                        </w:rPr>
                        <w:t xml:space="preserve"> </w:t>
                      </w:r>
                      <w:r w:rsidRPr="00D15A74">
                        <w:rPr>
                          <w:b/>
                        </w:rPr>
                        <w:t>SUPPLY</w:t>
                      </w:r>
                    </w:p>
                  </w:txbxContent>
                </v:textbox>
                <w10:wrap type="topAndBottom" anchorx="page"/>
              </v:shape>
            </w:pict>
          </mc:Fallback>
        </mc:AlternateContent>
      </w:r>
    </w:p>
    <w:p w14:paraId="52EAA495" w14:textId="77777777" w:rsidR="00AF4B67" w:rsidRPr="00D15A74" w:rsidRDefault="00AF4B67" w:rsidP="00FF1BDC">
      <w:pPr>
        <w:pStyle w:val="BodyText"/>
        <w:rPr>
          <w:sz w:val="20"/>
        </w:rPr>
      </w:pPr>
    </w:p>
    <w:p w14:paraId="0EB8B9F5" w14:textId="77777777" w:rsidR="00AF4B67" w:rsidRPr="00D15A74" w:rsidRDefault="00B66B96" w:rsidP="00FF1BDC">
      <w:pPr>
        <w:pStyle w:val="BodyText"/>
      </w:pPr>
      <w:r w:rsidRPr="00D15A74">
        <w:rPr>
          <w:noProof/>
        </w:rPr>
        <mc:AlternateContent>
          <mc:Choice Requires="wps">
            <w:drawing>
              <wp:anchor distT="0" distB="0" distL="0" distR="0" simplePos="0" relativeHeight="251658255" behindDoc="1" locked="0" layoutInCell="1" allowOverlap="1" wp14:anchorId="1457052E" wp14:editId="696E6417">
                <wp:simplePos x="0" y="0"/>
                <wp:positionH relativeFrom="page">
                  <wp:posOffset>903605</wp:posOffset>
                </wp:positionH>
                <wp:positionV relativeFrom="paragraph">
                  <wp:posOffset>181610</wp:posOffset>
                </wp:positionV>
                <wp:extent cx="5897245" cy="167005"/>
                <wp:effectExtent l="0" t="0" r="0" b="0"/>
                <wp:wrapTopAndBottom/>
                <wp:docPr id="10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B580524" w14:textId="77777777" w:rsidR="00743734" w:rsidRPr="00D15A74" w:rsidRDefault="00B66B96">
                            <w:pPr>
                              <w:tabs>
                                <w:tab w:val="left" w:pos="664"/>
                              </w:tabs>
                              <w:spacing w:line="253" w:lineRule="exact"/>
                              <w:ind w:left="103"/>
                              <w:rPr>
                                <w:b/>
                              </w:rPr>
                            </w:pPr>
                            <w:r w:rsidRPr="00D15A74">
                              <w:rPr>
                                <w:b/>
                              </w:rPr>
                              <w:t>15.</w:t>
                            </w:r>
                            <w:r w:rsidRPr="00D15A74">
                              <w:rPr>
                                <w:b/>
                              </w:rPr>
                              <w:tab/>
                              <w:t>INSTRUCTIONS</w:t>
                            </w:r>
                            <w:r w:rsidRPr="00D15A74">
                              <w:rPr>
                                <w:b/>
                                <w:spacing w:val="-3"/>
                              </w:rPr>
                              <w:t xml:space="preserve"> </w:t>
                            </w:r>
                            <w:r w:rsidRPr="00D15A74">
                              <w:rPr>
                                <w:b/>
                              </w:rPr>
                              <w:t>ON</w:t>
                            </w:r>
                            <w:r w:rsidRPr="00D15A74">
                              <w:rPr>
                                <w:b/>
                                <w:spacing w:val="-4"/>
                              </w:rPr>
                              <w:t xml:space="preserve"> </w:t>
                            </w:r>
                            <w:r w:rsidRPr="00D15A74">
                              <w:rPr>
                                <w:b/>
                              </w:rPr>
                              <w:t>USE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1457052E" id="Text Box 106" o:spid="_x0000_s1045" type="#_x0000_t202" style="position:absolute;margin-left:71.15pt;margin-top:14.3pt;width:464.35pt;height:13.15pt;z-index:-25165822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" filled="f" strokeweight=".16969mm">
                <v:textbox inset="0,0,0,0">
                  <w:txbxContent>
                    <w:p w14:paraId="6B580524" w14:textId="77777777" w:rsidR="00743734" w:rsidRPr="00D15A74" w:rsidRDefault="00B66B96">
                      <w:pPr>
                        <w:tabs>
                          <w:tab w:val="left" w:pos="664"/>
                        </w:tabs>
                        <w:spacing w:line="253" w:lineRule="exact"/>
                        <w:ind w:left="103"/>
                        <w:rPr>
                          <w:b/>
                        </w:rPr>
                      </w:pPr>
                      <w:r w:rsidRPr="00D15A74">
                        <w:rPr>
                          <w:b/>
                        </w:rPr>
                        <w:t>15.</w:t>
                      </w:r>
                      <w:r w:rsidRPr="00D15A74">
                        <w:rPr>
                          <w:b/>
                        </w:rPr>
                        <w:tab/>
                        <w:t>INSTRUCTIONS</w:t>
                      </w:r>
                      <w:r w:rsidRPr="00D15A74">
                        <w:rPr>
                          <w:b/>
                          <w:spacing w:val="-3"/>
                        </w:rPr>
                        <w:t xml:space="preserve"> </w:t>
                      </w:r>
                      <w:r w:rsidRPr="00D15A74">
                        <w:rPr>
                          <w:b/>
                        </w:rPr>
                        <w:t>ON</w:t>
                      </w:r>
                      <w:r w:rsidRPr="00D15A74">
                        <w:rPr>
                          <w:b/>
                          <w:spacing w:val="-4"/>
                        </w:rPr>
                        <w:t xml:space="preserve"> </w:t>
                      </w:r>
                      <w:r w:rsidRPr="00D15A74">
                        <w:rPr>
                          <w:b/>
                        </w:rPr>
                        <w:t>USE</w:t>
                      </w:r>
                    </w:p>
                  </w:txbxContent>
                </v:textbox>
                <w10:wrap type="topAndBottom" anchorx="page"/>
              </v:shape>
            </w:pict>
          </mc:Fallback>
        </mc:AlternateContent>
      </w:r>
    </w:p>
    <w:p w14:paraId="5FC29211" w14:textId="77777777" w:rsidR="00AF4B67" w:rsidRPr="00D15A74" w:rsidRDefault="00AF4B67" w:rsidP="00FF1BDC">
      <w:pPr>
        <w:pStyle w:val="BodyText"/>
        <w:rPr>
          <w:sz w:val="20"/>
        </w:rPr>
      </w:pPr>
    </w:p>
    <w:p w14:paraId="466A7A81" w14:textId="77777777" w:rsidR="00AF4B67" w:rsidRPr="00D15A74" w:rsidRDefault="00B66B96" w:rsidP="00FF1BDC">
      <w:pPr>
        <w:pStyle w:val="BodyText"/>
      </w:pPr>
      <w:r w:rsidRPr="00D15A74">
        <w:rPr>
          <w:noProof/>
        </w:rPr>
        <mc:AlternateContent>
          <mc:Choice Requires="wps">
            <w:drawing>
              <wp:anchor distT="0" distB="0" distL="0" distR="0" simplePos="0" relativeHeight="251658256" behindDoc="1" locked="0" layoutInCell="1" allowOverlap="1" wp14:anchorId="4B02B0E7" wp14:editId="414972FF">
                <wp:simplePos x="0" y="0"/>
                <wp:positionH relativeFrom="page">
                  <wp:posOffset>903605</wp:posOffset>
                </wp:positionH>
                <wp:positionV relativeFrom="paragraph">
                  <wp:posOffset>181610</wp:posOffset>
                </wp:positionV>
                <wp:extent cx="5897245" cy="167005"/>
                <wp:effectExtent l="0" t="0" r="0" b="0"/>
                <wp:wrapTopAndBottom/>
                <wp:docPr id="10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6B0168D" w14:textId="77777777" w:rsidR="00743734" w:rsidRPr="00D15A74" w:rsidRDefault="00B66B96">
                            <w:pPr>
                              <w:tabs>
                                <w:tab w:val="left" w:pos="664"/>
                              </w:tabs>
                              <w:ind w:left="103"/>
                              <w:rPr>
                                <w:b/>
                              </w:rPr>
                            </w:pPr>
                            <w:r w:rsidRPr="00D15A74">
                              <w:rPr>
                                <w:b/>
                              </w:rPr>
                              <w:t>16.</w:t>
                            </w:r>
                            <w:r w:rsidRPr="00D15A74">
                              <w:rPr>
                                <w:b/>
                              </w:rPr>
                              <w:tab/>
                              <w:t>INFORMATION</w:t>
                            </w:r>
                            <w:r w:rsidRPr="00D15A74">
                              <w:rPr>
                                <w:b/>
                                <w:spacing w:val="-4"/>
                              </w:rPr>
                              <w:t xml:space="preserve"> </w:t>
                            </w:r>
                            <w:r w:rsidRPr="00D15A74">
                              <w:rPr>
                                <w:b/>
                              </w:rPr>
                              <w:t>IN</w:t>
                            </w:r>
                            <w:r w:rsidRPr="00D15A74">
                              <w:rPr>
                                <w:b/>
                                <w:spacing w:val="-5"/>
                              </w:rPr>
                              <w:t xml:space="preserve"> </w:t>
                            </w:r>
                            <w:r w:rsidRPr="00D15A74">
                              <w:rPr>
                                <w:b/>
                              </w:rPr>
                              <w:t>BRAILLE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4B02B0E7" id="Text Box 105" o:spid="_x0000_s1046" type="#_x0000_t202" style="position:absolute;margin-left:71.15pt;margin-top:14.3pt;width:464.35pt;height:13.15pt;z-index:-25165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" filled="f" strokeweight=".16969mm">
                <v:textbox inset="0,0,0,0">
                  <w:txbxContent>
                    <w:p w14:paraId="26B0168D" w14:textId="77777777" w:rsidR="00743734" w:rsidRPr="00D15A74" w:rsidRDefault="00B66B96">
                      <w:pPr>
                        <w:tabs>
                          <w:tab w:val="left" w:pos="664"/>
                        </w:tabs>
                        <w:ind w:left="103"/>
                        <w:rPr>
                          <w:b/>
                        </w:rPr>
                      </w:pPr>
                      <w:r w:rsidRPr="00D15A74">
                        <w:rPr>
                          <w:b/>
                        </w:rPr>
                        <w:t>16.</w:t>
                      </w:r>
                      <w:r w:rsidRPr="00D15A74">
                        <w:rPr>
                          <w:b/>
                        </w:rPr>
                        <w:tab/>
                        <w:t>INFORMATION</w:t>
                      </w:r>
                      <w:r w:rsidRPr="00D15A74">
                        <w:rPr>
                          <w:b/>
                          <w:spacing w:val="-4"/>
                        </w:rPr>
                        <w:t xml:space="preserve"> </w:t>
                      </w:r>
                      <w:r w:rsidRPr="00D15A74">
                        <w:rPr>
                          <w:b/>
                        </w:rPr>
                        <w:t>IN</w:t>
                      </w:r>
                      <w:r w:rsidRPr="00D15A74">
                        <w:rPr>
                          <w:b/>
                          <w:spacing w:val="-5"/>
                        </w:rPr>
                        <w:t xml:space="preserve"> </w:t>
                      </w:r>
                      <w:r w:rsidRPr="00D15A74">
                        <w:rPr>
                          <w:b/>
                        </w:rPr>
                        <w:t>BRAILLE</w:t>
                      </w:r>
                    </w:p>
                  </w:txbxContent>
                </v:textbox>
                <w10:wrap type="topAndBottom" anchorx="page"/>
              </v:shape>
            </w:pict>
          </mc:Fallback>
        </mc:AlternateContent>
      </w:r>
    </w:p>
    <w:p w14:paraId="7DEA8904" w14:textId="77777777" w:rsidR="00AF4B67" w:rsidRPr="00D15A74" w:rsidRDefault="00AF4B67" w:rsidP="00FF1BDC"/>
    <w:p w14:paraId="29975CB6" w14:textId="77777777" w:rsidR="00AF4B67" w:rsidRPr="00D15A74" w:rsidRDefault="00B66B96" w:rsidP="00FF1BDC">
      <w:pPr>
        <w:pStyle w:val="BodyText"/>
        <w:ind w:left="238"/>
      </w:pPr>
      <w:r w:rsidRPr="00D15A74">
        <w:rPr>
          <w:highlight w:val="lightGray"/>
        </w:rPr>
        <w:t>Justification</w:t>
      </w:r>
      <w:r w:rsidRPr="00D15A74">
        <w:rPr>
          <w:spacing w:val="-4"/>
          <w:highlight w:val="lightGray"/>
        </w:rPr>
        <w:t xml:space="preserve"> </w:t>
      </w:r>
      <w:r w:rsidRPr="00D15A74">
        <w:rPr>
          <w:highlight w:val="lightGray"/>
        </w:rPr>
        <w:t>for</w:t>
      </w:r>
      <w:r w:rsidRPr="00D15A74">
        <w:rPr>
          <w:spacing w:val="-3"/>
          <w:highlight w:val="lightGray"/>
        </w:rPr>
        <w:t xml:space="preserve"> </w:t>
      </w:r>
      <w:r w:rsidRPr="00D15A74">
        <w:rPr>
          <w:highlight w:val="lightGray"/>
        </w:rPr>
        <w:t>not</w:t>
      </w:r>
      <w:r w:rsidRPr="00D15A74">
        <w:rPr>
          <w:spacing w:val="-4"/>
          <w:highlight w:val="lightGray"/>
        </w:rPr>
        <w:t xml:space="preserve"> </w:t>
      </w:r>
      <w:r w:rsidRPr="00D15A74">
        <w:rPr>
          <w:highlight w:val="lightGray"/>
        </w:rPr>
        <w:t>including</w:t>
      </w:r>
      <w:r w:rsidRPr="00D15A74">
        <w:rPr>
          <w:spacing w:val="-3"/>
          <w:highlight w:val="lightGray"/>
        </w:rPr>
        <w:t xml:space="preserve"> </w:t>
      </w:r>
      <w:r w:rsidRPr="00D15A74">
        <w:rPr>
          <w:highlight w:val="lightGray"/>
        </w:rPr>
        <w:t>Braille</w:t>
      </w:r>
      <w:r w:rsidRPr="00D15A74">
        <w:rPr>
          <w:spacing w:val="-5"/>
          <w:highlight w:val="lightGray"/>
        </w:rPr>
        <w:t xml:space="preserve"> </w:t>
      </w:r>
      <w:r w:rsidRPr="00D15A74">
        <w:rPr>
          <w:highlight w:val="lightGray"/>
        </w:rPr>
        <w:t>accepted</w:t>
      </w:r>
    </w:p>
    <w:p w14:paraId="2ECC6824" w14:textId="77777777" w:rsidR="00AF4B67" w:rsidRPr="00D15A74" w:rsidRDefault="00AF4B67" w:rsidP="00FF1BDC">
      <w:pPr>
        <w:pStyle w:val="BodyText"/>
        <w:rPr>
          <w:sz w:val="20"/>
        </w:rPr>
      </w:pPr>
    </w:p>
    <w:p w14:paraId="72C4057E" w14:textId="77777777" w:rsidR="00AF4B67" w:rsidRPr="00D15A74" w:rsidRDefault="00B66B96" w:rsidP="00FF1BDC">
      <w:pPr>
        <w:pStyle w:val="BodyText"/>
      </w:pPr>
      <w:r w:rsidRPr="00D15A74">
        <w:rPr>
          <w:noProof/>
        </w:rPr>
        <mc:AlternateContent>
          <mc:Choice Requires="wps">
            <w:drawing>
              <wp:anchor distT="0" distB="0" distL="0" distR="0" simplePos="0" relativeHeight="251658257" behindDoc="1" locked="0" layoutInCell="1" allowOverlap="1" wp14:anchorId="39CD7BC0" wp14:editId="1B1149CC">
                <wp:simplePos x="0" y="0"/>
                <wp:positionH relativeFrom="page">
                  <wp:posOffset>828040</wp:posOffset>
                </wp:positionH>
                <wp:positionV relativeFrom="paragraph">
                  <wp:posOffset>179070</wp:posOffset>
                </wp:positionV>
                <wp:extent cx="5904865" cy="180975"/>
                <wp:effectExtent l="0" t="0" r="0" b="0"/>
                <wp:wrapTopAndBottom/>
                <wp:docPr id="10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865" cy="1809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8581E5" w14:textId="77777777" w:rsidR="00743734" w:rsidRPr="00D15A74" w:rsidRDefault="00B66B96">
                            <w:pPr>
                              <w:tabs>
                                <w:tab w:val="left" w:pos="670"/>
                              </w:tabs>
                              <w:spacing w:before="20"/>
                              <w:ind w:left="109"/>
                              <w:rPr>
                                <w:b/>
                              </w:rPr>
                            </w:pPr>
                            <w:r w:rsidRPr="00D15A74">
                              <w:rPr>
                                <w:b/>
                              </w:rPr>
                              <w:t>17.</w:t>
                            </w:r>
                            <w:r w:rsidRPr="00D15A74">
                              <w:rPr>
                                <w:b/>
                              </w:rPr>
                              <w:tab/>
                              <w:t>UNIQUE</w:t>
                            </w:r>
                            <w:r w:rsidRPr="00D15A74">
                              <w:rPr>
                                <w:b/>
                                <w:spacing w:val="-4"/>
                              </w:rPr>
                              <w:t xml:space="preserve"> </w:t>
                            </w:r>
                            <w:r w:rsidRPr="00D15A74">
                              <w:rPr>
                                <w:b/>
                              </w:rPr>
                              <w:t>IDENTIFIER</w:t>
                            </w:r>
                            <w:r w:rsidRPr="00D15A74">
                              <w:rPr>
                                <w:b/>
                                <w:spacing w:val="-3"/>
                              </w:rPr>
                              <w:t xml:space="preserve"> </w:t>
                            </w:r>
                            <w:r w:rsidRPr="00D15A74">
                              <w:rPr>
                                <w:b/>
                              </w:rPr>
                              <w:t>–</w:t>
                            </w:r>
                            <w:r w:rsidRPr="00D15A74">
                              <w:rPr>
                                <w:b/>
                                <w:spacing w:val="-3"/>
                              </w:rPr>
                              <w:t xml:space="preserve"> </w:t>
                            </w:r>
                            <w:r w:rsidRPr="00D15A74">
                              <w:rPr>
                                <w:b/>
                              </w:rPr>
                              <w:t>2D</w:t>
                            </w:r>
                            <w:r w:rsidRPr="00D15A74">
                              <w:rPr>
                                <w:b/>
                                <w:spacing w:val="-4"/>
                              </w:rPr>
                              <w:t xml:space="preserve"> </w:t>
                            </w:r>
                            <w:r w:rsidRPr="00D15A74">
                              <w:rPr>
                                <w:b/>
                              </w:rPr>
                              <w:t>BARCODE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39CD7BC0" id="Text Box 104" o:spid="_x0000_s1047" type="#_x0000_t202" style="position:absolute;margin-left:65.2pt;margin-top:14.1pt;width:464.95pt;height:14.25pt;z-index:-25165822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" filled="f" strokeweight=".48pt">
                <v:textbox inset="0,0,0,0">
                  <w:txbxContent>
                    <w:p w14:paraId="478581E5" w14:textId="77777777" w:rsidR="00743734" w:rsidRPr="00D15A74" w:rsidRDefault="00B66B96">
                      <w:pPr>
                        <w:tabs>
                          <w:tab w:val="left" w:pos="670"/>
                        </w:tabs>
                        <w:spacing w:before="20"/>
                        <w:ind w:left="109"/>
                        <w:rPr>
                          <w:b/>
                        </w:rPr>
                      </w:pPr>
                      <w:r w:rsidRPr="00D15A74">
                        <w:rPr>
                          <w:b/>
                        </w:rPr>
                        <w:t>17.</w:t>
                      </w:r>
                      <w:r w:rsidRPr="00D15A74">
                        <w:rPr>
                          <w:b/>
                        </w:rPr>
                        <w:tab/>
                        <w:t>UNIQUE</w:t>
                      </w:r>
                      <w:r w:rsidRPr="00D15A74">
                        <w:rPr>
                          <w:b/>
                          <w:spacing w:val="-4"/>
                        </w:rPr>
                        <w:t xml:space="preserve"> </w:t>
                      </w:r>
                      <w:r w:rsidRPr="00D15A74">
                        <w:rPr>
                          <w:b/>
                        </w:rPr>
                        <w:t>IDENTIFIER</w:t>
                      </w:r>
                      <w:r w:rsidRPr="00D15A74">
                        <w:rPr>
                          <w:b/>
                          <w:spacing w:val="-3"/>
                        </w:rPr>
                        <w:t xml:space="preserve"> </w:t>
                      </w:r>
                      <w:r w:rsidRPr="00D15A74">
                        <w:rPr>
                          <w:b/>
                        </w:rPr>
                        <w:t>–</w:t>
                      </w:r>
                      <w:r w:rsidRPr="00D15A74">
                        <w:rPr>
                          <w:b/>
                          <w:spacing w:val="-3"/>
                        </w:rPr>
                        <w:t xml:space="preserve"> </w:t>
                      </w:r>
                      <w:r w:rsidRPr="00D15A74">
                        <w:rPr>
                          <w:b/>
                        </w:rPr>
                        <w:t>2D</w:t>
                      </w:r>
                      <w:r w:rsidRPr="00D15A74">
                        <w:rPr>
                          <w:b/>
                          <w:spacing w:val="-4"/>
                        </w:rPr>
                        <w:t xml:space="preserve"> </w:t>
                      </w:r>
                      <w:r w:rsidRPr="00D15A74">
                        <w:rPr>
                          <w:b/>
                        </w:rPr>
                        <w:t>BARCODE</w:t>
                      </w:r>
                    </w:p>
                  </w:txbxContent>
                </v:textbox>
                <w10:wrap type="topAndBottom" anchorx="page"/>
              </v:shape>
            </w:pict>
          </mc:Fallback>
        </mc:AlternateContent>
      </w:r>
    </w:p>
    <w:p w14:paraId="65139980" w14:textId="77777777" w:rsidR="00AF4B67" w:rsidRPr="00D15A74" w:rsidRDefault="00AF4B67" w:rsidP="00FF1BDC"/>
    <w:p w14:paraId="3BF49E8A" w14:textId="77777777" w:rsidR="00AF4B67" w:rsidRPr="00D15A74" w:rsidRDefault="00B66B96" w:rsidP="00FF1BDC">
      <w:pPr>
        <w:pStyle w:val="BodyText"/>
        <w:ind w:left="238"/>
      </w:pPr>
      <w:r w:rsidRPr="00D15A74">
        <w:rPr>
          <w:highlight w:val="lightGray"/>
        </w:rPr>
        <w:t>2D</w:t>
      </w:r>
      <w:r w:rsidRPr="00D15A74">
        <w:rPr>
          <w:spacing w:val="-4"/>
          <w:highlight w:val="lightGray"/>
        </w:rPr>
        <w:t xml:space="preserve"> </w:t>
      </w:r>
      <w:r w:rsidRPr="00D15A74">
        <w:rPr>
          <w:highlight w:val="lightGray"/>
        </w:rPr>
        <w:t>barcode</w:t>
      </w:r>
      <w:r w:rsidRPr="00D15A74">
        <w:rPr>
          <w:spacing w:val="-4"/>
          <w:highlight w:val="lightGray"/>
        </w:rPr>
        <w:t xml:space="preserve"> </w:t>
      </w:r>
      <w:r w:rsidRPr="00D15A74">
        <w:rPr>
          <w:highlight w:val="lightGray"/>
        </w:rPr>
        <w:t>carrying</w:t>
      </w:r>
      <w:r w:rsidRPr="00D15A74">
        <w:rPr>
          <w:spacing w:val="-2"/>
          <w:highlight w:val="lightGray"/>
        </w:rPr>
        <w:t xml:space="preserve"> </w:t>
      </w:r>
      <w:r w:rsidRPr="00D15A74">
        <w:rPr>
          <w:highlight w:val="lightGray"/>
        </w:rPr>
        <w:t>the</w:t>
      </w:r>
      <w:r w:rsidRPr="00D15A74">
        <w:rPr>
          <w:spacing w:val="-4"/>
          <w:highlight w:val="lightGray"/>
        </w:rPr>
        <w:t xml:space="preserve"> </w:t>
      </w:r>
      <w:r w:rsidRPr="00D15A74">
        <w:rPr>
          <w:highlight w:val="lightGray"/>
        </w:rPr>
        <w:t>unique</w:t>
      </w:r>
      <w:r w:rsidRPr="00D15A74">
        <w:rPr>
          <w:spacing w:val="-3"/>
          <w:highlight w:val="lightGray"/>
        </w:rPr>
        <w:t xml:space="preserve"> </w:t>
      </w:r>
      <w:r w:rsidRPr="00D15A74">
        <w:rPr>
          <w:highlight w:val="lightGray"/>
        </w:rPr>
        <w:t>identifier</w:t>
      </w:r>
      <w:r w:rsidRPr="00D15A74">
        <w:rPr>
          <w:spacing w:val="-3"/>
          <w:highlight w:val="lightGray"/>
        </w:rPr>
        <w:t xml:space="preserve"> </w:t>
      </w:r>
      <w:r w:rsidRPr="00D15A74">
        <w:rPr>
          <w:highlight w:val="lightGray"/>
        </w:rPr>
        <w:t>included.</w:t>
      </w:r>
    </w:p>
    <w:p w14:paraId="3272E236" w14:textId="77777777" w:rsidR="00AF4B67" w:rsidRPr="00D15A74" w:rsidRDefault="00AF4B67" w:rsidP="00FF1BDC">
      <w:pPr>
        <w:pStyle w:val="BodyText"/>
        <w:rPr>
          <w:sz w:val="20"/>
        </w:rPr>
      </w:pPr>
    </w:p>
    <w:p w14:paraId="7C5CEF6E" w14:textId="77777777" w:rsidR="00AF4B67" w:rsidRPr="00D15A74" w:rsidRDefault="00B66B96" w:rsidP="00FF1BDC">
      <w:pPr>
        <w:pStyle w:val="BodyText"/>
      </w:pPr>
      <w:r w:rsidRPr="00D15A74">
        <w:rPr>
          <w:noProof/>
        </w:rPr>
        <mc:AlternateContent>
          <mc:Choice Requires="wps">
            <w:drawing>
              <wp:anchor distT="0" distB="0" distL="0" distR="0" simplePos="0" relativeHeight="251658258" behindDoc="1" locked="0" layoutInCell="1" allowOverlap="1" wp14:anchorId="0148D0CF" wp14:editId="617F436E">
                <wp:simplePos x="0" y="0"/>
                <wp:positionH relativeFrom="page">
                  <wp:posOffset>828040</wp:posOffset>
                </wp:positionH>
                <wp:positionV relativeFrom="paragraph">
                  <wp:posOffset>179705</wp:posOffset>
                </wp:positionV>
                <wp:extent cx="5904865" cy="180340"/>
                <wp:effectExtent l="0" t="0" r="0" b="0"/>
                <wp:wrapTopAndBottom/>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865" cy="1803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AA352B" w14:textId="77777777" w:rsidR="00743734" w:rsidRPr="00D15A74" w:rsidRDefault="00B66B96">
                            <w:pPr>
                              <w:tabs>
                                <w:tab w:val="left" w:pos="670"/>
                              </w:tabs>
                              <w:spacing w:before="20"/>
                              <w:ind w:left="109"/>
                              <w:rPr>
                                <w:b/>
                              </w:rPr>
                            </w:pPr>
                            <w:r w:rsidRPr="00D15A74">
                              <w:rPr>
                                <w:b/>
                              </w:rPr>
                              <w:t>18.</w:t>
                            </w:r>
                            <w:r w:rsidRPr="00D15A74">
                              <w:rPr>
                                <w:b/>
                              </w:rPr>
                              <w:tab/>
                              <w:t>UNIQUE</w:t>
                            </w:r>
                            <w:r w:rsidRPr="00D15A74">
                              <w:rPr>
                                <w:b/>
                                <w:spacing w:val="-3"/>
                              </w:rPr>
                              <w:t xml:space="preserve"> </w:t>
                            </w:r>
                            <w:r w:rsidRPr="00D15A74">
                              <w:rPr>
                                <w:b/>
                              </w:rPr>
                              <w:t>IDENTIFIER</w:t>
                            </w:r>
                            <w:r w:rsidRPr="00D15A74">
                              <w:rPr>
                                <w:b/>
                                <w:spacing w:val="-4"/>
                              </w:rPr>
                              <w:t xml:space="preserve"> </w:t>
                            </w:r>
                            <w:r w:rsidRPr="00D15A74">
                              <w:rPr>
                                <w:b/>
                              </w:rPr>
                              <w:t>--</w:t>
                            </w:r>
                            <w:r w:rsidRPr="00D15A74">
                              <w:rPr>
                                <w:b/>
                                <w:spacing w:val="-4"/>
                              </w:rPr>
                              <w:t xml:space="preserve"> </w:t>
                            </w:r>
                            <w:r w:rsidRPr="00D15A74">
                              <w:rPr>
                                <w:b/>
                              </w:rPr>
                              <w:t>HUMAN</w:t>
                            </w:r>
                            <w:r w:rsidRPr="00D15A74">
                              <w:rPr>
                                <w:b/>
                                <w:spacing w:val="-5"/>
                              </w:rPr>
                              <w:t xml:space="preserve"> </w:t>
                            </w:r>
                            <w:r w:rsidRPr="00D15A74">
                              <w:rPr>
                                <w:b/>
                              </w:rPr>
                              <w:t>READABLE</w:t>
                            </w:r>
                            <w:r w:rsidRPr="00D15A74">
                              <w:rPr>
                                <w:b/>
                                <w:spacing w:val="-3"/>
                              </w:rPr>
                              <w:t xml:space="preserve"> </w:t>
                            </w:r>
                            <w:r w:rsidRPr="00D15A74">
                              <w:rPr>
                                <w:b/>
                              </w:rPr>
                              <w:t>DATA</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0148D0CF" id="Text Box 103" o:spid="_x0000_s1048" type="#_x0000_t202" style="position:absolute;margin-left:65.2pt;margin-top:14.15pt;width:464.95pt;height:14.2pt;z-index:-25165822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" filled="f" strokeweight=".48pt">
                <v:textbox inset="0,0,0,0">
                  <w:txbxContent>
                    <w:p w14:paraId="74AA352B" w14:textId="77777777" w:rsidR="00743734" w:rsidRPr="00D15A74" w:rsidRDefault="00B66B96">
                      <w:pPr>
                        <w:tabs>
                          <w:tab w:val="left" w:pos="670"/>
                        </w:tabs>
                        <w:spacing w:before="20"/>
                        <w:ind w:left="109"/>
                        <w:rPr>
                          <w:b/>
                        </w:rPr>
                      </w:pPr>
                      <w:r w:rsidRPr="00D15A74">
                        <w:rPr>
                          <w:b/>
                        </w:rPr>
                        <w:t>18.</w:t>
                      </w:r>
                      <w:r w:rsidRPr="00D15A74">
                        <w:rPr>
                          <w:b/>
                        </w:rPr>
                        <w:tab/>
                        <w:t>UNIQUE</w:t>
                      </w:r>
                      <w:r w:rsidRPr="00D15A74">
                        <w:rPr>
                          <w:b/>
                          <w:spacing w:val="-3"/>
                        </w:rPr>
                        <w:t xml:space="preserve"> </w:t>
                      </w:r>
                      <w:r w:rsidRPr="00D15A74">
                        <w:rPr>
                          <w:b/>
                        </w:rPr>
                        <w:t>IDENTIFIER</w:t>
                      </w:r>
                      <w:r w:rsidRPr="00D15A74">
                        <w:rPr>
                          <w:b/>
                          <w:spacing w:val="-4"/>
                        </w:rPr>
                        <w:t xml:space="preserve"> </w:t>
                      </w:r>
                      <w:r w:rsidRPr="00D15A74">
                        <w:rPr>
                          <w:b/>
                        </w:rPr>
                        <w:t>--</w:t>
                      </w:r>
                      <w:r w:rsidRPr="00D15A74">
                        <w:rPr>
                          <w:b/>
                          <w:spacing w:val="-4"/>
                        </w:rPr>
                        <w:t xml:space="preserve"> </w:t>
                      </w:r>
                      <w:r w:rsidRPr="00D15A74">
                        <w:rPr>
                          <w:b/>
                        </w:rPr>
                        <w:t>HUMAN</w:t>
                      </w:r>
                      <w:r w:rsidRPr="00D15A74">
                        <w:rPr>
                          <w:b/>
                          <w:spacing w:val="-5"/>
                        </w:rPr>
                        <w:t xml:space="preserve"> </w:t>
                      </w:r>
                      <w:r w:rsidRPr="00D15A74">
                        <w:rPr>
                          <w:b/>
                        </w:rPr>
                        <w:t>READABLE</w:t>
                      </w:r>
                      <w:r w:rsidRPr="00D15A74">
                        <w:rPr>
                          <w:b/>
                          <w:spacing w:val="-3"/>
                        </w:rPr>
                        <w:t xml:space="preserve"> </w:t>
                      </w:r>
                      <w:r w:rsidRPr="00D15A74">
                        <w:rPr>
                          <w:b/>
                        </w:rPr>
                        <w:t>DATA</w:t>
                      </w:r>
                    </w:p>
                  </w:txbxContent>
                </v:textbox>
                <w10:wrap type="topAndBottom" anchorx="page"/>
              </v:shape>
            </w:pict>
          </mc:Fallback>
        </mc:AlternateContent>
      </w:r>
    </w:p>
    <w:p w14:paraId="1F8C2277" w14:textId="77777777" w:rsidR="001D2E1A" w:rsidRPr="00D15A74" w:rsidRDefault="001D2E1A" w:rsidP="00FF1BDC"/>
    <w:p w14:paraId="7A06C191" w14:textId="77777777" w:rsidR="001D2E1A" w:rsidRPr="00D15A74" w:rsidRDefault="001D2E1A" w:rsidP="001D2E1A">
      <w:r w:rsidRPr="00D15A74">
        <w:t xml:space="preserve">PC </w:t>
      </w:r>
    </w:p>
    <w:p w14:paraId="0BF0D632" w14:textId="77777777" w:rsidR="001D2E1A" w:rsidRPr="00D15A74" w:rsidRDefault="001D2E1A" w:rsidP="001D2E1A">
      <w:r w:rsidRPr="00D15A74">
        <w:t xml:space="preserve">SN </w:t>
      </w:r>
    </w:p>
    <w:p w14:paraId="0A0C1837" w14:textId="663F66DF" w:rsidR="00117CC7" w:rsidRPr="00D15A74" w:rsidRDefault="001D2E1A" w:rsidP="00FF1BDC">
      <w:pPr>
        <w:widowControl w:val="0"/>
        <w:autoSpaceDE w:val="0"/>
        <w:autoSpaceDN w:val="0"/>
        <w:rPr>
          <w:sz w:val="20"/>
        </w:rPr>
      </w:pPr>
      <w:r w:rsidRPr="00D15A74">
        <w:t>NN</w:t>
      </w:r>
      <w:r w:rsidR="00B66B96" w:rsidRPr="00D15A74">
        <w:rPr>
          <w:sz w:val="20"/>
        </w:rPr>
        <w:br w:type="page"/>
      </w:r>
    </w:p>
    <w:p w14:paraId="0D09BD51" w14:textId="77777777" w:rsidR="00AF4B67" w:rsidRPr="00D15A74" w:rsidRDefault="00B66B96" w:rsidP="00FF1BDC">
      <w:pPr>
        <w:pStyle w:val="BodyText"/>
        <w:ind w:left="238"/>
        <w:rPr>
          <w:sz w:val="20"/>
        </w:rPr>
      </w:pPr>
      <w:r w:rsidRPr="00D15A74">
        <w:rPr>
          <w:noProof/>
          <w:sz w:val="20"/>
        </w:rPr>
        <w:lastRenderedPageBreak/>
        <mc:AlternateContent>
          <mc:Choice Requires="wps">
            <w:drawing>
              <wp:inline distT="0" distB="0" distL="0" distR="0" wp14:anchorId="6A4AAF92" wp14:editId="4E3E6CD3">
                <wp:extent cx="5897245" cy="488950"/>
                <wp:effectExtent l="9525" t="9525" r="8255" b="6350"/>
                <wp:docPr id="10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48895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29589C" w14:textId="77777777" w:rsidR="00743734" w:rsidRPr="00D15A74" w:rsidRDefault="00B66B96">
                            <w:pPr>
                              <w:spacing w:line="253" w:lineRule="exact"/>
                              <w:ind w:left="103"/>
                              <w:rPr>
                                <w:b/>
                              </w:rPr>
                            </w:pPr>
                            <w:r w:rsidRPr="00D15A74">
                              <w:rPr>
                                <w:b/>
                              </w:rPr>
                              <w:t>MINIMUM</w:t>
                            </w:r>
                            <w:r w:rsidRPr="00D15A74">
                              <w:rPr>
                                <w:b/>
                                <w:spacing w:val="-5"/>
                              </w:rPr>
                              <w:t xml:space="preserve"> </w:t>
                            </w:r>
                            <w:r w:rsidRPr="00D15A74">
                              <w:rPr>
                                <w:b/>
                              </w:rPr>
                              <w:t>PARTICULARS</w:t>
                            </w:r>
                            <w:r w:rsidRPr="00D15A74">
                              <w:rPr>
                                <w:b/>
                                <w:spacing w:val="-4"/>
                              </w:rPr>
                              <w:t xml:space="preserve"> </w:t>
                            </w:r>
                            <w:r w:rsidRPr="00D15A74">
                              <w:rPr>
                                <w:b/>
                              </w:rPr>
                              <w:t>TO</w:t>
                            </w:r>
                            <w:r w:rsidRPr="00D15A74">
                              <w:rPr>
                                <w:b/>
                                <w:spacing w:val="-4"/>
                              </w:rPr>
                              <w:t xml:space="preserve"> </w:t>
                            </w:r>
                            <w:r w:rsidRPr="00D15A74">
                              <w:rPr>
                                <w:b/>
                              </w:rPr>
                              <w:t>APPEAR</w:t>
                            </w:r>
                            <w:r w:rsidRPr="00D15A74">
                              <w:rPr>
                                <w:b/>
                                <w:spacing w:val="-5"/>
                              </w:rPr>
                              <w:t xml:space="preserve"> </w:t>
                            </w:r>
                            <w:r w:rsidRPr="00D15A74">
                              <w:rPr>
                                <w:b/>
                              </w:rPr>
                              <w:t>ON</w:t>
                            </w:r>
                            <w:r w:rsidRPr="00D15A74">
                              <w:rPr>
                                <w:b/>
                                <w:spacing w:val="-5"/>
                              </w:rPr>
                              <w:t xml:space="preserve"> </w:t>
                            </w:r>
                            <w:r w:rsidRPr="00D15A74">
                              <w:rPr>
                                <w:b/>
                              </w:rPr>
                              <w:t>SMALL</w:t>
                            </w:r>
                            <w:r w:rsidRPr="00D15A74">
                              <w:rPr>
                                <w:b/>
                                <w:spacing w:val="-4"/>
                              </w:rPr>
                              <w:t xml:space="preserve"> </w:t>
                            </w:r>
                            <w:r w:rsidRPr="00D15A74">
                              <w:rPr>
                                <w:b/>
                              </w:rPr>
                              <w:t>IMMEDIATE</w:t>
                            </w:r>
                            <w:r w:rsidRPr="00D15A74">
                              <w:rPr>
                                <w:b/>
                                <w:spacing w:val="-4"/>
                              </w:rPr>
                              <w:t xml:space="preserve"> </w:t>
                            </w:r>
                            <w:r w:rsidRPr="00D15A74">
                              <w:rPr>
                                <w:b/>
                              </w:rPr>
                              <w:t>PACKAGING</w:t>
                            </w:r>
                            <w:r w:rsidRPr="00D15A74">
                              <w:rPr>
                                <w:b/>
                                <w:spacing w:val="-4"/>
                              </w:rPr>
                              <w:t xml:space="preserve"> </w:t>
                            </w:r>
                            <w:r w:rsidRPr="00D15A74">
                              <w:rPr>
                                <w:b/>
                              </w:rPr>
                              <w:t>UNITS</w:t>
                            </w:r>
                          </w:p>
                          <w:p w14:paraId="10391AC3" w14:textId="77777777" w:rsidR="00743734" w:rsidRPr="00D15A74" w:rsidRDefault="00743734">
                            <w:pPr>
                              <w:pStyle w:val="BodyText"/>
                              <w:rPr>
                                <w:b/>
                              </w:rPr>
                            </w:pPr>
                          </w:p>
                          <w:p w14:paraId="79C46641" w14:textId="77777777" w:rsidR="00743734" w:rsidRPr="00D15A74" w:rsidRDefault="00B66B96">
                            <w:pPr>
                              <w:ind w:left="103"/>
                              <w:rPr>
                                <w:b/>
                              </w:rPr>
                            </w:pPr>
                            <w:r w:rsidRPr="00D15A74">
                              <w:rPr>
                                <w:b/>
                              </w:rPr>
                              <w:t>VIAL</w:t>
                            </w:r>
                            <w:r w:rsidRPr="00D15A74">
                              <w:rPr>
                                <w:b/>
                                <w:spacing w:val="-3"/>
                              </w:rPr>
                              <w:t xml:space="preserve"> </w:t>
                            </w:r>
                            <w:r w:rsidRPr="00D15A74">
                              <w:rPr>
                                <w:b/>
                              </w:rPr>
                              <w:t>LABEL</w:t>
                            </w:r>
                          </w:p>
                        </w:txbxContent>
                      </wps:txbx>
                      <wps:bodyPr rot="0" vert="horz" wrap="square" lIns="0" tIns="0" rIns="0" bIns="0" anchor="t" anchorCtr="0" upright="1"/>
                    </wps:wsp>
                  </a:graphicData>
                </a:graphic>
              </wp:inline>
            </w:drawing>
          </mc:Choice>
          <mc:Fallback>
            <w:pict>
              <v:shape w14:anchorId="6A4AAF92" id="Text Box 102" o:spid="_x0000_s1049" type="#_x0000_t202" style="width:464.35pt;height: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" filled="f" strokeweight=".16969mm">
                <v:textbox inset="0,0,0,0">
                  <w:txbxContent>
                    <w:p w14:paraId="1F29589C" w14:textId="77777777" w:rsidR="00743734" w:rsidRPr="00D15A74" w:rsidRDefault="00B66B96">
                      <w:pPr>
                        <w:spacing w:line="253" w:lineRule="exact"/>
                        <w:ind w:left="103"/>
                        <w:rPr>
                          <w:b/>
                        </w:rPr>
                      </w:pPr>
                      <w:r w:rsidRPr="00D15A74">
                        <w:rPr>
                          <w:b/>
                        </w:rPr>
                        <w:t>MINIMUM</w:t>
                      </w:r>
                      <w:r w:rsidRPr="00D15A74">
                        <w:rPr>
                          <w:b/>
                          <w:spacing w:val="-5"/>
                        </w:rPr>
                        <w:t xml:space="preserve"> </w:t>
                      </w:r>
                      <w:r w:rsidRPr="00D15A74">
                        <w:rPr>
                          <w:b/>
                        </w:rPr>
                        <w:t>PARTICULARS</w:t>
                      </w:r>
                      <w:r w:rsidRPr="00D15A74">
                        <w:rPr>
                          <w:b/>
                          <w:spacing w:val="-4"/>
                        </w:rPr>
                        <w:t xml:space="preserve"> </w:t>
                      </w:r>
                      <w:r w:rsidRPr="00D15A74">
                        <w:rPr>
                          <w:b/>
                        </w:rPr>
                        <w:t>TO</w:t>
                      </w:r>
                      <w:r w:rsidRPr="00D15A74">
                        <w:rPr>
                          <w:b/>
                          <w:spacing w:val="-4"/>
                        </w:rPr>
                        <w:t xml:space="preserve"> </w:t>
                      </w:r>
                      <w:r w:rsidRPr="00D15A74">
                        <w:rPr>
                          <w:b/>
                        </w:rPr>
                        <w:t>APPEAR</w:t>
                      </w:r>
                      <w:r w:rsidRPr="00D15A74">
                        <w:rPr>
                          <w:b/>
                          <w:spacing w:val="-5"/>
                        </w:rPr>
                        <w:t xml:space="preserve"> </w:t>
                      </w:r>
                      <w:r w:rsidRPr="00D15A74">
                        <w:rPr>
                          <w:b/>
                        </w:rPr>
                        <w:t>ON</w:t>
                      </w:r>
                      <w:r w:rsidRPr="00D15A74">
                        <w:rPr>
                          <w:b/>
                          <w:spacing w:val="-5"/>
                        </w:rPr>
                        <w:t xml:space="preserve"> </w:t>
                      </w:r>
                      <w:r w:rsidRPr="00D15A74">
                        <w:rPr>
                          <w:b/>
                        </w:rPr>
                        <w:t>SMALL</w:t>
                      </w:r>
                      <w:r w:rsidRPr="00D15A74">
                        <w:rPr>
                          <w:b/>
                          <w:spacing w:val="-4"/>
                        </w:rPr>
                        <w:t xml:space="preserve"> </w:t>
                      </w:r>
                      <w:r w:rsidRPr="00D15A74">
                        <w:rPr>
                          <w:b/>
                        </w:rPr>
                        <w:t>IMMEDIATE</w:t>
                      </w:r>
                      <w:r w:rsidRPr="00D15A74">
                        <w:rPr>
                          <w:b/>
                          <w:spacing w:val="-4"/>
                        </w:rPr>
                        <w:t xml:space="preserve"> </w:t>
                      </w:r>
                      <w:r w:rsidRPr="00D15A74">
                        <w:rPr>
                          <w:b/>
                        </w:rPr>
                        <w:t>PACKAGING</w:t>
                      </w:r>
                      <w:r w:rsidRPr="00D15A74">
                        <w:rPr>
                          <w:b/>
                          <w:spacing w:val="-4"/>
                        </w:rPr>
                        <w:t xml:space="preserve"> </w:t>
                      </w:r>
                      <w:r w:rsidRPr="00D15A74">
                        <w:rPr>
                          <w:b/>
                        </w:rPr>
                        <w:t>UNITS</w:t>
                      </w:r>
                    </w:p>
                    <w:p w14:paraId="10391AC3" w14:textId="77777777" w:rsidR="00743734" w:rsidRPr="00D15A74" w:rsidRDefault="00743734">
                      <w:pPr>
                        <w:pStyle w:val="BodyText"/>
                        <w:rPr>
                          <w:b/>
                        </w:rPr>
                      </w:pPr>
                    </w:p>
                    <w:p w14:paraId="79C46641" w14:textId="77777777" w:rsidR="00743734" w:rsidRPr="00D15A74" w:rsidRDefault="00B66B96">
                      <w:pPr>
                        <w:ind w:left="103"/>
                        <w:rPr>
                          <w:b/>
                        </w:rPr>
                      </w:pPr>
                      <w:r w:rsidRPr="00D15A74">
                        <w:rPr>
                          <w:b/>
                        </w:rPr>
                        <w:t>VIAL</w:t>
                      </w:r>
                      <w:r w:rsidRPr="00D15A74">
                        <w:rPr>
                          <w:b/>
                          <w:spacing w:val="-3"/>
                        </w:rPr>
                        <w:t xml:space="preserve"> </w:t>
                      </w:r>
                      <w:r w:rsidRPr="00D15A74">
                        <w:rPr>
                          <w:b/>
                        </w:rPr>
                        <w:t>LABEL</w:t>
                      </w:r>
                    </w:p>
                  </w:txbxContent>
                </v:textbox>
                <w10:anchorlock/>
              </v:shape>
            </w:pict>
          </mc:Fallback>
        </mc:AlternateContent>
      </w:r>
    </w:p>
    <w:p w14:paraId="49B07CE7" w14:textId="77777777" w:rsidR="00AF4B67" w:rsidRPr="00D15A74" w:rsidRDefault="00AF4B67" w:rsidP="00FF1BDC">
      <w:pPr>
        <w:pStyle w:val="BodyText"/>
        <w:rPr>
          <w:sz w:val="20"/>
        </w:rPr>
      </w:pPr>
    </w:p>
    <w:p w14:paraId="12B497C4" w14:textId="77777777" w:rsidR="00AF4B67" w:rsidRPr="00D15A74" w:rsidRDefault="00B66B96" w:rsidP="00FF1BDC">
      <w:pPr>
        <w:pStyle w:val="BodyText"/>
        <w:rPr>
          <w:sz w:val="19"/>
        </w:rPr>
      </w:pPr>
      <w:r w:rsidRPr="00D15A74">
        <w:rPr>
          <w:noProof/>
        </w:rPr>
        <mc:AlternateContent>
          <mc:Choice Requires="wps">
            <w:drawing>
              <wp:anchor distT="0" distB="0" distL="0" distR="0" simplePos="0" relativeHeight="251658259" behindDoc="1" locked="0" layoutInCell="1" allowOverlap="1" wp14:anchorId="4BE1AD00" wp14:editId="2BB6A461">
                <wp:simplePos x="0" y="0"/>
                <wp:positionH relativeFrom="page">
                  <wp:posOffset>903605</wp:posOffset>
                </wp:positionH>
                <wp:positionV relativeFrom="paragraph">
                  <wp:posOffset>158115</wp:posOffset>
                </wp:positionV>
                <wp:extent cx="5897245" cy="167005"/>
                <wp:effectExtent l="0" t="0" r="0" b="0"/>
                <wp:wrapTopAndBottom/>
                <wp:docPr id="10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3B3FE3" w14:textId="77777777" w:rsidR="00743734" w:rsidRPr="00D15A74" w:rsidRDefault="00B66B96">
                            <w:pPr>
                              <w:tabs>
                                <w:tab w:val="left" w:pos="664"/>
                              </w:tabs>
                              <w:spacing w:line="253" w:lineRule="exact"/>
                              <w:ind w:left="103"/>
                              <w:rPr>
                                <w:b/>
                              </w:rPr>
                            </w:pPr>
                            <w:r w:rsidRPr="00D15A74">
                              <w:rPr>
                                <w:b/>
                              </w:rPr>
                              <w:t>1.</w:t>
                            </w:r>
                            <w:r w:rsidRPr="00D15A74">
                              <w:rPr>
                                <w:b/>
                              </w:rPr>
                              <w:tab/>
                              <w:t>NAME</w:t>
                            </w:r>
                            <w:r w:rsidRPr="00D15A74">
                              <w:rPr>
                                <w:b/>
                                <w:spacing w:val="-3"/>
                              </w:rPr>
                              <w:t xml:space="preserve"> </w:t>
                            </w:r>
                            <w:r w:rsidRPr="00D15A74">
                              <w:rPr>
                                <w:b/>
                              </w:rPr>
                              <w:t>OF</w:t>
                            </w:r>
                            <w:r w:rsidRPr="00D15A74">
                              <w:rPr>
                                <w:b/>
                                <w:spacing w:val="-3"/>
                              </w:rPr>
                              <w:t xml:space="preserve"> </w:t>
                            </w:r>
                            <w:r w:rsidRPr="00D15A74">
                              <w:rPr>
                                <w:b/>
                              </w:rPr>
                              <w:t>THE</w:t>
                            </w:r>
                            <w:r w:rsidRPr="00D15A74">
                              <w:rPr>
                                <w:b/>
                                <w:spacing w:val="-4"/>
                              </w:rPr>
                              <w:t xml:space="preserve"> </w:t>
                            </w:r>
                            <w:r w:rsidRPr="00D15A74">
                              <w:rPr>
                                <w:b/>
                              </w:rPr>
                              <w:t>MEDICINAL</w:t>
                            </w:r>
                            <w:r w:rsidRPr="00D15A74">
                              <w:rPr>
                                <w:b/>
                                <w:spacing w:val="-3"/>
                              </w:rPr>
                              <w:t xml:space="preserve"> </w:t>
                            </w:r>
                            <w:r w:rsidRPr="00D15A74">
                              <w:rPr>
                                <w:b/>
                              </w:rPr>
                              <w:t>PRODUCT</w:t>
                            </w:r>
                            <w:r w:rsidRPr="00D15A74">
                              <w:rPr>
                                <w:b/>
                                <w:spacing w:val="-4"/>
                              </w:rPr>
                              <w:t xml:space="preserve"> </w:t>
                            </w:r>
                            <w:r w:rsidRPr="00D15A74">
                              <w:rPr>
                                <w:b/>
                              </w:rPr>
                              <w:t>AND</w:t>
                            </w:r>
                            <w:r w:rsidRPr="00D15A74">
                              <w:rPr>
                                <w:b/>
                                <w:spacing w:val="-4"/>
                              </w:rPr>
                              <w:t xml:space="preserve"> </w:t>
                            </w:r>
                            <w:r w:rsidRPr="00D15A74">
                              <w:rPr>
                                <w:b/>
                              </w:rPr>
                              <w:t>ROUTE(S)</w:t>
                            </w:r>
                            <w:r w:rsidRPr="00D15A74">
                              <w:rPr>
                                <w:b/>
                                <w:spacing w:val="-3"/>
                              </w:rPr>
                              <w:t xml:space="preserve"> </w:t>
                            </w:r>
                            <w:r w:rsidRPr="00D15A74">
                              <w:rPr>
                                <w:b/>
                              </w:rPr>
                              <w:t>OF</w:t>
                            </w:r>
                            <w:r w:rsidRPr="00D15A74">
                              <w:rPr>
                                <w:b/>
                                <w:spacing w:val="-4"/>
                              </w:rPr>
                              <w:t xml:space="preserve"> </w:t>
                            </w:r>
                            <w:r w:rsidRPr="00D15A74">
                              <w:rPr>
                                <w:b/>
                              </w:rPr>
                              <w:t>ADMINISTRATION</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4BE1AD00" id="Text Box 101" o:spid="_x0000_s1050" type="#_x0000_t202" style="position:absolute;margin-left:71.15pt;margin-top:12.45pt;width:464.35pt;height:13.15pt;z-index:-25165822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" filled="f" strokeweight=".16969mm">
                <v:textbox inset="0,0,0,0">
                  <w:txbxContent>
                    <w:p w14:paraId="073B3FE3" w14:textId="77777777" w:rsidR="00743734" w:rsidRPr="00D15A74" w:rsidRDefault="00B66B96">
                      <w:pPr>
                        <w:tabs>
                          <w:tab w:val="left" w:pos="664"/>
                        </w:tabs>
                        <w:spacing w:line="253" w:lineRule="exact"/>
                        <w:ind w:left="103"/>
                        <w:rPr>
                          <w:b/>
                        </w:rPr>
                      </w:pPr>
                      <w:r w:rsidRPr="00D15A74">
                        <w:rPr>
                          <w:b/>
                        </w:rPr>
                        <w:t>1.</w:t>
                      </w:r>
                      <w:r w:rsidRPr="00D15A74">
                        <w:rPr>
                          <w:b/>
                        </w:rPr>
                        <w:tab/>
                        <w:t>NAME</w:t>
                      </w:r>
                      <w:r w:rsidRPr="00D15A74">
                        <w:rPr>
                          <w:b/>
                          <w:spacing w:val="-3"/>
                        </w:rPr>
                        <w:t xml:space="preserve"> </w:t>
                      </w:r>
                      <w:r w:rsidRPr="00D15A74">
                        <w:rPr>
                          <w:b/>
                        </w:rPr>
                        <w:t>OF</w:t>
                      </w:r>
                      <w:r w:rsidRPr="00D15A74">
                        <w:rPr>
                          <w:b/>
                          <w:spacing w:val="-3"/>
                        </w:rPr>
                        <w:t xml:space="preserve"> </w:t>
                      </w:r>
                      <w:r w:rsidRPr="00D15A74">
                        <w:rPr>
                          <w:b/>
                        </w:rPr>
                        <w:t>THE</w:t>
                      </w:r>
                      <w:r w:rsidRPr="00D15A74">
                        <w:rPr>
                          <w:b/>
                          <w:spacing w:val="-4"/>
                        </w:rPr>
                        <w:t xml:space="preserve"> </w:t>
                      </w:r>
                      <w:r w:rsidRPr="00D15A74">
                        <w:rPr>
                          <w:b/>
                        </w:rPr>
                        <w:t>MEDICINAL</w:t>
                      </w:r>
                      <w:r w:rsidRPr="00D15A74">
                        <w:rPr>
                          <w:b/>
                          <w:spacing w:val="-3"/>
                        </w:rPr>
                        <w:t xml:space="preserve"> </w:t>
                      </w:r>
                      <w:r w:rsidRPr="00D15A74">
                        <w:rPr>
                          <w:b/>
                        </w:rPr>
                        <w:t>PRODUCT</w:t>
                      </w:r>
                      <w:r w:rsidRPr="00D15A74">
                        <w:rPr>
                          <w:b/>
                          <w:spacing w:val="-4"/>
                        </w:rPr>
                        <w:t xml:space="preserve"> </w:t>
                      </w:r>
                      <w:r w:rsidRPr="00D15A74">
                        <w:rPr>
                          <w:b/>
                        </w:rPr>
                        <w:t>AND</w:t>
                      </w:r>
                      <w:r w:rsidRPr="00D15A74">
                        <w:rPr>
                          <w:b/>
                          <w:spacing w:val="-4"/>
                        </w:rPr>
                        <w:t xml:space="preserve"> </w:t>
                      </w:r>
                      <w:r w:rsidRPr="00D15A74">
                        <w:rPr>
                          <w:b/>
                        </w:rPr>
                        <w:t>ROUTE(S)</w:t>
                      </w:r>
                      <w:r w:rsidRPr="00D15A74">
                        <w:rPr>
                          <w:b/>
                          <w:spacing w:val="-3"/>
                        </w:rPr>
                        <w:t xml:space="preserve"> </w:t>
                      </w:r>
                      <w:r w:rsidRPr="00D15A74">
                        <w:rPr>
                          <w:b/>
                        </w:rPr>
                        <w:t>OF</w:t>
                      </w:r>
                      <w:r w:rsidRPr="00D15A74">
                        <w:rPr>
                          <w:b/>
                          <w:spacing w:val="-4"/>
                        </w:rPr>
                        <w:t xml:space="preserve"> </w:t>
                      </w:r>
                      <w:r w:rsidRPr="00D15A74">
                        <w:rPr>
                          <w:b/>
                        </w:rPr>
                        <w:t>ADMINISTRATION</w:t>
                      </w:r>
                    </w:p>
                  </w:txbxContent>
                </v:textbox>
                <w10:wrap type="topAndBottom" anchorx="page"/>
              </v:shape>
            </w:pict>
          </mc:Fallback>
        </mc:AlternateContent>
      </w:r>
    </w:p>
    <w:p w14:paraId="352EF89F" w14:textId="77777777" w:rsidR="00AF4B67" w:rsidRPr="00D15A74" w:rsidRDefault="00AF4B67" w:rsidP="00FF1BDC"/>
    <w:p w14:paraId="6604AB00" w14:textId="77777777" w:rsidR="00062273" w:rsidRPr="00D15A74" w:rsidRDefault="00B66B96" w:rsidP="00B41515">
      <w:pPr>
        <w:pStyle w:val="BodyText"/>
        <w:ind w:left="238" w:right="2776"/>
      </w:pPr>
      <w:proofErr w:type="spellStart"/>
      <w:r w:rsidRPr="00D15A74">
        <w:t>MabThera</w:t>
      </w:r>
      <w:proofErr w:type="spellEnd"/>
      <w:r w:rsidRPr="00D15A74">
        <w:t xml:space="preserve"> 10</w:t>
      </w:r>
      <w:r w:rsidR="005820EE" w:rsidRPr="00D15A74">
        <w:t>0 mg</w:t>
      </w:r>
      <w:r w:rsidRPr="00D15A74">
        <w:t xml:space="preserve"> concentrate for solution for infusion</w:t>
      </w:r>
    </w:p>
    <w:p w14:paraId="5C210487" w14:textId="77777777" w:rsidR="00AF4B67" w:rsidRPr="00D15A74" w:rsidRDefault="00B66B96" w:rsidP="00FF1BDC">
      <w:pPr>
        <w:pStyle w:val="BodyText"/>
        <w:ind w:left="238" w:right="4782"/>
      </w:pPr>
      <w:r w:rsidRPr="00D15A74">
        <w:rPr>
          <w:spacing w:val="-52"/>
        </w:rPr>
        <w:t xml:space="preserve"> </w:t>
      </w:r>
      <w:r w:rsidRPr="00D15A74">
        <w:t>rituximab</w:t>
      </w:r>
    </w:p>
    <w:p w14:paraId="79B78D99" w14:textId="77777777" w:rsidR="00AF4B67" w:rsidRPr="00D15A74" w:rsidRDefault="00B66B96" w:rsidP="00FF1BDC">
      <w:pPr>
        <w:pStyle w:val="BodyText"/>
        <w:ind w:left="238"/>
      </w:pPr>
      <w:r w:rsidRPr="00D15A74">
        <w:t>IV</w:t>
      </w:r>
    </w:p>
    <w:p w14:paraId="11C02FA1" w14:textId="77777777" w:rsidR="00AF4B67" w:rsidRPr="00D15A74" w:rsidRDefault="00AF4B67" w:rsidP="00FF1BDC">
      <w:pPr>
        <w:pStyle w:val="BodyText"/>
        <w:rPr>
          <w:sz w:val="20"/>
        </w:rPr>
      </w:pPr>
    </w:p>
    <w:p w14:paraId="14EFEF82" w14:textId="77777777" w:rsidR="00AF4B67" w:rsidRPr="00D15A74" w:rsidRDefault="00B66B96" w:rsidP="00FF1BDC">
      <w:pPr>
        <w:pStyle w:val="BodyText"/>
      </w:pPr>
      <w:r w:rsidRPr="00D15A74">
        <w:rPr>
          <w:noProof/>
        </w:rPr>
        <mc:AlternateContent>
          <mc:Choice Requires="wps">
            <w:drawing>
              <wp:anchor distT="0" distB="0" distL="0" distR="0" simplePos="0" relativeHeight="251658260" behindDoc="1" locked="0" layoutInCell="1" allowOverlap="1" wp14:anchorId="18CCECBD" wp14:editId="08A2DDCA">
                <wp:simplePos x="0" y="0"/>
                <wp:positionH relativeFrom="page">
                  <wp:posOffset>903605</wp:posOffset>
                </wp:positionH>
                <wp:positionV relativeFrom="paragraph">
                  <wp:posOffset>179705</wp:posOffset>
                </wp:positionV>
                <wp:extent cx="5897245" cy="167005"/>
                <wp:effectExtent l="0" t="0" r="0" b="0"/>
                <wp:wrapTopAndBottom/>
                <wp:docPr id="10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D3F2CF" w14:textId="77777777" w:rsidR="00743734" w:rsidRPr="00D15A74" w:rsidRDefault="00B66B96">
                            <w:pPr>
                              <w:tabs>
                                <w:tab w:val="left" w:pos="664"/>
                              </w:tabs>
                              <w:spacing w:line="253" w:lineRule="exact"/>
                              <w:ind w:left="103"/>
                              <w:rPr>
                                <w:b/>
                              </w:rPr>
                            </w:pPr>
                            <w:r w:rsidRPr="00D15A74">
                              <w:rPr>
                                <w:b/>
                              </w:rPr>
                              <w:t>2.</w:t>
                            </w:r>
                            <w:r w:rsidRPr="00D15A74">
                              <w:rPr>
                                <w:b/>
                              </w:rPr>
                              <w:tab/>
                              <w:t>METHOD</w:t>
                            </w:r>
                            <w:r w:rsidRPr="00D15A74">
                              <w:rPr>
                                <w:b/>
                                <w:spacing w:val="-4"/>
                              </w:rPr>
                              <w:t xml:space="preserve"> </w:t>
                            </w:r>
                            <w:r w:rsidRPr="00D15A74">
                              <w:rPr>
                                <w:b/>
                              </w:rPr>
                              <w:t>OF</w:t>
                            </w:r>
                            <w:r w:rsidRPr="00D15A74">
                              <w:rPr>
                                <w:b/>
                                <w:spacing w:val="-5"/>
                              </w:rPr>
                              <w:t xml:space="preserve"> </w:t>
                            </w:r>
                            <w:r w:rsidRPr="00D15A74">
                              <w:rPr>
                                <w:b/>
                              </w:rPr>
                              <w:t>ADMINISTRATION</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18CCECBD" id="Text Box 100" o:spid="_x0000_s1051" type="#_x0000_t202" style="position:absolute;margin-left:71.15pt;margin-top:14.15pt;width:464.35pt;height:13.15pt;z-index:-2516582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" filled="f" strokeweight=".16969mm">
                <v:textbox inset="0,0,0,0">
                  <w:txbxContent>
                    <w:p w14:paraId="54D3F2CF" w14:textId="77777777" w:rsidR="00743734" w:rsidRPr="00D15A74" w:rsidRDefault="00B66B96">
                      <w:pPr>
                        <w:tabs>
                          <w:tab w:val="left" w:pos="664"/>
                        </w:tabs>
                        <w:spacing w:line="253" w:lineRule="exact"/>
                        <w:ind w:left="103"/>
                        <w:rPr>
                          <w:b/>
                        </w:rPr>
                      </w:pPr>
                      <w:r w:rsidRPr="00D15A74">
                        <w:rPr>
                          <w:b/>
                        </w:rPr>
                        <w:t>2.</w:t>
                      </w:r>
                      <w:r w:rsidRPr="00D15A74">
                        <w:rPr>
                          <w:b/>
                        </w:rPr>
                        <w:tab/>
                        <w:t>METHOD</w:t>
                      </w:r>
                      <w:r w:rsidRPr="00D15A74">
                        <w:rPr>
                          <w:b/>
                          <w:spacing w:val="-4"/>
                        </w:rPr>
                        <w:t xml:space="preserve"> </w:t>
                      </w:r>
                      <w:r w:rsidRPr="00D15A74">
                        <w:rPr>
                          <w:b/>
                        </w:rPr>
                        <w:t>OF</w:t>
                      </w:r>
                      <w:r w:rsidRPr="00D15A74">
                        <w:rPr>
                          <w:b/>
                          <w:spacing w:val="-5"/>
                        </w:rPr>
                        <w:t xml:space="preserve"> </w:t>
                      </w:r>
                      <w:r w:rsidRPr="00D15A74">
                        <w:rPr>
                          <w:b/>
                        </w:rPr>
                        <w:t>ADMINISTRATION</w:t>
                      </w:r>
                    </w:p>
                  </w:txbxContent>
                </v:textbox>
                <w10:wrap type="topAndBottom" anchorx="page"/>
              </v:shape>
            </w:pict>
          </mc:Fallback>
        </mc:AlternateContent>
      </w:r>
    </w:p>
    <w:p w14:paraId="53C414A9" w14:textId="77777777" w:rsidR="00AF4B67" w:rsidRPr="00D15A74" w:rsidRDefault="00AF4B67" w:rsidP="00FF1BDC"/>
    <w:p w14:paraId="24596758" w14:textId="77777777" w:rsidR="00AF4B67" w:rsidRPr="00D15A74" w:rsidRDefault="00B66B96" w:rsidP="00FF1BDC">
      <w:pPr>
        <w:pStyle w:val="BodyText"/>
        <w:ind w:left="238"/>
      </w:pPr>
      <w:r w:rsidRPr="00D15A74">
        <w:t>For</w:t>
      </w:r>
      <w:r w:rsidRPr="00D15A74">
        <w:rPr>
          <w:spacing w:val="-3"/>
        </w:rPr>
        <w:t xml:space="preserve"> </w:t>
      </w:r>
      <w:r w:rsidRPr="00D15A74">
        <w:t>intravenous</w:t>
      </w:r>
      <w:r w:rsidRPr="00D15A74">
        <w:rPr>
          <w:spacing w:val="-3"/>
        </w:rPr>
        <w:t xml:space="preserve"> </w:t>
      </w:r>
      <w:r w:rsidRPr="00D15A74">
        <w:t>use</w:t>
      </w:r>
      <w:r w:rsidRPr="00D15A74">
        <w:rPr>
          <w:spacing w:val="-3"/>
        </w:rPr>
        <w:t xml:space="preserve"> </w:t>
      </w:r>
      <w:r w:rsidRPr="00D15A74">
        <w:t>after</w:t>
      </w:r>
      <w:r w:rsidRPr="00D15A74">
        <w:rPr>
          <w:spacing w:val="-2"/>
        </w:rPr>
        <w:t xml:space="preserve"> </w:t>
      </w:r>
      <w:r w:rsidRPr="00D15A74">
        <w:t>dilution</w:t>
      </w:r>
    </w:p>
    <w:p w14:paraId="14DE6D8B" w14:textId="77777777" w:rsidR="00AF4B67" w:rsidRPr="00D15A74" w:rsidRDefault="00AF4B67" w:rsidP="00FF1BDC">
      <w:pPr>
        <w:pStyle w:val="BodyText"/>
        <w:rPr>
          <w:sz w:val="20"/>
        </w:rPr>
      </w:pPr>
    </w:p>
    <w:p w14:paraId="341D276B" w14:textId="77777777" w:rsidR="00AF4B67" w:rsidRPr="00D15A74" w:rsidRDefault="00B66B96" w:rsidP="00FF1BDC">
      <w:pPr>
        <w:pStyle w:val="BodyText"/>
      </w:pPr>
      <w:r w:rsidRPr="00D15A74">
        <w:rPr>
          <w:noProof/>
        </w:rPr>
        <mc:AlternateContent>
          <mc:Choice Requires="wps">
            <w:drawing>
              <wp:anchor distT="0" distB="0" distL="0" distR="0" simplePos="0" relativeHeight="251658261" behindDoc="1" locked="0" layoutInCell="1" allowOverlap="1" wp14:anchorId="6B233AAA" wp14:editId="418E7302">
                <wp:simplePos x="0" y="0"/>
                <wp:positionH relativeFrom="page">
                  <wp:posOffset>903605</wp:posOffset>
                </wp:positionH>
                <wp:positionV relativeFrom="paragraph">
                  <wp:posOffset>179070</wp:posOffset>
                </wp:positionV>
                <wp:extent cx="5897245" cy="167640"/>
                <wp:effectExtent l="0" t="0" r="0" b="0"/>
                <wp:wrapTopAndBottom/>
                <wp:docPr id="99"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29AEEBC" w14:textId="77777777" w:rsidR="00743734" w:rsidRPr="00D15A74" w:rsidRDefault="00B66B96">
                            <w:pPr>
                              <w:tabs>
                                <w:tab w:val="left" w:pos="664"/>
                              </w:tabs>
                              <w:spacing w:before="1"/>
                              <w:ind w:left="103"/>
                              <w:rPr>
                                <w:b/>
                              </w:rPr>
                            </w:pPr>
                            <w:r w:rsidRPr="00D15A74">
                              <w:rPr>
                                <w:b/>
                              </w:rPr>
                              <w:t>3.</w:t>
                            </w:r>
                            <w:r w:rsidRPr="00D15A74">
                              <w:rPr>
                                <w:b/>
                              </w:rPr>
                              <w:tab/>
                              <w:t>EXPIRY</w:t>
                            </w:r>
                            <w:r w:rsidRPr="00D15A74">
                              <w:rPr>
                                <w:b/>
                                <w:spacing w:val="-4"/>
                              </w:rPr>
                              <w:t xml:space="preserve"> </w:t>
                            </w:r>
                            <w:r w:rsidRPr="00D15A74">
                              <w:rPr>
                                <w:b/>
                              </w:rPr>
                              <w:t>DATE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6B233AAA" id="Text Box 99" o:spid="_x0000_s1052" type="#_x0000_t202" style="position:absolute;margin-left:71.15pt;margin-top:14.1pt;width:464.35pt;height:13.2pt;z-index:-25165821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" filled="f" strokeweight=".16969mm">
                <v:textbox inset="0,0,0,0">
                  <w:txbxContent>
                    <w:p w14:paraId="229AEEBC" w14:textId="77777777" w:rsidR="00743734" w:rsidRPr="00D15A74" w:rsidRDefault="00B66B96">
                      <w:pPr>
                        <w:tabs>
                          <w:tab w:val="left" w:pos="664"/>
                        </w:tabs>
                        <w:spacing w:before="1"/>
                        <w:ind w:left="103"/>
                        <w:rPr>
                          <w:b/>
                        </w:rPr>
                      </w:pPr>
                      <w:r w:rsidRPr="00D15A74">
                        <w:rPr>
                          <w:b/>
                        </w:rPr>
                        <w:t>3.</w:t>
                      </w:r>
                      <w:r w:rsidRPr="00D15A74">
                        <w:rPr>
                          <w:b/>
                        </w:rPr>
                        <w:tab/>
                        <w:t>EXPIRY</w:t>
                      </w:r>
                      <w:r w:rsidRPr="00D15A74">
                        <w:rPr>
                          <w:b/>
                          <w:spacing w:val="-4"/>
                        </w:rPr>
                        <w:t xml:space="preserve"> </w:t>
                      </w:r>
                      <w:r w:rsidRPr="00D15A74">
                        <w:rPr>
                          <w:b/>
                        </w:rPr>
                        <w:t>DATE</w:t>
                      </w:r>
                    </w:p>
                  </w:txbxContent>
                </v:textbox>
                <w10:wrap type="topAndBottom" anchorx="page"/>
              </v:shape>
            </w:pict>
          </mc:Fallback>
        </mc:AlternateContent>
      </w:r>
    </w:p>
    <w:p w14:paraId="5D7DF701" w14:textId="77777777" w:rsidR="00AF4B67" w:rsidRPr="00D15A74" w:rsidRDefault="00AF4B67" w:rsidP="00FF1BDC"/>
    <w:p w14:paraId="4479D7FA" w14:textId="77777777" w:rsidR="00AF4B67" w:rsidRPr="00D15A74" w:rsidRDefault="00B66B96" w:rsidP="00FF1BDC">
      <w:pPr>
        <w:pStyle w:val="BodyText"/>
        <w:ind w:left="238"/>
      </w:pPr>
      <w:r w:rsidRPr="00D15A74">
        <w:t>EXP</w:t>
      </w:r>
    </w:p>
    <w:p w14:paraId="115F59E8" w14:textId="77777777" w:rsidR="00AF4B67" w:rsidRPr="00D15A74" w:rsidRDefault="00AF4B67" w:rsidP="00FF1BDC">
      <w:pPr>
        <w:pStyle w:val="BodyText"/>
        <w:rPr>
          <w:sz w:val="20"/>
        </w:rPr>
      </w:pPr>
    </w:p>
    <w:p w14:paraId="1208C2B8" w14:textId="77777777" w:rsidR="00AF4B67" w:rsidRPr="00D15A74" w:rsidRDefault="00B66B96" w:rsidP="00FF1BDC">
      <w:pPr>
        <w:pStyle w:val="BodyText"/>
      </w:pPr>
      <w:r w:rsidRPr="00D15A74">
        <w:rPr>
          <w:noProof/>
        </w:rPr>
        <mc:AlternateContent>
          <mc:Choice Requires="wps">
            <w:drawing>
              <wp:anchor distT="0" distB="0" distL="0" distR="0" simplePos="0" relativeHeight="251658262" behindDoc="1" locked="0" layoutInCell="1" allowOverlap="1" wp14:anchorId="10DEF942" wp14:editId="550D112C">
                <wp:simplePos x="0" y="0"/>
                <wp:positionH relativeFrom="page">
                  <wp:posOffset>903605</wp:posOffset>
                </wp:positionH>
                <wp:positionV relativeFrom="paragraph">
                  <wp:posOffset>179070</wp:posOffset>
                </wp:positionV>
                <wp:extent cx="5897245" cy="167640"/>
                <wp:effectExtent l="0" t="0" r="0" b="0"/>
                <wp:wrapTopAndBottom/>
                <wp:docPr id="9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A24D6D8" w14:textId="77777777" w:rsidR="00743734" w:rsidRPr="00D15A74" w:rsidRDefault="00B66B96">
                            <w:pPr>
                              <w:tabs>
                                <w:tab w:val="left" w:pos="664"/>
                              </w:tabs>
                              <w:spacing w:line="253" w:lineRule="exact"/>
                              <w:ind w:left="103"/>
                              <w:rPr>
                                <w:b/>
                              </w:rPr>
                            </w:pPr>
                            <w:r w:rsidRPr="00D15A74">
                              <w:rPr>
                                <w:b/>
                              </w:rPr>
                              <w:t>4.</w:t>
                            </w:r>
                            <w:r w:rsidRPr="00D15A74">
                              <w:rPr>
                                <w:b/>
                              </w:rPr>
                              <w:tab/>
                              <w:t>BATCH</w:t>
                            </w:r>
                            <w:r w:rsidRPr="00D15A74">
                              <w:rPr>
                                <w:b/>
                                <w:spacing w:val="-2"/>
                              </w:rPr>
                              <w:t xml:space="preserve"> </w:t>
                            </w:r>
                            <w:r w:rsidRPr="00D15A74">
                              <w:rPr>
                                <w:b/>
                              </w:rPr>
                              <w:t>NUMBER</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10DEF942" id="Text Box 98" o:spid="_x0000_s1053" type="#_x0000_t202" style="position:absolute;margin-left:71.15pt;margin-top:14.1pt;width:464.35pt;height:13.2pt;z-index:-25165821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" filled="f" strokeweight=".16969mm">
                <v:textbox inset="0,0,0,0">
                  <w:txbxContent>
                    <w:p w14:paraId="2A24D6D8" w14:textId="77777777" w:rsidR="00743734" w:rsidRPr="00D15A74" w:rsidRDefault="00B66B96">
                      <w:pPr>
                        <w:tabs>
                          <w:tab w:val="left" w:pos="664"/>
                        </w:tabs>
                        <w:spacing w:line="253" w:lineRule="exact"/>
                        <w:ind w:left="103"/>
                        <w:rPr>
                          <w:b/>
                        </w:rPr>
                      </w:pPr>
                      <w:r w:rsidRPr="00D15A74">
                        <w:rPr>
                          <w:b/>
                        </w:rPr>
                        <w:t>4.</w:t>
                      </w:r>
                      <w:r w:rsidRPr="00D15A74">
                        <w:rPr>
                          <w:b/>
                        </w:rPr>
                        <w:tab/>
                        <w:t>BATCH</w:t>
                      </w:r>
                      <w:r w:rsidRPr="00D15A74">
                        <w:rPr>
                          <w:b/>
                          <w:spacing w:val="-2"/>
                        </w:rPr>
                        <w:t xml:space="preserve"> </w:t>
                      </w:r>
                      <w:r w:rsidRPr="00D15A74">
                        <w:rPr>
                          <w:b/>
                        </w:rPr>
                        <w:t>NUMBER</w:t>
                      </w:r>
                    </w:p>
                  </w:txbxContent>
                </v:textbox>
                <w10:wrap type="topAndBottom" anchorx="page"/>
              </v:shape>
            </w:pict>
          </mc:Fallback>
        </mc:AlternateContent>
      </w:r>
    </w:p>
    <w:p w14:paraId="7522D17A" w14:textId="77777777" w:rsidR="00AF4B67" w:rsidRPr="00D15A74" w:rsidRDefault="00AF4B67" w:rsidP="00FF1BDC"/>
    <w:p w14:paraId="53CB1DD8" w14:textId="77777777" w:rsidR="00AF4B67" w:rsidRPr="00D15A74" w:rsidRDefault="00B66B96" w:rsidP="00FF1BDC">
      <w:pPr>
        <w:pStyle w:val="BodyText"/>
        <w:ind w:left="238"/>
      </w:pPr>
      <w:r w:rsidRPr="00D15A74">
        <w:t>Lot</w:t>
      </w:r>
    </w:p>
    <w:p w14:paraId="3244D04B" w14:textId="77777777" w:rsidR="00AF4B67" w:rsidRPr="00D15A74" w:rsidRDefault="00AF4B67" w:rsidP="00FF1BDC">
      <w:pPr>
        <w:pStyle w:val="BodyText"/>
        <w:rPr>
          <w:sz w:val="20"/>
        </w:rPr>
      </w:pPr>
    </w:p>
    <w:p w14:paraId="14F7AB82" w14:textId="77777777" w:rsidR="00AF4B67" w:rsidRPr="00D15A74" w:rsidRDefault="00B66B96" w:rsidP="00FF1BDC">
      <w:pPr>
        <w:pStyle w:val="BodyText"/>
      </w:pPr>
      <w:r w:rsidRPr="00D15A74">
        <w:rPr>
          <w:noProof/>
        </w:rPr>
        <mc:AlternateContent>
          <mc:Choice Requires="wps">
            <w:drawing>
              <wp:anchor distT="0" distB="0" distL="0" distR="0" simplePos="0" relativeHeight="251658263" behindDoc="1" locked="0" layoutInCell="1" allowOverlap="1" wp14:anchorId="7158A7AA" wp14:editId="71250710">
                <wp:simplePos x="0" y="0"/>
                <wp:positionH relativeFrom="page">
                  <wp:posOffset>903605</wp:posOffset>
                </wp:positionH>
                <wp:positionV relativeFrom="paragraph">
                  <wp:posOffset>179705</wp:posOffset>
                </wp:positionV>
                <wp:extent cx="5897245" cy="167005"/>
                <wp:effectExtent l="0" t="0" r="0" b="0"/>
                <wp:wrapTopAndBottom/>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11F64A3" w14:textId="77777777" w:rsidR="00743734" w:rsidRPr="00D15A74" w:rsidRDefault="00B66B96">
                            <w:pPr>
                              <w:tabs>
                                <w:tab w:val="left" w:pos="664"/>
                              </w:tabs>
                              <w:spacing w:line="253" w:lineRule="exact"/>
                              <w:ind w:left="103"/>
                              <w:rPr>
                                <w:b/>
                              </w:rPr>
                            </w:pPr>
                            <w:r w:rsidRPr="00D15A74">
                              <w:rPr>
                                <w:b/>
                              </w:rPr>
                              <w:t>5.</w:t>
                            </w:r>
                            <w:r w:rsidRPr="00D15A74">
                              <w:rPr>
                                <w:b/>
                              </w:rPr>
                              <w:tab/>
                              <w:t>CONTENTS</w:t>
                            </w:r>
                            <w:r w:rsidRPr="00D15A74">
                              <w:rPr>
                                <w:b/>
                                <w:spacing w:val="-2"/>
                              </w:rPr>
                              <w:t xml:space="preserve"> </w:t>
                            </w:r>
                            <w:r w:rsidRPr="00D15A74">
                              <w:rPr>
                                <w:b/>
                              </w:rPr>
                              <w:t>BY</w:t>
                            </w:r>
                            <w:r w:rsidRPr="00D15A74">
                              <w:rPr>
                                <w:b/>
                                <w:spacing w:val="-3"/>
                              </w:rPr>
                              <w:t xml:space="preserve"> </w:t>
                            </w:r>
                            <w:r w:rsidRPr="00D15A74">
                              <w:rPr>
                                <w:b/>
                              </w:rPr>
                              <w:t>WEIGHT,</w:t>
                            </w:r>
                            <w:r w:rsidRPr="00D15A74">
                              <w:rPr>
                                <w:b/>
                                <w:spacing w:val="-3"/>
                              </w:rPr>
                              <w:t xml:space="preserve"> </w:t>
                            </w:r>
                            <w:r w:rsidRPr="00D15A74">
                              <w:rPr>
                                <w:b/>
                              </w:rPr>
                              <w:t>BY</w:t>
                            </w:r>
                            <w:r w:rsidRPr="00D15A74">
                              <w:rPr>
                                <w:b/>
                                <w:spacing w:val="-3"/>
                              </w:rPr>
                              <w:t xml:space="preserve"> </w:t>
                            </w:r>
                            <w:r w:rsidRPr="00D15A74">
                              <w:rPr>
                                <w:b/>
                              </w:rPr>
                              <w:t>VOLUME</w:t>
                            </w:r>
                            <w:r w:rsidRPr="00D15A74">
                              <w:rPr>
                                <w:b/>
                                <w:spacing w:val="-2"/>
                              </w:rPr>
                              <w:t xml:space="preserve"> </w:t>
                            </w:r>
                            <w:r w:rsidRPr="00D15A74">
                              <w:rPr>
                                <w:b/>
                              </w:rPr>
                              <w:t>OR</w:t>
                            </w:r>
                            <w:r w:rsidRPr="00D15A74">
                              <w:rPr>
                                <w:b/>
                                <w:spacing w:val="-4"/>
                              </w:rPr>
                              <w:t xml:space="preserve"> </w:t>
                            </w:r>
                            <w:r w:rsidRPr="00D15A74">
                              <w:rPr>
                                <w:b/>
                              </w:rPr>
                              <w:t>BY</w:t>
                            </w:r>
                            <w:r w:rsidRPr="00D15A74">
                              <w:rPr>
                                <w:b/>
                                <w:spacing w:val="-3"/>
                              </w:rPr>
                              <w:t xml:space="preserve"> </w:t>
                            </w:r>
                            <w:r w:rsidRPr="00D15A74">
                              <w:rPr>
                                <w:b/>
                              </w:rPr>
                              <w:t>UNIT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7158A7AA" id="Text Box 97" o:spid="_x0000_s1054" type="#_x0000_t202" style="position:absolute;margin-left:71.15pt;margin-top:14.15pt;width:464.35pt;height:13.15pt;z-index:-25165821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" filled="f" strokeweight=".16969mm">
                <v:textbox inset="0,0,0,0">
                  <w:txbxContent>
                    <w:p w14:paraId="211F64A3" w14:textId="77777777" w:rsidR="00743734" w:rsidRPr="00D15A74" w:rsidRDefault="00B66B96">
                      <w:pPr>
                        <w:tabs>
                          <w:tab w:val="left" w:pos="664"/>
                        </w:tabs>
                        <w:spacing w:line="253" w:lineRule="exact"/>
                        <w:ind w:left="103"/>
                        <w:rPr>
                          <w:b/>
                        </w:rPr>
                      </w:pPr>
                      <w:r w:rsidRPr="00D15A74">
                        <w:rPr>
                          <w:b/>
                        </w:rPr>
                        <w:t>5.</w:t>
                      </w:r>
                      <w:r w:rsidRPr="00D15A74">
                        <w:rPr>
                          <w:b/>
                        </w:rPr>
                        <w:tab/>
                        <w:t>CONTENTS</w:t>
                      </w:r>
                      <w:r w:rsidRPr="00D15A74">
                        <w:rPr>
                          <w:b/>
                          <w:spacing w:val="-2"/>
                        </w:rPr>
                        <w:t xml:space="preserve"> </w:t>
                      </w:r>
                      <w:r w:rsidRPr="00D15A74">
                        <w:rPr>
                          <w:b/>
                        </w:rPr>
                        <w:t>BY</w:t>
                      </w:r>
                      <w:r w:rsidRPr="00D15A74">
                        <w:rPr>
                          <w:b/>
                          <w:spacing w:val="-3"/>
                        </w:rPr>
                        <w:t xml:space="preserve"> </w:t>
                      </w:r>
                      <w:r w:rsidRPr="00D15A74">
                        <w:rPr>
                          <w:b/>
                        </w:rPr>
                        <w:t>WEIGHT,</w:t>
                      </w:r>
                      <w:r w:rsidRPr="00D15A74">
                        <w:rPr>
                          <w:b/>
                          <w:spacing w:val="-3"/>
                        </w:rPr>
                        <w:t xml:space="preserve"> </w:t>
                      </w:r>
                      <w:r w:rsidRPr="00D15A74">
                        <w:rPr>
                          <w:b/>
                        </w:rPr>
                        <w:t>BY</w:t>
                      </w:r>
                      <w:r w:rsidRPr="00D15A74">
                        <w:rPr>
                          <w:b/>
                          <w:spacing w:val="-3"/>
                        </w:rPr>
                        <w:t xml:space="preserve"> </w:t>
                      </w:r>
                      <w:r w:rsidRPr="00D15A74">
                        <w:rPr>
                          <w:b/>
                        </w:rPr>
                        <w:t>VOLUME</w:t>
                      </w:r>
                      <w:r w:rsidRPr="00D15A74">
                        <w:rPr>
                          <w:b/>
                          <w:spacing w:val="-2"/>
                        </w:rPr>
                        <w:t xml:space="preserve"> </w:t>
                      </w:r>
                      <w:r w:rsidRPr="00D15A74">
                        <w:rPr>
                          <w:b/>
                        </w:rPr>
                        <w:t>OR</w:t>
                      </w:r>
                      <w:r w:rsidRPr="00D15A74">
                        <w:rPr>
                          <w:b/>
                          <w:spacing w:val="-4"/>
                        </w:rPr>
                        <w:t xml:space="preserve"> </w:t>
                      </w:r>
                      <w:r w:rsidRPr="00D15A74">
                        <w:rPr>
                          <w:b/>
                        </w:rPr>
                        <w:t>BY</w:t>
                      </w:r>
                      <w:r w:rsidRPr="00D15A74">
                        <w:rPr>
                          <w:b/>
                          <w:spacing w:val="-3"/>
                        </w:rPr>
                        <w:t xml:space="preserve"> </w:t>
                      </w:r>
                      <w:r w:rsidRPr="00D15A74">
                        <w:rPr>
                          <w:b/>
                        </w:rPr>
                        <w:t>UNIT</w:t>
                      </w:r>
                    </w:p>
                  </w:txbxContent>
                </v:textbox>
                <w10:wrap type="topAndBottom" anchorx="page"/>
              </v:shape>
            </w:pict>
          </mc:Fallback>
        </mc:AlternateContent>
      </w:r>
    </w:p>
    <w:p w14:paraId="7C7B6108" w14:textId="77777777" w:rsidR="00AF4B67" w:rsidRPr="00D15A74" w:rsidRDefault="00AF4B67" w:rsidP="00FF1BDC"/>
    <w:p w14:paraId="244662B3" w14:textId="77777777" w:rsidR="00AF4B67" w:rsidRPr="00D15A74" w:rsidRDefault="00B66B96" w:rsidP="00FF1BDC">
      <w:pPr>
        <w:pStyle w:val="BodyText"/>
        <w:ind w:left="238"/>
      </w:pPr>
      <w:r w:rsidRPr="00D15A74">
        <w:t>Vial</w:t>
      </w:r>
      <w:r w:rsidRPr="00D15A74">
        <w:rPr>
          <w:spacing w:val="-2"/>
        </w:rPr>
        <w:t xml:space="preserve"> </w:t>
      </w:r>
      <w:r w:rsidRPr="00D15A74">
        <w:t>of</w:t>
      </w:r>
      <w:r w:rsidRPr="00D15A74">
        <w:rPr>
          <w:spacing w:val="-1"/>
        </w:rPr>
        <w:t xml:space="preserve"> </w:t>
      </w:r>
      <w:r w:rsidRPr="00D15A74">
        <w:t>1</w:t>
      </w:r>
      <w:r w:rsidR="00AC4801" w:rsidRPr="00D15A74">
        <w:t>0 mL</w:t>
      </w:r>
      <w:r w:rsidRPr="00D15A74">
        <w:rPr>
          <w:spacing w:val="-1"/>
        </w:rPr>
        <w:t xml:space="preserve"> </w:t>
      </w:r>
      <w:r w:rsidRPr="00D15A74">
        <w:t>(1</w:t>
      </w:r>
      <w:r w:rsidR="005820EE" w:rsidRPr="00D15A74">
        <w:t>0 mg</w:t>
      </w:r>
      <w:r w:rsidRPr="00D15A74">
        <w:t>/mL)</w:t>
      </w:r>
    </w:p>
    <w:p w14:paraId="3B452AFE" w14:textId="77777777" w:rsidR="00AF4B67" w:rsidRPr="00D15A74" w:rsidRDefault="00B66B96" w:rsidP="00FF1BDC">
      <w:pPr>
        <w:pStyle w:val="BodyText"/>
        <w:ind w:left="238"/>
      </w:pPr>
      <w:r w:rsidRPr="00D15A74">
        <w:t>10</w:t>
      </w:r>
      <w:r w:rsidR="005820EE" w:rsidRPr="00D15A74">
        <w:t>0 mg</w:t>
      </w:r>
      <w:r w:rsidRPr="00D15A74">
        <w:rPr>
          <w:spacing w:val="-1"/>
        </w:rPr>
        <w:t xml:space="preserve"> </w:t>
      </w:r>
      <w:r w:rsidRPr="00D15A74">
        <w:t>/</w:t>
      </w:r>
      <w:r w:rsidRPr="00D15A74">
        <w:rPr>
          <w:spacing w:val="-1"/>
        </w:rPr>
        <w:t xml:space="preserve"> </w:t>
      </w:r>
      <w:r w:rsidRPr="00D15A74">
        <w:t>1</w:t>
      </w:r>
      <w:r w:rsidR="00AC4801" w:rsidRPr="00D15A74">
        <w:t>0 mL</w:t>
      </w:r>
    </w:p>
    <w:p w14:paraId="678F346D" w14:textId="77777777" w:rsidR="00AF4B67" w:rsidRPr="00D15A74" w:rsidRDefault="00AF4B67" w:rsidP="00FF1BDC">
      <w:pPr>
        <w:pStyle w:val="BodyText"/>
        <w:rPr>
          <w:sz w:val="20"/>
        </w:rPr>
      </w:pPr>
    </w:p>
    <w:p w14:paraId="7BDB37D9" w14:textId="77777777" w:rsidR="00AF4B67" w:rsidRPr="00D15A74" w:rsidRDefault="00B66B96" w:rsidP="00FF1BDC">
      <w:pPr>
        <w:pStyle w:val="BodyText"/>
      </w:pPr>
      <w:r w:rsidRPr="00D15A74">
        <w:rPr>
          <w:noProof/>
        </w:rPr>
        <mc:AlternateContent>
          <mc:Choice Requires="wps">
            <w:drawing>
              <wp:anchor distT="0" distB="0" distL="0" distR="0" simplePos="0" relativeHeight="251658264" behindDoc="1" locked="0" layoutInCell="1" allowOverlap="1" wp14:anchorId="348CD6A4" wp14:editId="1A1325BA">
                <wp:simplePos x="0" y="0"/>
                <wp:positionH relativeFrom="page">
                  <wp:posOffset>903605</wp:posOffset>
                </wp:positionH>
                <wp:positionV relativeFrom="paragraph">
                  <wp:posOffset>179070</wp:posOffset>
                </wp:positionV>
                <wp:extent cx="5897245" cy="167005"/>
                <wp:effectExtent l="0" t="0" r="0" b="0"/>
                <wp:wrapTopAndBottom/>
                <wp:docPr id="9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9573B2" w14:textId="77777777" w:rsidR="00743734" w:rsidRPr="00D15A74" w:rsidRDefault="00B66B96">
                            <w:pPr>
                              <w:tabs>
                                <w:tab w:val="left" w:pos="664"/>
                              </w:tabs>
                              <w:spacing w:line="253" w:lineRule="exact"/>
                              <w:ind w:left="103"/>
                              <w:rPr>
                                <w:b/>
                              </w:rPr>
                            </w:pPr>
                            <w:r w:rsidRPr="00D15A74">
                              <w:rPr>
                                <w:b/>
                              </w:rPr>
                              <w:t>6.</w:t>
                            </w:r>
                            <w:r w:rsidRPr="00D15A74">
                              <w:rPr>
                                <w:b/>
                              </w:rPr>
                              <w:tab/>
                              <w:t>OTHER</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348CD6A4" id="Text Box 96" o:spid="_x0000_s1055" type="#_x0000_t202" style="position:absolute;margin-left:71.15pt;margin-top:14.1pt;width:464.35pt;height:13.15pt;z-index:-251658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" filled="f" strokeweight=".16969mm">
                <v:textbox inset="0,0,0,0">
                  <w:txbxContent>
                    <w:p w14:paraId="459573B2" w14:textId="77777777" w:rsidR="00743734" w:rsidRPr="00D15A74" w:rsidRDefault="00B66B96">
                      <w:pPr>
                        <w:tabs>
                          <w:tab w:val="left" w:pos="664"/>
                        </w:tabs>
                        <w:spacing w:line="253" w:lineRule="exact"/>
                        <w:ind w:left="103"/>
                        <w:rPr>
                          <w:b/>
                        </w:rPr>
                      </w:pPr>
                      <w:r w:rsidRPr="00D15A74">
                        <w:rPr>
                          <w:b/>
                        </w:rPr>
                        <w:t>6.</w:t>
                      </w:r>
                      <w:r w:rsidRPr="00D15A74">
                        <w:rPr>
                          <w:b/>
                        </w:rPr>
                        <w:tab/>
                        <w:t>OTHER</w:t>
                      </w:r>
                    </w:p>
                  </w:txbxContent>
                </v:textbox>
                <w10:wrap type="topAndBottom" anchorx="page"/>
              </v:shape>
            </w:pict>
          </mc:Fallback>
        </mc:AlternateContent>
      </w:r>
    </w:p>
    <w:p w14:paraId="23FA8282" w14:textId="77777777" w:rsidR="008C5276" w:rsidRPr="00D15A74" w:rsidRDefault="00B66B96" w:rsidP="008C5276">
      <w:pPr>
        <w:widowControl w:val="0"/>
        <w:autoSpaceDE w:val="0"/>
        <w:autoSpaceDN w:val="0"/>
        <w:rPr>
          <w:sz w:val="20"/>
        </w:rPr>
      </w:pPr>
      <w:bookmarkStart w:id="193" w:name="_Hlk106198332"/>
      <w:r w:rsidRPr="00D15A74">
        <w:rPr>
          <w:sz w:val="20"/>
        </w:rPr>
        <w:br w:type="page"/>
      </w:r>
    </w:p>
    <w:bookmarkEnd w:id="193"/>
    <w:p w14:paraId="5C6D86AC" w14:textId="77777777" w:rsidR="00941875" w:rsidRPr="00D15A74" w:rsidRDefault="00B66B96" w:rsidP="00FF1BDC">
      <w:pPr>
        <w:pStyle w:val="BodyText"/>
        <w:ind w:left="238"/>
        <w:rPr>
          <w:sz w:val="20"/>
        </w:rPr>
      </w:pPr>
      <w:r w:rsidRPr="00D15A74">
        <w:rPr>
          <w:noProof/>
          <w:sz w:val="20"/>
        </w:rPr>
        <w:lastRenderedPageBreak/>
        <mc:AlternateContent>
          <mc:Choice Requires="wps">
            <w:drawing>
              <wp:inline distT="0" distB="0" distL="0" distR="0" wp14:anchorId="6B9B035F" wp14:editId="34DD3332">
                <wp:extent cx="5897245" cy="488950"/>
                <wp:effectExtent l="9525" t="9525" r="8255" b="6350"/>
                <wp:docPr id="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48895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44D809" w14:textId="77777777" w:rsidR="00743734" w:rsidRPr="00D15A74" w:rsidRDefault="00B66B96">
                            <w:pPr>
                              <w:spacing w:line="253" w:lineRule="exact"/>
                              <w:ind w:left="103"/>
                              <w:rPr>
                                <w:b/>
                              </w:rPr>
                            </w:pPr>
                            <w:r w:rsidRPr="00D15A74">
                              <w:rPr>
                                <w:b/>
                              </w:rPr>
                              <w:t>PARTICULARS</w:t>
                            </w:r>
                            <w:r w:rsidRPr="00D15A74">
                              <w:rPr>
                                <w:b/>
                                <w:spacing w:val="-4"/>
                              </w:rPr>
                              <w:t xml:space="preserve"> </w:t>
                            </w:r>
                            <w:r w:rsidRPr="00D15A74">
                              <w:rPr>
                                <w:b/>
                              </w:rPr>
                              <w:t>TO</w:t>
                            </w:r>
                            <w:r w:rsidRPr="00D15A74">
                              <w:rPr>
                                <w:b/>
                                <w:spacing w:val="-3"/>
                              </w:rPr>
                              <w:t xml:space="preserve"> </w:t>
                            </w:r>
                            <w:r w:rsidRPr="00D15A74">
                              <w:rPr>
                                <w:b/>
                              </w:rPr>
                              <w:t>APPEAR</w:t>
                            </w:r>
                            <w:r w:rsidRPr="00D15A74">
                              <w:rPr>
                                <w:b/>
                                <w:spacing w:val="-4"/>
                              </w:rPr>
                              <w:t xml:space="preserve"> </w:t>
                            </w:r>
                            <w:r w:rsidRPr="00D15A74">
                              <w:rPr>
                                <w:b/>
                              </w:rPr>
                              <w:t>ON</w:t>
                            </w:r>
                            <w:r w:rsidRPr="00D15A74">
                              <w:rPr>
                                <w:b/>
                                <w:spacing w:val="-5"/>
                              </w:rPr>
                              <w:t xml:space="preserve"> </w:t>
                            </w:r>
                            <w:r w:rsidRPr="00D15A74">
                              <w:rPr>
                                <w:b/>
                              </w:rPr>
                              <w:t>THE</w:t>
                            </w:r>
                            <w:r w:rsidRPr="00D15A74">
                              <w:rPr>
                                <w:b/>
                                <w:spacing w:val="-3"/>
                              </w:rPr>
                              <w:t xml:space="preserve"> </w:t>
                            </w:r>
                            <w:r w:rsidRPr="00D15A74">
                              <w:rPr>
                                <w:b/>
                              </w:rPr>
                              <w:t>OUTER</w:t>
                            </w:r>
                            <w:r w:rsidRPr="00D15A74">
                              <w:rPr>
                                <w:b/>
                                <w:spacing w:val="-4"/>
                              </w:rPr>
                              <w:t xml:space="preserve"> </w:t>
                            </w:r>
                            <w:r w:rsidRPr="00D15A74">
                              <w:rPr>
                                <w:b/>
                              </w:rPr>
                              <w:t>PACKAGING</w:t>
                            </w:r>
                          </w:p>
                          <w:p w14:paraId="1820A1D2" w14:textId="77777777" w:rsidR="00743734" w:rsidRPr="00D15A74" w:rsidRDefault="00743734">
                            <w:pPr>
                              <w:pStyle w:val="BodyText"/>
                              <w:rPr>
                                <w:b/>
                              </w:rPr>
                            </w:pPr>
                          </w:p>
                          <w:p w14:paraId="36ECB2E2" w14:textId="77777777" w:rsidR="00743734" w:rsidRPr="00D15A74" w:rsidRDefault="00B66B96">
                            <w:pPr>
                              <w:ind w:left="103"/>
                              <w:rPr>
                                <w:b/>
                              </w:rPr>
                            </w:pPr>
                            <w:r w:rsidRPr="00D15A74">
                              <w:rPr>
                                <w:b/>
                              </w:rPr>
                              <w:t>OUTER</w:t>
                            </w:r>
                            <w:r w:rsidRPr="00D15A74">
                              <w:rPr>
                                <w:b/>
                                <w:spacing w:val="-4"/>
                              </w:rPr>
                              <w:t xml:space="preserve"> </w:t>
                            </w:r>
                            <w:r w:rsidRPr="00D15A74">
                              <w:rPr>
                                <w:b/>
                              </w:rPr>
                              <w:t>CARTON</w:t>
                            </w:r>
                          </w:p>
                        </w:txbxContent>
                      </wps:txbx>
                      <wps:bodyPr rot="0" vert="horz" wrap="square" lIns="0" tIns="0" rIns="0" bIns="0" anchor="t" anchorCtr="0" upright="1"/>
                    </wps:wsp>
                  </a:graphicData>
                </a:graphic>
              </wp:inline>
            </w:drawing>
          </mc:Choice>
          <mc:Fallback>
            <w:pict>
              <v:shape w14:anchorId="6B9B035F" id="Text Box 95" o:spid="_x0000_s1056" type="#_x0000_t202" style="width:464.35pt;height: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" filled="f" strokeweight=".16969mm">
                <v:textbox inset="0,0,0,0">
                  <w:txbxContent>
                    <w:p w14:paraId="1C44D809" w14:textId="77777777" w:rsidR="00743734" w:rsidRPr="00D15A74" w:rsidRDefault="00B66B96">
                      <w:pPr>
                        <w:spacing w:line="253" w:lineRule="exact"/>
                        <w:ind w:left="103"/>
                        <w:rPr>
                          <w:b/>
                        </w:rPr>
                      </w:pPr>
                      <w:r w:rsidRPr="00D15A74">
                        <w:rPr>
                          <w:b/>
                        </w:rPr>
                        <w:t>PARTICULARS</w:t>
                      </w:r>
                      <w:r w:rsidRPr="00D15A74">
                        <w:rPr>
                          <w:b/>
                          <w:spacing w:val="-4"/>
                        </w:rPr>
                        <w:t xml:space="preserve"> </w:t>
                      </w:r>
                      <w:r w:rsidRPr="00D15A74">
                        <w:rPr>
                          <w:b/>
                        </w:rPr>
                        <w:t>TO</w:t>
                      </w:r>
                      <w:r w:rsidRPr="00D15A74">
                        <w:rPr>
                          <w:b/>
                          <w:spacing w:val="-3"/>
                        </w:rPr>
                        <w:t xml:space="preserve"> </w:t>
                      </w:r>
                      <w:r w:rsidRPr="00D15A74">
                        <w:rPr>
                          <w:b/>
                        </w:rPr>
                        <w:t>APPEAR</w:t>
                      </w:r>
                      <w:r w:rsidRPr="00D15A74">
                        <w:rPr>
                          <w:b/>
                          <w:spacing w:val="-4"/>
                        </w:rPr>
                        <w:t xml:space="preserve"> </w:t>
                      </w:r>
                      <w:r w:rsidRPr="00D15A74">
                        <w:rPr>
                          <w:b/>
                        </w:rPr>
                        <w:t>ON</w:t>
                      </w:r>
                      <w:r w:rsidRPr="00D15A74">
                        <w:rPr>
                          <w:b/>
                          <w:spacing w:val="-5"/>
                        </w:rPr>
                        <w:t xml:space="preserve"> </w:t>
                      </w:r>
                      <w:r w:rsidRPr="00D15A74">
                        <w:rPr>
                          <w:b/>
                        </w:rPr>
                        <w:t>THE</w:t>
                      </w:r>
                      <w:r w:rsidRPr="00D15A74">
                        <w:rPr>
                          <w:b/>
                          <w:spacing w:val="-3"/>
                        </w:rPr>
                        <w:t xml:space="preserve"> </w:t>
                      </w:r>
                      <w:r w:rsidRPr="00D15A74">
                        <w:rPr>
                          <w:b/>
                        </w:rPr>
                        <w:t>OUTER</w:t>
                      </w:r>
                      <w:r w:rsidRPr="00D15A74">
                        <w:rPr>
                          <w:b/>
                          <w:spacing w:val="-4"/>
                        </w:rPr>
                        <w:t xml:space="preserve"> </w:t>
                      </w:r>
                      <w:r w:rsidRPr="00D15A74">
                        <w:rPr>
                          <w:b/>
                        </w:rPr>
                        <w:t>PACKAGING</w:t>
                      </w:r>
                    </w:p>
                    <w:p w14:paraId="1820A1D2" w14:textId="77777777" w:rsidR="00743734" w:rsidRPr="00D15A74" w:rsidRDefault="00743734">
                      <w:pPr>
                        <w:pStyle w:val="BodyText"/>
                        <w:rPr>
                          <w:b/>
                        </w:rPr>
                      </w:pPr>
                    </w:p>
                    <w:p w14:paraId="36ECB2E2" w14:textId="77777777" w:rsidR="00743734" w:rsidRPr="00D15A74" w:rsidRDefault="00B66B96">
                      <w:pPr>
                        <w:ind w:left="103"/>
                        <w:rPr>
                          <w:b/>
                        </w:rPr>
                      </w:pPr>
                      <w:r w:rsidRPr="00D15A74">
                        <w:rPr>
                          <w:b/>
                        </w:rPr>
                        <w:t>OUTER</w:t>
                      </w:r>
                      <w:r w:rsidRPr="00D15A74">
                        <w:rPr>
                          <w:b/>
                          <w:spacing w:val="-4"/>
                        </w:rPr>
                        <w:t xml:space="preserve"> </w:t>
                      </w:r>
                      <w:r w:rsidRPr="00D15A74">
                        <w:rPr>
                          <w:b/>
                        </w:rPr>
                        <w:t>CARTON</w:t>
                      </w:r>
                    </w:p>
                  </w:txbxContent>
                </v:textbox>
                <w10:anchorlock/>
              </v:shape>
            </w:pict>
          </mc:Fallback>
        </mc:AlternateContent>
      </w:r>
    </w:p>
    <w:p w14:paraId="70D45F54" w14:textId="77777777" w:rsidR="00941875" w:rsidRPr="00D15A74" w:rsidRDefault="00941875" w:rsidP="00FF1BDC">
      <w:pPr>
        <w:pStyle w:val="BodyText"/>
        <w:rPr>
          <w:sz w:val="19"/>
        </w:rPr>
      </w:pPr>
    </w:p>
    <w:p w14:paraId="1E5A1A78" w14:textId="77777777" w:rsidR="00AF4B67" w:rsidRPr="00D15A74" w:rsidRDefault="00B66B96" w:rsidP="00FF1BDC">
      <w:pPr>
        <w:pStyle w:val="BodyText"/>
        <w:rPr>
          <w:sz w:val="19"/>
        </w:rPr>
      </w:pPr>
      <w:r w:rsidRPr="00D15A74">
        <w:rPr>
          <w:noProof/>
        </w:rPr>
        <mc:AlternateContent>
          <mc:Choice Requires="wps">
            <w:drawing>
              <wp:anchor distT="0" distB="0" distL="0" distR="0" simplePos="0" relativeHeight="251658265" behindDoc="1" locked="0" layoutInCell="1" allowOverlap="1" wp14:anchorId="2501DD5B" wp14:editId="5395BDE1">
                <wp:simplePos x="0" y="0"/>
                <wp:positionH relativeFrom="page">
                  <wp:posOffset>903605</wp:posOffset>
                </wp:positionH>
                <wp:positionV relativeFrom="paragraph">
                  <wp:posOffset>158115</wp:posOffset>
                </wp:positionV>
                <wp:extent cx="5897245" cy="167005"/>
                <wp:effectExtent l="0" t="0" r="0" b="0"/>
                <wp:wrapTopAndBottom/>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9B9A02" w14:textId="77777777" w:rsidR="00743734" w:rsidRPr="00D15A74" w:rsidRDefault="00B66B96">
                            <w:pPr>
                              <w:tabs>
                                <w:tab w:val="left" w:pos="664"/>
                              </w:tabs>
                              <w:spacing w:line="253" w:lineRule="exact"/>
                              <w:ind w:left="103"/>
                              <w:rPr>
                                <w:b/>
                              </w:rPr>
                            </w:pPr>
                            <w:r w:rsidRPr="00D15A74">
                              <w:rPr>
                                <w:b/>
                              </w:rPr>
                              <w:t>1.</w:t>
                            </w:r>
                            <w:r w:rsidRPr="00D15A74">
                              <w:rPr>
                                <w:b/>
                              </w:rPr>
                              <w:tab/>
                              <w:t>NAME</w:t>
                            </w:r>
                            <w:r w:rsidRPr="00D15A74">
                              <w:rPr>
                                <w:b/>
                                <w:spacing w:val="-3"/>
                              </w:rPr>
                              <w:t xml:space="preserve"> </w:t>
                            </w:r>
                            <w:r w:rsidRPr="00D15A74">
                              <w:rPr>
                                <w:b/>
                              </w:rPr>
                              <w:t>OF</w:t>
                            </w:r>
                            <w:r w:rsidRPr="00D15A74">
                              <w:rPr>
                                <w:b/>
                                <w:spacing w:val="-3"/>
                              </w:rPr>
                              <w:t xml:space="preserve"> </w:t>
                            </w:r>
                            <w:r w:rsidRPr="00D15A74">
                              <w:rPr>
                                <w:b/>
                              </w:rPr>
                              <w:t>THE</w:t>
                            </w:r>
                            <w:r w:rsidRPr="00D15A74">
                              <w:rPr>
                                <w:b/>
                                <w:spacing w:val="-3"/>
                              </w:rPr>
                              <w:t xml:space="preserve"> </w:t>
                            </w:r>
                            <w:r w:rsidRPr="00D15A74">
                              <w:rPr>
                                <w:b/>
                              </w:rPr>
                              <w:t>MEDICINAL</w:t>
                            </w:r>
                            <w:r w:rsidRPr="00D15A74">
                              <w:rPr>
                                <w:b/>
                                <w:spacing w:val="-3"/>
                              </w:rPr>
                              <w:t xml:space="preserve"> </w:t>
                            </w:r>
                            <w:r w:rsidRPr="00D15A74">
                              <w:rPr>
                                <w:b/>
                              </w:rPr>
                              <w:t>PRODUCT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2501DD5B" id="Text Box 94" o:spid="_x0000_s1057" type="#_x0000_t202" style="position:absolute;margin-left:71.15pt;margin-top:12.45pt;width:464.35pt;height:13.15pt;z-index:-25165821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" filled="f" strokeweight=".16969mm">
                <v:textbox inset="0,0,0,0">
                  <w:txbxContent>
                    <w:p w14:paraId="139B9A02" w14:textId="77777777" w:rsidR="00743734" w:rsidRPr="00D15A74" w:rsidRDefault="00B66B96">
                      <w:pPr>
                        <w:tabs>
                          <w:tab w:val="left" w:pos="664"/>
                        </w:tabs>
                        <w:spacing w:line="253" w:lineRule="exact"/>
                        <w:ind w:left="103"/>
                        <w:rPr>
                          <w:b/>
                        </w:rPr>
                      </w:pPr>
                      <w:r w:rsidRPr="00D15A74">
                        <w:rPr>
                          <w:b/>
                        </w:rPr>
                        <w:t>1.</w:t>
                      </w:r>
                      <w:r w:rsidRPr="00D15A74">
                        <w:rPr>
                          <w:b/>
                        </w:rPr>
                        <w:tab/>
                        <w:t>NAME</w:t>
                      </w:r>
                      <w:r w:rsidRPr="00D15A74">
                        <w:rPr>
                          <w:b/>
                          <w:spacing w:val="-3"/>
                        </w:rPr>
                        <w:t xml:space="preserve"> </w:t>
                      </w:r>
                      <w:r w:rsidRPr="00D15A74">
                        <w:rPr>
                          <w:b/>
                        </w:rPr>
                        <w:t>OF</w:t>
                      </w:r>
                      <w:r w:rsidRPr="00D15A74">
                        <w:rPr>
                          <w:b/>
                          <w:spacing w:val="-3"/>
                        </w:rPr>
                        <w:t xml:space="preserve"> </w:t>
                      </w:r>
                      <w:r w:rsidRPr="00D15A74">
                        <w:rPr>
                          <w:b/>
                        </w:rPr>
                        <w:t>THE</w:t>
                      </w:r>
                      <w:r w:rsidRPr="00D15A74">
                        <w:rPr>
                          <w:b/>
                          <w:spacing w:val="-3"/>
                        </w:rPr>
                        <w:t xml:space="preserve"> </w:t>
                      </w:r>
                      <w:r w:rsidRPr="00D15A74">
                        <w:rPr>
                          <w:b/>
                        </w:rPr>
                        <w:t>MEDICINAL</w:t>
                      </w:r>
                      <w:r w:rsidRPr="00D15A74">
                        <w:rPr>
                          <w:b/>
                          <w:spacing w:val="-3"/>
                        </w:rPr>
                        <w:t xml:space="preserve"> </w:t>
                      </w:r>
                      <w:r w:rsidRPr="00D15A74">
                        <w:rPr>
                          <w:b/>
                        </w:rPr>
                        <w:t>PRODUCT</w:t>
                      </w:r>
                    </w:p>
                  </w:txbxContent>
                </v:textbox>
                <w10:wrap type="topAndBottom" anchorx="page"/>
              </v:shape>
            </w:pict>
          </mc:Fallback>
        </mc:AlternateContent>
      </w:r>
    </w:p>
    <w:p w14:paraId="01B6384D" w14:textId="77777777" w:rsidR="00AF4B67" w:rsidRPr="00D15A74" w:rsidRDefault="00AF4B67" w:rsidP="00FF1BDC"/>
    <w:p w14:paraId="469A991F" w14:textId="77777777" w:rsidR="00E03F0E" w:rsidRPr="00D15A74" w:rsidRDefault="00B66B96" w:rsidP="00B41515">
      <w:pPr>
        <w:pStyle w:val="BodyText"/>
        <w:ind w:left="238" w:right="346"/>
        <w:rPr>
          <w:spacing w:val="-52"/>
        </w:rPr>
      </w:pPr>
      <w:proofErr w:type="spellStart"/>
      <w:r w:rsidRPr="00D15A74">
        <w:t>MabThera</w:t>
      </w:r>
      <w:proofErr w:type="spellEnd"/>
      <w:r w:rsidRPr="00D15A74">
        <w:t xml:space="preserve"> 50</w:t>
      </w:r>
      <w:r w:rsidR="005820EE" w:rsidRPr="00D15A74">
        <w:t>0 mg</w:t>
      </w:r>
      <w:r w:rsidRPr="00D15A74">
        <w:t xml:space="preserve"> concentrate for solution for infusion</w:t>
      </w:r>
      <w:r w:rsidRPr="00D15A74">
        <w:rPr>
          <w:spacing w:val="-52"/>
        </w:rPr>
        <w:t xml:space="preserve"> </w:t>
      </w:r>
    </w:p>
    <w:p w14:paraId="33F1081E" w14:textId="77777777" w:rsidR="00AF4B67" w:rsidRPr="00D15A74" w:rsidRDefault="00B66B96" w:rsidP="00FF1BDC">
      <w:pPr>
        <w:pStyle w:val="BodyText"/>
        <w:ind w:left="238" w:right="4780"/>
      </w:pPr>
      <w:r w:rsidRPr="00D15A74">
        <w:t>rituximab</w:t>
      </w:r>
    </w:p>
    <w:p w14:paraId="40D126D0" w14:textId="77777777" w:rsidR="00FC245E" w:rsidRPr="00D15A74" w:rsidRDefault="00FC245E" w:rsidP="00FF1BDC">
      <w:pPr>
        <w:pStyle w:val="BodyText"/>
        <w:rPr>
          <w:sz w:val="20"/>
        </w:rPr>
      </w:pPr>
    </w:p>
    <w:p w14:paraId="32CAD114" w14:textId="77777777" w:rsidR="00AF4B67" w:rsidRPr="00D15A74" w:rsidRDefault="00B66B96" w:rsidP="00FF1BDC">
      <w:pPr>
        <w:pStyle w:val="BodyText"/>
        <w:rPr>
          <w:sz w:val="20"/>
        </w:rPr>
      </w:pPr>
      <w:r w:rsidRPr="00D15A74">
        <w:rPr>
          <w:noProof/>
        </w:rPr>
        <mc:AlternateContent>
          <mc:Choice Requires="wps">
            <w:drawing>
              <wp:anchor distT="0" distB="0" distL="0" distR="0" simplePos="0" relativeHeight="251658266" behindDoc="1" locked="0" layoutInCell="1" allowOverlap="1" wp14:anchorId="32A24811" wp14:editId="16B37A29">
                <wp:simplePos x="0" y="0"/>
                <wp:positionH relativeFrom="page">
                  <wp:posOffset>903605</wp:posOffset>
                </wp:positionH>
                <wp:positionV relativeFrom="paragraph">
                  <wp:posOffset>165100</wp:posOffset>
                </wp:positionV>
                <wp:extent cx="5897245" cy="167640"/>
                <wp:effectExtent l="0" t="0" r="0" b="0"/>
                <wp:wrapTopAndBottom/>
                <wp:docPr id="9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C28588" w14:textId="77777777" w:rsidR="00743734" w:rsidRPr="00D15A74" w:rsidRDefault="00B66B96">
                            <w:pPr>
                              <w:tabs>
                                <w:tab w:val="left" w:pos="664"/>
                              </w:tabs>
                              <w:ind w:left="103"/>
                              <w:rPr>
                                <w:b/>
                              </w:rPr>
                            </w:pPr>
                            <w:r w:rsidRPr="00D15A74">
                              <w:rPr>
                                <w:b/>
                              </w:rPr>
                              <w:t>2.</w:t>
                            </w:r>
                            <w:r w:rsidRPr="00D15A74">
                              <w:rPr>
                                <w:b/>
                              </w:rPr>
                              <w:tab/>
                              <w:t>STATEMENT</w:t>
                            </w:r>
                            <w:r w:rsidRPr="00D15A74">
                              <w:rPr>
                                <w:b/>
                                <w:spacing w:val="-4"/>
                              </w:rPr>
                              <w:t xml:space="preserve"> </w:t>
                            </w:r>
                            <w:r w:rsidRPr="00D15A74">
                              <w:rPr>
                                <w:b/>
                              </w:rPr>
                              <w:t>OF</w:t>
                            </w:r>
                            <w:r w:rsidRPr="00D15A74">
                              <w:rPr>
                                <w:b/>
                                <w:spacing w:val="-4"/>
                              </w:rPr>
                              <w:t xml:space="preserve"> </w:t>
                            </w:r>
                            <w:r w:rsidRPr="00D15A74">
                              <w:rPr>
                                <w:b/>
                              </w:rPr>
                              <w:t>ACTIVE</w:t>
                            </w:r>
                            <w:r w:rsidRPr="00D15A74">
                              <w:rPr>
                                <w:b/>
                                <w:spacing w:val="-4"/>
                              </w:rPr>
                              <w:t xml:space="preserve"> </w:t>
                            </w:r>
                            <w:r w:rsidRPr="00D15A74">
                              <w:rPr>
                                <w:b/>
                              </w:rPr>
                              <w:t>SUBSTANCE(S)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32A24811" id="Text Box 93" o:spid="_x0000_s1058" type="#_x0000_t202" style="position:absolute;margin-left:71.15pt;margin-top:13pt;width:464.35pt;height:13.2pt;z-index:-25165821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" filled="f" strokeweight=".16969mm">
                <v:textbox inset="0,0,0,0">
                  <w:txbxContent>
                    <w:p w14:paraId="08C28588" w14:textId="77777777" w:rsidR="00743734" w:rsidRPr="00D15A74" w:rsidRDefault="00B66B96">
                      <w:pPr>
                        <w:tabs>
                          <w:tab w:val="left" w:pos="664"/>
                        </w:tabs>
                        <w:ind w:left="103"/>
                        <w:rPr>
                          <w:b/>
                        </w:rPr>
                      </w:pPr>
                      <w:r w:rsidRPr="00D15A74">
                        <w:rPr>
                          <w:b/>
                        </w:rPr>
                        <w:t>2.</w:t>
                      </w:r>
                      <w:r w:rsidRPr="00D15A74">
                        <w:rPr>
                          <w:b/>
                        </w:rPr>
                        <w:tab/>
                        <w:t>STATEMENT</w:t>
                      </w:r>
                      <w:r w:rsidRPr="00D15A74">
                        <w:rPr>
                          <w:b/>
                          <w:spacing w:val="-4"/>
                        </w:rPr>
                        <w:t xml:space="preserve"> </w:t>
                      </w:r>
                      <w:r w:rsidRPr="00D15A74">
                        <w:rPr>
                          <w:b/>
                        </w:rPr>
                        <w:t>OF</w:t>
                      </w:r>
                      <w:r w:rsidRPr="00D15A74">
                        <w:rPr>
                          <w:b/>
                          <w:spacing w:val="-4"/>
                        </w:rPr>
                        <w:t xml:space="preserve"> </w:t>
                      </w:r>
                      <w:r w:rsidRPr="00D15A74">
                        <w:rPr>
                          <w:b/>
                        </w:rPr>
                        <w:t>ACTIVE</w:t>
                      </w:r>
                      <w:r w:rsidRPr="00D15A74">
                        <w:rPr>
                          <w:b/>
                          <w:spacing w:val="-4"/>
                        </w:rPr>
                        <w:t xml:space="preserve"> </w:t>
                      </w:r>
                      <w:r w:rsidRPr="00D15A74">
                        <w:rPr>
                          <w:b/>
                        </w:rPr>
                        <w:t>SUBSTANCE(S)</w:t>
                      </w:r>
                    </w:p>
                  </w:txbxContent>
                </v:textbox>
                <w10:wrap type="topAndBottom" anchorx="page"/>
              </v:shape>
            </w:pict>
          </mc:Fallback>
        </mc:AlternateContent>
      </w:r>
    </w:p>
    <w:p w14:paraId="29C3CC1A" w14:textId="77777777" w:rsidR="00AF4B67" w:rsidRPr="00D15A74" w:rsidRDefault="00AF4B67" w:rsidP="00FF1BDC"/>
    <w:p w14:paraId="5779C122" w14:textId="77777777" w:rsidR="00AF4B67" w:rsidRPr="00D15A74" w:rsidRDefault="00B66B96" w:rsidP="00FF1BDC">
      <w:pPr>
        <w:pStyle w:val="BodyText"/>
        <w:ind w:left="238"/>
      </w:pPr>
      <w:r w:rsidRPr="00D15A74">
        <w:t>1</w:t>
      </w:r>
      <w:r w:rsidRPr="00D15A74">
        <w:rPr>
          <w:spacing w:val="-3"/>
        </w:rPr>
        <w:t xml:space="preserve"> </w:t>
      </w:r>
      <w:r w:rsidRPr="00D15A74">
        <w:t>vial</w:t>
      </w:r>
      <w:r w:rsidRPr="00D15A74">
        <w:rPr>
          <w:spacing w:val="-2"/>
        </w:rPr>
        <w:t xml:space="preserve"> </w:t>
      </w:r>
      <w:r w:rsidRPr="00D15A74">
        <w:t>contains</w:t>
      </w:r>
      <w:r w:rsidRPr="00D15A74">
        <w:rPr>
          <w:spacing w:val="-3"/>
        </w:rPr>
        <w:t xml:space="preserve"> </w:t>
      </w:r>
      <w:r w:rsidRPr="00D15A74">
        <w:t>1</w:t>
      </w:r>
      <w:r w:rsidR="005820EE" w:rsidRPr="00D15A74">
        <w:t>0 mg</w:t>
      </w:r>
      <w:r w:rsidRPr="00D15A74">
        <w:t>/mL</w:t>
      </w:r>
      <w:r w:rsidRPr="00D15A74">
        <w:rPr>
          <w:spacing w:val="-2"/>
        </w:rPr>
        <w:t xml:space="preserve"> </w:t>
      </w:r>
      <w:r w:rsidRPr="00D15A74">
        <w:t>rituximab.</w:t>
      </w:r>
    </w:p>
    <w:p w14:paraId="74F31E53" w14:textId="77777777" w:rsidR="00AF4B67" w:rsidRPr="00D15A74" w:rsidRDefault="00AF4B67" w:rsidP="00FF1BDC">
      <w:pPr>
        <w:pStyle w:val="BodyText"/>
        <w:rPr>
          <w:sz w:val="20"/>
        </w:rPr>
      </w:pPr>
    </w:p>
    <w:p w14:paraId="2DDF425A" w14:textId="77777777" w:rsidR="00AF4B67" w:rsidRPr="00D15A74" w:rsidRDefault="00B66B96" w:rsidP="00FF1BDC">
      <w:pPr>
        <w:pStyle w:val="BodyText"/>
      </w:pPr>
      <w:r w:rsidRPr="00D15A74">
        <w:rPr>
          <w:noProof/>
        </w:rPr>
        <mc:AlternateContent>
          <mc:Choice Requires="wps">
            <w:drawing>
              <wp:anchor distT="0" distB="0" distL="0" distR="0" simplePos="0" relativeHeight="251658267" behindDoc="1" locked="0" layoutInCell="1" allowOverlap="1" wp14:anchorId="7E624365" wp14:editId="1AC064FE">
                <wp:simplePos x="0" y="0"/>
                <wp:positionH relativeFrom="page">
                  <wp:posOffset>903605</wp:posOffset>
                </wp:positionH>
                <wp:positionV relativeFrom="paragraph">
                  <wp:posOffset>179705</wp:posOffset>
                </wp:positionV>
                <wp:extent cx="5897245" cy="167005"/>
                <wp:effectExtent l="0" t="0" r="0" b="0"/>
                <wp:wrapTopAndBottom/>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D4183E" w14:textId="77777777" w:rsidR="00743734" w:rsidRPr="00D15A74" w:rsidRDefault="00B66B96">
                            <w:pPr>
                              <w:tabs>
                                <w:tab w:val="left" w:pos="664"/>
                              </w:tabs>
                              <w:ind w:left="103"/>
                              <w:rPr>
                                <w:b/>
                              </w:rPr>
                            </w:pPr>
                            <w:r w:rsidRPr="00D15A74">
                              <w:rPr>
                                <w:b/>
                              </w:rPr>
                              <w:t>3.</w:t>
                            </w:r>
                            <w:r w:rsidRPr="00D15A74">
                              <w:rPr>
                                <w:b/>
                              </w:rPr>
                              <w:tab/>
                              <w:t>LIST</w:t>
                            </w:r>
                            <w:r w:rsidRPr="00D15A74">
                              <w:rPr>
                                <w:b/>
                                <w:spacing w:val="-4"/>
                              </w:rPr>
                              <w:t xml:space="preserve"> </w:t>
                            </w:r>
                            <w:r w:rsidRPr="00D15A74">
                              <w:rPr>
                                <w:b/>
                              </w:rPr>
                              <w:t>OF</w:t>
                            </w:r>
                            <w:r w:rsidRPr="00D15A74">
                              <w:rPr>
                                <w:b/>
                                <w:spacing w:val="-3"/>
                              </w:rPr>
                              <w:t xml:space="preserve"> </w:t>
                            </w:r>
                            <w:r w:rsidRPr="00D15A74">
                              <w:rPr>
                                <w:b/>
                              </w:rPr>
                              <w:t>EXCIPIENTS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7E624365" id="Text Box 92" o:spid="_x0000_s1059" type="#_x0000_t202" style="position:absolute;margin-left:71.15pt;margin-top:14.15pt;width:464.35pt;height:13.15pt;z-index:-25165821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" filled="f" strokeweight=".16969mm">
                <v:textbox inset="0,0,0,0">
                  <w:txbxContent>
                    <w:p w14:paraId="17D4183E" w14:textId="77777777" w:rsidR="00743734" w:rsidRPr="00D15A74" w:rsidRDefault="00B66B96">
                      <w:pPr>
                        <w:tabs>
                          <w:tab w:val="left" w:pos="664"/>
                        </w:tabs>
                        <w:ind w:left="103"/>
                        <w:rPr>
                          <w:b/>
                        </w:rPr>
                      </w:pPr>
                      <w:r w:rsidRPr="00D15A74">
                        <w:rPr>
                          <w:b/>
                        </w:rPr>
                        <w:t>3.</w:t>
                      </w:r>
                      <w:r w:rsidRPr="00D15A74">
                        <w:rPr>
                          <w:b/>
                        </w:rPr>
                        <w:tab/>
                        <w:t>LIST</w:t>
                      </w:r>
                      <w:r w:rsidRPr="00D15A74">
                        <w:rPr>
                          <w:b/>
                          <w:spacing w:val="-4"/>
                        </w:rPr>
                        <w:t xml:space="preserve"> </w:t>
                      </w:r>
                      <w:r w:rsidRPr="00D15A74">
                        <w:rPr>
                          <w:b/>
                        </w:rPr>
                        <w:t>OF</w:t>
                      </w:r>
                      <w:r w:rsidRPr="00D15A74">
                        <w:rPr>
                          <w:b/>
                          <w:spacing w:val="-3"/>
                        </w:rPr>
                        <w:t xml:space="preserve"> </w:t>
                      </w:r>
                      <w:r w:rsidRPr="00D15A74">
                        <w:rPr>
                          <w:b/>
                        </w:rPr>
                        <w:t>EXCIPIENTS</w:t>
                      </w:r>
                    </w:p>
                  </w:txbxContent>
                </v:textbox>
                <w10:wrap type="topAndBottom" anchorx="page"/>
              </v:shape>
            </w:pict>
          </mc:Fallback>
        </mc:AlternateContent>
      </w:r>
    </w:p>
    <w:p w14:paraId="69013542" w14:textId="77777777" w:rsidR="00AF4B67" w:rsidRPr="00D15A74" w:rsidRDefault="00AF4B67" w:rsidP="00FF1BDC"/>
    <w:p w14:paraId="6E651883" w14:textId="5D088CA0" w:rsidR="00AF4B67" w:rsidRPr="00D15A74" w:rsidRDefault="00B66B96" w:rsidP="00B41515">
      <w:pPr>
        <w:pStyle w:val="BodyText"/>
        <w:ind w:left="238" w:right="76"/>
      </w:pPr>
      <w:r w:rsidRPr="00D15A74">
        <w:t>Sodium citrate, polysorbate 80, sodium chloride, sodium hydroxide, hydrochloric acid, water for</w:t>
      </w:r>
      <w:r w:rsidRPr="00D15A74">
        <w:rPr>
          <w:spacing w:val="-52"/>
        </w:rPr>
        <w:t xml:space="preserve"> </w:t>
      </w:r>
      <w:r w:rsidRPr="00D15A74">
        <w:t>injections.</w:t>
      </w:r>
    </w:p>
    <w:p w14:paraId="376A5D3D" w14:textId="77777777" w:rsidR="00AF4B67" w:rsidRPr="00D15A74" w:rsidRDefault="00B66B96" w:rsidP="00FF1BDC">
      <w:pPr>
        <w:pStyle w:val="BodyText"/>
        <w:ind w:left="238"/>
      </w:pPr>
      <w:r w:rsidRPr="00D15A74">
        <w:rPr>
          <w:highlight w:val="lightGray"/>
        </w:rPr>
        <w:t>Read</w:t>
      </w:r>
      <w:r w:rsidRPr="00D15A74">
        <w:rPr>
          <w:spacing w:val="-3"/>
          <w:highlight w:val="lightGray"/>
        </w:rPr>
        <w:t xml:space="preserve"> </w:t>
      </w:r>
      <w:r w:rsidRPr="00D15A74">
        <w:rPr>
          <w:highlight w:val="lightGray"/>
        </w:rPr>
        <w:t>the</w:t>
      </w:r>
      <w:r w:rsidRPr="00D15A74">
        <w:rPr>
          <w:spacing w:val="-3"/>
          <w:highlight w:val="lightGray"/>
        </w:rPr>
        <w:t xml:space="preserve"> </w:t>
      </w:r>
      <w:r w:rsidRPr="00D15A74">
        <w:rPr>
          <w:highlight w:val="lightGray"/>
        </w:rPr>
        <w:t>leaflet</w:t>
      </w:r>
      <w:r w:rsidRPr="00D15A74">
        <w:rPr>
          <w:spacing w:val="-2"/>
          <w:highlight w:val="lightGray"/>
        </w:rPr>
        <w:t xml:space="preserve"> </w:t>
      </w:r>
      <w:r w:rsidRPr="00D15A74">
        <w:rPr>
          <w:highlight w:val="lightGray"/>
        </w:rPr>
        <w:t>for</w:t>
      </w:r>
      <w:r w:rsidRPr="00D15A74">
        <w:rPr>
          <w:spacing w:val="-2"/>
          <w:highlight w:val="lightGray"/>
        </w:rPr>
        <w:t xml:space="preserve"> </w:t>
      </w:r>
      <w:r w:rsidRPr="00D15A74">
        <w:rPr>
          <w:highlight w:val="lightGray"/>
        </w:rPr>
        <w:t>further</w:t>
      </w:r>
      <w:r w:rsidRPr="00D15A74">
        <w:rPr>
          <w:spacing w:val="-3"/>
          <w:highlight w:val="lightGray"/>
        </w:rPr>
        <w:t xml:space="preserve"> </w:t>
      </w:r>
      <w:r w:rsidRPr="00D15A74">
        <w:rPr>
          <w:highlight w:val="lightGray"/>
        </w:rPr>
        <w:t>information.</w:t>
      </w:r>
    </w:p>
    <w:p w14:paraId="0687CC8C" w14:textId="77777777" w:rsidR="00AF4B67" w:rsidRPr="00D15A74" w:rsidRDefault="00AF4B67" w:rsidP="00FF1BDC">
      <w:pPr>
        <w:pStyle w:val="BodyText"/>
        <w:rPr>
          <w:sz w:val="20"/>
        </w:rPr>
      </w:pPr>
    </w:p>
    <w:p w14:paraId="22BED31B" w14:textId="77777777" w:rsidR="00AF4B67" w:rsidRPr="00D15A74" w:rsidRDefault="00B66B96" w:rsidP="00FF1BDC">
      <w:pPr>
        <w:pStyle w:val="BodyText"/>
        <w:rPr>
          <w:sz w:val="21"/>
        </w:rPr>
      </w:pPr>
      <w:r w:rsidRPr="00D15A74">
        <w:rPr>
          <w:noProof/>
        </w:rPr>
        <mc:AlternateContent>
          <mc:Choice Requires="wps">
            <w:drawing>
              <wp:anchor distT="0" distB="0" distL="0" distR="0" simplePos="0" relativeHeight="251658268" behindDoc="1" locked="0" layoutInCell="1" allowOverlap="1" wp14:anchorId="61EF1BF2" wp14:editId="2D0FEB2E">
                <wp:simplePos x="0" y="0"/>
                <wp:positionH relativeFrom="page">
                  <wp:posOffset>903605</wp:posOffset>
                </wp:positionH>
                <wp:positionV relativeFrom="paragraph">
                  <wp:posOffset>179070</wp:posOffset>
                </wp:positionV>
                <wp:extent cx="5897245" cy="167640"/>
                <wp:effectExtent l="0" t="0" r="0" b="0"/>
                <wp:wrapTopAndBottom/>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677665" w14:textId="77777777" w:rsidR="00743734" w:rsidRPr="00D15A74" w:rsidRDefault="00B66B96">
                            <w:pPr>
                              <w:tabs>
                                <w:tab w:val="left" w:pos="664"/>
                              </w:tabs>
                              <w:spacing w:line="253" w:lineRule="exact"/>
                              <w:ind w:left="103"/>
                              <w:rPr>
                                <w:b/>
                              </w:rPr>
                            </w:pPr>
                            <w:r w:rsidRPr="00D15A74">
                              <w:rPr>
                                <w:b/>
                              </w:rPr>
                              <w:t>4.</w:t>
                            </w:r>
                            <w:r w:rsidRPr="00D15A74">
                              <w:rPr>
                                <w:b/>
                              </w:rPr>
                              <w:tab/>
                              <w:t>PHARMACEUTICAL</w:t>
                            </w:r>
                            <w:r w:rsidRPr="00D15A74">
                              <w:rPr>
                                <w:b/>
                                <w:spacing w:val="-5"/>
                              </w:rPr>
                              <w:t xml:space="preserve"> </w:t>
                            </w:r>
                            <w:r w:rsidRPr="00D15A74">
                              <w:rPr>
                                <w:b/>
                              </w:rPr>
                              <w:t>FORM</w:t>
                            </w:r>
                            <w:r w:rsidRPr="00D15A74">
                              <w:rPr>
                                <w:b/>
                                <w:spacing w:val="-5"/>
                              </w:rPr>
                              <w:t xml:space="preserve"> </w:t>
                            </w:r>
                            <w:r w:rsidRPr="00D15A74">
                              <w:rPr>
                                <w:b/>
                              </w:rPr>
                              <w:t>AND</w:t>
                            </w:r>
                            <w:r w:rsidRPr="00D15A74">
                              <w:rPr>
                                <w:b/>
                                <w:spacing w:val="-3"/>
                              </w:rPr>
                              <w:t xml:space="preserve"> </w:t>
                            </w:r>
                            <w:r w:rsidRPr="00D15A74">
                              <w:rPr>
                                <w:b/>
                              </w:rPr>
                              <w:t>CONTENTS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61EF1BF2" id="Text Box 91" o:spid="_x0000_s1060" type="#_x0000_t202" style="position:absolute;margin-left:71.15pt;margin-top:14.1pt;width:464.35pt;height:13.2pt;z-index:-2516582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" filled="f" strokeweight=".16969mm">
                <v:textbox inset="0,0,0,0">
                  <w:txbxContent>
                    <w:p w14:paraId="68677665" w14:textId="77777777" w:rsidR="00743734" w:rsidRPr="00D15A74" w:rsidRDefault="00B66B96">
                      <w:pPr>
                        <w:tabs>
                          <w:tab w:val="left" w:pos="664"/>
                        </w:tabs>
                        <w:spacing w:line="253" w:lineRule="exact"/>
                        <w:ind w:left="103"/>
                        <w:rPr>
                          <w:b/>
                        </w:rPr>
                      </w:pPr>
                      <w:r w:rsidRPr="00D15A74">
                        <w:rPr>
                          <w:b/>
                        </w:rPr>
                        <w:t>4.</w:t>
                      </w:r>
                      <w:r w:rsidRPr="00D15A74">
                        <w:rPr>
                          <w:b/>
                        </w:rPr>
                        <w:tab/>
                        <w:t>PHARMACEUTICAL</w:t>
                      </w:r>
                      <w:r w:rsidRPr="00D15A74">
                        <w:rPr>
                          <w:b/>
                          <w:spacing w:val="-5"/>
                        </w:rPr>
                        <w:t xml:space="preserve"> </w:t>
                      </w:r>
                      <w:r w:rsidRPr="00D15A74">
                        <w:rPr>
                          <w:b/>
                        </w:rPr>
                        <w:t>FORM</w:t>
                      </w:r>
                      <w:r w:rsidRPr="00D15A74">
                        <w:rPr>
                          <w:b/>
                          <w:spacing w:val="-5"/>
                        </w:rPr>
                        <w:t xml:space="preserve"> </w:t>
                      </w:r>
                      <w:r w:rsidRPr="00D15A74">
                        <w:rPr>
                          <w:b/>
                        </w:rPr>
                        <w:t>AND</w:t>
                      </w:r>
                      <w:r w:rsidRPr="00D15A74">
                        <w:rPr>
                          <w:b/>
                          <w:spacing w:val="-3"/>
                        </w:rPr>
                        <w:t xml:space="preserve"> </w:t>
                      </w:r>
                      <w:r w:rsidRPr="00D15A74">
                        <w:rPr>
                          <w:b/>
                        </w:rPr>
                        <w:t>CONTENTS</w:t>
                      </w:r>
                    </w:p>
                  </w:txbxContent>
                </v:textbox>
                <w10:wrap type="topAndBottom" anchorx="page"/>
              </v:shape>
            </w:pict>
          </mc:Fallback>
        </mc:AlternateContent>
      </w:r>
    </w:p>
    <w:p w14:paraId="0DB567C9" w14:textId="77777777" w:rsidR="00AF4B67" w:rsidRPr="00D15A74" w:rsidRDefault="00AF4B67" w:rsidP="00FF1BDC"/>
    <w:p w14:paraId="035B4D9C" w14:textId="77777777" w:rsidR="00AF4B67" w:rsidRPr="00D15A74" w:rsidRDefault="00B66B96" w:rsidP="00B41515">
      <w:pPr>
        <w:pStyle w:val="BodyText"/>
        <w:ind w:left="238" w:right="5566"/>
      </w:pPr>
      <w:r w:rsidRPr="00D15A74">
        <w:rPr>
          <w:highlight w:val="lightGray"/>
        </w:rPr>
        <w:t>Concentrate for solution for infusion</w:t>
      </w:r>
      <w:r w:rsidRPr="00D15A74">
        <w:rPr>
          <w:spacing w:val="-52"/>
        </w:rPr>
        <w:t xml:space="preserve"> </w:t>
      </w:r>
      <w:r w:rsidRPr="00D15A74">
        <w:t>50</w:t>
      </w:r>
      <w:r w:rsidR="005820EE" w:rsidRPr="00D15A74">
        <w:t>0 mg</w:t>
      </w:r>
      <w:r w:rsidRPr="00D15A74">
        <w:t xml:space="preserve"> / 5</w:t>
      </w:r>
      <w:r w:rsidR="00AC4801" w:rsidRPr="00D15A74">
        <w:t>0 mL</w:t>
      </w:r>
    </w:p>
    <w:p w14:paraId="60BD0700" w14:textId="77777777" w:rsidR="00AF4B67" w:rsidRPr="00D15A74" w:rsidRDefault="00B66B96" w:rsidP="00B41515">
      <w:pPr>
        <w:pStyle w:val="BodyText"/>
        <w:ind w:left="238" w:right="5566"/>
      </w:pPr>
      <w:r w:rsidRPr="00D15A74">
        <w:t>1</w:t>
      </w:r>
      <w:r w:rsidRPr="00D15A74">
        <w:rPr>
          <w:spacing w:val="-1"/>
        </w:rPr>
        <w:t xml:space="preserve"> </w:t>
      </w:r>
      <w:r w:rsidRPr="00D15A74">
        <w:t>vial</w:t>
      </w:r>
      <w:r w:rsidRPr="00D15A74">
        <w:rPr>
          <w:spacing w:val="-1"/>
        </w:rPr>
        <w:t xml:space="preserve"> </w:t>
      </w:r>
      <w:r w:rsidRPr="00D15A74">
        <w:t>of</w:t>
      </w:r>
      <w:r w:rsidRPr="00D15A74">
        <w:rPr>
          <w:spacing w:val="-2"/>
        </w:rPr>
        <w:t xml:space="preserve"> </w:t>
      </w:r>
      <w:r w:rsidRPr="00D15A74">
        <w:t>5</w:t>
      </w:r>
      <w:r w:rsidR="00AC4801" w:rsidRPr="00D15A74">
        <w:t>0 mL</w:t>
      </w:r>
    </w:p>
    <w:p w14:paraId="4EC28715" w14:textId="77777777" w:rsidR="00AF4B67" w:rsidRPr="00D15A74" w:rsidRDefault="00AF4B67" w:rsidP="00FF1BDC">
      <w:pPr>
        <w:pStyle w:val="BodyText"/>
        <w:rPr>
          <w:sz w:val="20"/>
        </w:rPr>
      </w:pPr>
    </w:p>
    <w:p w14:paraId="17C502AE" w14:textId="77777777" w:rsidR="00AF4B67" w:rsidRPr="00D15A74" w:rsidRDefault="00B66B96" w:rsidP="00FF1BDC">
      <w:pPr>
        <w:pStyle w:val="BodyText"/>
      </w:pPr>
      <w:r w:rsidRPr="00D15A74">
        <w:rPr>
          <w:noProof/>
        </w:rPr>
        <mc:AlternateContent>
          <mc:Choice Requires="wps">
            <w:drawing>
              <wp:anchor distT="0" distB="0" distL="0" distR="0" simplePos="0" relativeHeight="251658269" behindDoc="1" locked="0" layoutInCell="1" allowOverlap="1" wp14:anchorId="56BE1C80" wp14:editId="56583DB4">
                <wp:simplePos x="0" y="0"/>
                <wp:positionH relativeFrom="page">
                  <wp:posOffset>903605</wp:posOffset>
                </wp:positionH>
                <wp:positionV relativeFrom="paragraph">
                  <wp:posOffset>179705</wp:posOffset>
                </wp:positionV>
                <wp:extent cx="5897245" cy="167005"/>
                <wp:effectExtent l="0" t="0" r="0" b="0"/>
                <wp:wrapTopAndBottom/>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5A7F0F" w14:textId="77777777" w:rsidR="00743734" w:rsidRPr="00D15A74" w:rsidRDefault="00B66B96">
                            <w:pPr>
                              <w:tabs>
                                <w:tab w:val="left" w:pos="664"/>
                              </w:tabs>
                              <w:ind w:left="103"/>
                              <w:rPr>
                                <w:b/>
                              </w:rPr>
                            </w:pPr>
                            <w:r w:rsidRPr="00D15A74">
                              <w:rPr>
                                <w:b/>
                              </w:rPr>
                              <w:t>5.</w:t>
                            </w:r>
                            <w:r w:rsidRPr="00D15A74">
                              <w:rPr>
                                <w:b/>
                              </w:rPr>
                              <w:tab/>
                              <w:t>METHOD</w:t>
                            </w:r>
                            <w:r w:rsidRPr="00D15A74">
                              <w:rPr>
                                <w:b/>
                                <w:spacing w:val="-5"/>
                              </w:rPr>
                              <w:t xml:space="preserve"> </w:t>
                            </w:r>
                            <w:r w:rsidRPr="00D15A74">
                              <w:rPr>
                                <w:b/>
                              </w:rPr>
                              <w:t>AND</w:t>
                            </w:r>
                            <w:r w:rsidRPr="00D15A74">
                              <w:rPr>
                                <w:b/>
                                <w:spacing w:val="-4"/>
                              </w:rPr>
                              <w:t xml:space="preserve"> </w:t>
                            </w:r>
                            <w:r w:rsidRPr="00D15A74">
                              <w:rPr>
                                <w:b/>
                              </w:rPr>
                              <w:t>ROUTE(S)</w:t>
                            </w:r>
                            <w:r w:rsidRPr="00D15A74">
                              <w:rPr>
                                <w:b/>
                                <w:spacing w:val="-3"/>
                              </w:rPr>
                              <w:t xml:space="preserve"> </w:t>
                            </w:r>
                            <w:r w:rsidRPr="00D15A74">
                              <w:rPr>
                                <w:b/>
                              </w:rPr>
                              <w:t>OF</w:t>
                            </w:r>
                            <w:r w:rsidRPr="00D15A74">
                              <w:rPr>
                                <w:b/>
                                <w:spacing w:val="-4"/>
                              </w:rPr>
                              <w:t xml:space="preserve"> </w:t>
                            </w:r>
                            <w:r w:rsidRPr="00D15A74">
                              <w:rPr>
                                <w:b/>
                              </w:rPr>
                              <w:t>ADMINISTRATION</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56BE1C80" id="Text Box 90" o:spid="_x0000_s1061" type="#_x0000_t202" style="position:absolute;margin-left:71.15pt;margin-top:14.15pt;width:464.35pt;height:13.15pt;z-index:-25165821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" filled="f" strokeweight=".16969mm">
                <v:textbox inset="0,0,0,0">
                  <w:txbxContent>
                    <w:p w14:paraId="045A7F0F" w14:textId="77777777" w:rsidR="00743734" w:rsidRPr="00D15A74" w:rsidRDefault="00B66B96">
                      <w:pPr>
                        <w:tabs>
                          <w:tab w:val="left" w:pos="664"/>
                        </w:tabs>
                        <w:ind w:left="103"/>
                        <w:rPr>
                          <w:b/>
                        </w:rPr>
                      </w:pPr>
                      <w:r w:rsidRPr="00D15A74">
                        <w:rPr>
                          <w:b/>
                        </w:rPr>
                        <w:t>5.</w:t>
                      </w:r>
                      <w:r w:rsidRPr="00D15A74">
                        <w:rPr>
                          <w:b/>
                        </w:rPr>
                        <w:tab/>
                        <w:t>METHOD</w:t>
                      </w:r>
                      <w:r w:rsidRPr="00D15A74">
                        <w:rPr>
                          <w:b/>
                          <w:spacing w:val="-5"/>
                        </w:rPr>
                        <w:t xml:space="preserve"> </w:t>
                      </w:r>
                      <w:r w:rsidRPr="00D15A74">
                        <w:rPr>
                          <w:b/>
                        </w:rPr>
                        <w:t>AND</w:t>
                      </w:r>
                      <w:r w:rsidRPr="00D15A74">
                        <w:rPr>
                          <w:b/>
                          <w:spacing w:val="-4"/>
                        </w:rPr>
                        <w:t xml:space="preserve"> </w:t>
                      </w:r>
                      <w:r w:rsidRPr="00D15A74">
                        <w:rPr>
                          <w:b/>
                        </w:rPr>
                        <w:t>ROUTE(S)</w:t>
                      </w:r>
                      <w:r w:rsidRPr="00D15A74">
                        <w:rPr>
                          <w:b/>
                          <w:spacing w:val="-3"/>
                        </w:rPr>
                        <w:t xml:space="preserve"> </w:t>
                      </w:r>
                      <w:r w:rsidRPr="00D15A74">
                        <w:rPr>
                          <w:b/>
                        </w:rPr>
                        <w:t>OF</w:t>
                      </w:r>
                      <w:r w:rsidRPr="00D15A74">
                        <w:rPr>
                          <w:b/>
                          <w:spacing w:val="-4"/>
                        </w:rPr>
                        <w:t xml:space="preserve"> </w:t>
                      </w:r>
                      <w:r w:rsidRPr="00D15A74">
                        <w:rPr>
                          <w:b/>
                        </w:rPr>
                        <w:t>ADMINISTRATION</w:t>
                      </w:r>
                    </w:p>
                  </w:txbxContent>
                </v:textbox>
                <w10:wrap type="topAndBottom" anchorx="page"/>
              </v:shape>
            </w:pict>
          </mc:Fallback>
        </mc:AlternateContent>
      </w:r>
    </w:p>
    <w:p w14:paraId="7C047CB6" w14:textId="77777777" w:rsidR="00AF4B67" w:rsidRPr="00D15A74" w:rsidRDefault="00AF4B67" w:rsidP="00FF1BDC"/>
    <w:p w14:paraId="53315876" w14:textId="77777777" w:rsidR="002B34E0" w:rsidRPr="00D15A74" w:rsidRDefault="00B66B96" w:rsidP="00FF1BDC">
      <w:pPr>
        <w:pStyle w:val="BodyText"/>
        <w:ind w:left="238"/>
      </w:pPr>
      <w:r w:rsidRPr="00D15A74">
        <w:t>For intravenous use after dilution</w:t>
      </w:r>
    </w:p>
    <w:p w14:paraId="271B9AEF" w14:textId="77777777" w:rsidR="00AF4B67" w:rsidRPr="00D15A74" w:rsidRDefault="00B66B96" w:rsidP="00FF1BDC">
      <w:pPr>
        <w:pStyle w:val="BodyText"/>
        <w:ind w:left="238"/>
      </w:pPr>
      <w:r w:rsidRPr="00D15A74">
        <w:t>Read the package leaflet before use</w:t>
      </w:r>
    </w:p>
    <w:p w14:paraId="69138429" w14:textId="77777777" w:rsidR="00AF4B67" w:rsidRPr="00D15A74" w:rsidRDefault="00AF4B67" w:rsidP="00FF1BDC">
      <w:pPr>
        <w:pStyle w:val="BodyText"/>
        <w:rPr>
          <w:sz w:val="20"/>
        </w:rPr>
      </w:pPr>
    </w:p>
    <w:p w14:paraId="2CC201B9" w14:textId="77777777" w:rsidR="00AF4B67" w:rsidRPr="00D15A74" w:rsidRDefault="00B66B96" w:rsidP="00FF1BDC">
      <w:pPr>
        <w:pStyle w:val="BodyText"/>
      </w:pPr>
      <w:r w:rsidRPr="00D15A74">
        <w:rPr>
          <w:noProof/>
        </w:rPr>
        <mc:AlternateContent>
          <mc:Choice Requires="wpg">
            <w:drawing>
              <wp:anchor distT="0" distB="0" distL="0" distR="0" simplePos="0" relativeHeight="251658270" behindDoc="1" locked="0" layoutInCell="1" allowOverlap="1" wp14:anchorId="12440F1D" wp14:editId="58049484">
                <wp:simplePos x="0" y="0"/>
                <wp:positionH relativeFrom="page">
                  <wp:posOffset>902970</wp:posOffset>
                </wp:positionH>
                <wp:positionV relativeFrom="paragraph">
                  <wp:posOffset>172720</wp:posOffset>
                </wp:positionV>
                <wp:extent cx="5903595" cy="334010"/>
                <wp:effectExtent l="0" t="0" r="1905" b="8890"/>
                <wp:wrapTopAndBottom/>
                <wp:docPr id="86" name="Group 86"/>
                <wp:cNvGraphicFramePr/>
                <a:graphic xmlns:a="http://schemas.openxmlformats.org/drawingml/2006/main">
                  <a:graphicData uri="http://schemas.microsoft.com/office/word/2010/wordprocessingGroup">
                    <wpg:wgp>
                      <wpg:cNvGrpSpPr>
                        <a:extLst>
                          <a:ext uri="{F59B8463-F414-42e2-B3A4-FFEF48DC7170}">
                            <a15:nonVisualGroupProps xmlns:a15="http://schemas.microsoft.com/office/drawing/2012/main" isLegacyGroup="0"/>
                          </a:ext>
                        </a:extLst>
                      </wpg:cNvGrpSpPr>
                      <wpg:grpSpPr>
                        <a:xfrm>
                          <a:off x="0" y="0"/>
                          <a:ext cx="5903595" cy="334010"/>
                          <a:chOff x="1418" y="277"/>
                          <a:chExt cx="9297" cy="526"/>
                        </a:xfrm>
                      </wpg:grpSpPr>
                      <wps:wsp>
                        <wps:cNvPr id="87" name="docshape72"/>
                        <wps:cNvSpPr/>
                        <wps:spPr bwMode="auto">
                          <a:xfrm>
                            <a:off x="1418" y="277"/>
                            <a:ext cx="9297" cy="526"/>
                          </a:xfrm>
                          <a:custGeom>
                            <a:avLst/>
                            <a:gdLst>
                              <a:gd name="T0" fmla="+- 0 10715 1418"/>
                              <a:gd name="T1" fmla="*/ T0 w 9297"/>
                              <a:gd name="T2" fmla="+- 0 278 278"/>
                              <a:gd name="T3" fmla="*/ 278 h 526"/>
                              <a:gd name="T4" fmla="+- 0 10705 1418"/>
                              <a:gd name="T5" fmla="*/ T4 w 9297"/>
                              <a:gd name="T6" fmla="+- 0 278 278"/>
                              <a:gd name="T7" fmla="*/ 278 h 526"/>
                              <a:gd name="T8" fmla="+- 0 10705 1418"/>
                              <a:gd name="T9" fmla="*/ T8 w 9297"/>
                              <a:gd name="T10" fmla="+- 0 287 278"/>
                              <a:gd name="T11" fmla="*/ 287 h 526"/>
                              <a:gd name="T12" fmla="+- 0 10705 1418"/>
                              <a:gd name="T13" fmla="*/ T12 w 9297"/>
                              <a:gd name="T14" fmla="+- 0 794 278"/>
                              <a:gd name="T15" fmla="*/ 794 h 526"/>
                              <a:gd name="T16" fmla="+- 0 1428 1418"/>
                              <a:gd name="T17" fmla="*/ T16 w 9297"/>
                              <a:gd name="T18" fmla="+- 0 794 278"/>
                              <a:gd name="T19" fmla="*/ 794 h 526"/>
                              <a:gd name="T20" fmla="+- 0 1428 1418"/>
                              <a:gd name="T21" fmla="*/ T20 w 9297"/>
                              <a:gd name="T22" fmla="+- 0 287 278"/>
                              <a:gd name="T23" fmla="*/ 287 h 526"/>
                              <a:gd name="T24" fmla="+- 0 10705 1418"/>
                              <a:gd name="T25" fmla="*/ T24 w 9297"/>
                              <a:gd name="T26" fmla="+- 0 287 278"/>
                              <a:gd name="T27" fmla="*/ 287 h 526"/>
                              <a:gd name="T28" fmla="+- 0 10705 1418"/>
                              <a:gd name="T29" fmla="*/ T28 w 9297"/>
                              <a:gd name="T30" fmla="+- 0 278 278"/>
                              <a:gd name="T31" fmla="*/ 278 h 526"/>
                              <a:gd name="T32" fmla="+- 0 1428 1418"/>
                              <a:gd name="T33" fmla="*/ T32 w 9297"/>
                              <a:gd name="T34" fmla="+- 0 278 278"/>
                              <a:gd name="T35" fmla="*/ 278 h 526"/>
                              <a:gd name="T36" fmla="+- 0 1418 1418"/>
                              <a:gd name="T37" fmla="*/ T36 w 9297"/>
                              <a:gd name="T38" fmla="+- 0 278 278"/>
                              <a:gd name="T39" fmla="*/ 278 h 526"/>
                              <a:gd name="T40" fmla="+- 0 1418 1418"/>
                              <a:gd name="T41" fmla="*/ T40 w 9297"/>
                              <a:gd name="T42" fmla="+- 0 287 278"/>
                              <a:gd name="T43" fmla="*/ 287 h 526"/>
                              <a:gd name="T44" fmla="+- 0 1418 1418"/>
                              <a:gd name="T45" fmla="*/ T44 w 9297"/>
                              <a:gd name="T46" fmla="+- 0 794 278"/>
                              <a:gd name="T47" fmla="*/ 794 h 526"/>
                              <a:gd name="T48" fmla="+- 0 1418 1418"/>
                              <a:gd name="T49" fmla="*/ T48 w 9297"/>
                              <a:gd name="T50" fmla="+- 0 803 278"/>
                              <a:gd name="T51" fmla="*/ 803 h 526"/>
                              <a:gd name="T52" fmla="+- 0 1428 1418"/>
                              <a:gd name="T53" fmla="*/ T52 w 9297"/>
                              <a:gd name="T54" fmla="+- 0 803 278"/>
                              <a:gd name="T55" fmla="*/ 803 h 526"/>
                              <a:gd name="T56" fmla="+- 0 10705 1418"/>
                              <a:gd name="T57" fmla="*/ T56 w 9297"/>
                              <a:gd name="T58" fmla="+- 0 803 278"/>
                              <a:gd name="T59" fmla="*/ 803 h 526"/>
                              <a:gd name="T60" fmla="+- 0 10715 1418"/>
                              <a:gd name="T61" fmla="*/ T60 w 9297"/>
                              <a:gd name="T62" fmla="+- 0 803 278"/>
                              <a:gd name="T63" fmla="*/ 803 h 526"/>
                              <a:gd name="T64" fmla="+- 0 10715 1418"/>
                              <a:gd name="T65" fmla="*/ T64 w 9297"/>
                              <a:gd name="T66" fmla="+- 0 794 278"/>
                              <a:gd name="T67" fmla="*/ 794 h 526"/>
                              <a:gd name="T68" fmla="+- 0 10715 1418"/>
                              <a:gd name="T69" fmla="*/ T68 w 9297"/>
                              <a:gd name="T70" fmla="+- 0 287 278"/>
                              <a:gd name="T71" fmla="*/ 287 h 526"/>
                              <a:gd name="T72" fmla="+- 0 10715 1418"/>
                              <a:gd name="T73" fmla="*/ T72 w 9297"/>
                              <a:gd name="T74" fmla="+- 0 278 278"/>
                              <a:gd name="T75" fmla="*/ 278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9297" h="526">
                                <a:moveTo>
                                  <a:pt x="9297" y="0"/>
                                </a:moveTo>
                                <a:lnTo>
                                  <a:pt x="9287" y="0"/>
                                </a:lnTo>
                                <a:lnTo>
                                  <a:pt x="9287" y="9"/>
                                </a:lnTo>
                                <a:lnTo>
                                  <a:pt x="9287" y="516"/>
                                </a:lnTo>
                                <a:lnTo>
                                  <a:pt x="10" y="516"/>
                                </a:lnTo>
                                <a:lnTo>
                                  <a:pt x="10" y="9"/>
                                </a:lnTo>
                                <a:lnTo>
                                  <a:pt x="9287" y="9"/>
                                </a:lnTo>
                                <a:lnTo>
                                  <a:pt x="9287" y="0"/>
                                </a:lnTo>
                                <a:lnTo>
                                  <a:pt x="10" y="0"/>
                                </a:lnTo>
                                <a:lnTo>
                                  <a:pt x="0" y="0"/>
                                </a:lnTo>
                                <a:lnTo>
                                  <a:pt x="0" y="9"/>
                                </a:lnTo>
                                <a:lnTo>
                                  <a:pt x="0" y="516"/>
                                </a:lnTo>
                                <a:lnTo>
                                  <a:pt x="0" y="525"/>
                                </a:lnTo>
                                <a:lnTo>
                                  <a:pt x="10" y="525"/>
                                </a:lnTo>
                                <a:lnTo>
                                  <a:pt x="9287" y="525"/>
                                </a:lnTo>
                                <a:lnTo>
                                  <a:pt x="9297" y="525"/>
                                </a:lnTo>
                                <a:lnTo>
                                  <a:pt x="9297" y="516"/>
                                </a:lnTo>
                                <a:lnTo>
                                  <a:pt x="9297" y="9"/>
                                </a:lnTo>
                                <a:lnTo>
                                  <a:pt x="929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88" name="docshape73"/>
                        <wps:cNvSpPr txBox="1">
                          <a:spLocks noChangeArrowheads="1"/>
                        </wps:cNvSpPr>
                        <wps:spPr bwMode="auto">
                          <a:xfrm>
                            <a:off x="1531" y="366"/>
                            <a:ext cx="168"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B0DBDF" w14:textId="77777777" w:rsidR="00743734" w:rsidRPr="00D15A74" w:rsidRDefault="00B66B96">
                              <w:pPr>
                                <w:spacing w:line="243" w:lineRule="exact"/>
                                <w:rPr>
                                  <w:b/>
                                </w:rPr>
                              </w:pPr>
                              <w:r w:rsidRPr="00D15A74">
                                <w:rPr>
                                  <w:b/>
                                </w:rPr>
                                <w:t>6.</w:t>
                              </w:r>
                            </w:p>
                          </w:txbxContent>
                        </wps:txbx>
                        <wps:bodyPr rot="0" vert="horz" wrap="square" lIns="0" tIns="0" rIns="0" bIns="0" anchor="t" anchorCtr="0" upright="1"/>
                      </wps:wsp>
                      <wps:wsp>
                        <wps:cNvPr id="89" name="docshape74"/>
                        <wps:cNvSpPr txBox="1">
                          <a:spLocks noChangeArrowheads="1"/>
                        </wps:cNvSpPr>
                        <wps:spPr bwMode="auto">
                          <a:xfrm>
                            <a:off x="2098" y="296"/>
                            <a:ext cx="8372"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3FB67" w14:textId="77777777" w:rsidR="00743734" w:rsidRPr="00D15A74" w:rsidRDefault="00B66B96">
                              <w:pPr>
                                <w:rPr>
                                  <w:b/>
                                </w:rPr>
                              </w:pPr>
                              <w:r w:rsidRPr="00D15A74">
                                <w:rPr>
                                  <w:b/>
                                </w:rPr>
                                <w:t>SPECIAL</w:t>
                              </w:r>
                              <w:r w:rsidRPr="00D15A74">
                                <w:rPr>
                                  <w:b/>
                                  <w:spacing w:val="-3"/>
                                </w:rPr>
                                <w:t xml:space="preserve"> </w:t>
                              </w:r>
                              <w:r w:rsidRPr="00D15A74">
                                <w:rPr>
                                  <w:b/>
                                </w:rPr>
                                <w:t>WARNING</w:t>
                              </w:r>
                              <w:r w:rsidRPr="00D15A74">
                                <w:rPr>
                                  <w:b/>
                                  <w:spacing w:val="-3"/>
                                </w:rPr>
                                <w:t xml:space="preserve"> </w:t>
                              </w:r>
                              <w:r w:rsidRPr="00D15A74">
                                <w:rPr>
                                  <w:b/>
                                </w:rPr>
                                <w:t>THAT</w:t>
                              </w:r>
                              <w:r w:rsidRPr="00D15A74">
                                <w:rPr>
                                  <w:b/>
                                  <w:spacing w:val="-3"/>
                                </w:rPr>
                                <w:t xml:space="preserve"> </w:t>
                              </w:r>
                              <w:r w:rsidRPr="00D15A74">
                                <w:rPr>
                                  <w:b/>
                                </w:rPr>
                                <w:t>THE</w:t>
                              </w:r>
                              <w:r w:rsidRPr="00D15A74">
                                <w:rPr>
                                  <w:b/>
                                  <w:spacing w:val="-3"/>
                                </w:rPr>
                                <w:t xml:space="preserve"> </w:t>
                              </w:r>
                              <w:r w:rsidRPr="00D15A74">
                                <w:rPr>
                                  <w:b/>
                                </w:rPr>
                                <w:t>MEDICINAL</w:t>
                              </w:r>
                              <w:r w:rsidRPr="00D15A74">
                                <w:rPr>
                                  <w:b/>
                                  <w:spacing w:val="-3"/>
                                </w:rPr>
                                <w:t xml:space="preserve"> </w:t>
                              </w:r>
                              <w:r w:rsidRPr="00D15A74">
                                <w:rPr>
                                  <w:b/>
                                </w:rPr>
                                <w:t>PRODUCT</w:t>
                              </w:r>
                              <w:r w:rsidRPr="00D15A74">
                                <w:rPr>
                                  <w:b/>
                                  <w:spacing w:val="-3"/>
                                </w:rPr>
                                <w:t xml:space="preserve"> </w:t>
                              </w:r>
                              <w:r w:rsidRPr="00D15A74">
                                <w:rPr>
                                  <w:b/>
                                </w:rPr>
                                <w:t>MUST</w:t>
                              </w:r>
                              <w:r w:rsidRPr="00D15A74">
                                <w:rPr>
                                  <w:b/>
                                  <w:spacing w:val="-3"/>
                                </w:rPr>
                                <w:t xml:space="preserve"> </w:t>
                              </w:r>
                              <w:r w:rsidRPr="00D15A74">
                                <w:rPr>
                                  <w:b/>
                                </w:rPr>
                                <w:t>BE</w:t>
                              </w:r>
                              <w:r w:rsidRPr="00D15A74">
                                <w:rPr>
                                  <w:b/>
                                  <w:spacing w:val="-2"/>
                                </w:rPr>
                                <w:t xml:space="preserve"> </w:t>
                              </w:r>
                              <w:r w:rsidRPr="00D15A74">
                                <w:rPr>
                                  <w:b/>
                                </w:rPr>
                                <w:t>STORED</w:t>
                              </w:r>
                              <w:r w:rsidRPr="00D15A74">
                                <w:rPr>
                                  <w:b/>
                                  <w:spacing w:val="-4"/>
                                </w:rPr>
                                <w:t xml:space="preserve"> </w:t>
                              </w:r>
                              <w:r w:rsidRPr="00D15A74">
                                <w:rPr>
                                  <w:b/>
                                </w:rPr>
                                <w:t>OUT</w:t>
                              </w:r>
                              <w:r w:rsidRPr="00D15A74">
                                <w:rPr>
                                  <w:b/>
                                  <w:spacing w:val="-52"/>
                                </w:rPr>
                                <w:t xml:space="preserve"> </w:t>
                              </w:r>
                              <w:r w:rsidRPr="00D15A74">
                                <w:rPr>
                                  <w:b/>
                                </w:rPr>
                                <w:t>OF</w:t>
                              </w:r>
                              <w:r w:rsidRPr="00D15A74">
                                <w:rPr>
                                  <w:b/>
                                  <w:spacing w:val="-1"/>
                                </w:rPr>
                                <w:t xml:space="preserve"> </w:t>
                              </w:r>
                              <w:r w:rsidRPr="00D15A74">
                                <w:rPr>
                                  <w:b/>
                                </w:rPr>
                                <w:t>THE SIGHT</w:t>
                              </w:r>
                              <w:r w:rsidRPr="00D15A74">
                                <w:rPr>
                                  <w:b/>
                                  <w:spacing w:val="1"/>
                                </w:rPr>
                                <w:t xml:space="preserve"> </w:t>
                              </w:r>
                              <w:r w:rsidRPr="00D15A74">
                                <w:rPr>
                                  <w:b/>
                                </w:rPr>
                                <w:t>AND REACH</w:t>
                              </w:r>
                              <w:r w:rsidRPr="00D15A74">
                                <w:rPr>
                                  <w:b/>
                                  <w:spacing w:val="-1"/>
                                </w:rPr>
                                <w:t xml:space="preserve"> </w:t>
                              </w:r>
                              <w:r w:rsidRPr="00D15A74">
                                <w:rPr>
                                  <w:b/>
                                </w:rPr>
                                <w:t>OF</w:t>
                              </w:r>
                              <w:r w:rsidRPr="00D15A74">
                                <w:rPr>
                                  <w:b/>
                                  <w:spacing w:val="1"/>
                                </w:rPr>
                                <w:t xml:space="preserve"> </w:t>
                              </w:r>
                              <w:r w:rsidRPr="00D15A74">
                                <w:rPr>
                                  <w:b/>
                                </w:rPr>
                                <w:t>CHILDREN</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12440F1D" id="Group 86" o:spid="_x0000_s1062" style="position:absolute;margin-left:71.1pt;margin-top:13.6pt;width:464.85pt;height:26.3pt;z-index:-251658210;mso-wrap-distance-left:0;mso-wrap-distance-right:0;mso-position-horizontal-relative:page;mso-position-vertical-relative:text" coordorigin="1418,277" coordsize="9297,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">
                <v:shape id="docshape72" o:spid="_x0000_s1063" style="position:absolute;left:1418;top:277;width:9297;height:526;visibility:visible;mso-wrap-style:square;v-text-anchor:top" coordsize="929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" path="m9297,r-10,l9287,9r,507l10,516,10,9r9277,l9287,,10,,,,,9,,516r,9l10,525r9277,l9297,525r,-9l9297,9r,-9xe" fillcolor="black" stroked="f">
                  <v:path arrowok="t" o:connecttype="custom" o:connectlocs="9297,278;9287,278;9287,287;9287,794;10,794;10,287;9287,287;9287,278;10,278;0,278;0,287;0,794;0,803;10,803;9287,803;9297,803;9297,794;9297,287;9297,278" o:connectangles="0,0,0,0,0,0,0,0,0,0,0,0,0,0,0,0,0,0,0"/>
                </v:shape>
                <v:shape id="docshape73" o:spid="_x0000_s1064" type="#_x0000_t202" style="position:absolute;left:1531;top:366;width:16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25B0DBDF" w14:textId="77777777" w:rsidR="00743734" w:rsidRPr="00D15A74" w:rsidRDefault="00B66B96">
                        <w:pPr>
                          <w:spacing w:line="243" w:lineRule="exact"/>
                          <w:rPr>
                            <w:b/>
                          </w:rPr>
                        </w:pPr>
                        <w:r w:rsidRPr="00D15A74">
                          <w:rPr>
                            <w:b/>
                          </w:rPr>
                          <w:t>6.</w:t>
                        </w:r>
                      </w:p>
                    </w:txbxContent>
                  </v:textbox>
                </v:shape>
                <v:shape id="docshape74" o:spid="_x0000_s1065" type="#_x0000_t202" style="position:absolute;left:2098;top:296;width:8372;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6593FB67" w14:textId="77777777" w:rsidR="00743734" w:rsidRPr="00D15A74" w:rsidRDefault="00B66B96">
                        <w:pPr>
                          <w:rPr>
                            <w:b/>
                          </w:rPr>
                        </w:pPr>
                        <w:r w:rsidRPr="00D15A74">
                          <w:rPr>
                            <w:b/>
                          </w:rPr>
                          <w:t>SPECIAL</w:t>
                        </w:r>
                        <w:r w:rsidRPr="00D15A74">
                          <w:rPr>
                            <w:b/>
                            <w:spacing w:val="-3"/>
                          </w:rPr>
                          <w:t xml:space="preserve"> </w:t>
                        </w:r>
                        <w:r w:rsidRPr="00D15A74">
                          <w:rPr>
                            <w:b/>
                          </w:rPr>
                          <w:t>WARNING</w:t>
                        </w:r>
                        <w:r w:rsidRPr="00D15A74">
                          <w:rPr>
                            <w:b/>
                            <w:spacing w:val="-3"/>
                          </w:rPr>
                          <w:t xml:space="preserve"> </w:t>
                        </w:r>
                        <w:r w:rsidRPr="00D15A74">
                          <w:rPr>
                            <w:b/>
                          </w:rPr>
                          <w:t>THAT</w:t>
                        </w:r>
                        <w:r w:rsidRPr="00D15A74">
                          <w:rPr>
                            <w:b/>
                            <w:spacing w:val="-3"/>
                          </w:rPr>
                          <w:t xml:space="preserve"> </w:t>
                        </w:r>
                        <w:r w:rsidRPr="00D15A74">
                          <w:rPr>
                            <w:b/>
                          </w:rPr>
                          <w:t>THE</w:t>
                        </w:r>
                        <w:r w:rsidRPr="00D15A74">
                          <w:rPr>
                            <w:b/>
                            <w:spacing w:val="-3"/>
                          </w:rPr>
                          <w:t xml:space="preserve"> </w:t>
                        </w:r>
                        <w:r w:rsidRPr="00D15A74">
                          <w:rPr>
                            <w:b/>
                          </w:rPr>
                          <w:t>MEDICINAL</w:t>
                        </w:r>
                        <w:r w:rsidRPr="00D15A74">
                          <w:rPr>
                            <w:b/>
                            <w:spacing w:val="-3"/>
                          </w:rPr>
                          <w:t xml:space="preserve"> </w:t>
                        </w:r>
                        <w:r w:rsidRPr="00D15A74">
                          <w:rPr>
                            <w:b/>
                          </w:rPr>
                          <w:t>PRODUCT</w:t>
                        </w:r>
                        <w:r w:rsidRPr="00D15A74">
                          <w:rPr>
                            <w:b/>
                            <w:spacing w:val="-3"/>
                          </w:rPr>
                          <w:t xml:space="preserve"> </w:t>
                        </w:r>
                        <w:r w:rsidRPr="00D15A74">
                          <w:rPr>
                            <w:b/>
                          </w:rPr>
                          <w:t>MUST</w:t>
                        </w:r>
                        <w:r w:rsidRPr="00D15A74">
                          <w:rPr>
                            <w:b/>
                            <w:spacing w:val="-3"/>
                          </w:rPr>
                          <w:t xml:space="preserve"> </w:t>
                        </w:r>
                        <w:r w:rsidRPr="00D15A74">
                          <w:rPr>
                            <w:b/>
                          </w:rPr>
                          <w:t>BE</w:t>
                        </w:r>
                        <w:r w:rsidRPr="00D15A74">
                          <w:rPr>
                            <w:b/>
                            <w:spacing w:val="-2"/>
                          </w:rPr>
                          <w:t xml:space="preserve"> </w:t>
                        </w:r>
                        <w:r w:rsidRPr="00D15A74">
                          <w:rPr>
                            <w:b/>
                          </w:rPr>
                          <w:t>STORED</w:t>
                        </w:r>
                        <w:r w:rsidRPr="00D15A74">
                          <w:rPr>
                            <w:b/>
                            <w:spacing w:val="-4"/>
                          </w:rPr>
                          <w:t xml:space="preserve"> </w:t>
                        </w:r>
                        <w:r w:rsidRPr="00D15A74">
                          <w:rPr>
                            <w:b/>
                          </w:rPr>
                          <w:t>OUT</w:t>
                        </w:r>
                        <w:r w:rsidRPr="00D15A74">
                          <w:rPr>
                            <w:b/>
                            <w:spacing w:val="-52"/>
                          </w:rPr>
                          <w:t xml:space="preserve"> </w:t>
                        </w:r>
                        <w:r w:rsidRPr="00D15A74">
                          <w:rPr>
                            <w:b/>
                          </w:rPr>
                          <w:t>OF</w:t>
                        </w:r>
                        <w:r w:rsidRPr="00D15A74">
                          <w:rPr>
                            <w:b/>
                            <w:spacing w:val="-1"/>
                          </w:rPr>
                          <w:t xml:space="preserve"> </w:t>
                        </w:r>
                        <w:r w:rsidRPr="00D15A74">
                          <w:rPr>
                            <w:b/>
                          </w:rPr>
                          <w:t>THE SIGHT</w:t>
                        </w:r>
                        <w:r w:rsidRPr="00D15A74">
                          <w:rPr>
                            <w:b/>
                            <w:spacing w:val="1"/>
                          </w:rPr>
                          <w:t xml:space="preserve"> </w:t>
                        </w:r>
                        <w:r w:rsidRPr="00D15A74">
                          <w:rPr>
                            <w:b/>
                          </w:rPr>
                          <w:t>AND REACH</w:t>
                        </w:r>
                        <w:r w:rsidRPr="00D15A74">
                          <w:rPr>
                            <w:b/>
                            <w:spacing w:val="-1"/>
                          </w:rPr>
                          <w:t xml:space="preserve"> </w:t>
                        </w:r>
                        <w:r w:rsidRPr="00D15A74">
                          <w:rPr>
                            <w:b/>
                          </w:rPr>
                          <w:t>OF</w:t>
                        </w:r>
                        <w:r w:rsidRPr="00D15A74">
                          <w:rPr>
                            <w:b/>
                            <w:spacing w:val="1"/>
                          </w:rPr>
                          <w:t xml:space="preserve"> </w:t>
                        </w:r>
                        <w:r w:rsidRPr="00D15A74">
                          <w:rPr>
                            <w:b/>
                          </w:rPr>
                          <w:t>CHILDREN</w:t>
                        </w:r>
                      </w:p>
                    </w:txbxContent>
                  </v:textbox>
                </v:shape>
                <w10:wrap type="topAndBottom" anchorx="page"/>
              </v:group>
            </w:pict>
          </mc:Fallback>
        </mc:AlternateContent>
      </w:r>
    </w:p>
    <w:p w14:paraId="29C8CE1B" w14:textId="77777777" w:rsidR="00AF4B67" w:rsidRPr="00D15A74" w:rsidRDefault="00AF4B67" w:rsidP="00FF1BDC"/>
    <w:p w14:paraId="1797A89E" w14:textId="77777777" w:rsidR="00AF4B67" w:rsidRPr="00D15A74" w:rsidRDefault="00B66B96" w:rsidP="00FF1BDC">
      <w:pPr>
        <w:pStyle w:val="BodyText"/>
        <w:ind w:left="238"/>
      </w:pPr>
      <w:r w:rsidRPr="00D15A74">
        <w:rPr>
          <w:highlight w:val="lightGray"/>
        </w:rPr>
        <w:t>Keep</w:t>
      </w:r>
      <w:r w:rsidRPr="00D15A74">
        <w:rPr>
          <w:spacing w:val="-3"/>
          <w:highlight w:val="lightGray"/>
        </w:rPr>
        <w:t xml:space="preserve"> </w:t>
      </w:r>
      <w:r w:rsidRPr="00D15A74">
        <w:rPr>
          <w:highlight w:val="lightGray"/>
        </w:rPr>
        <w:t>out</w:t>
      </w:r>
      <w:r w:rsidRPr="00D15A74">
        <w:rPr>
          <w:spacing w:val="-2"/>
          <w:highlight w:val="lightGray"/>
        </w:rPr>
        <w:t xml:space="preserve"> </w:t>
      </w:r>
      <w:r w:rsidRPr="00D15A74">
        <w:rPr>
          <w:highlight w:val="lightGray"/>
        </w:rPr>
        <w:t>of</w:t>
      </w:r>
      <w:r w:rsidRPr="00D15A74">
        <w:rPr>
          <w:spacing w:val="-2"/>
          <w:highlight w:val="lightGray"/>
        </w:rPr>
        <w:t xml:space="preserve"> </w:t>
      </w:r>
      <w:r w:rsidRPr="00D15A74">
        <w:rPr>
          <w:highlight w:val="lightGray"/>
        </w:rPr>
        <w:t>the</w:t>
      </w:r>
      <w:r w:rsidRPr="00D15A74">
        <w:rPr>
          <w:spacing w:val="-3"/>
          <w:highlight w:val="lightGray"/>
        </w:rPr>
        <w:t xml:space="preserve"> </w:t>
      </w:r>
      <w:r w:rsidRPr="00D15A74">
        <w:rPr>
          <w:highlight w:val="lightGray"/>
        </w:rPr>
        <w:t>sight</w:t>
      </w:r>
      <w:r w:rsidRPr="00D15A74">
        <w:rPr>
          <w:spacing w:val="-2"/>
          <w:highlight w:val="lightGray"/>
        </w:rPr>
        <w:t xml:space="preserve"> </w:t>
      </w:r>
      <w:r w:rsidRPr="00D15A74">
        <w:rPr>
          <w:highlight w:val="lightGray"/>
        </w:rPr>
        <w:t>and</w:t>
      </w:r>
      <w:r w:rsidRPr="00D15A74">
        <w:rPr>
          <w:spacing w:val="-2"/>
          <w:highlight w:val="lightGray"/>
        </w:rPr>
        <w:t xml:space="preserve"> </w:t>
      </w:r>
      <w:r w:rsidRPr="00D15A74">
        <w:rPr>
          <w:highlight w:val="lightGray"/>
        </w:rPr>
        <w:t>reach</w:t>
      </w:r>
      <w:r w:rsidRPr="00D15A74">
        <w:rPr>
          <w:spacing w:val="-3"/>
          <w:highlight w:val="lightGray"/>
        </w:rPr>
        <w:t xml:space="preserve"> </w:t>
      </w:r>
      <w:r w:rsidRPr="00D15A74">
        <w:rPr>
          <w:highlight w:val="lightGray"/>
        </w:rPr>
        <w:t>of</w:t>
      </w:r>
      <w:r w:rsidRPr="00D15A74">
        <w:rPr>
          <w:spacing w:val="-2"/>
          <w:highlight w:val="lightGray"/>
        </w:rPr>
        <w:t xml:space="preserve"> </w:t>
      </w:r>
      <w:r w:rsidRPr="00D15A74">
        <w:rPr>
          <w:highlight w:val="lightGray"/>
        </w:rPr>
        <w:t>children</w:t>
      </w:r>
    </w:p>
    <w:p w14:paraId="302C81D4" w14:textId="77777777" w:rsidR="00AF4B67" w:rsidRPr="00D15A74" w:rsidRDefault="00AF4B67" w:rsidP="00FF1BDC">
      <w:pPr>
        <w:pStyle w:val="BodyText"/>
        <w:rPr>
          <w:sz w:val="20"/>
        </w:rPr>
      </w:pPr>
    </w:p>
    <w:p w14:paraId="367D5FFB" w14:textId="77777777" w:rsidR="00AF4B67" w:rsidRPr="00D15A74" w:rsidRDefault="00B66B96" w:rsidP="00FF1BDC">
      <w:pPr>
        <w:pStyle w:val="BodyText"/>
      </w:pPr>
      <w:r w:rsidRPr="00D15A74">
        <w:rPr>
          <w:noProof/>
        </w:rPr>
        <mc:AlternateContent>
          <mc:Choice Requires="wps">
            <w:drawing>
              <wp:anchor distT="0" distB="0" distL="0" distR="0" simplePos="0" relativeHeight="251658271" behindDoc="1" locked="0" layoutInCell="1" allowOverlap="1" wp14:anchorId="42C262A5" wp14:editId="364F33DA">
                <wp:simplePos x="0" y="0"/>
                <wp:positionH relativeFrom="page">
                  <wp:posOffset>903605</wp:posOffset>
                </wp:positionH>
                <wp:positionV relativeFrom="paragraph">
                  <wp:posOffset>179705</wp:posOffset>
                </wp:positionV>
                <wp:extent cx="5897245" cy="167005"/>
                <wp:effectExtent l="0" t="0" r="0" b="0"/>
                <wp:wrapTopAndBottom/>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CBA9F4" w14:textId="77777777" w:rsidR="00743734" w:rsidRPr="00D15A74" w:rsidRDefault="00B66B96">
                            <w:pPr>
                              <w:tabs>
                                <w:tab w:val="left" w:pos="664"/>
                              </w:tabs>
                              <w:spacing w:line="253" w:lineRule="exact"/>
                              <w:ind w:left="103"/>
                              <w:rPr>
                                <w:b/>
                              </w:rPr>
                            </w:pPr>
                            <w:r w:rsidRPr="00D15A74">
                              <w:rPr>
                                <w:b/>
                              </w:rPr>
                              <w:t>7.</w:t>
                            </w:r>
                            <w:r w:rsidRPr="00D15A74">
                              <w:rPr>
                                <w:b/>
                              </w:rPr>
                              <w:tab/>
                              <w:t>OTHER</w:t>
                            </w:r>
                            <w:r w:rsidRPr="00D15A74">
                              <w:rPr>
                                <w:b/>
                                <w:spacing w:val="-5"/>
                              </w:rPr>
                              <w:t xml:space="preserve"> </w:t>
                            </w:r>
                            <w:r w:rsidRPr="00D15A74">
                              <w:rPr>
                                <w:b/>
                              </w:rPr>
                              <w:t>SPECIAL</w:t>
                            </w:r>
                            <w:r w:rsidRPr="00D15A74">
                              <w:rPr>
                                <w:b/>
                                <w:spacing w:val="-4"/>
                              </w:rPr>
                              <w:t xml:space="preserve"> </w:t>
                            </w:r>
                            <w:r w:rsidRPr="00D15A74">
                              <w:rPr>
                                <w:b/>
                              </w:rPr>
                              <w:t>WARNING(S),</w:t>
                            </w:r>
                            <w:r w:rsidRPr="00D15A74">
                              <w:rPr>
                                <w:b/>
                                <w:spacing w:val="-4"/>
                              </w:rPr>
                              <w:t xml:space="preserve"> </w:t>
                            </w:r>
                            <w:r w:rsidRPr="00D15A74">
                              <w:rPr>
                                <w:b/>
                              </w:rPr>
                              <w:t>IF</w:t>
                            </w:r>
                            <w:r w:rsidRPr="00D15A74">
                              <w:rPr>
                                <w:b/>
                                <w:spacing w:val="-4"/>
                              </w:rPr>
                              <w:t xml:space="preserve"> </w:t>
                            </w:r>
                            <w:r w:rsidRPr="00D15A74">
                              <w:rPr>
                                <w:b/>
                              </w:rPr>
                              <w:t>NECESSARY</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42C262A5" id="Text Box 85" o:spid="_x0000_s1066" type="#_x0000_t202" style="position:absolute;margin-left:71.15pt;margin-top:14.15pt;width:464.35pt;height:13.15pt;z-index:-25165820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" filled="f" strokeweight=".16969mm">
                <v:textbox inset="0,0,0,0">
                  <w:txbxContent>
                    <w:p w14:paraId="70CBA9F4" w14:textId="77777777" w:rsidR="00743734" w:rsidRPr="00D15A74" w:rsidRDefault="00B66B96">
                      <w:pPr>
                        <w:tabs>
                          <w:tab w:val="left" w:pos="664"/>
                        </w:tabs>
                        <w:spacing w:line="253" w:lineRule="exact"/>
                        <w:ind w:left="103"/>
                        <w:rPr>
                          <w:b/>
                        </w:rPr>
                      </w:pPr>
                      <w:r w:rsidRPr="00D15A74">
                        <w:rPr>
                          <w:b/>
                        </w:rPr>
                        <w:t>7.</w:t>
                      </w:r>
                      <w:r w:rsidRPr="00D15A74">
                        <w:rPr>
                          <w:b/>
                        </w:rPr>
                        <w:tab/>
                        <w:t>OTHER</w:t>
                      </w:r>
                      <w:r w:rsidRPr="00D15A74">
                        <w:rPr>
                          <w:b/>
                          <w:spacing w:val="-5"/>
                        </w:rPr>
                        <w:t xml:space="preserve"> </w:t>
                      </w:r>
                      <w:r w:rsidRPr="00D15A74">
                        <w:rPr>
                          <w:b/>
                        </w:rPr>
                        <w:t>SPECIAL</w:t>
                      </w:r>
                      <w:r w:rsidRPr="00D15A74">
                        <w:rPr>
                          <w:b/>
                          <w:spacing w:val="-4"/>
                        </w:rPr>
                        <w:t xml:space="preserve"> </w:t>
                      </w:r>
                      <w:r w:rsidRPr="00D15A74">
                        <w:rPr>
                          <w:b/>
                        </w:rPr>
                        <w:t>WARNING(S),</w:t>
                      </w:r>
                      <w:r w:rsidRPr="00D15A74">
                        <w:rPr>
                          <w:b/>
                          <w:spacing w:val="-4"/>
                        </w:rPr>
                        <w:t xml:space="preserve"> </w:t>
                      </w:r>
                      <w:r w:rsidRPr="00D15A74">
                        <w:rPr>
                          <w:b/>
                        </w:rPr>
                        <w:t>IF</w:t>
                      </w:r>
                      <w:r w:rsidRPr="00D15A74">
                        <w:rPr>
                          <w:b/>
                          <w:spacing w:val="-4"/>
                        </w:rPr>
                        <w:t xml:space="preserve"> </w:t>
                      </w:r>
                      <w:r w:rsidRPr="00D15A74">
                        <w:rPr>
                          <w:b/>
                        </w:rPr>
                        <w:t>NECESSARY</w:t>
                      </w:r>
                    </w:p>
                  </w:txbxContent>
                </v:textbox>
                <w10:wrap type="topAndBottom" anchorx="page"/>
              </v:shape>
            </w:pict>
          </mc:Fallback>
        </mc:AlternateContent>
      </w:r>
    </w:p>
    <w:p w14:paraId="02D80258" w14:textId="77777777" w:rsidR="00AF4B67" w:rsidRPr="00D15A74" w:rsidRDefault="00AF4B67" w:rsidP="00FF1BDC">
      <w:pPr>
        <w:pStyle w:val="BodyText"/>
        <w:rPr>
          <w:sz w:val="20"/>
        </w:rPr>
      </w:pPr>
    </w:p>
    <w:p w14:paraId="33DE9B7F" w14:textId="77777777" w:rsidR="00AF4B67" w:rsidRPr="00D15A74" w:rsidRDefault="00B66B96" w:rsidP="00FF1BDC">
      <w:pPr>
        <w:pStyle w:val="BodyText"/>
      </w:pPr>
      <w:r w:rsidRPr="00D15A74">
        <w:rPr>
          <w:noProof/>
        </w:rPr>
        <mc:AlternateContent>
          <mc:Choice Requires="wps">
            <w:drawing>
              <wp:anchor distT="0" distB="0" distL="0" distR="0" simplePos="0" relativeHeight="251658272" behindDoc="1" locked="0" layoutInCell="1" allowOverlap="1" wp14:anchorId="1784F8DB" wp14:editId="634BA80C">
                <wp:simplePos x="0" y="0"/>
                <wp:positionH relativeFrom="page">
                  <wp:posOffset>903605</wp:posOffset>
                </wp:positionH>
                <wp:positionV relativeFrom="paragraph">
                  <wp:posOffset>181610</wp:posOffset>
                </wp:positionV>
                <wp:extent cx="5897245" cy="167005"/>
                <wp:effectExtent l="0" t="0" r="0" b="0"/>
                <wp:wrapTopAndBottom/>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755CAB" w14:textId="77777777" w:rsidR="00743734" w:rsidRPr="00D15A74" w:rsidRDefault="00B66B96">
                            <w:pPr>
                              <w:tabs>
                                <w:tab w:val="left" w:pos="664"/>
                              </w:tabs>
                              <w:spacing w:line="253" w:lineRule="exact"/>
                              <w:ind w:left="103"/>
                              <w:rPr>
                                <w:b/>
                              </w:rPr>
                            </w:pPr>
                            <w:r w:rsidRPr="00D15A74">
                              <w:rPr>
                                <w:b/>
                              </w:rPr>
                              <w:t>8.</w:t>
                            </w:r>
                            <w:r w:rsidRPr="00D15A74">
                              <w:rPr>
                                <w:b/>
                              </w:rPr>
                              <w:tab/>
                              <w:t>EXPIRY</w:t>
                            </w:r>
                            <w:r w:rsidRPr="00D15A74">
                              <w:rPr>
                                <w:b/>
                                <w:spacing w:val="-4"/>
                              </w:rPr>
                              <w:t xml:space="preserve"> </w:t>
                            </w:r>
                            <w:r w:rsidRPr="00D15A74">
                              <w:rPr>
                                <w:b/>
                              </w:rPr>
                              <w:t>DATE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1784F8DB" id="Text Box 84" o:spid="_x0000_s1067" type="#_x0000_t202" style="position:absolute;margin-left:71.15pt;margin-top:14.3pt;width:464.35pt;height:13.15pt;z-index:-251658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" filled="f" strokeweight=".16969mm">
                <v:textbox inset="0,0,0,0">
                  <w:txbxContent>
                    <w:p w14:paraId="56755CAB" w14:textId="77777777" w:rsidR="00743734" w:rsidRPr="00D15A74" w:rsidRDefault="00B66B96">
                      <w:pPr>
                        <w:tabs>
                          <w:tab w:val="left" w:pos="664"/>
                        </w:tabs>
                        <w:spacing w:line="253" w:lineRule="exact"/>
                        <w:ind w:left="103"/>
                        <w:rPr>
                          <w:b/>
                        </w:rPr>
                      </w:pPr>
                      <w:r w:rsidRPr="00D15A74">
                        <w:rPr>
                          <w:b/>
                        </w:rPr>
                        <w:t>8.</w:t>
                      </w:r>
                      <w:r w:rsidRPr="00D15A74">
                        <w:rPr>
                          <w:b/>
                        </w:rPr>
                        <w:tab/>
                        <w:t>EXPIRY</w:t>
                      </w:r>
                      <w:r w:rsidRPr="00D15A74">
                        <w:rPr>
                          <w:b/>
                          <w:spacing w:val="-4"/>
                        </w:rPr>
                        <w:t xml:space="preserve"> </w:t>
                      </w:r>
                      <w:r w:rsidRPr="00D15A74">
                        <w:rPr>
                          <w:b/>
                        </w:rPr>
                        <w:t>DATE</w:t>
                      </w:r>
                    </w:p>
                  </w:txbxContent>
                </v:textbox>
                <w10:wrap type="topAndBottom" anchorx="page"/>
              </v:shape>
            </w:pict>
          </mc:Fallback>
        </mc:AlternateContent>
      </w:r>
    </w:p>
    <w:p w14:paraId="7E003372" w14:textId="77777777" w:rsidR="00AF4B67" w:rsidRPr="00D15A74" w:rsidRDefault="00AF4B67" w:rsidP="00FF1BDC"/>
    <w:p w14:paraId="68C2AB3A" w14:textId="77777777" w:rsidR="00AF4B67" w:rsidRPr="00D15A74" w:rsidRDefault="00B66B96" w:rsidP="00FF1BDC">
      <w:pPr>
        <w:pStyle w:val="BodyText"/>
        <w:ind w:left="238"/>
      </w:pPr>
      <w:r w:rsidRPr="00D15A74">
        <w:t>EXP</w:t>
      </w:r>
    </w:p>
    <w:p w14:paraId="0F2FB201" w14:textId="77777777" w:rsidR="00AF4B67" w:rsidRPr="00D15A74" w:rsidRDefault="00AF4B67" w:rsidP="00FF1BDC">
      <w:pPr>
        <w:pStyle w:val="BodyText"/>
        <w:rPr>
          <w:sz w:val="20"/>
        </w:rPr>
      </w:pPr>
    </w:p>
    <w:p w14:paraId="33CC935A" w14:textId="77777777" w:rsidR="00AF4B67" w:rsidRPr="00D15A74" w:rsidRDefault="00B66B96" w:rsidP="00FF1BDC">
      <w:pPr>
        <w:pStyle w:val="BodyText"/>
      </w:pPr>
      <w:r w:rsidRPr="00D15A74">
        <w:rPr>
          <w:noProof/>
        </w:rPr>
        <mc:AlternateContent>
          <mc:Choice Requires="wps">
            <w:drawing>
              <wp:anchor distT="0" distB="0" distL="0" distR="0" simplePos="0" relativeHeight="251658273" behindDoc="1" locked="0" layoutInCell="1" allowOverlap="1" wp14:anchorId="687AC0EE" wp14:editId="48484BDE">
                <wp:simplePos x="0" y="0"/>
                <wp:positionH relativeFrom="page">
                  <wp:posOffset>903605</wp:posOffset>
                </wp:positionH>
                <wp:positionV relativeFrom="paragraph">
                  <wp:posOffset>179705</wp:posOffset>
                </wp:positionV>
                <wp:extent cx="5897245" cy="167005"/>
                <wp:effectExtent l="0" t="0" r="0" b="0"/>
                <wp:wrapTopAndBottom/>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B6EE94" w14:textId="77777777" w:rsidR="00743734" w:rsidRPr="00D15A74" w:rsidRDefault="00B66B96">
                            <w:pPr>
                              <w:tabs>
                                <w:tab w:val="left" w:pos="664"/>
                              </w:tabs>
                              <w:spacing w:line="253" w:lineRule="exact"/>
                              <w:ind w:left="103"/>
                              <w:rPr>
                                <w:b/>
                              </w:rPr>
                            </w:pPr>
                            <w:r w:rsidRPr="00D15A74">
                              <w:rPr>
                                <w:b/>
                              </w:rPr>
                              <w:t>9.</w:t>
                            </w:r>
                            <w:r w:rsidRPr="00D15A74">
                              <w:rPr>
                                <w:b/>
                              </w:rPr>
                              <w:tab/>
                              <w:t>SPECIAL</w:t>
                            </w:r>
                            <w:r w:rsidRPr="00D15A74">
                              <w:rPr>
                                <w:b/>
                                <w:spacing w:val="-4"/>
                              </w:rPr>
                              <w:t xml:space="preserve"> </w:t>
                            </w:r>
                            <w:r w:rsidRPr="00D15A74">
                              <w:rPr>
                                <w:b/>
                              </w:rPr>
                              <w:t>STORAGE</w:t>
                            </w:r>
                            <w:r w:rsidRPr="00D15A74">
                              <w:rPr>
                                <w:b/>
                                <w:spacing w:val="-4"/>
                              </w:rPr>
                              <w:t xml:space="preserve"> </w:t>
                            </w:r>
                            <w:r w:rsidRPr="00D15A74">
                              <w:rPr>
                                <w:b/>
                              </w:rPr>
                              <w:t>CONDITIONS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687AC0EE" id="Text Box 83" o:spid="_x0000_s1068" type="#_x0000_t202" style="position:absolute;margin-left:71.15pt;margin-top:14.15pt;width:464.35pt;height:13.15pt;z-index:-25165820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" filled="f" strokeweight=".16969mm">
                <v:textbox inset="0,0,0,0">
                  <w:txbxContent>
                    <w:p w14:paraId="5AB6EE94" w14:textId="77777777" w:rsidR="00743734" w:rsidRPr="00D15A74" w:rsidRDefault="00B66B96">
                      <w:pPr>
                        <w:tabs>
                          <w:tab w:val="left" w:pos="664"/>
                        </w:tabs>
                        <w:spacing w:line="253" w:lineRule="exact"/>
                        <w:ind w:left="103"/>
                        <w:rPr>
                          <w:b/>
                        </w:rPr>
                      </w:pPr>
                      <w:r w:rsidRPr="00D15A74">
                        <w:rPr>
                          <w:b/>
                        </w:rPr>
                        <w:t>9.</w:t>
                      </w:r>
                      <w:r w:rsidRPr="00D15A74">
                        <w:rPr>
                          <w:b/>
                        </w:rPr>
                        <w:tab/>
                        <w:t>SPECIAL</w:t>
                      </w:r>
                      <w:r w:rsidRPr="00D15A74">
                        <w:rPr>
                          <w:b/>
                          <w:spacing w:val="-4"/>
                        </w:rPr>
                        <w:t xml:space="preserve"> </w:t>
                      </w:r>
                      <w:r w:rsidRPr="00D15A74">
                        <w:rPr>
                          <w:b/>
                        </w:rPr>
                        <w:t>STORAGE</w:t>
                      </w:r>
                      <w:r w:rsidRPr="00D15A74">
                        <w:rPr>
                          <w:b/>
                          <w:spacing w:val="-4"/>
                        </w:rPr>
                        <w:t xml:space="preserve"> </w:t>
                      </w:r>
                      <w:r w:rsidRPr="00D15A74">
                        <w:rPr>
                          <w:b/>
                        </w:rPr>
                        <w:t>CONDITIONS</w:t>
                      </w:r>
                    </w:p>
                  </w:txbxContent>
                </v:textbox>
                <w10:wrap type="topAndBottom" anchorx="page"/>
              </v:shape>
            </w:pict>
          </mc:Fallback>
        </mc:AlternateContent>
      </w:r>
    </w:p>
    <w:p w14:paraId="4A3DA602" w14:textId="77777777" w:rsidR="00AF4B67" w:rsidRPr="00D15A74" w:rsidRDefault="00AF4B67" w:rsidP="00FF1BDC"/>
    <w:p w14:paraId="3A166B0D" w14:textId="77777777" w:rsidR="00AF4B67" w:rsidRPr="00D15A74" w:rsidRDefault="00B66B96" w:rsidP="00FF1BDC">
      <w:pPr>
        <w:pStyle w:val="BodyText"/>
        <w:ind w:left="238"/>
      </w:pPr>
      <w:r w:rsidRPr="00D15A74">
        <w:t>Store</w:t>
      </w:r>
      <w:r w:rsidRPr="00D15A74">
        <w:rPr>
          <w:spacing w:val="-3"/>
        </w:rPr>
        <w:t xml:space="preserve"> </w:t>
      </w:r>
      <w:r w:rsidRPr="00D15A74">
        <w:t>in</w:t>
      </w:r>
      <w:r w:rsidRPr="00D15A74">
        <w:rPr>
          <w:spacing w:val="-2"/>
        </w:rPr>
        <w:t xml:space="preserve"> </w:t>
      </w:r>
      <w:r w:rsidRPr="00D15A74">
        <w:t>a</w:t>
      </w:r>
      <w:r w:rsidRPr="00D15A74">
        <w:rPr>
          <w:spacing w:val="-3"/>
        </w:rPr>
        <w:t xml:space="preserve"> </w:t>
      </w:r>
      <w:r w:rsidRPr="00D15A74">
        <w:t>refrigerator.</w:t>
      </w:r>
      <w:r w:rsidRPr="00D15A74">
        <w:rPr>
          <w:spacing w:val="-1"/>
        </w:rPr>
        <w:t xml:space="preserve"> </w:t>
      </w:r>
      <w:r w:rsidR="00BE6A49" w:rsidRPr="00D15A74">
        <w:rPr>
          <w:spacing w:val="-1"/>
        </w:rPr>
        <w:t xml:space="preserve">Do not freeze. </w:t>
      </w:r>
      <w:r w:rsidRPr="00D15A74">
        <w:t>Keep</w:t>
      </w:r>
      <w:r w:rsidRPr="00D15A74">
        <w:rPr>
          <w:spacing w:val="-2"/>
        </w:rPr>
        <w:t xml:space="preserve"> </w:t>
      </w:r>
      <w:r w:rsidRPr="00D15A74">
        <w:t>the</w:t>
      </w:r>
      <w:r w:rsidRPr="00D15A74">
        <w:rPr>
          <w:spacing w:val="-3"/>
        </w:rPr>
        <w:t xml:space="preserve"> </w:t>
      </w:r>
      <w:r w:rsidR="00A3534C" w:rsidRPr="00D15A74">
        <w:t>vial</w:t>
      </w:r>
      <w:r w:rsidR="00A3534C" w:rsidRPr="00D15A74">
        <w:rPr>
          <w:spacing w:val="-2"/>
        </w:rPr>
        <w:t xml:space="preserve"> </w:t>
      </w:r>
      <w:r w:rsidRPr="00D15A74">
        <w:t>in</w:t>
      </w:r>
      <w:r w:rsidRPr="00D15A74">
        <w:rPr>
          <w:spacing w:val="-1"/>
        </w:rPr>
        <w:t xml:space="preserve"> </w:t>
      </w:r>
      <w:r w:rsidRPr="00D15A74">
        <w:t>the</w:t>
      </w:r>
      <w:r w:rsidRPr="00D15A74">
        <w:rPr>
          <w:spacing w:val="-3"/>
        </w:rPr>
        <w:t xml:space="preserve"> </w:t>
      </w:r>
      <w:r w:rsidRPr="00D15A74">
        <w:t>outer</w:t>
      </w:r>
      <w:r w:rsidRPr="00D15A74">
        <w:rPr>
          <w:spacing w:val="-4"/>
        </w:rPr>
        <w:t xml:space="preserve"> </w:t>
      </w:r>
      <w:r w:rsidRPr="00D15A74">
        <w:t>carton,</w:t>
      </w:r>
      <w:r w:rsidRPr="00D15A74">
        <w:rPr>
          <w:spacing w:val="-2"/>
        </w:rPr>
        <w:t xml:space="preserve"> </w:t>
      </w:r>
      <w:r w:rsidRPr="00D15A74">
        <w:t>in</w:t>
      </w:r>
      <w:r w:rsidRPr="00D15A74">
        <w:rPr>
          <w:spacing w:val="-1"/>
        </w:rPr>
        <w:t xml:space="preserve"> </w:t>
      </w:r>
      <w:r w:rsidRPr="00D15A74">
        <w:t>order</w:t>
      </w:r>
      <w:r w:rsidRPr="00D15A74">
        <w:rPr>
          <w:spacing w:val="-2"/>
        </w:rPr>
        <w:t xml:space="preserve"> </w:t>
      </w:r>
      <w:r w:rsidRPr="00D15A74">
        <w:t>to</w:t>
      </w:r>
      <w:r w:rsidRPr="00D15A74">
        <w:rPr>
          <w:spacing w:val="-2"/>
        </w:rPr>
        <w:t xml:space="preserve"> </w:t>
      </w:r>
      <w:r w:rsidRPr="00D15A74">
        <w:t>protect</w:t>
      </w:r>
      <w:r w:rsidRPr="00D15A74">
        <w:rPr>
          <w:spacing w:val="-2"/>
        </w:rPr>
        <w:t xml:space="preserve"> </w:t>
      </w:r>
      <w:r w:rsidRPr="00D15A74">
        <w:t>from</w:t>
      </w:r>
      <w:r w:rsidRPr="00D15A74">
        <w:rPr>
          <w:spacing w:val="-4"/>
        </w:rPr>
        <w:t xml:space="preserve"> </w:t>
      </w:r>
      <w:r w:rsidRPr="00D15A74">
        <w:t>light</w:t>
      </w:r>
    </w:p>
    <w:p w14:paraId="0915A0C7" w14:textId="77777777" w:rsidR="00941875" w:rsidRPr="00D15A74" w:rsidRDefault="00941875" w:rsidP="00FC245E"/>
    <w:p w14:paraId="1DC5979C" w14:textId="77777777" w:rsidR="00941875" w:rsidRPr="00D15A74" w:rsidRDefault="00941875" w:rsidP="00FC245E"/>
    <w:p w14:paraId="405600AE" w14:textId="77777777" w:rsidR="00AF4B67" w:rsidRPr="00D15A74" w:rsidRDefault="00B66B96" w:rsidP="00FF1BDC">
      <w:pPr>
        <w:pStyle w:val="BodyText"/>
        <w:keepNext/>
        <w:keepLines/>
        <w:ind w:left="238"/>
        <w:rPr>
          <w:sz w:val="20"/>
        </w:rPr>
      </w:pPr>
      <w:r w:rsidRPr="00D15A74">
        <w:rPr>
          <w:noProof/>
          <w:sz w:val="20"/>
        </w:rPr>
        <w:lastRenderedPageBreak/>
        <mc:AlternateContent>
          <mc:Choice Requires="wps">
            <w:drawing>
              <wp:inline distT="0" distB="0" distL="0" distR="0" wp14:anchorId="18936296" wp14:editId="6939CD49">
                <wp:extent cx="5897245" cy="488950"/>
                <wp:effectExtent l="9525" t="9525" r="8255" b="6350"/>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48895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0D14A7" w14:textId="77777777" w:rsidR="00743734" w:rsidRPr="00D15A74" w:rsidRDefault="00B66B96">
                            <w:pPr>
                              <w:tabs>
                                <w:tab w:val="left" w:pos="670"/>
                              </w:tabs>
                              <w:ind w:left="670" w:right="375" w:hanging="568"/>
                              <w:rPr>
                                <w:b/>
                              </w:rPr>
                            </w:pPr>
                            <w:r w:rsidRPr="00D15A74">
                              <w:rPr>
                                <w:b/>
                              </w:rPr>
                              <w:t>10.</w:t>
                            </w:r>
                            <w:r w:rsidRPr="00D15A74">
                              <w:rPr>
                                <w:b/>
                              </w:rPr>
                              <w:tab/>
                              <w:t>SPECIAL</w:t>
                            </w:r>
                            <w:r w:rsidRPr="00D15A74">
                              <w:rPr>
                                <w:b/>
                                <w:spacing w:val="-5"/>
                              </w:rPr>
                              <w:t xml:space="preserve"> </w:t>
                            </w:r>
                            <w:r w:rsidRPr="00D15A74">
                              <w:rPr>
                                <w:b/>
                              </w:rPr>
                              <w:t>PRECAUTIONS</w:t>
                            </w:r>
                            <w:r w:rsidRPr="00D15A74">
                              <w:rPr>
                                <w:b/>
                                <w:spacing w:val="-4"/>
                              </w:rPr>
                              <w:t xml:space="preserve"> </w:t>
                            </w:r>
                            <w:r w:rsidRPr="00D15A74">
                              <w:rPr>
                                <w:b/>
                              </w:rPr>
                              <w:t>FOR</w:t>
                            </w:r>
                            <w:r w:rsidRPr="00D15A74">
                              <w:rPr>
                                <w:b/>
                                <w:spacing w:val="-6"/>
                              </w:rPr>
                              <w:t xml:space="preserve"> </w:t>
                            </w:r>
                            <w:r w:rsidRPr="00D15A74">
                              <w:rPr>
                                <w:b/>
                              </w:rPr>
                              <w:t>DISPOSAL</w:t>
                            </w:r>
                            <w:r w:rsidRPr="00D15A74">
                              <w:rPr>
                                <w:b/>
                                <w:spacing w:val="-3"/>
                              </w:rPr>
                              <w:t xml:space="preserve"> </w:t>
                            </w:r>
                            <w:r w:rsidRPr="00D15A74">
                              <w:rPr>
                                <w:b/>
                              </w:rPr>
                              <w:t>OF</w:t>
                            </w:r>
                            <w:r w:rsidRPr="00D15A74">
                              <w:rPr>
                                <w:b/>
                                <w:spacing w:val="-5"/>
                              </w:rPr>
                              <w:t xml:space="preserve"> </w:t>
                            </w:r>
                            <w:r w:rsidRPr="00D15A74">
                              <w:rPr>
                                <w:b/>
                              </w:rPr>
                              <w:t>UNUSED</w:t>
                            </w:r>
                            <w:r w:rsidRPr="00D15A74">
                              <w:rPr>
                                <w:b/>
                                <w:spacing w:val="-5"/>
                              </w:rPr>
                              <w:t xml:space="preserve"> </w:t>
                            </w:r>
                            <w:r w:rsidRPr="00D15A74">
                              <w:rPr>
                                <w:b/>
                              </w:rPr>
                              <w:t>MEDICINAL</w:t>
                            </w:r>
                            <w:r w:rsidRPr="00D15A74">
                              <w:rPr>
                                <w:b/>
                                <w:spacing w:val="-3"/>
                              </w:rPr>
                              <w:t xml:space="preserve"> </w:t>
                            </w:r>
                            <w:r w:rsidRPr="00D15A74">
                              <w:rPr>
                                <w:b/>
                              </w:rPr>
                              <w:t>PRODUCTS</w:t>
                            </w:r>
                            <w:r w:rsidRPr="00D15A74">
                              <w:rPr>
                                <w:b/>
                                <w:spacing w:val="-52"/>
                              </w:rPr>
                              <w:t xml:space="preserve"> </w:t>
                            </w:r>
                            <w:r w:rsidRPr="00D15A74">
                              <w:rPr>
                                <w:b/>
                              </w:rPr>
                              <w:t>OR WASTE MATERIALS DERIVED FROM SUCH MEDICINAL PRODUCTS, IF</w:t>
                            </w:r>
                            <w:r w:rsidRPr="00D15A74">
                              <w:rPr>
                                <w:b/>
                                <w:spacing w:val="1"/>
                              </w:rPr>
                              <w:t xml:space="preserve"> </w:t>
                            </w:r>
                            <w:r w:rsidRPr="00D15A74">
                              <w:rPr>
                                <w:b/>
                              </w:rPr>
                              <w:t>APPROPRIATE</w:t>
                            </w:r>
                          </w:p>
                        </w:txbxContent>
                      </wps:txbx>
                      <wps:bodyPr rot="0" vert="horz" wrap="square" lIns="0" tIns="0" rIns="0" bIns="0" anchor="t" anchorCtr="0" upright="1"/>
                    </wps:wsp>
                  </a:graphicData>
                </a:graphic>
              </wp:inline>
            </w:drawing>
          </mc:Choice>
          <mc:Fallback>
            <w:pict>
              <v:shape w14:anchorId="18936296" id="Text Box 82" o:spid="_x0000_s1069" type="#_x0000_t202" style="width:464.35pt;height: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" filled="f" strokeweight=".16969mm">
                <v:textbox inset="0,0,0,0">
                  <w:txbxContent>
                    <w:p w14:paraId="060D14A7" w14:textId="77777777" w:rsidR="00743734" w:rsidRPr="00D15A74" w:rsidRDefault="00B66B96">
                      <w:pPr>
                        <w:tabs>
                          <w:tab w:val="left" w:pos="670"/>
                        </w:tabs>
                        <w:ind w:left="670" w:right="375" w:hanging="568"/>
                        <w:rPr>
                          <w:b/>
                        </w:rPr>
                      </w:pPr>
                      <w:r w:rsidRPr="00D15A74">
                        <w:rPr>
                          <w:b/>
                        </w:rPr>
                        <w:t>10.</w:t>
                      </w:r>
                      <w:r w:rsidRPr="00D15A74">
                        <w:rPr>
                          <w:b/>
                        </w:rPr>
                        <w:tab/>
                        <w:t>SPECIAL</w:t>
                      </w:r>
                      <w:r w:rsidRPr="00D15A74">
                        <w:rPr>
                          <w:b/>
                          <w:spacing w:val="-5"/>
                        </w:rPr>
                        <w:t xml:space="preserve"> </w:t>
                      </w:r>
                      <w:r w:rsidRPr="00D15A74">
                        <w:rPr>
                          <w:b/>
                        </w:rPr>
                        <w:t>PRECAUTIONS</w:t>
                      </w:r>
                      <w:r w:rsidRPr="00D15A74">
                        <w:rPr>
                          <w:b/>
                          <w:spacing w:val="-4"/>
                        </w:rPr>
                        <w:t xml:space="preserve"> </w:t>
                      </w:r>
                      <w:r w:rsidRPr="00D15A74">
                        <w:rPr>
                          <w:b/>
                        </w:rPr>
                        <w:t>FOR</w:t>
                      </w:r>
                      <w:r w:rsidRPr="00D15A74">
                        <w:rPr>
                          <w:b/>
                          <w:spacing w:val="-6"/>
                        </w:rPr>
                        <w:t xml:space="preserve"> </w:t>
                      </w:r>
                      <w:r w:rsidRPr="00D15A74">
                        <w:rPr>
                          <w:b/>
                        </w:rPr>
                        <w:t>DISPOSAL</w:t>
                      </w:r>
                      <w:r w:rsidRPr="00D15A74">
                        <w:rPr>
                          <w:b/>
                          <w:spacing w:val="-3"/>
                        </w:rPr>
                        <w:t xml:space="preserve"> </w:t>
                      </w:r>
                      <w:r w:rsidRPr="00D15A74">
                        <w:rPr>
                          <w:b/>
                        </w:rPr>
                        <w:t>OF</w:t>
                      </w:r>
                      <w:r w:rsidRPr="00D15A74">
                        <w:rPr>
                          <w:b/>
                          <w:spacing w:val="-5"/>
                        </w:rPr>
                        <w:t xml:space="preserve"> </w:t>
                      </w:r>
                      <w:r w:rsidRPr="00D15A74">
                        <w:rPr>
                          <w:b/>
                        </w:rPr>
                        <w:t>UNUSED</w:t>
                      </w:r>
                      <w:r w:rsidRPr="00D15A74">
                        <w:rPr>
                          <w:b/>
                          <w:spacing w:val="-5"/>
                        </w:rPr>
                        <w:t xml:space="preserve"> </w:t>
                      </w:r>
                      <w:r w:rsidRPr="00D15A74">
                        <w:rPr>
                          <w:b/>
                        </w:rPr>
                        <w:t>MEDICINAL</w:t>
                      </w:r>
                      <w:r w:rsidRPr="00D15A74">
                        <w:rPr>
                          <w:b/>
                          <w:spacing w:val="-3"/>
                        </w:rPr>
                        <w:t xml:space="preserve"> </w:t>
                      </w:r>
                      <w:r w:rsidRPr="00D15A74">
                        <w:rPr>
                          <w:b/>
                        </w:rPr>
                        <w:t>PRODUCTS</w:t>
                      </w:r>
                      <w:r w:rsidRPr="00D15A74">
                        <w:rPr>
                          <w:b/>
                          <w:spacing w:val="-52"/>
                        </w:rPr>
                        <w:t xml:space="preserve"> </w:t>
                      </w:r>
                      <w:r w:rsidRPr="00D15A74">
                        <w:rPr>
                          <w:b/>
                        </w:rPr>
                        <w:t>OR WASTE MATERIALS DERIVED FROM SUCH MEDICINAL PRODUCTS, IF</w:t>
                      </w:r>
                      <w:r w:rsidRPr="00D15A74">
                        <w:rPr>
                          <w:b/>
                          <w:spacing w:val="1"/>
                        </w:rPr>
                        <w:t xml:space="preserve"> </w:t>
                      </w:r>
                      <w:r w:rsidRPr="00D15A74">
                        <w:rPr>
                          <w:b/>
                        </w:rPr>
                        <w:t>APPROPRIATE</w:t>
                      </w:r>
                    </w:p>
                  </w:txbxContent>
                </v:textbox>
                <w10:anchorlock/>
              </v:shape>
            </w:pict>
          </mc:Fallback>
        </mc:AlternateContent>
      </w:r>
    </w:p>
    <w:p w14:paraId="3E64F837" w14:textId="77777777" w:rsidR="00AF4B67" w:rsidRPr="00D15A74" w:rsidRDefault="00AF4B67" w:rsidP="00FF1BDC">
      <w:pPr>
        <w:pStyle w:val="BodyText"/>
        <w:keepNext/>
        <w:keepLines/>
        <w:rPr>
          <w:sz w:val="20"/>
        </w:rPr>
      </w:pPr>
    </w:p>
    <w:p w14:paraId="42932A20" w14:textId="77777777" w:rsidR="00AF4B67" w:rsidRPr="00D15A74" w:rsidRDefault="00B66B96" w:rsidP="00FF1BDC">
      <w:pPr>
        <w:pStyle w:val="BodyText"/>
        <w:keepNext/>
        <w:keepLines/>
        <w:rPr>
          <w:sz w:val="19"/>
        </w:rPr>
      </w:pPr>
      <w:r w:rsidRPr="00D15A74">
        <w:rPr>
          <w:noProof/>
        </w:rPr>
        <mc:AlternateContent>
          <mc:Choice Requires="wps">
            <w:drawing>
              <wp:anchor distT="0" distB="0" distL="0" distR="0" simplePos="0" relativeHeight="251658274" behindDoc="1" locked="0" layoutInCell="1" allowOverlap="1" wp14:anchorId="69855D95" wp14:editId="3C6404D5">
                <wp:simplePos x="0" y="0"/>
                <wp:positionH relativeFrom="page">
                  <wp:posOffset>903605</wp:posOffset>
                </wp:positionH>
                <wp:positionV relativeFrom="paragraph">
                  <wp:posOffset>158115</wp:posOffset>
                </wp:positionV>
                <wp:extent cx="5897245" cy="167005"/>
                <wp:effectExtent l="0" t="0" r="0" b="0"/>
                <wp:wrapTopAndBottom/>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2F1A51" w14:textId="77777777" w:rsidR="00743734" w:rsidRPr="00D15A74" w:rsidRDefault="00B66B96">
                            <w:pPr>
                              <w:tabs>
                                <w:tab w:val="left" w:pos="664"/>
                              </w:tabs>
                              <w:spacing w:line="253" w:lineRule="exact"/>
                              <w:ind w:left="103"/>
                              <w:rPr>
                                <w:b/>
                              </w:rPr>
                            </w:pPr>
                            <w:r w:rsidRPr="00D15A74">
                              <w:rPr>
                                <w:b/>
                              </w:rPr>
                              <w:t>11.</w:t>
                            </w:r>
                            <w:r w:rsidRPr="00D15A74">
                              <w:rPr>
                                <w:b/>
                              </w:rPr>
                              <w:tab/>
                              <w:t>NAME</w:t>
                            </w:r>
                            <w:r w:rsidRPr="00D15A74">
                              <w:rPr>
                                <w:b/>
                                <w:spacing w:val="-5"/>
                              </w:rPr>
                              <w:t xml:space="preserve"> </w:t>
                            </w:r>
                            <w:r w:rsidRPr="00D15A74">
                              <w:rPr>
                                <w:b/>
                              </w:rPr>
                              <w:t>AND</w:t>
                            </w:r>
                            <w:r w:rsidRPr="00D15A74">
                              <w:rPr>
                                <w:b/>
                                <w:spacing w:val="-3"/>
                              </w:rPr>
                              <w:t xml:space="preserve"> </w:t>
                            </w:r>
                            <w:r w:rsidRPr="00D15A74">
                              <w:rPr>
                                <w:b/>
                              </w:rPr>
                              <w:t>ADDRESS</w:t>
                            </w:r>
                            <w:r w:rsidRPr="00D15A74">
                              <w:rPr>
                                <w:b/>
                                <w:spacing w:val="-4"/>
                              </w:rPr>
                              <w:t xml:space="preserve"> </w:t>
                            </w:r>
                            <w:r w:rsidRPr="00D15A74">
                              <w:rPr>
                                <w:b/>
                              </w:rPr>
                              <w:t>OF</w:t>
                            </w:r>
                            <w:r w:rsidRPr="00D15A74">
                              <w:rPr>
                                <w:b/>
                                <w:spacing w:val="-4"/>
                              </w:rPr>
                              <w:t xml:space="preserve"> </w:t>
                            </w:r>
                            <w:r w:rsidRPr="00D15A74">
                              <w:rPr>
                                <w:b/>
                              </w:rPr>
                              <w:t>THE</w:t>
                            </w:r>
                            <w:r w:rsidRPr="00D15A74">
                              <w:rPr>
                                <w:b/>
                                <w:spacing w:val="-4"/>
                              </w:rPr>
                              <w:t xml:space="preserve"> </w:t>
                            </w:r>
                            <w:r w:rsidRPr="00D15A74">
                              <w:rPr>
                                <w:b/>
                              </w:rPr>
                              <w:t>MARKETING</w:t>
                            </w:r>
                            <w:r w:rsidRPr="00D15A74">
                              <w:rPr>
                                <w:b/>
                                <w:spacing w:val="-4"/>
                              </w:rPr>
                              <w:t xml:space="preserve"> </w:t>
                            </w:r>
                            <w:r w:rsidRPr="00D15A74">
                              <w:rPr>
                                <w:b/>
                              </w:rPr>
                              <w:t>AUTHORISATION</w:t>
                            </w:r>
                            <w:r w:rsidRPr="00D15A74">
                              <w:rPr>
                                <w:b/>
                                <w:spacing w:val="-5"/>
                              </w:rPr>
                              <w:t xml:space="preserve"> </w:t>
                            </w:r>
                            <w:r w:rsidRPr="00D15A74">
                              <w:rPr>
                                <w:b/>
                              </w:rPr>
                              <w:t>HOLDER</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69855D95" id="Text Box 81" o:spid="_x0000_s1070" type="#_x0000_t202" style="position:absolute;margin-left:71.15pt;margin-top:12.45pt;width:464.35pt;height:13.15pt;z-index:-25165820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" filled="f" strokeweight=".16969mm">
                <v:textbox inset="0,0,0,0">
                  <w:txbxContent>
                    <w:p w14:paraId="662F1A51" w14:textId="77777777" w:rsidR="00743734" w:rsidRPr="00D15A74" w:rsidRDefault="00B66B96">
                      <w:pPr>
                        <w:tabs>
                          <w:tab w:val="left" w:pos="664"/>
                        </w:tabs>
                        <w:spacing w:line="253" w:lineRule="exact"/>
                        <w:ind w:left="103"/>
                        <w:rPr>
                          <w:b/>
                        </w:rPr>
                      </w:pPr>
                      <w:r w:rsidRPr="00D15A74">
                        <w:rPr>
                          <w:b/>
                        </w:rPr>
                        <w:t>11.</w:t>
                      </w:r>
                      <w:r w:rsidRPr="00D15A74">
                        <w:rPr>
                          <w:b/>
                        </w:rPr>
                        <w:tab/>
                        <w:t>NAME</w:t>
                      </w:r>
                      <w:r w:rsidRPr="00D15A74">
                        <w:rPr>
                          <w:b/>
                          <w:spacing w:val="-5"/>
                        </w:rPr>
                        <w:t xml:space="preserve"> </w:t>
                      </w:r>
                      <w:r w:rsidRPr="00D15A74">
                        <w:rPr>
                          <w:b/>
                        </w:rPr>
                        <w:t>AND</w:t>
                      </w:r>
                      <w:r w:rsidRPr="00D15A74">
                        <w:rPr>
                          <w:b/>
                          <w:spacing w:val="-3"/>
                        </w:rPr>
                        <w:t xml:space="preserve"> </w:t>
                      </w:r>
                      <w:r w:rsidRPr="00D15A74">
                        <w:rPr>
                          <w:b/>
                        </w:rPr>
                        <w:t>ADDRESS</w:t>
                      </w:r>
                      <w:r w:rsidRPr="00D15A74">
                        <w:rPr>
                          <w:b/>
                          <w:spacing w:val="-4"/>
                        </w:rPr>
                        <w:t xml:space="preserve"> </w:t>
                      </w:r>
                      <w:r w:rsidRPr="00D15A74">
                        <w:rPr>
                          <w:b/>
                        </w:rPr>
                        <w:t>OF</w:t>
                      </w:r>
                      <w:r w:rsidRPr="00D15A74">
                        <w:rPr>
                          <w:b/>
                          <w:spacing w:val="-4"/>
                        </w:rPr>
                        <w:t xml:space="preserve"> </w:t>
                      </w:r>
                      <w:r w:rsidRPr="00D15A74">
                        <w:rPr>
                          <w:b/>
                        </w:rPr>
                        <w:t>THE</w:t>
                      </w:r>
                      <w:r w:rsidRPr="00D15A74">
                        <w:rPr>
                          <w:b/>
                          <w:spacing w:val="-4"/>
                        </w:rPr>
                        <w:t xml:space="preserve"> </w:t>
                      </w:r>
                      <w:r w:rsidRPr="00D15A74">
                        <w:rPr>
                          <w:b/>
                        </w:rPr>
                        <w:t>MARKETING</w:t>
                      </w:r>
                      <w:r w:rsidRPr="00D15A74">
                        <w:rPr>
                          <w:b/>
                          <w:spacing w:val="-4"/>
                        </w:rPr>
                        <w:t xml:space="preserve"> </w:t>
                      </w:r>
                      <w:r w:rsidRPr="00D15A74">
                        <w:rPr>
                          <w:b/>
                        </w:rPr>
                        <w:t>AUTHORISATION</w:t>
                      </w:r>
                      <w:r w:rsidRPr="00D15A74">
                        <w:rPr>
                          <w:b/>
                          <w:spacing w:val="-5"/>
                        </w:rPr>
                        <w:t xml:space="preserve"> </w:t>
                      </w:r>
                      <w:r w:rsidRPr="00D15A74">
                        <w:rPr>
                          <w:b/>
                        </w:rPr>
                        <w:t>HOLDER</w:t>
                      </w:r>
                    </w:p>
                  </w:txbxContent>
                </v:textbox>
                <w10:wrap type="topAndBottom" anchorx="page"/>
              </v:shape>
            </w:pict>
          </mc:Fallback>
        </mc:AlternateContent>
      </w:r>
    </w:p>
    <w:p w14:paraId="22C3E6CB" w14:textId="77777777" w:rsidR="00AF4B67" w:rsidRPr="00D15A74" w:rsidRDefault="00AF4B67" w:rsidP="00FF1BDC"/>
    <w:p w14:paraId="5079B311" w14:textId="5BB0E481" w:rsidR="00AF4B67" w:rsidRPr="00D15A74" w:rsidRDefault="00B66B96" w:rsidP="00B41515">
      <w:pPr>
        <w:pStyle w:val="BodyText"/>
        <w:ind w:left="238" w:right="6196"/>
      </w:pPr>
      <w:r w:rsidRPr="00D15A74">
        <w:t>Roche Registration GmbH</w:t>
      </w:r>
      <w:r w:rsidRPr="00D15A74">
        <w:rPr>
          <w:spacing w:val="-52"/>
        </w:rPr>
        <w:t xml:space="preserve"> </w:t>
      </w:r>
      <w:r w:rsidRPr="00D15A74">
        <w:t>Emil</w:t>
      </w:r>
      <w:r w:rsidR="00675F23" w:rsidRPr="00D15A74">
        <w:noBreakHyphen/>
      </w:r>
      <w:r w:rsidRPr="00D15A74">
        <w:t>Barell</w:t>
      </w:r>
      <w:r w:rsidR="00675F23" w:rsidRPr="00D15A74">
        <w:noBreakHyphen/>
      </w:r>
      <w:r w:rsidRPr="00D15A74">
        <w:t>Strasse</w:t>
      </w:r>
      <w:r w:rsidRPr="00D15A74">
        <w:rPr>
          <w:spacing w:val="-2"/>
        </w:rPr>
        <w:t xml:space="preserve"> </w:t>
      </w:r>
      <w:r w:rsidRPr="00D15A74">
        <w:t>1</w:t>
      </w:r>
    </w:p>
    <w:p w14:paraId="67D76B4A" w14:textId="77777777" w:rsidR="004E0F70" w:rsidRPr="00D15A74" w:rsidRDefault="00B66B96" w:rsidP="00B41515">
      <w:pPr>
        <w:pStyle w:val="BodyText"/>
        <w:ind w:left="238" w:right="6196"/>
        <w:rPr>
          <w:spacing w:val="-52"/>
        </w:rPr>
      </w:pPr>
      <w:r w:rsidRPr="00D15A74">
        <w:t xml:space="preserve">79639 </w:t>
      </w:r>
      <w:proofErr w:type="spellStart"/>
      <w:r w:rsidRPr="00D15A74">
        <w:t>Grenzach</w:t>
      </w:r>
      <w:r w:rsidR="00675F23" w:rsidRPr="00D15A74">
        <w:noBreakHyphen/>
      </w:r>
      <w:r w:rsidRPr="00D15A74">
        <w:t>Wyhlen</w:t>
      </w:r>
      <w:proofErr w:type="spellEnd"/>
      <w:r w:rsidRPr="00D15A74">
        <w:rPr>
          <w:spacing w:val="-52"/>
        </w:rPr>
        <w:t xml:space="preserve"> </w:t>
      </w:r>
    </w:p>
    <w:p w14:paraId="4E3BE719" w14:textId="77777777" w:rsidR="00AF4B67" w:rsidRPr="00D15A74" w:rsidRDefault="00B66B96" w:rsidP="00B41515">
      <w:pPr>
        <w:pStyle w:val="BodyText"/>
        <w:ind w:left="238" w:right="6196"/>
      </w:pPr>
      <w:r w:rsidRPr="00D15A74">
        <w:t>Germany</w:t>
      </w:r>
    </w:p>
    <w:p w14:paraId="6B1D9587" w14:textId="77777777" w:rsidR="00AF4B67" w:rsidRPr="00D15A74" w:rsidRDefault="00AF4B67" w:rsidP="00FF1BDC">
      <w:pPr>
        <w:pStyle w:val="BodyText"/>
        <w:rPr>
          <w:sz w:val="20"/>
        </w:rPr>
      </w:pPr>
    </w:p>
    <w:p w14:paraId="68FE4803" w14:textId="77777777" w:rsidR="00AF4B67" w:rsidRPr="00D15A74" w:rsidRDefault="00B66B96" w:rsidP="00FF1BDC">
      <w:pPr>
        <w:pStyle w:val="BodyText"/>
      </w:pPr>
      <w:r w:rsidRPr="00D15A74">
        <w:rPr>
          <w:noProof/>
        </w:rPr>
        <mc:AlternateContent>
          <mc:Choice Requires="wps">
            <w:drawing>
              <wp:anchor distT="0" distB="0" distL="0" distR="0" simplePos="0" relativeHeight="251658275" behindDoc="1" locked="0" layoutInCell="1" allowOverlap="1" wp14:anchorId="641A21D7" wp14:editId="5991135D">
                <wp:simplePos x="0" y="0"/>
                <wp:positionH relativeFrom="page">
                  <wp:posOffset>903605</wp:posOffset>
                </wp:positionH>
                <wp:positionV relativeFrom="paragraph">
                  <wp:posOffset>179705</wp:posOffset>
                </wp:positionV>
                <wp:extent cx="5897245" cy="167005"/>
                <wp:effectExtent l="0" t="0" r="0" b="0"/>
                <wp:wrapTopAndBottom/>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D4681D" w14:textId="77777777" w:rsidR="00743734" w:rsidRPr="00D15A74" w:rsidRDefault="00B66B96">
                            <w:pPr>
                              <w:tabs>
                                <w:tab w:val="left" w:pos="664"/>
                              </w:tabs>
                              <w:spacing w:line="253" w:lineRule="exact"/>
                              <w:ind w:left="103"/>
                              <w:rPr>
                                <w:b/>
                              </w:rPr>
                            </w:pPr>
                            <w:r w:rsidRPr="00D15A74">
                              <w:rPr>
                                <w:b/>
                              </w:rPr>
                              <w:t>12.</w:t>
                            </w:r>
                            <w:r w:rsidRPr="00D15A74">
                              <w:rPr>
                                <w:b/>
                              </w:rPr>
                              <w:tab/>
                              <w:t>MARKETING</w:t>
                            </w:r>
                            <w:r w:rsidRPr="00D15A74">
                              <w:rPr>
                                <w:b/>
                                <w:spacing w:val="-7"/>
                              </w:rPr>
                              <w:t xml:space="preserve"> </w:t>
                            </w:r>
                            <w:r w:rsidRPr="00D15A74">
                              <w:rPr>
                                <w:b/>
                              </w:rPr>
                              <w:t>AUTHORISATION</w:t>
                            </w:r>
                            <w:r w:rsidRPr="00D15A74">
                              <w:rPr>
                                <w:b/>
                                <w:spacing w:val="-5"/>
                              </w:rPr>
                              <w:t xml:space="preserve"> </w:t>
                            </w:r>
                            <w:r w:rsidRPr="00D15A74">
                              <w:rPr>
                                <w:b/>
                              </w:rPr>
                              <w:t>NUMBER(S)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641A21D7" id="Text Box 80" o:spid="_x0000_s1071" type="#_x0000_t202" style="position:absolute;margin-left:71.15pt;margin-top:14.15pt;width:464.35pt;height:13.15pt;z-index:-25165820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" filled="f" strokeweight=".16969mm">
                <v:textbox inset="0,0,0,0">
                  <w:txbxContent>
                    <w:p w14:paraId="13D4681D" w14:textId="77777777" w:rsidR="00743734" w:rsidRPr="00D15A74" w:rsidRDefault="00B66B96">
                      <w:pPr>
                        <w:tabs>
                          <w:tab w:val="left" w:pos="664"/>
                        </w:tabs>
                        <w:spacing w:line="253" w:lineRule="exact"/>
                        <w:ind w:left="103"/>
                        <w:rPr>
                          <w:b/>
                        </w:rPr>
                      </w:pPr>
                      <w:r w:rsidRPr="00D15A74">
                        <w:rPr>
                          <w:b/>
                        </w:rPr>
                        <w:t>12.</w:t>
                      </w:r>
                      <w:r w:rsidRPr="00D15A74">
                        <w:rPr>
                          <w:b/>
                        </w:rPr>
                        <w:tab/>
                        <w:t>MARKETING</w:t>
                      </w:r>
                      <w:r w:rsidRPr="00D15A74">
                        <w:rPr>
                          <w:b/>
                          <w:spacing w:val="-7"/>
                        </w:rPr>
                        <w:t xml:space="preserve"> </w:t>
                      </w:r>
                      <w:r w:rsidRPr="00D15A74">
                        <w:rPr>
                          <w:b/>
                        </w:rPr>
                        <w:t>AUTHORISATION</w:t>
                      </w:r>
                      <w:r w:rsidRPr="00D15A74">
                        <w:rPr>
                          <w:b/>
                          <w:spacing w:val="-5"/>
                        </w:rPr>
                        <w:t xml:space="preserve"> </w:t>
                      </w:r>
                      <w:r w:rsidRPr="00D15A74">
                        <w:rPr>
                          <w:b/>
                        </w:rPr>
                        <w:t>NUMBER(S)</w:t>
                      </w:r>
                    </w:p>
                  </w:txbxContent>
                </v:textbox>
                <w10:wrap type="topAndBottom" anchorx="page"/>
              </v:shape>
            </w:pict>
          </mc:Fallback>
        </mc:AlternateContent>
      </w:r>
    </w:p>
    <w:p w14:paraId="7E1D918C" w14:textId="77777777" w:rsidR="00AF4B67" w:rsidRPr="00D15A74" w:rsidRDefault="00AF4B67" w:rsidP="00FF1BDC"/>
    <w:p w14:paraId="4F65AEBB" w14:textId="77777777" w:rsidR="00AF4B67" w:rsidRPr="00D15A74" w:rsidRDefault="00B66B96" w:rsidP="00FF1BDC">
      <w:pPr>
        <w:pStyle w:val="BodyText"/>
        <w:ind w:left="238"/>
      </w:pPr>
      <w:r w:rsidRPr="00D15A74">
        <w:t>EU/1/98/067/002</w:t>
      </w:r>
    </w:p>
    <w:p w14:paraId="0AED13FA" w14:textId="77777777" w:rsidR="00AF4B67" w:rsidRPr="00D15A74" w:rsidRDefault="00AF4B67" w:rsidP="00FF1BDC">
      <w:pPr>
        <w:pStyle w:val="BodyText"/>
        <w:rPr>
          <w:sz w:val="20"/>
        </w:rPr>
      </w:pPr>
    </w:p>
    <w:p w14:paraId="442421B5" w14:textId="77777777" w:rsidR="00AF4B67" w:rsidRPr="00D15A74" w:rsidRDefault="00B66B96" w:rsidP="00FF1BDC">
      <w:pPr>
        <w:pStyle w:val="BodyText"/>
      </w:pPr>
      <w:r w:rsidRPr="00D15A74">
        <w:rPr>
          <w:noProof/>
        </w:rPr>
        <mc:AlternateContent>
          <mc:Choice Requires="wps">
            <w:drawing>
              <wp:anchor distT="0" distB="0" distL="0" distR="0" simplePos="0" relativeHeight="251658276" behindDoc="1" locked="0" layoutInCell="1" allowOverlap="1" wp14:anchorId="2DA0C3F5" wp14:editId="0B8A5A6F">
                <wp:simplePos x="0" y="0"/>
                <wp:positionH relativeFrom="page">
                  <wp:posOffset>903605</wp:posOffset>
                </wp:positionH>
                <wp:positionV relativeFrom="paragraph">
                  <wp:posOffset>179705</wp:posOffset>
                </wp:positionV>
                <wp:extent cx="5897245" cy="167005"/>
                <wp:effectExtent l="0" t="0" r="0" b="0"/>
                <wp:wrapTopAndBottom/>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D32EE5" w14:textId="77777777" w:rsidR="00743734" w:rsidRPr="00D15A74" w:rsidRDefault="00B66B96">
                            <w:pPr>
                              <w:tabs>
                                <w:tab w:val="left" w:pos="664"/>
                              </w:tabs>
                              <w:spacing w:line="253" w:lineRule="exact"/>
                              <w:ind w:left="103"/>
                              <w:rPr>
                                <w:b/>
                              </w:rPr>
                            </w:pPr>
                            <w:r w:rsidRPr="00D15A74">
                              <w:rPr>
                                <w:b/>
                              </w:rPr>
                              <w:t>13.</w:t>
                            </w:r>
                            <w:r w:rsidRPr="00D15A74">
                              <w:rPr>
                                <w:b/>
                              </w:rPr>
                              <w:tab/>
                              <w:t>BATCH</w:t>
                            </w:r>
                            <w:r w:rsidRPr="00D15A74">
                              <w:rPr>
                                <w:b/>
                                <w:spacing w:val="-2"/>
                              </w:rPr>
                              <w:t xml:space="preserve"> </w:t>
                            </w:r>
                            <w:r w:rsidRPr="00D15A74">
                              <w:rPr>
                                <w:b/>
                              </w:rPr>
                              <w:t>NUMBER</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2DA0C3F5" id="Text Box 79" o:spid="_x0000_s1072" type="#_x0000_t202" style="position:absolute;margin-left:71.15pt;margin-top:14.15pt;width:464.35pt;height:13.15pt;z-index:-2516582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" filled="f" strokeweight=".16969mm">
                <v:textbox inset="0,0,0,0">
                  <w:txbxContent>
                    <w:p w14:paraId="74D32EE5" w14:textId="77777777" w:rsidR="00743734" w:rsidRPr="00D15A74" w:rsidRDefault="00B66B96">
                      <w:pPr>
                        <w:tabs>
                          <w:tab w:val="left" w:pos="664"/>
                        </w:tabs>
                        <w:spacing w:line="253" w:lineRule="exact"/>
                        <w:ind w:left="103"/>
                        <w:rPr>
                          <w:b/>
                        </w:rPr>
                      </w:pPr>
                      <w:r w:rsidRPr="00D15A74">
                        <w:rPr>
                          <w:b/>
                        </w:rPr>
                        <w:t>13.</w:t>
                      </w:r>
                      <w:r w:rsidRPr="00D15A74">
                        <w:rPr>
                          <w:b/>
                        </w:rPr>
                        <w:tab/>
                        <w:t>BATCH</w:t>
                      </w:r>
                      <w:r w:rsidRPr="00D15A74">
                        <w:rPr>
                          <w:b/>
                          <w:spacing w:val="-2"/>
                        </w:rPr>
                        <w:t xml:space="preserve"> </w:t>
                      </w:r>
                      <w:r w:rsidRPr="00D15A74">
                        <w:rPr>
                          <w:b/>
                        </w:rPr>
                        <w:t>NUMBER</w:t>
                      </w:r>
                    </w:p>
                  </w:txbxContent>
                </v:textbox>
                <w10:wrap type="topAndBottom" anchorx="page"/>
              </v:shape>
            </w:pict>
          </mc:Fallback>
        </mc:AlternateContent>
      </w:r>
    </w:p>
    <w:p w14:paraId="392DE5F6" w14:textId="77777777" w:rsidR="00AF4B67" w:rsidRPr="00D15A74" w:rsidRDefault="00AF4B67" w:rsidP="00FF1BDC"/>
    <w:p w14:paraId="30DBD39A" w14:textId="77777777" w:rsidR="00AF4B67" w:rsidRPr="00D15A74" w:rsidRDefault="00B66B96" w:rsidP="00FF1BDC">
      <w:pPr>
        <w:pStyle w:val="BodyText"/>
        <w:ind w:left="238"/>
      </w:pPr>
      <w:r w:rsidRPr="00D15A74">
        <w:t>Lot</w:t>
      </w:r>
    </w:p>
    <w:p w14:paraId="7C518E7D" w14:textId="77777777" w:rsidR="00AF4B67" w:rsidRPr="00D15A74" w:rsidRDefault="00AF4B67" w:rsidP="00FF1BDC">
      <w:pPr>
        <w:pStyle w:val="BodyText"/>
        <w:rPr>
          <w:sz w:val="20"/>
        </w:rPr>
      </w:pPr>
    </w:p>
    <w:p w14:paraId="5FD43F8E" w14:textId="77777777" w:rsidR="00AF4B67" w:rsidRPr="00D15A74" w:rsidRDefault="00B66B96" w:rsidP="00FF1BDC">
      <w:pPr>
        <w:pStyle w:val="BodyText"/>
      </w:pPr>
      <w:r w:rsidRPr="00D15A74">
        <w:rPr>
          <w:noProof/>
        </w:rPr>
        <mc:AlternateContent>
          <mc:Choice Requires="wps">
            <w:drawing>
              <wp:anchor distT="0" distB="0" distL="0" distR="0" simplePos="0" relativeHeight="251658277" behindDoc="1" locked="0" layoutInCell="1" allowOverlap="1" wp14:anchorId="55BC124A" wp14:editId="2B16830A">
                <wp:simplePos x="0" y="0"/>
                <wp:positionH relativeFrom="page">
                  <wp:posOffset>903605</wp:posOffset>
                </wp:positionH>
                <wp:positionV relativeFrom="paragraph">
                  <wp:posOffset>179070</wp:posOffset>
                </wp:positionV>
                <wp:extent cx="5897245" cy="167640"/>
                <wp:effectExtent l="0" t="0" r="0" b="0"/>
                <wp:wrapTopAndBottom/>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3D6049" w14:textId="77777777" w:rsidR="00743734" w:rsidRPr="00D15A74" w:rsidRDefault="00B66B96">
                            <w:pPr>
                              <w:tabs>
                                <w:tab w:val="left" w:pos="664"/>
                              </w:tabs>
                              <w:spacing w:before="1"/>
                              <w:ind w:left="103"/>
                              <w:rPr>
                                <w:b/>
                              </w:rPr>
                            </w:pPr>
                            <w:r w:rsidRPr="00D15A74">
                              <w:rPr>
                                <w:b/>
                              </w:rPr>
                              <w:t>14.</w:t>
                            </w:r>
                            <w:r w:rsidRPr="00D15A74">
                              <w:rPr>
                                <w:b/>
                              </w:rPr>
                              <w:tab/>
                              <w:t>GENERAL</w:t>
                            </w:r>
                            <w:r w:rsidRPr="00D15A74">
                              <w:rPr>
                                <w:b/>
                                <w:spacing w:val="-5"/>
                              </w:rPr>
                              <w:t xml:space="preserve"> </w:t>
                            </w:r>
                            <w:r w:rsidRPr="00D15A74">
                              <w:rPr>
                                <w:b/>
                              </w:rPr>
                              <w:t>CLASSIFICATION</w:t>
                            </w:r>
                            <w:r w:rsidRPr="00D15A74">
                              <w:rPr>
                                <w:b/>
                                <w:spacing w:val="-5"/>
                              </w:rPr>
                              <w:t xml:space="preserve"> </w:t>
                            </w:r>
                            <w:r w:rsidRPr="00D15A74">
                              <w:rPr>
                                <w:b/>
                              </w:rPr>
                              <w:t>FOR</w:t>
                            </w:r>
                            <w:r w:rsidRPr="00D15A74">
                              <w:rPr>
                                <w:b/>
                                <w:spacing w:val="-5"/>
                              </w:rPr>
                              <w:t xml:space="preserve"> </w:t>
                            </w:r>
                            <w:r w:rsidRPr="00D15A74">
                              <w:rPr>
                                <w:b/>
                              </w:rPr>
                              <w:t>SUPPLY</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55BC124A" id="Text Box 78" o:spid="_x0000_s1073" type="#_x0000_t202" style="position:absolute;margin-left:71.15pt;margin-top:14.1pt;width:464.35pt;height:13.2pt;z-index:-25165820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" filled="f" strokeweight=".16969mm">
                <v:textbox inset="0,0,0,0">
                  <w:txbxContent>
                    <w:p w14:paraId="733D6049" w14:textId="77777777" w:rsidR="00743734" w:rsidRPr="00D15A74" w:rsidRDefault="00B66B96">
                      <w:pPr>
                        <w:tabs>
                          <w:tab w:val="left" w:pos="664"/>
                        </w:tabs>
                        <w:spacing w:before="1"/>
                        <w:ind w:left="103"/>
                        <w:rPr>
                          <w:b/>
                        </w:rPr>
                      </w:pPr>
                      <w:r w:rsidRPr="00D15A74">
                        <w:rPr>
                          <w:b/>
                        </w:rPr>
                        <w:t>14.</w:t>
                      </w:r>
                      <w:r w:rsidRPr="00D15A74">
                        <w:rPr>
                          <w:b/>
                        </w:rPr>
                        <w:tab/>
                        <w:t>GENERAL</w:t>
                      </w:r>
                      <w:r w:rsidRPr="00D15A74">
                        <w:rPr>
                          <w:b/>
                          <w:spacing w:val="-5"/>
                        </w:rPr>
                        <w:t xml:space="preserve"> </w:t>
                      </w:r>
                      <w:r w:rsidRPr="00D15A74">
                        <w:rPr>
                          <w:b/>
                        </w:rPr>
                        <w:t>CLASSIFICATION</w:t>
                      </w:r>
                      <w:r w:rsidRPr="00D15A74">
                        <w:rPr>
                          <w:b/>
                          <w:spacing w:val="-5"/>
                        </w:rPr>
                        <w:t xml:space="preserve"> </w:t>
                      </w:r>
                      <w:r w:rsidRPr="00D15A74">
                        <w:rPr>
                          <w:b/>
                        </w:rPr>
                        <w:t>FOR</w:t>
                      </w:r>
                      <w:r w:rsidRPr="00D15A74">
                        <w:rPr>
                          <w:b/>
                          <w:spacing w:val="-5"/>
                        </w:rPr>
                        <w:t xml:space="preserve"> </w:t>
                      </w:r>
                      <w:r w:rsidRPr="00D15A74">
                        <w:rPr>
                          <w:b/>
                        </w:rPr>
                        <w:t>SUPPLY</w:t>
                      </w:r>
                    </w:p>
                  </w:txbxContent>
                </v:textbox>
                <w10:wrap type="topAndBottom" anchorx="page"/>
              </v:shape>
            </w:pict>
          </mc:Fallback>
        </mc:AlternateContent>
      </w:r>
    </w:p>
    <w:p w14:paraId="6C970506" w14:textId="77777777" w:rsidR="00AF4B67" w:rsidRPr="00D15A74" w:rsidRDefault="00AF4B67" w:rsidP="00FF1BDC">
      <w:pPr>
        <w:pStyle w:val="BodyText"/>
        <w:rPr>
          <w:sz w:val="20"/>
        </w:rPr>
      </w:pPr>
    </w:p>
    <w:p w14:paraId="78A89A3B" w14:textId="77777777" w:rsidR="00AF4B67" w:rsidRPr="00D15A74" w:rsidRDefault="00B66B96" w:rsidP="00FF1BDC">
      <w:pPr>
        <w:pStyle w:val="BodyText"/>
      </w:pPr>
      <w:r w:rsidRPr="00D15A74">
        <w:rPr>
          <w:noProof/>
        </w:rPr>
        <mc:AlternateContent>
          <mc:Choice Requires="wps">
            <w:drawing>
              <wp:anchor distT="0" distB="0" distL="0" distR="0" simplePos="0" relativeHeight="251658278" behindDoc="1" locked="0" layoutInCell="1" allowOverlap="1" wp14:anchorId="19ADEE87" wp14:editId="40A466FE">
                <wp:simplePos x="0" y="0"/>
                <wp:positionH relativeFrom="page">
                  <wp:posOffset>903605</wp:posOffset>
                </wp:positionH>
                <wp:positionV relativeFrom="paragraph">
                  <wp:posOffset>181610</wp:posOffset>
                </wp:positionV>
                <wp:extent cx="5897245" cy="167005"/>
                <wp:effectExtent l="0" t="0" r="0" b="0"/>
                <wp:wrapTopAndBottom/>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691EF5" w14:textId="77777777" w:rsidR="00743734" w:rsidRPr="00D15A74" w:rsidRDefault="00B66B96">
                            <w:pPr>
                              <w:tabs>
                                <w:tab w:val="left" w:pos="664"/>
                              </w:tabs>
                              <w:spacing w:line="253" w:lineRule="exact"/>
                              <w:ind w:left="103"/>
                              <w:rPr>
                                <w:b/>
                              </w:rPr>
                            </w:pPr>
                            <w:r w:rsidRPr="00D15A74">
                              <w:rPr>
                                <w:b/>
                              </w:rPr>
                              <w:t>15.</w:t>
                            </w:r>
                            <w:r w:rsidRPr="00D15A74">
                              <w:rPr>
                                <w:b/>
                              </w:rPr>
                              <w:tab/>
                              <w:t>INSTRUCTIONS</w:t>
                            </w:r>
                            <w:r w:rsidRPr="00D15A74">
                              <w:rPr>
                                <w:b/>
                                <w:spacing w:val="-3"/>
                              </w:rPr>
                              <w:t xml:space="preserve"> </w:t>
                            </w:r>
                            <w:r w:rsidRPr="00D15A74">
                              <w:rPr>
                                <w:b/>
                              </w:rPr>
                              <w:t>ON</w:t>
                            </w:r>
                            <w:r w:rsidRPr="00D15A74">
                              <w:rPr>
                                <w:b/>
                                <w:spacing w:val="-4"/>
                              </w:rPr>
                              <w:t xml:space="preserve"> </w:t>
                            </w:r>
                            <w:r w:rsidRPr="00D15A74">
                              <w:rPr>
                                <w:b/>
                              </w:rPr>
                              <w:t>USE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19ADEE87" id="Text Box 77" o:spid="_x0000_s1074" type="#_x0000_t202" style="position:absolute;margin-left:71.15pt;margin-top:14.3pt;width:464.35pt;height:13.15pt;z-index:-25165820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" filled="f" strokeweight=".16969mm">
                <v:textbox inset="0,0,0,0">
                  <w:txbxContent>
                    <w:p w14:paraId="68691EF5" w14:textId="77777777" w:rsidR="00743734" w:rsidRPr="00D15A74" w:rsidRDefault="00B66B96">
                      <w:pPr>
                        <w:tabs>
                          <w:tab w:val="left" w:pos="664"/>
                        </w:tabs>
                        <w:spacing w:line="253" w:lineRule="exact"/>
                        <w:ind w:left="103"/>
                        <w:rPr>
                          <w:b/>
                        </w:rPr>
                      </w:pPr>
                      <w:r w:rsidRPr="00D15A74">
                        <w:rPr>
                          <w:b/>
                        </w:rPr>
                        <w:t>15.</w:t>
                      </w:r>
                      <w:r w:rsidRPr="00D15A74">
                        <w:rPr>
                          <w:b/>
                        </w:rPr>
                        <w:tab/>
                        <w:t>INSTRUCTIONS</w:t>
                      </w:r>
                      <w:r w:rsidRPr="00D15A74">
                        <w:rPr>
                          <w:b/>
                          <w:spacing w:val="-3"/>
                        </w:rPr>
                        <w:t xml:space="preserve"> </w:t>
                      </w:r>
                      <w:r w:rsidRPr="00D15A74">
                        <w:rPr>
                          <w:b/>
                        </w:rPr>
                        <w:t>ON</w:t>
                      </w:r>
                      <w:r w:rsidRPr="00D15A74">
                        <w:rPr>
                          <w:b/>
                          <w:spacing w:val="-4"/>
                        </w:rPr>
                        <w:t xml:space="preserve"> </w:t>
                      </w:r>
                      <w:r w:rsidRPr="00D15A74">
                        <w:rPr>
                          <w:b/>
                        </w:rPr>
                        <w:t>USE</w:t>
                      </w:r>
                    </w:p>
                  </w:txbxContent>
                </v:textbox>
                <w10:wrap type="topAndBottom" anchorx="page"/>
              </v:shape>
            </w:pict>
          </mc:Fallback>
        </mc:AlternateContent>
      </w:r>
    </w:p>
    <w:p w14:paraId="7731CEBA" w14:textId="77777777" w:rsidR="00AF4B67" w:rsidRPr="00D15A74" w:rsidRDefault="00AF4B67" w:rsidP="00FF1BDC">
      <w:pPr>
        <w:pStyle w:val="BodyText"/>
        <w:rPr>
          <w:sz w:val="20"/>
        </w:rPr>
      </w:pPr>
    </w:p>
    <w:p w14:paraId="4CD4BB2B" w14:textId="77777777" w:rsidR="00AF4B67" w:rsidRPr="00D15A74" w:rsidRDefault="00B66B96" w:rsidP="00FF1BDC">
      <w:pPr>
        <w:pStyle w:val="BodyText"/>
      </w:pPr>
      <w:r w:rsidRPr="00D15A74">
        <w:rPr>
          <w:noProof/>
        </w:rPr>
        <mc:AlternateContent>
          <mc:Choice Requires="wps">
            <w:drawing>
              <wp:anchor distT="0" distB="0" distL="0" distR="0" simplePos="0" relativeHeight="251658279" behindDoc="1" locked="0" layoutInCell="1" allowOverlap="1" wp14:anchorId="7E0FEFB8" wp14:editId="446C50B1">
                <wp:simplePos x="0" y="0"/>
                <wp:positionH relativeFrom="page">
                  <wp:posOffset>903605</wp:posOffset>
                </wp:positionH>
                <wp:positionV relativeFrom="paragraph">
                  <wp:posOffset>181610</wp:posOffset>
                </wp:positionV>
                <wp:extent cx="5897245" cy="167005"/>
                <wp:effectExtent l="0" t="0" r="0" b="0"/>
                <wp:wrapTopAndBottom/>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C06EA4" w14:textId="77777777" w:rsidR="00743734" w:rsidRPr="00D15A74" w:rsidRDefault="00B66B96">
                            <w:pPr>
                              <w:tabs>
                                <w:tab w:val="left" w:pos="664"/>
                              </w:tabs>
                              <w:ind w:left="103"/>
                              <w:rPr>
                                <w:b/>
                              </w:rPr>
                            </w:pPr>
                            <w:r w:rsidRPr="00D15A74">
                              <w:rPr>
                                <w:b/>
                              </w:rPr>
                              <w:t>16.</w:t>
                            </w:r>
                            <w:r w:rsidRPr="00D15A74">
                              <w:rPr>
                                <w:b/>
                              </w:rPr>
                              <w:tab/>
                              <w:t>INFORMATION</w:t>
                            </w:r>
                            <w:r w:rsidRPr="00D15A74">
                              <w:rPr>
                                <w:b/>
                                <w:spacing w:val="-4"/>
                              </w:rPr>
                              <w:t xml:space="preserve"> </w:t>
                            </w:r>
                            <w:r w:rsidRPr="00D15A74">
                              <w:rPr>
                                <w:b/>
                              </w:rPr>
                              <w:t>IN</w:t>
                            </w:r>
                            <w:r w:rsidRPr="00D15A74">
                              <w:rPr>
                                <w:b/>
                                <w:spacing w:val="-5"/>
                              </w:rPr>
                              <w:t xml:space="preserve"> </w:t>
                            </w:r>
                            <w:r w:rsidRPr="00D15A74">
                              <w:rPr>
                                <w:b/>
                              </w:rPr>
                              <w:t>BRAILLE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7E0FEFB8" id="Text Box 76" o:spid="_x0000_s1075" type="#_x0000_t202" style="position:absolute;margin-left:71.15pt;margin-top:14.3pt;width:464.35pt;height:13.15pt;z-index:-25165820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" filled="f" strokeweight=".16969mm">
                <v:textbox inset="0,0,0,0">
                  <w:txbxContent>
                    <w:p w14:paraId="54C06EA4" w14:textId="77777777" w:rsidR="00743734" w:rsidRPr="00D15A74" w:rsidRDefault="00B66B96">
                      <w:pPr>
                        <w:tabs>
                          <w:tab w:val="left" w:pos="664"/>
                        </w:tabs>
                        <w:ind w:left="103"/>
                        <w:rPr>
                          <w:b/>
                        </w:rPr>
                      </w:pPr>
                      <w:r w:rsidRPr="00D15A74">
                        <w:rPr>
                          <w:b/>
                        </w:rPr>
                        <w:t>16.</w:t>
                      </w:r>
                      <w:r w:rsidRPr="00D15A74">
                        <w:rPr>
                          <w:b/>
                        </w:rPr>
                        <w:tab/>
                        <w:t>INFORMATION</w:t>
                      </w:r>
                      <w:r w:rsidRPr="00D15A74">
                        <w:rPr>
                          <w:b/>
                          <w:spacing w:val="-4"/>
                        </w:rPr>
                        <w:t xml:space="preserve"> </w:t>
                      </w:r>
                      <w:r w:rsidRPr="00D15A74">
                        <w:rPr>
                          <w:b/>
                        </w:rPr>
                        <w:t>IN</w:t>
                      </w:r>
                      <w:r w:rsidRPr="00D15A74">
                        <w:rPr>
                          <w:b/>
                          <w:spacing w:val="-5"/>
                        </w:rPr>
                        <w:t xml:space="preserve"> </w:t>
                      </w:r>
                      <w:r w:rsidRPr="00D15A74">
                        <w:rPr>
                          <w:b/>
                        </w:rPr>
                        <w:t>BRAILLE</w:t>
                      </w:r>
                    </w:p>
                  </w:txbxContent>
                </v:textbox>
                <w10:wrap type="topAndBottom" anchorx="page"/>
              </v:shape>
            </w:pict>
          </mc:Fallback>
        </mc:AlternateContent>
      </w:r>
    </w:p>
    <w:p w14:paraId="181D355E" w14:textId="77777777" w:rsidR="00AF4B67" w:rsidRPr="00D15A74" w:rsidRDefault="00AF4B67" w:rsidP="00FF1BDC"/>
    <w:p w14:paraId="33951B56" w14:textId="77777777" w:rsidR="00AF4B67" w:rsidRPr="00D15A74" w:rsidRDefault="00B66B96" w:rsidP="00FF1BDC">
      <w:pPr>
        <w:pStyle w:val="BodyText"/>
        <w:ind w:left="238"/>
      </w:pPr>
      <w:r w:rsidRPr="00D15A74">
        <w:rPr>
          <w:highlight w:val="lightGray"/>
        </w:rPr>
        <w:t>Justification</w:t>
      </w:r>
      <w:r w:rsidRPr="00D15A74">
        <w:rPr>
          <w:spacing w:val="-4"/>
          <w:highlight w:val="lightGray"/>
        </w:rPr>
        <w:t xml:space="preserve"> </w:t>
      </w:r>
      <w:r w:rsidRPr="00D15A74">
        <w:rPr>
          <w:highlight w:val="lightGray"/>
        </w:rPr>
        <w:t>for</w:t>
      </w:r>
      <w:r w:rsidRPr="00D15A74">
        <w:rPr>
          <w:spacing w:val="-3"/>
          <w:highlight w:val="lightGray"/>
        </w:rPr>
        <w:t xml:space="preserve"> </w:t>
      </w:r>
      <w:r w:rsidRPr="00D15A74">
        <w:rPr>
          <w:highlight w:val="lightGray"/>
        </w:rPr>
        <w:t>not</w:t>
      </w:r>
      <w:r w:rsidRPr="00D15A74">
        <w:rPr>
          <w:spacing w:val="-4"/>
          <w:highlight w:val="lightGray"/>
        </w:rPr>
        <w:t xml:space="preserve"> </w:t>
      </w:r>
      <w:r w:rsidRPr="00D15A74">
        <w:rPr>
          <w:highlight w:val="lightGray"/>
        </w:rPr>
        <w:t>including</w:t>
      </w:r>
      <w:r w:rsidRPr="00D15A74">
        <w:rPr>
          <w:spacing w:val="-3"/>
          <w:highlight w:val="lightGray"/>
        </w:rPr>
        <w:t xml:space="preserve"> </w:t>
      </w:r>
      <w:r w:rsidRPr="00D15A74">
        <w:rPr>
          <w:highlight w:val="lightGray"/>
        </w:rPr>
        <w:t>Braille</w:t>
      </w:r>
      <w:r w:rsidRPr="00D15A74">
        <w:rPr>
          <w:spacing w:val="-5"/>
          <w:highlight w:val="lightGray"/>
        </w:rPr>
        <w:t xml:space="preserve"> </w:t>
      </w:r>
      <w:r w:rsidRPr="00D15A74">
        <w:rPr>
          <w:highlight w:val="lightGray"/>
        </w:rPr>
        <w:t>accepted</w:t>
      </w:r>
    </w:p>
    <w:p w14:paraId="7A4670F4" w14:textId="77777777" w:rsidR="00AF4B67" w:rsidRPr="00D15A74" w:rsidRDefault="00AF4B67" w:rsidP="00FF1BDC">
      <w:pPr>
        <w:pStyle w:val="BodyText"/>
        <w:rPr>
          <w:sz w:val="20"/>
        </w:rPr>
      </w:pPr>
    </w:p>
    <w:p w14:paraId="7B68421D" w14:textId="77777777" w:rsidR="00AF4B67" w:rsidRPr="00D15A74" w:rsidRDefault="00B66B96" w:rsidP="00FF1BDC">
      <w:pPr>
        <w:pStyle w:val="BodyText"/>
      </w:pPr>
      <w:r w:rsidRPr="00D15A74">
        <w:rPr>
          <w:noProof/>
        </w:rPr>
        <mc:AlternateContent>
          <mc:Choice Requires="wps">
            <w:drawing>
              <wp:anchor distT="0" distB="0" distL="0" distR="0" simplePos="0" relativeHeight="251658280" behindDoc="1" locked="0" layoutInCell="1" allowOverlap="1" wp14:anchorId="0A60710B" wp14:editId="30DD6533">
                <wp:simplePos x="0" y="0"/>
                <wp:positionH relativeFrom="page">
                  <wp:posOffset>828040</wp:posOffset>
                </wp:positionH>
                <wp:positionV relativeFrom="paragraph">
                  <wp:posOffset>179070</wp:posOffset>
                </wp:positionV>
                <wp:extent cx="5904865" cy="180975"/>
                <wp:effectExtent l="0" t="0" r="0" b="0"/>
                <wp:wrapTopAndBottom/>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865" cy="1809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972161" w14:textId="77777777" w:rsidR="00743734" w:rsidRPr="00D15A74" w:rsidRDefault="00B66B96">
                            <w:pPr>
                              <w:tabs>
                                <w:tab w:val="left" w:pos="670"/>
                              </w:tabs>
                              <w:spacing w:before="20"/>
                              <w:ind w:left="109"/>
                              <w:rPr>
                                <w:b/>
                              </w:rPr>
                            </w:pPr>
                            <w:r w:rsidRPr="00D15A74">
                              <w:rPr>
                                <w:b/>
                              </w:rPr>
                              <w:t>17.</w:t>
                            </w:r>
                            <w:r w:rsidRPr="00D15A74">
                              <w:rPr>
                                <w:b/>
                              </w:rPr>
                              <w:tab/>
                              <w:t>UNIQUE</w:t>
                            </w:r>
                            <w:r w:rsidRPr="00D15A74">
                              <w:rPr>
                                <w:b/>
                                <w:spacing w:val="-4"/>
                              </w:rPr>
                              <w:t xml:space="preserve"> </w:t>
                            </w:r>
                            <w:r w:rsidRPr="00D15A74">
                              <w:rPr>
                                <w:b/>
                              </w:rPr>
                              <w:t>IDENTIFIER</w:t>
                            </w:r>
                            <w:r w:rsidRPr="00D15A74">
                              <w:rPr>
                                <w:b/>
                                <w:spacing w:val="-3"/>
                              </w:rPr>
                              <w:t xml:space="preserve"> </w:t>
                            </w:r>
                            <w:r w:rsidRPr="00D15A74">
                              <w:rPr>
                                <w:b/>
                              </w:rPr>
                              <w:t>–</w:t>
                            </w:r>
                            <w:r w:rsidRPr="00D15A74">
                              <w:rPr>
                                <w:b/>
                                <w:spacing w:val="-3"/>
                              </w:rPr>
                              <w:t xml:space="preserve"> </w:t>
                            </w:r>
                            <w:r w:rsidRPr="00D15A74">
                              <w:rPr>
                                <w:b/>
                              </w:rPr>
                              <w:t>2D</w:t>
                            </w:r>
                            <w:r w:rsidRPr="00D15A74">
                              <w:rPr>
                                <w:b/>
                                <w:spacing w:val="-4"/>
                              </w:rPr>
                              <w:t xml:space="preserve"> </w:t>
                            </w:r>
                            <w:r w:rsidRPr="00D15A74">
                              <w:rPr>
                                <w:b/>
                              </w:rPr>
                              <w:t>BARCODE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0A60710B" id="Text Box 75" o:spid="_x0000_s1076" type="#_x0000_t202" style="position:absolute;margin-left:65.2pt;margin-top:14.1pt;width:464.95pt;height:14.25pt;z-index:-251658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" filled="f" strokeweight=".48pt">
                <v:textbox inset="0,0,0,0">
                  <w:txbxContent>
                    <w:p w14:paraId="35972161" w14:textId="77777777" w:rsidR="00743734" w:rsidRPr="00D15A74" w:rsidRDefault="00B66B96">
                      <w:pPr>
                        <w:tabs>
                          <w:tab w:val="left" w:pos="670"/>
                        </w:tabs>
                        <w:spacing w:before="20"/>
                        <w:ind w:left="109"/>
                        <w:rPr>
                          <w:b/>
                        </w:rPr>
                      </w:pPr>
                      <w:r w:rsidRPr="00D15A74">
                        <w:rPr>
                          <w:b/>
                        </w:rPr>
                        <w:t>17.</w:t>
                      </w:r>
                      <w:r w:rsidRPr="00D15A74">
                        <w:rPr>
                          <w:b/>
                        </w:rPr>
                        <w:tab/>
                        <w:t>UNIQUE</w:t>
                      </w:r>
                      <w:r w:rsidRPr="00D15A74">
                        <w:rPr>
                          <w:b/>
                          <w:spacing w:val="-4"/>
                        </w:rPr>
                        <w:t xml:space="preserve"> </w:t>
                      </w:r>
                      <w:r w:rsidRPr="00D15A74">
                        <w:rPr>
                          <w:b/>
                        </w:rPr>
                        <w:t>IDENTIFIER</w:t>
                      </w:r>
                      <w:r w:rsidRPr="00D15A74">
                        <w:rPr>
                          <w:b/>
                          <w:spacing w:val="-3"/>
                        </w:rPr>
                        <w:t xml:space="preserve"> </w:t>
                      </w:r>
                      <w:r w:rsidRPr="00D15A74">
                        <w:rPr>
                          <w:b/>
                        </w:rPr>
                        <w:t>–</w:t>
                      </w:r>
                      <w:r w:rsidRPr="00D15A74">
                        <w:rPr>
                          <w:b/>
                          <w:spacing w:val="-3"/>
                        </w:rPr>
                        <w:t xml:space="preserve"> </w:t>
                      </w:r>
                      <w:r w:rsidRPr="00D15A74">
                        <w:rPr>
                          <w:b/>
                        </w:rPr>
                        <w:t>2D</w:t>
                      </w:r>
                      <w:r w:rsidRPr="00D15A74">
                        <w:rPr>
                          <w:b/>
                          <w:spacing w:val="-4"/>
                        </w:rPr>
                        <w:t xml:space="preserve"> </w:t>
                      </w:r>
                      <w:r w:rsidRPr="00D15A74">
                        <w:rPr>
                          <w:b/>
                        </w:rPr>
                        <w:t>BARCODE</w:t>
                      </w:r>
                    </w:p>
                  </w:txbxContent>
                </v:textbox>
                <w10:wrap type="topAndBottom" anchorx="page"/>
              </v:shape>
            </w:pict>
          </mc:Fallback>
        </mc:AlternateContent>
      </w:r>
    </w:p>
    <w:p w14:paraId="69BD4DF1" w14:textId="77777777" w:rsidR="00AF4B67" w:rsidRPr="00D15A74" w:rsidRDefault="00AF4B67" w:rsidP="00FF1BDC"/>
    <w:p w14:paraId="1E63F6B0" w14:textId="77777777" w:rsidR="00AF4B67" w:rsidRPr="00D15A74" w:rsidRDefault="00B66B96" w:rsidP="00FF1BDC">
      <w:pPr>
        <w:pStyle w:val="BodyText"/>
        <w:ind w:left="238"/>
      </w:pPr>
      <w:r w:rsidRPr="00D15A74">
        <w:rPr>
          <w:highlight w:val="lightGray"/>
        </w:rPr>
        <w:t>2D</w:t>
      </w:r>
      <w:r w:rsidRPr="00D15A74">
        <w:rPr>
          <w:spacing w:val="-4"/>
          <w:highlight w:val="lightGray"/>
        </w:rPr>
        <w:t xml:space="preserve"> </w:t>
      </w:r>
      <w:r w:rsidRPr="00D15A74">
        <w:rPr>
          <w:highlight w:val="lightGray"/>
        </w:rPr>
        <w:t>barcode</w:t>
      </w:r>
      <w:r w:rsidRPr="00D15A74">
        <w:rPr>
          <w:spacing w:val="-4"/>
          <w:highlight w:val="lightGray"/>
        </w:rPr>
        <w:t xml:space="preserve"> </w:t>
      </w:r>
      <w:r w:rsidRPr="00D15A74">
        <w:rPr>
          <w:highlight w:val="lightGray"/>
        </w:rPr>
        <w:t>carrying</w:t>
      </w:r>
      <w:r w:rsidRPr="00D15A74">
        <w:rPr>
          <w:spacing w:val="-2"/>
          <w:highlight w:val="lightGray"/>
        </w:rPr>
        <w:t xml:space="preserve"> </w:t>
      </w:r>
      <w:r w:rsidRPr="00D15A74">
        <w:rPr>
          <w:highlight w:val="lightGray"/>
        </w:rPr>
        <w:t>the</w:t>
      </w:r>
      <w:r w:rsidRPr="00D15A74">
        <w:rPr>
          <w:spacing w:val="-4"/>
          <w:highlight w:val="lightGray"/>
        </w:rPr>
        <w:t xml:space="preserve"> </w:t>
      </w:r>
      <w:r w:rsidRPr="00D15A74">
        <w:rPr>
          <w:highlight w:val="lightGray"/>
        </w:rPr>
        <w:t>unique</w:t>
      </w:r>
      <w:r w:rsidRPr="00D15A74">
        <w:rPr>
          <w:spacing w:val="-3"/>
          <w:highlight w:val="lightGray"/>
        </w:rPr>
        <w:t xml:space="preserve"> </w:t>
      </w:r>
      <w:r w:rsidRPr="00D15A74">
        <w:rPr>
          <w:highlight w:val="lightGray"/>
        </w:rPr>
        <w:t>identifier</w:t>
      </w:r>
      <w:r w:rsidRPr="00D15A74">
        <w:rPr>
          <w:spacing w:val="-3"/>
          <w:highlight w:val="lightGray"/>
        </w:rPr>
        <w:t xml:space="preserve"> </w:t>
      </w:r>
      <w:r w:rsidRPr="00D15A74">
        <w:rPr>
          <w:highlight w:val="lightGray"/>
        </w:rPr>
        <w:t>included.</w:t>
      </w:r>
    </w:p>
    <w:p w14:paraId="7BFB7322" w14:textId="77777777" w:rsidR="00AF4B67" w:rsidRPr="00D15A74" w:rsidRDefault="00AF4B67" w:rsidP="00FF1BDC">
      <w:pPr>
        <w:pStyle w:val="BodyText"/>
        <w:rPr>
          <w:sz w:val="20"/>
        </w:rPr>
      </w:pPr>
    </w:p>
    <w:p w14:paraId="787CDE34" w14:textId="77777777" w:rsidR="00AF4B67" w:rsidRPr="00D15A74" w:rsidRDefault="00B66B96" w:rsidP="00FF1BDC">
      <w:pPr>
        <w:pStyle w:val="BodyText"/>
      </w:pPr>
      <w:r w:rsidRPr="00D15A74">
        <w:rPr>
          <w:noProof/>
        </w:rPr>
        <mc:AlternateContent>
          <mc:Choice Requires="wps">
            <w:drawing>
              <wp:anchor distT="0" distB="0" distL="0" distR="0" simplePos="0" relativeHeight="251658281" behindDoc="1" locked="0" layoutInCell="1" allowOverlap="1" wp14:anchorId="388023D4" wp14:editId="26EB4EBD">
                <wp:simplePos x="0" y="0"/>
                <wp:positionH relativeFrom="page">
                  <wp:posOffset>828040</wp:posOffset>
                </wp:positionH>
                <wp:positionV relativeFrom="paragraph">
                  <wp:posOffset>179705</wp:posOffset>
                </wp:positionV>
                <wp:extent cx="5904865" cy="180340"/>
                <wp:effectExtent l="0" t="0" r="0" b="0"/>
                <wp:wrapTopAndBottom/>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865" cy="1803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36CDE8" w14:textId="77777777" w:rsidR="00743734" w:rsidRPr="00D15A74" w:rsidRDefault="00B66B96">
                            <w:pPr>
                              <w:tabs>
                                <w:tab w:val="left" w:pos="670"/>
                              </w:tabs>
                              <w:spacing w:before="20"/>
                              <w:ind w:left="109"/>
                              <w:rPr>
                                <w:b/>
                              </w:rPr>
                            </w:pPr>
                            <w:r w:rsidRPr="00D15A74">
                              <w:rPr>
                                <w:b/>
                              </w:rPr>
                              <w:t>18.</w:t>
                            </w:r>
                            <w:r w:rsidRPr="00D15A74">
                              <w:rPr>
                                <w:b/>
                              </w:rPr>
                              <w:tab/>
                              <w:t>UNIQUE</w:t>
                            </w:r>
                            <w:r w:rsidRPr="00D15A74">
                              <w:rPr>
                                <w:b/>
                                <w:spacing w:val="-3"/>
                              </w:rPr>
                              <w:t xml:space="preserve"> </w:t>
                            </w:r>
                            <w:r w:rsidRPr="00D15A74">
                              <w:rPr>
                                <w:b/>
                              </w:rPr>
                              <w:t>IDENTIFIER</w:t>
                            </w:r>
                            <w:r w:rsidRPr="00D15A74">
                              <w:rPr>
                                <w:b/>
                                <w:spacing w:val="-4"/>
                              </w:rPr>
                              <w:t xml:space="preserve"> </w:t>
                            </w:r>
                            <w:r w:rsidRPr="00D15A74">
                              <w:rPr>
                                <w:b/>
                              </w:rPr>
                              <w:t>--</w:t>
                            </w:r>
                            <w:r w:rsidRPr="00D15A74">
                              <w:rPr>
                                <w:b/>
                                <w:spacing w:val="-4"/>
                              </w:rPr>
                              <w:t xml:space="preserve"> </w:t>
                            </w:r>
                            <w:r w:rsidRPr="00D15A74">
                              <w:rPr>
                                <w:b/>
                              </w:rPr>
                              <w:t>HUMAN</w:t>
                            </w:r>
                            <w:r w:rsidRPr="00D15A74">
                              <w:rPr>
                                <w:b/>
                                <w:spacing w:val="-5"/>
                              </w:rPr>
                              <w:t xml:space="preserve"> </w:t>
                            </w:r>
                            <w:r w:rsidRPr="00D15A74">
                              <w:rPr>
                                <w:b/>
                              </w:rPr>
                              <w:t>READABLE</w:t>
                            </w:r>
                            <w:r w:rsidRPr="00D15A74">
                              <w:rPr>
                                <w:b/>
                                <w:spacing w:val="-3"/>
                              </w:rPr>
                              <w:t xml:space="preserve"> </w:t>
                            </w:r>
                            <w:r w:rsidRPr="00D15A74">
                              <w:rPr>
                                <w:b/>
                              </w:rPr>
                              <w:t>DATA</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388023D4" id="Text Box 74" o:spid="_x0000_s1077" type="#_x0000_t202" style="position:absolute;margin-left:65.2pt;margin-top:14.15pt;width:464.95pt;height:14.2pt;z-index:-25165819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" filled="f" strokeweight=".48pt">
                <v:textbox inset="0,0,0,0">
                  <w:txbxContent>
                    <w:p w14:paraId="4836CDE8" w14:textId="77777777" w:rsidR="00743734" w:rsidRPr="00D15A74" w:rsidRDefault="00B66B96">
                      <w:pPr>
                        <w:tabs>
                          <w:tab w:val="left" w:pos="670"/>
                        </w:tabs>
                        <w:spacing w:before="20"/>
                        <w:ind w:left="109"/>
                        <w:rPr>
                          <w:b/>
                        </w:rPr>
                      </w:pPr>
                      <w:r w:rsidRPr="00D15A74">
                        <w:rPr>
                          <w:b/>
                        </w:rPr>
                        <w:t>18.</w:t>
                      </w:r>
                      <w:r w:rsidRPr="00D15A74">
                        <w:rPr>
                          <w:b/>
                        </w:rPr>
                        <w:tab/>
                        <w:t>UNIQUE</w:t>
                      </w:r>
                      <w:r w:rsidRPr="00D15A74">
                        <w:rPr>
                          <w:b/>
                          <w:spacing w:val="-3"/>
                        </w:rPr>
                        <w:t xml:space="preserve"> </w:t>
                      </w:r>
                      <w:r w:rsidRPr="00D15A74">
                        <w:rPr>
                          <w:b/>
                        </w:rPr>
                        <w:t>IDENTIFIER</w:t>
                      </w:r>
                      <w:r w:rsidRPr="00D15A74">
                        <w:rPr>
                          <w:b/>
                          <w:spacing w:val="-4"/>
                        </w:rPr>
                        <w:t xml:space="preserve"> </w:t>
                      </w:r>
                      <w:r w:rsidRPr="00D15A74">
                        <w:rPr>
                          <w:b/>
                        </w:rPr>
                        <w:t>--</w:t>
                      </w:r>
                      <w:r w:rsidRPr="00D15A74">
                        <w:rPr>
                          <w:b/>
                          <w:spacing w:val="-4"/>
                        </w:rPr>
                        <w:t xml:space="preserve"> </w:t>
                      </w:r>
                      <w:r w:rsidRPr="00D15A74">
                        <w:rPr>
                          <w:b/>
                        </w:rPr>
                        <w:t>HUMAN</w:t>
                      </w:r>
                      <w:r w:rsidRPr="00D15A74">
                        <w:rPr>
                          <w:b/>
                          <w:spacing w:val="-5"/>
                        </w:rPr>
                        <w:t xml:space="preserve"> </w:t>
                      </w:r>
                      <w:r w:rsidRPr="00D15A74">
                        <w:rPr>
                          <w:b/>
                        </w:rPr>
                        <w:t>READABLE</w:t>
                      </w:r>
                      <w:r w:rsidRPr="00D15A74">
                        <w:rPr>
                          <w:b/>
                          <w:spacing w:val="-3"/>
                        </w:rPr>
                        <w:t xml:space="preserve"> </w:t>
                      </w:r>
                      <w:r w:rsidRPr="00D15A74">
                        <w:rPr>
                          <w:b/>
                        </w:rPr>
                        <w:t>DATA</w:t>
                      </w:r>
                    </w:p>
                  </w:txbxContent>
                </v:textbox>
                <w10:wrap type="topAndBottom" anchorx="page"/>
              </v:shape>
            </w:pict>
          </mc:Fallback>
        </mc:AlternateContent>
      </w:r>
    </w:p>
    <w:p w14:paraId="7285F013" w14:textId="77777777" w:rsidR="00917D84" w:rsidRPr="00D15A74" w:rsidRDefault="00917D84" w:rsidP="00FF1BDC">
      <w:pPr>
        <w:widowControl w:val="0"/>
        <w:autoSpaceDE w:val="0"/>
        <w:autoSpaceDN w:val="0"/>
      </w:pPr>
    </w:p>
    <w:p w14:paraId="3A9971F8" w14:textId="77777777" w:rsidR="00917D84" w:rsidRPr="00D15A74" w:rsidRDefault="00917D84" w:rsidP="00FF1BDC">
      <w:pPr>
        <w:widowControl w:val="0"/>
        <w:autoSpaceDE w:val="0"/>
        <w:autoSpaceDN w:val="0"/>
      </w:pPr>
      <w:r w:rsidRPr="00D15A74">
        <w:t>PC</w:t>
      </w:r>
    </w:p>
    <w:p w14:paraId="11F901C3" w14:textId="799274F5" w:rsidR="00917D84" w:rsidRPr="00D15A74" w:rsidRDefault="00917D84" w:rsidP="00FF1BDC">
      <w:pPr>
        <w:widowControl w:val="0"/>
        <w:autoSpaceDE w:val="0"/>
        <w:autoSpaceDN w:val="0"/>
      </w:pPr>
      <w:r w:rsidRPr="00D15A74">
        <w:t xml:space="preserve">SN </w:t>
      </w:r>
    </w:p>
    <w:p w14:paraId="649DADE8" w14:textId="77777777" w:rsidR="00917D84" w:rsidRPr="00D15A74" w:rsidRDefault="00917D84" w:rsidP="00FF1BDC">
      <w:pPr>
        <w:widowControl w:val="0"/>
        <w:autoSpaceDE w:val="0"/>
        <w:autoSpaceDN w:val="0"/>
      </w:pPr>
      <w:r w:rsidRPr="00D15A74">
        <w:t>NN</w:t>
      </w:r>
    </w:p>
    <w:p w14:paraId="5C3A2F7C" w14:textId="4C07DC5D" w:rsidR="00941875" w:rsidRPr="00D15A74" w:rsidRDefault="00B66B96" w:rsidP="00FF1BDC">
      <w:pPr>
        <w:widowControl w:val="0"/>
        <w:autoSpaceDE w:val="0"/>
        <w:autoSpaceDN w:val="0"/>
      </w:pPr>
      <w:r w:rsidRPr="00D15A74">
        <w:br w:type="page"/>
      </w:r>
    </w:p>
    <w:p w14:paraId="3F3C8914" w14:textId="77777777" w:rsidR="00AF4B67" w:rsidRPr="00D15A74" w:rsidRDefault="00B66B96" w:rsidP="00FF1BDC">
      <w:pPr>
        <w:pStyle w:val="BodyText"/>
        <w:ind w:left="238"/>
        <w:rPr>
          <w:sz w:val="20"/>
        </w:rPr>
      </w:pPr>
      <w:r w:rsidRPr="00D15A74">
        <w:rPr>
          <w:noProof/>
          <w:sz w:val="20"/>
        </w:rPr>
        <w:lastRenderedPageBreak/>
        <mc:AlternateContent>
          <mc:Choice Requires="wps">
            <w:drawing>
              <wp:inline distT="0" distB="0" distL="0" distR="0" wp14:anchorId="2C387085" wp14:editId="0C415937">
                <wp:extent cx="5897245" cy="505460"/>
                <wp:effectExtent l="9525" t="9525" r="8255" b="8890"/>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50546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7CA593" w14:textId="77777777" w:rsidR="00743734" w:rsidRPr="00D15A74" w:rsidRDefault="00B66B96">
                            <w:pPr>
                              <w:spacing w:line="253" w:lineRule="exact"/>
                              <w:ind w:left="103"/>
                              <w:rPr>
                                <w:b/>
                              </w:rPr>
                            </w:pPr>
                            <w:r w:rsidRPr="00D15A74">
                              <w:rPr>
                                <w:b/>
                              </w:rPr>
                              <w:t>MINIMUM</w:t>
                            </w:r>
                            <w:r w:rsidRPr="00D15A74">
                              <w:rPr>
                                <w:b/>
                                <w:spacing w:val="-5"/>
                              </w:rPr>
                              <w:t xml:space="preserve"> </w:t>
                            </w:r>
                            <w:r w:rsidRPr="00D15A74">
                              <w:rPr>
                                <w:b/>
                              </w:rPr>
                              <w:t>PARTICULARS</w:t>
                            </w:r>
                            <w:r w:rsidRPr="00D15A74">
                              <w:rPr>
                                <w:b/>
                                <w:spacing w:val="-4"/>
                              </w:rPr>
                              <w:t xml:space="preserve"> </w:t>
                            </w:r>
                            <w:r w:rsidRPr="00D15A74">
                              <w:rPr>
                                <w:b/>
                              </w:rPr>
                              <w:t>TO</w:t>
                            </w:r>
                            <w:r w:rsidRPr="00D15A74">
                              <w:rPr>
                                <w:b/>
                                <w:spacing w:val="-4"/>
                              </w:rPr>
                              <w:t xml:space="preserve"> </w:t>
                            </w:r>
                            <w:r w:rsidRPr="00D15A74">
                              <w:rPr>
                                <w:b/>
                              </w:rPr>
                              <w:t>APPEAR</w:t>
                            </w:r>
                            <w:r w:rsidRPr="00D15A74">
                              <w:rPr>
                                <w:b/>
                                <w:spacing w:val="-5"/>
                              </w:rPr>
                              <w:t xml:space="preserve"> </w:t>
                            </w:r>
                            <w:r w:rsidRPr="00D15A74">
                              <w:rPr>
                                <w:b/>
                              </w:rPr>
                              <w:t>ON</w:t>
                            </w:r>
                            <w:r w:rsidRPr="00D15A74">
                              <w:rPr>
                                <w:b/>
                                <w:spacing w:val="-5"/>
                              </w:rPr>
                              <w:t xml:space="preserve"> </w:t>
                            </w:r>
                            <w:r w:rsidRPr="00D15A74">
                              <w:rPr>
                                <w:b/>
                              </w:rPr>
                              <w:t>SMALL</w:t>
                            </w:r>
                            <w:r w:rsidRPr="00D15A74">
                              <w:rPr>
                                <w:b/>
                                <w:spacing w:val="-4"/>
                              </w:rPr>
                              <w:t xml:space="preserve"> </w:t>
                            </w:r>
                            <w:r w:rsidRPr="00D15A74">
                              <w:rPr>
                                <w:b/>
                              </w:rPr>
                              <w:t>IMMEDIATE</w:t>
                            </w:r>
                            <w:r w:rsidRPr="00D15A74">
                              <w:rPr>
                                <w:b/>
                                <w:spacing w:val="-4"/>
                              </w:rPr>
                              <w:t xml:space="preserve"> </w:t>
                            </w:r>
                            <w:r w:rsidRPr="00D15A74">
                              <w:rPr>
                                <w:b/>
                              </w:rPr>
                              <w:t>PACKAGING</w:t>
                            </w:r>
                            <w:r w:rsidRPr="00D15A74">
                              <w:rPr>
                                <w:b/>
                                <w:spacing w:val="-4"/>
                              </w:rPr>
                              <w:t xml:space="preserve"> </w:t>
                            </w:r>
                            <w:r w:rsidRPr="00D15A74">
                              <w:rPr>
                                <w:b/>
                              </w:rPr>
                              <w:t>UNITS</w:t>
                            </w:r>
                          </w:p>
                          <w:p w14:paraId="50E8D0BE" w14:textId="77777777" w:rsidR="00743734" w:rsidRPr="00D15A74" w:rsidRDefault="00743734">
                            <w:pPr>
                              <w:pStyle w:val="BodyText"/>
                              <w:rPr>
                                <w:b/>
                              </w:rPr>
                            </w:pPr>
                          </w:p>
                          <w:p w14:paraId="0E9CE8C9" w14:textId="77777777" w:rsidR="00743734" w:rsidRPr="00D15A74" w:rsidRDefault="00B66B96">
                            <w:pPr>
                              <w:ind w:left="103"/>
                              <w:rPr>
                                <w:b/>
                              </w:rPr>
                            </w:pPr>
                            <w:r w:rsidRPr="00D15A74">
                              <w:rPr>
                                <w:b/>
                              </w:rPr>
                              <w:t>VIAL</w:t>
                            </w:r>
                            <w:r w:rsidRPr="00D15A74">
                              <w:rPr>
                                <w:b/>
                                <w:spacing w:val="-3"/>
                              </w:rPr>
                              <w:t xml:space="preserve"> </w:t>
                            </w:r>
                            <w:r w:rsidRPr="00D15A74">
                              <w:rPr>
                                <w:b/>
                              </w:rPr>
                              <w:t>LABEL</w:t>
                            </w:r>
                          </w:p>
                        </w:txbxContent>
                      </wps:txbx>
                      <wps:bodyPr rot="0" vert="horz" wrap="square" lIns="0" tIns="0" rIns="0" bIns="0" anchor="t" anchorCtr="0" upright="1"/>
                    </wps:wsp>
                  </a:graphicData>
                </a:graphic>
              </wp:inline>
            </w:drawing>
          </mc:Choice>
          <mc:Fallback>
            <w:pict>
              <v:shape w14:anchorId="2C387085" id="Text Box 73" o:spid="_x0000_s1078" type="#_x0000_t202" style="width:464.3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" filled="f" strokeweight=".16969mm">
                <v:textbox inset="0,0,0,0">
                  <w:txbxContent>
                    <w:p w14:paraId="287CA593" w14:textId="77777777" w:rsidR="00743734" w:rsidRPr="00D15A74" w:rsidRDefault="00B66B96">
                      <w:pPr>
                        <w:spacing w:line="253" w:lineRule="exact"/>
                        <w:ind w:left="103"/>
                        <w:rPr>
                          <w:b/>
                        </w:rPr>
                      </w:pPr>
                      <w:r w:rsidRPr="00D15A74">
                        <w:rPr>
                          <w:b/>
                        </w:rPr>
                        <w:t>MINIMUM</w:t>
                      </w:r>
                      <w:r w:rsidRPr="00D15A74">
                        <w:rPr>
                          <w:b/>
                          <w:spacing w:val="-5"/>
                        </w:rPr>
                        <w:t xml:space="preserve"> </w:t>
                      </w:r>
                      <w:r w:rsidRPr="00D15A74">
                        <w:rPr>
                          <w:b/>
                        </w:rPr>
                        <w:t>PARTICULARS</w:t>
                      </w:r>
                      <w:r w:rsidRPr="00D15A74">
                        <w:rPr>
                          <w:b/>
                          <w:spacing w:val="-4"/>
                        </w:rPr>
                        <w:t xml:space="preserve"> </w:t>
                      </w:r>
                      <w:r w:rsidRPr="00D15A74">
                        <w:rPr>
                          <w:b/>
                        </w:rPr>
                        <w:t>TO</w:t>
                      </w:r>
                      <w:r w:rsidRPr="00D15A74">
                        <w:rPr>
                          <w:b/>
                          <w:spacing w:val="-4"/>
                        </w:rPr>
                        <w:t xml:space="preserve"> </w:t>
                      </w:r>
                      <w:r w:rsidRPr="00D15A74">
                        <w:rPr>
                          <w:b/>
                        </w:rPr>
                        <w:t>APPEAR</w:t>
                      </w:r>
                      <w:r w:rsidRPr="00D15A74">
                        <w:rPr>
                          <w:b/>
                          <w:spacing w:val="-5"/>
                        </w:rPr>
                        <w:t xml:space="preserve"> </w:t>
                      </w:r>
                      <w:r w:rsidRPr="00D15A74">
                        <w:rPr>
                          <w:b/>
                        </w:rPr>
                        <w:t>ON</w:t>
                      </w:r>
                      <w:r w:rsidRPr="00D15A74">
                        <w:rPr>
                          <w:b/>
                          <w:spacing w:val="-5"/>
                        </w:rPr>
                        <w:t xml:space="preserve"> </w:t>
                      </w:r>
                      <w:r w:rsidRPr="00D15A74">
                        <w:rPr>
                          <w:b/>
                        </w:rPr>
                        <w:t>SMALL</w:t>
                      </w:r>
                      <w:r w:rsidRPr="00D15A74">
                        <w:rPr>
                          <w:b/>
                          <w:spacing w:val="-4"/>
                        </w:rPr>
                        <w:t xml:space="preserve"> </w:t>
                      </w:r>
                      <w:r w:rsidRPr="00D15A74">
                        <w:rPr>
                          <w:b/>
                        </w:rPr>
                        <w:t>IMMEDIATE</w:t>
                      </w:r>
                      <w:r w:rsidRPr="00D15A74">
                        <w:rPr>
                          <w:b/>
                          <w:spacing w:val="-4"/>
                        </w:rPr>
                        <w:t xml:space="preserve"> </w:t>
                      </w:r>
                      <w:r w:rsidRPr="00D15A74">
                        <w:rPr>
                          <w:b/>
                        </w:rPr>
                        <w:t>PACKAGING</w:t>
                      </w:r>
                      <w:r w:rsidRPr="00D15A74">
                        <w:rPr>
                          <w:b/>
                          <w:spacing w:val="-4"/>
                        </w:rPr>
                        <w:t xml:space="preserve"> </w:t>
                      </w:r>
                      <w:r w:rsidRPr="00D15A74">
                        <w:rPr>
                          <w:b/>
                        </w:rPr>
                        <w:t>UNITS</w:t>
                      </w:r>
                    </w:p>
                    <w:p w14:paraId="50E8D0BE" w14:textId="77777777" w:rsidR="00743734" w:rsidRPr="00D15A74" w:rsidRDefault="00743734">
                      <w:pPr>
                        <w:pStyle w:val="BodyText"/>
                        <w:rPr>
                          <w:b/>
                        </w:rPr>
                      </w:pPr>
                    </w:p>
                    <w:p w14:paraId="0E9CE8C9" w14:textId="77777777" w:rsidR="00743734" w:rsidRPr="00D15A74" w:rsidRDefault="00B66B96">
                      <w:pPr>
                        <w:ind w:left="103"/>
                        <w:rPr>
                          <w:b/>
                        </w:rPr>
                      </w:pPr>
                      <w:r w:rsidRPr="00D15A74">
                        <w:rPr>
                          <w:b/>
                        </w:rPr>
                        <w:t>VIAL</w:t>
                      </w:r>
                      <w:r w:rsidRPr="00D15A74">
                        <w:rPr>
                          <w:b/>
                          <w:spacing w:val="-3"/>
                        </w:rPr>
                        <w:t xml:space="preserve"> </w:t>
                      </w:r>
                      <w:r w:rsidRPr="00D15A74">
                        <w:rPr>
                          <w:b/>
                        </w:rPr>
                        <w:t>LABEL</w:t>
                      </w:r>
                    </w:p>
                  </w:txbxContent>
                </v:textbox>
                <w10:anchorlock/>
              </v:shape>
            </w:pict>
          </mc:Fallback>
        </mc:AlternateContent>
      </w:r>
    </w:p>
    <w:p w14:paraId="1063A6BA" w14:textId="77777777" w:rsidR="00AF4B67" w:rsidRPr="00D15A74" w:rsidRDefault="00AF4B67" w:rsidP="00FF1BDC">
      <w:pPr>
        <w:pStyle w:val="BodyText"/>
        <w:rPr>
          <w:sz w:val="20"/>
        </w:rPr>
      </w:pPr>
    </w:p>
    <w:p w14:paraId="59FFD49B" w14:textId="77777777" w:rsidR="00AF4B67" w:rsidRPr="00D15A74" w:rsidRDefault="00B66B96" w:rsidP="00FF1BDC">
      <w:pPr>
        <w:pStyle w:val="BodyText"/>
        <w:rPr>
          <w:sz w:val="18"/>
        </w:rPr>
      </w:pPr>
      <w:r w:rsidRPr="00D15A74">
        <w:rPr>
          <w:noProof/>
        </w:rPr>
        <mc:AlternateContent>
          <mc:Choice Requires="wps">
            <w:drawing>
              <wp:anchor distT="0" distB="0" distL="0" distR="0" simplePos="0" relativeHeight="251658282" behindDoc="1" locked="0" layoutInCell="1" allowOverlap="1" wp14:anchorId="42083D9D" wp14:editId="5130976F">
                <wp:simplePos x="0" y="0"/>
                <wp:positionH relativeFrom="page">
                  <wp:posOffset>903605</wp:posOffset>
                </wp:positionH>
                <wp:positionV relativeFrom="paragraph">
                  <wp:posOffset>154940</wp:posOffset>
                </wp:positionV>
                <wp:extent cx="5897245" cy="167640"/>
                <wp:effectExtent l="0" t="0" r="0" b="0"/>
                <wp:wrapTopAndBottom/>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1D82C2" w14:textId="77777777" w:rsidR="00743734" w:rsidRPr="00D15A74" w:rsidRDefault="00B66B96">
                            <w:pPr>
                              <w:tabs>
                                <w:tab w:val="left" w:pos="664"/>
                              </w:tabs>
                              <w:spacing w:before="1"/>
                              <w:ind w:left="103"/>
                              <w:rPr>
                                <w:b/>
                              </w:rPr>
                            </w:pPr>
                            <w:r w:rsidRPr="00D15A74">
                              <w:rPr>
                                <w:b/>
                              </w:rPr>
                              <w:t>1.</w:t>
                            </w:r>
                            <w:r w:rsidRPr="00D15A74">
                              <w:rPr>
                                <w:b/>
                              </w:rPr>
                              <w:tab/>
                              <w:t>NAME</w:t>
                            </w:r>
                            <w:r w:rsidRPr="00D15A74">
                              <w:rPr>
                                <w:b/>
                                <w:spacing w:val="-3"/>
                              </w:rPr>
                              <w:t xml:space="preserve"> </w:t>
                            </w:r>
                            <w:r w:rsidRPr="00D15A74">
                              <w:rPr>
                                <w:b/>
                              </w:rPr>
                              <w:t>OF</w:t>
                            </w:r>
                            <w:r w:rsidRPr="00D15A74">
                              <w:rPr>
                                <w:b/>
                                <w:spacing w:val="-3"/>
                              </w:rPr>
                              <w:t xml:space="preserve"> </w:t>
                            </w:r>
                            <w:r w:rsidRPr="00D15A74">
                              <w:rPr>
                                <w:b/>
                              </w:rPr>
                              <w:t>THE</w:t>
                            </w:r>
                            <w:r w:rsidRPr="00D15A74">
                              <w:rPr>
                                <w:b/>
                                <w:spacing w:val="-4"/>
                              </w:rPr>
                              <w:t xml:space="preserve"> </w:t>
                            </w:r>
                            <w:r w:rsidRPr="00D15A74">
                              <w:rPr>
                                <w:b/>
                              </w:rPr>
                              <w:t>MEDICINAL</w:t>
                            </w:r>
                            <w:r w:rsidRPr="00D15A74">
                              <w:rPr>
                                <w:b/>
                                <w:spacing w:val="-3"/>
                              </w:rPr>
                              <w:t xml:space="preserve"> </w:t>
                            </w:r>
                            <w:r w:rsidRPr="00D15A74">
                              <w:rPr>
                                <w:b/>
                              </w:rPr>
                              <w:t>PRODUCT</w:t>
                            </w:r>
                            <w:r w:rsidRPr="00D15A74">
                              <w:rPr>
                                <w:b/>
                                <w:spacing w:val="-4"/>
                              </w:rPr>
                              <w:t xml:space="preserve"> </w:t>
                            </w:r>
                            <w:r w:rsidRPr="00D15A74">
                              <w:rPr>
                                <w:b/>
                              </w:rPr>
                              <w:t>AND</w:t>
                            </w:r>
                            <w:r w:rsidRPr="00D15A74">
                              <w:rPr>
                                <w:b/>
                                <w:spacing w:val="-4"/>
                              </w:rPr>
                              <w:t xml:space="preserve"> </w:t>
                            </w:r>
                            <w:r w:rsidRPr="00D15A74">
                              <w:rPr>
                                <w:b/>
                              </w:rPr>
                              <w:t>ROUTE(S)</w:t>
                            </w:r>
                            <w:r w:rsidRPr="00D15A74">
                              <w:rPr>
                                <w:b/>
                                <w:spacing w:val="-3"/>
                              </w:rPr>
                              <w:t xml:space="preserve"> </w:t>
                            </w:r>
                            <w:r w:rsidRPr="00D15A74">
                              <w:rPr>
                                <w:b/>
                              </w:rPr>
                              <w:t>OF</w:t>
                            </w:r>
                            <w:r w:rsidRPr="00D15A74">
                              <w:rPr>
                                <w:b/>
                                <w:spacing w:val="-4"/>
                              </w:rPr>
                              <w:t xml:space="preserve"> </w:t>
                            </w:r>
                            <w:r w:rsidRPr="00D15A74">
                              <w:rPr>
                                <w:b/>
                              </w:rPr>
                              <w:t>ADMINISTRATION</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42083D9D" id="Text Box 72" o:spid="_x0000_s1079" type="#_x0000_t202" style="position:absolute;margin-left:71.15pt;margin-top:12.2pt;width:464.35pt;height:13.2pt;z-index:-25165819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" filled="f" strokeweight=".16969mm">
                <v:textbox inset="0,0,0,0">
                  <w:txbxContent>
                    <w:p w14:paraId="3E1D82C2" w14:textId="77777777" w:rsidR="00743734" w:rsidRPr="00D15A74" w:rsidRDefault="00B66B96">
                      <w:pPr>
                        <w:tabs>
                          <w:tab w:val="left" w:pos="664"/>
                        </w:tabs>
                        <w:spacing w:before="1"/>
                        <w:ind w:left="103"/>
                        <w:rPr>
                          <w:b/>
                        </w:rPr>
                      </w:pPr>
                      <w:r w:rsidRPr="00D15A74">
                        <w:rPr>
                          <w:b/>
                        </w:rPr>
                        <w:t>1.</w:t>
                      </w:r>
                      <w:r w:rsidRPr="00D15A74">
                        <w:rPr>
                          <w:b/>
                        </w:rPr>
                        <w:tab/>
                        <w:t>NAME</w:t>
                      </w:r>
                      <w:r w:rsidRPr="00D15A74">
                        <w:rPr>
                          <w:b/>
                          <w:spacing w:val="-3"/>
                        </w:rPr>
                        <w:t xml:space="preserve"> </w:t>
                      </w:r>
                      <w:r w:rsidRPr="00D15A74">
                        <w:rPr>
                          <w:b/>
                        </w:rPr>
                        <w:t>OF</w:t>
                      </w:r>
                      <w:r w:rsidRPr="00D15A74">
                        <w:rPr>
                          <w:b/>
                          <w:spacing w:val="-3"/>
                        </w:rPr>
                        <w:t xml:space="preserve"> </w:t>
                      </w:r>
                      <w:r w:rsidRPr="00D15A74">
                        <w:rPr>
                          <w:b/>
                        </w:rPr>
                        <w:t>THE</w:t>
                      </w:r>
                      <w:r w:rsidRPr="00D15A74">
                        <w:rPr>
                          <w:b/>
                          <w:spacing w:val="-4"/>
                        </w:rPr>
                        <w:t xml:space="preserve"> </w:t>
                      </w:r>
                      <w:r w:rsidRPr="00D15A74">
                        <w:rPr>
                          <w:b/>
                        </w:rPr>
                        <w:t>MEDICINAL</w:t>
                      </w:r>
                      <w:r w:rsidRPr="00D15A74">
                        <w:rPr>
                          <w:b/>
                          <w:spacing w:val="-3"/>
                        </w:rPr>
                        <w:t xml:space="preserve"> </w:t>
                      </w:r>
                      <w:r w:rsidRPr="00D15A74">
                        <w:rPr>
                          <w:b/>
                        </w:rPr>
                        <w:t>PRODUCT</w:t>
                      </w:r>
                      <w:r w:rsidRPr="00D15A74">
                        <w:rPr>
                          <w:b/>
                          <w:spacing w:val="-4"/>
                        </w:rPr>
                        <w:t xml:space="preserve"> </w:t>
                      </w:r>
                      <w:r w:rsidRPr="00D15A74">
                        <w:rPr>
                          <w:b/>
                        </w:rPr>
                        <w:t>AND</w:t>
                      </w:r>
                      <w:r w:rsidRPr="00D15A74">
                        <w:rPr>
                          <w:b/>
                          <w:spacing w:val="-4"/>
                        </w:rPr>
                        <w:t xml:space="preserve"> </w:t>
                      </w:r>
                      <w:r w:rsidRPr="00D15A74">
                        <w:rPr>
                          <w:b/>
                        </w:rPr>
                        <w:t>ROUTE(S)</w:t>
                      </w:r>
                      <w:r w:rsidRPr="00D15A74">
                        <w:rPr>
                          <w:b/>
                          <w:spacing w:val="-3"/>
                        </w:rPr>
                        <w:t xml:space="preserve"> </w:t>
                      </w:r>
                      <w:r w:rsidRPr="00D15A74">
                        <w:rPr>
                          <w:b/>
                        </w:rPr>
                        <w:t>OF</w:t>
                      </w:r>
                      <w:r w:rsidRPr="00D15A74">
                        <w:rPr>
                          <w:b/>
                          <w:spacing w:val="-4"/>
                        </w:rPr>
                        <w:t xml:space="preserve"> </w:t>
                      </w:r>
                      <w:r w:rsidRPr="00D15A74">
                        <w:rPr>
                          <w:b/>
                        </w:rPr>
                        <w:t>ADMINISTRATION</w:t>
                      </w:r>
                    </w:p>
                  </w:txbxContent>
                </v:textbox>
                <w10:wrap type="topAndBottom" anchorx="page"/>
              </v:shape>
            </w:pict>
          </mc:Fallback>
        </mc:AlternateContent>
      </w:r>
    </w:p>
    <w:p w14:paraId="468C3080" w14:textId="77777777" w:rsidR="00AF4B67" w:rsidRPr="00D15A74" w:rsidRDefault="00AF4B67" w:rsidP="00FF1BDC"/>
    <w:p w14:paraId="0B2D7173" w14:textId="77777777" w:rsidR="00AF4B67" w:rsidRPr="00D15A74" w:rsidRDefault="00B66B96" w:rsidP="00B41515">
      <w:pPr>
        <w:pStyle w:val="BodyText"/>
        <w:ind w:left="238" w:right="3856"/>
      </w:pPr>
      <w:proofErr w:type="spellStart"/>
      <w:r w:rsidRPr="00D15A74">
        <w:t>MabThera</w:t>
      </w:r>
      <w:proofErr w:type="spellEnd"/>
      <w:r w:rsidRPr="00D15A74">
        <w:t xml:space="preserve"> 50</w:t>
      </w:r>
      <w:r w:rsidR="005820EE" w:rsidRPr="00D15A74">
        <w:t>0 mg</w:t>
      </w:r>
      <w:r w:rsidRPr="00D15A74">
        <w:t xml:space="preserve"> concentrate for solution for infusion</w:t>
      </w:r>
      <w:r w:rsidRPr="00D15A74">
        <w:rPr>
          <w:spacing w:val="-52"/>
        </w:rPr>
        <w:t xml:space="preserve"> </w:t>
      </w:r>
      <w:r w:rsidRPr="00D15A74">
        <w:t>rituximab</w:t>
      </w:r>
    </w:p>
    <w:p w14:paraId="6965FF2C" w14:textId="77777777" w:rsidR="00AF4B67" w:rsidRPr="00D15A74" w:rsidRDefault="00B66B96" w:rsidP="00FF1BDC">
      <w:pPr>
        <w:pStyle w:val="BodyText"/>
        <w:ind w:left="238"/>
      </w:pPr>
      <w:r w:rsidRPr="00D15A74">
        <w:t>IV</w:t>
      </w:r>
    </w:p>
    <w:p w14:paraId="08FB363F" w14:textId="77777777" w:rsidR="00AF4B67" w:rsidRPr="00D15A74" w:rsidRDefault="00AF4B67" w:rsidP="00FF1BDC">
      <w:pPr>
        <w:pStyle w:val="BodyText"/>
        <w:rPr>
          <w:sz w:val="20"/>
        </w:rPr>
      </w:pPr>
    </w:p>
    <w:p w14:paraId="285CBAA6" w14:textId="77777777" w:rsidR="00AF4B67" w:rsidRPr="00D15A74" w:rsidRDefault="00B66B96" w:rsidP="00FF1BDC">
      <w:pPr>
        <w:pStyle w:val="BodyText"/>
      </w:pPr>
      <w:r w:rsidRPr="00D15A74">
        <w:rPr>
          <w:noProof/>
        </w:rPr>
        <mc:AlternateContent>
          <mc:Choice Requires="wps">
            <w:drawing>
              <wp:anchor distT="0" distB="0" distL="0" distR="0" simplePos="0" relativeHeight="251658283" behindDoc="1" locked="0" layoutInCell="1" allowOverlap="1" wp14:anchorId="502E70A3" wp14:editId="20A40BF6">
                <wp:simplePos x="0" y="0"/>
                <wp:positionH relativeFrom="page">
                  <wp:posOffset>903605</wp:posOffset>
                </wp:positionH>
                <wp:positionV relativeFrom="paragraph">
                  <wp:posOffset>179070</wp:posOffset>
                </wp:positionV>
                <wp:extent cx="5897245" cy="167640"/>
                <wp:effectExtent l="0" t="0" r="0" b="0"/>
                <wp:wrapTopAndBottom/>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72E646" w14:textId="77777777" w:rsidR="00743734" w:rsidRPr="00D15A74" w:rsidRDefault="00B66B96">
                            <w:pPr>
                              <w:tabs>
                                <w:tab w:val="left" w:pos="664"/>
                              </w:tabs>
                              <w:spacing w:before="1"/>
                              <w:ind w:left="103"/>
                              <w:rPr>
                                <w:b/>
                              </w:rPr>
                            </w:pPr>
                            <w:r w:rsidRPr="00D15A74">
                              <w:rPr>
                                <w:b/>
                              </w:rPr>
                              <w:t>2.</w:t>
                            </w:r>
                            <w:r w:rsidRPr="00D15A74">
                              <w:rPr>
                                <w:b/>
                              </w:rPr>
                              <w:tab/>
                              <w:t>METHOD</w:t>
                            </w:r>
                            <w:r w:rsidRPr="00D15A74">
                              <w:rPr>
                                <w:b/>
                                <w:spacing w:val="-4"/>
                              </w:rPr>
                              <w:t xml:space="preserve"> </w:t>
                            </w:r>
                            <w:r w:rsidRPr="00D15A74">
                              <w:rPr>
                                <w:b/>
                              </w:rPr>
                              <w:t>OF</w:t>
                            </w:r>
                            <w:r w:rsidRPr="00D15A74">
                              <w:rPr>
                                <w:b/>
                                <w:spacing w:val="-5"/>
                              </w:rPr>
                              <w:t xml:space="preserve"> </w:t>
                            </w:r>
                            <w:r w:rsidRPr="00D15A74">
                              <w:rPr>
                                <w:b/>
                              </w:rPr>
                              <w:t>ADMINISTRATION</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502E70A3" id="Text Box 71" o:spid="_x0000_s1080" type="#_x0000_t202" style="position:absolute;margin-left:71.15pt;margin-top:14.1pt;width:464.35pt;height:13.2pt;z-index:-25165819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" filled="f" strokeweight=".16969mm">
                <v:textbox inset="0,0,0,0">
                  <w:txbxContent>
                    <w:p w14:paraId="3B72E646" w14:textId="77777777" w:rsidR="00743734" w:rsidRPr="00D15A74" w:rsidRDefault="00B66B96">
                      <w:pPr>
                        <w:tabs>
                          <w:tab w:val="left" w:pos="664"/>
                        </w:tabs>
                        <w:spacing w:before="1"/>
                        <w:ind w:left="103"/>
                        <w:rPr>
                          <w:b/>
                        </w:rPr>
                      </w:pPr>
                      <w:r w:rsidRPr="00D15A74">
                        <w:rPr>
                          <w:b/>
                        </w:rPr>
                        <w:t>2.</w:t>
                      </w:r>
                      <w:r w:rsidRPr="00D15A74">
                        <w:rPr>
                          <w:b/>
                        </w:rPr>
                        <w:tab/>
                        <w:t>METHOD</w:t>
                      </w:r>
                      <w:r w:rsidRPr="00D15A74">
                        <w:rPr>
                          <w:b/>
                          <w:spacing w:val="-4"/>
                        </w:rPr>
                        <w:t xml:space="preserve"> </w:t>
                      </w:r>
                      <w:r w:rsidRPr="00D15A74">
                        <w:rPr>
                          <w:b/>
                        </w:rPr>
                        <w:t>OF</w:t>
                      </w:r>
                      <w:r w:rsidRPr="00D15A74">
                        <w:rPr>
                          <w:b/>
                          <w:spacing w:val="-5"/>
                        </w:rPr>
                        <w:t xml:space="preserve"> </w:t>
                      </w:r>
                      <w:r w:rsidRPr="00D15A74">
                        <w:rPr>
                          <w:b/>
                        </w:rPr>
                        <w:t>ADMINISTRATION</w:t>
                      </w:r>
                    </w:p>
                  </w:txbxContent>
                </v:textbox>
                <w10:wrap type="topAndBottom" anchorx="page"/>
              </v:shape>
            </w:pict>
          </mc:Fallback>
        </mc:AlternateContent>
      </w:r>
    </w:p>
    <w:p w14:paraId="087128C8" w14:textId="77777777" w:rsidR="00AF4B67" w:rsidRPr="00D15A74" w:rsidRDefault="00AF4B67" w:rsidP="00FF1BDC"/>
    <w:p w14:paraId="78363627" w14:textId="77777777" w:rsidR="00AF4B67" w:rsidRPr="00D15A74" w:rsidRDefault="00B66B96" w:rsidP="00FF1BDC">
      <w:pPr>
        <w:pStyle w:val="BodyText"/>
        <w:ind w:left="238"/>
      </w:pPr>
      <w:r w:rsidRPr="00D15A74">
        <w:t>For</w:t>
      </w:r>
      <w:r w:rsidRPr="00D15A74">
        <w:rPr>
          <w:spacing w:val="-3"/>
        </w:rPr>
        <w:t xml:space="preserve"> </w:t>
      </w:r>
      <w:r w:rsidRPr="00D15A74">
        <w:t>intravenous</w:t>
      </w:r>
      <w:r w:rsidRPr="00D15A74">
        <w:rPr>
          <w:spacing w:val="-3"/>
        </w:rPr>
        <w:t xml:space="preserve"> </w:t>
      </w:r>
      <w:r w:rsidRPr="00D15A74">
        <w:t>use</w:t>
      </w:r>
      <w:r w:rsidRPr="00D15A74">
        <w:rPr>
          <w:spacing w:val="-3"/>
        </w:rPr>
        <w:t xml:space="preserve"> </w:t>
      </w:r>
      <w:r w:rsidRPr="00D15A74">
        <w:t>after</w:t>
      </w:r>
      <w:r w:rsidRPr="00D15A74">
        <w:rPr>
          <w:spacing w:val="-2"/>
        </w:rPr>
        <w:t xml:space="preserve"> </w:t>
      </w:r>
      <w:r w:rsidRPr="00D15A74">
        <w:t>dilution</w:t>
      </w:r>
    </w:p>
    <w:p w14:paraId="52C86A88" w14:textId="77777777" w:rsidR="00AF4B67" w:rsidRPr="00D15A74" w:rsidRDefault="00AF4B67" w:rsidP="00FF1BDC">
      <w:pPr>
        <w:pStyle w:val="BodyText"/>
        <w:rPr>
          <w:sz w:val="20"/>
        </w:rPr>
      </w:pPr>
    </w:p>
    <w:p w14:paraId="6DABC0B1" w14:textId="77777777" w:rsidR="00AF4B67" w:rsidRPr="00D15A74" w:rsidRDefault="00B66B96" w:rsidP="00FF1BDC">
      <w:pPr>
        <w:pStyle w:val="BodyText"/>
      </w:pPr>
      <w:r w:rsidRPr="00D15A74">
        <w:rPr>
          <w:noProof/>
        </w:rPr>
        <mc:AlternateContent>
          <mc:Choice Requires="wps">
            <w:drawing>
              <wp:anchor distT="0" distB="0" distL="0" distR="0" simplePos="0" relativeHeight="251658284" behindDoc="1" locked="0" layoutInCell="1" allowOverlap="1" wp14:anchorId="506BA1AD" wp14:editId="4C26445C">
                <wp:simplePos x="0" y="0"/>
                <wp:positionH relativeFrom="page">
                  <wp:posOffset>903605</wp:posOffset>
                </wp:positionH>
                <wp:positionV relativeFrom="paragraph">
                  <wp:posOffset>179070</wp:posOffset>
                </wp:positionV>
                <wp:extent cx="5897245" cy="167640"/>
                <wp:effectExtent l="0" t="0" r="0" b="0"/>
                <wp:wrapTopAndBottom/>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B10C09" w14:textId="77777777" w:rsidR="00743734" w:rsidRPr="00D15A74" w:rsidRDefault="00B66B96">
                            <w:pPr>
                              <w:tabs>
                                <w:tab w:val="left" w:pos="664"/>
                              </w:tabs>
                              <w:spacing w:line="253" w:lineRule="exact"/>
                              <w:ind w:left="103"/>
                              <w:rPr>
                                <w:b/>
                              </w:rPr>
                            </w:pPr>
                            <w:r w:rsidRPr="00D15A74">
                              <w:rPr>
                                <w:b/>
                              </w:rPr>
                              <w:t>3.</w:t>
                            </w:r>
                            <w:r w:rsidRPr="00D15A74">
                              <w:rPr>
                                <w:b/>
                              </w:rPr>
                              <w:tab/>
                              <w:t>EXPIRY</w:t>
                            </w:r>
                            <w:r w:rsidRPr="00D15A74">
                              <w:rPr>
                                <w:b/>
                                <w:spacing w:val="-4"/>
                              </w:rPr>
                              <w:t xml:space="preserve"> </w:t>
                            </w:r>
                            <w:r w:rsidRPr="00D15A74">
                              <w:rPr>
                                <w:b/>
                              </w:rPr>
                              <w:t>DATE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506BA1AD" id="Text Box 70" o:spid="_x0000_s1081" type="#_x0000_t202" style="position:absolute;margin-left:71.15pt;margin-top:14.1pt;width:464.35pt;height:13.2pt;z-index:-2516581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" filled="f" strokeweight=".16969mm">
                <v:textbox inset="0,0,0,0">
                  <w:txbxContent>
                    <w:p w14:paraId="05B10C09" w14:textId="77777777" w:rsidR="00743734" w:rsidRPr="00D15A74" w:rsidRDefault="00B66B96">
                      <w:pPr>
                        <w:tabs>
                          <w:tab w:val="left" w:pos="664"/>
                        </w:tabs>
                        <w:spacing w:line="253" w:lineRule="exact"/>
                        <w:ind w:left="103"/>
                        <w:rPr>
                          <w:b/>
                        </w:rPr>
                      </w:pPr>
                      <w:r w:rsidRPr="00D15A74">
                        <w:rPr>
                          <w:b/>
                        </w:rPr>
                        <w:t>3.</w:t>
                      </w:r>
                      <w:r w:rsidRPr="00D15A74">
                        <w:rPr>
                          <w:b/>
                        </w:rPr>
                        <w:tab/>
                        <w:t>EXPIRY</w:t>
                      </w:r>
                      <w:r w:rsidRPr="00D15A74">
                        <w:rPr>
                          <w:b/>
                          <w:spacing w:val="-4"/>
                        </w:rPr>
                        <w:t xml:space="preserve"> </w:t>
                      </w:r>
                      <w:r w:rsidRPr="00D15A74">
                        <w:rPr>
                          <w:b/>
                        </w:rPr>
                        <w:t>DATE</w:t>
                      </w:r>
                    </w:p>
                  </w:txbxContent>
                </v:textbox>
                <w10:wrap type="topAndBottom" anchorx="page"/>
              </v:shape>
            </w:pict>
          </mc:Fallback>
        </mc:AlternateContent>
      </w:r>
    </w:p>
    <w:p w14:paraId="710C259B" w14:textId="77777777" w:rsidR="00AF4B67" w:rsidRPr="00D15A74" w:rsidRDefault="00AF4B67" w:rsidP="00FF1BDC"/>
    <w:p w14:paraId="7A0BAD4E" w14:textId="77777777" w:rsidR="00AF4B67" w:rsidRPr="00D15A74" w:rsidRDefault="00B66B96" w:rsidP="00FF1BDC">
      <w:pPr>
        <w:pStyle w:val="BodyText"/>
        <w:ind w:left="238"/>
      </w:pPr>
      <w:r w:rsidRPr="00D15A74">
        <w:t>EXP</w:t>
      </w:r>
    </w:p>
    <w:p w14:paraId="2D048F3C" w14:textId="77777777" w:rsidR="00AF4B67" w:rsidRPr="00D15A74" w:rsidRDefault="00AF4B67" w:rsidP="00FF1BDC">
      <w:pPr>
        <w:pStyle w:val="BodyText"/>
        <w:rPr>
          <w:sz w:val="20"/>
        </w:rPr>
      </w:pPr>
    </w:p>
    <w:p w14:paraId="22F7BB0E" w14:textId="77777777" w:rsidR="00AF4B67" w:rsidRPr="00D15A74" w:rsidRDefault="00B66B96" w:rsidP="00FF1BDC">
      <w:pPr>
        <w:pStyle w:val="BodyText"/>
      </w:pPr>
      <w:r w:rsidRPr="00D15A74">
        <w:rPr>
          <w:noProof/>
        </w:rPr>
        <mc:AlternateContent>
          <mc:Choice Requires="wps">
            <w:drawing>
              <wp:anchor distT="0" distB="0" distL="0" distR="0" simplePos="0" relativeHeight="251658285" behindDoc="1" locked="0" layoutInCell="1" allowOverlap="1" wp14:anchorId="73196771" wp14:editId="30A25B14">
                <wp:simplePos x="0" y="0"/>
                <wp:positionH relativeFrom="page">
                  <wp:posOffset>903605</wp:posOffset>
                </wp:positionH>
                <wp:positionV relativeFrom="paragraph">
                  <wp:posOffset>179705</wp:posOffset>
                </wp:positionV>
                <wp:extent cx="5897245" cy="167005"/>
                <wp:effectExtent l="0" t="0" r="0" b="0"/>
                <wp:wrapTopAndBottom/>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9FD371" w14:textId="77777777" w:rsidR="00743734" w:rsidRPr="00D15A74" w:rsidRDefault="00B66B96">
                            <w:pPr>
                              <w:tabs>
                                <w:tab w:val="left" w:pos="664"/>
                              </w:tabs>
                              <w:spacing w:line="253" w:lineRule="exact"/>
                              <w:ind w:left="103"/>
                              <w:rPr>
                                <w:b/>
                              </w:rPr>
                            </w:pPr>
                            <w:r w:rsidRPr="00D15A74">
                              <w:rPr>
                                <w:b/>
                              </w:rPr>
                              <w:t>4.</w:t>
                            </w:r>
                            <w:r w:rsidRPr="00D15A74">
                              <w:rPr>
                                <w:b/>
                              </w:rPr>
                              <w:tab/>
                              <w:t>BATCH</w:t>
                            </w:r>
                            <w:r w:rsidRPr="00D15A74">
                              <w:rPr>
                                <w:b/>
                                <w:spacing w:val="-2"/>
                              </w:rPr>
                              <w:t xml:space="preserve"> </w:t>
                            </w:r>
                            <w:r w:rsidRPr="00D15A74">
                              <w:rPr>
                                <w:b/>
                              </w:rPr>
                              <w:t>NUMBER</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73196771" id="Text Box 69" o:spid="_x0000_s1082" type="#_x0000_t202" style="position:absolute;margin-left:71.15pt;margin-top:14.15pt;width:464.35pt;height:13.15pt;z-index:-25165819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" filled="f" strokeweight=".16969mm">
                <v:textbox inset="0,0,0,0">
                  <w:txbxContent>
                    <w:p w14:paraId="249FD371" w14:textId="77777777" w:rsidR="00743734" w:rsidRPr="00D15A74" w:rsidRDefault="00B66B96">
                      <w:pPr>
                        <w:tabs>
                          <w:tab w:val="left" w:pos="664"/>
                        </w:tabs>
                        <w:spacing w:line="253" w:lineRule="exact"/>
                        <w:ind w:left="103"/>
                        <w:rPr>
                          <w:b/>
                        </w:rPr>
                      </w:pPr>
                      <w:r w:rsidRPr="00D15A74">
                        <w:rPr>
                          <w:b/>
                        </w:rPr>
                        <w:t>4.</w:t>
                      </w:r>
                      <w:r w:rsidRPr="00D15A74">
                        <w:rPr>
                          <w:b/>
                        </w:rPr>
                        <w:tab/>
                        <w:t>BATCH</w:t>
                      </w:r>
                      <w:r w:rsidRPr="00D15A74">
                        <w:rPr>
                          <w:b/>
                          <w:spacing w:val="-2"/>
                        </w:rPr>
                        <w:t xml:space="preserve"> </w:t>
                      </w:r>
                      <w:r w:rsidRPr="00D15A74">
                        <w:rPr>
                          <w:b/>
                        </w:rPr>
                        <w:t>NUMBER</w:t>
                      </w:r>
                    </w:p>
                  </w:txbxContent>
                </v:textbox>
                <w10:wrap type="topAndBottom" anchorx="page"/>
              </v:shape>
            </w:pict>
          </mc:Fallback>
        </mc:AlternateContent>
      </w:r>
    </w:p>
    <w:p w14:paraId="14CFBBCA" w14:textId="77777777" w:rsidR="00AF4B67" w:rsidRPr="00D15A74" w:rsidRDefault="00AF4B67" w:rsidP="00FF1BDC"/>
    <w:p w14:paraId="0063F49A" w14:textId="77777777" w:rsidR="00AF4B67" w:rsidRPr="00D15A74" w:rsidRDefault="00B66B96" w:rsidP="00FF1BDC">
      <w:pPr>
        <w:pStyle w:val="BodyText"/>
        <w:ind w:left="238"/>
      </w:pPr>
      <w:r w:rsidRPr="00D15A74">
        <w:t>Lot</w:t>
      </w:r>
    </w:p>
    <w:p w14:paraId="15AB5E9C" w14:textId="77777777" w:rsidR="00AF4B67" w:rsidRPr="00D15A74" w:rsidRDefault="00AF4B67" w:rsidP="00FF1BDC">
      <w:pPr>
        <w:pStyle w:val="BodyText"/>
        <w:rPr>
          <w:sz w:val="20"/>
        </w:rPr>
      </w:pPr>
    </w:p>
    <w:p w14:paraId="6A595605" w14:textId="77777777" w:rsidR="00AF4B67" w:rsidRPr="00D15A74" w:rsidRDefault="00B66B96" w:rsidP="00FF1BDC">
      <w:pPr>
        <w:pStyle w:val="BodyText"/>
      </w:pPr>
      <w:r w:rsidRPr="00D15A74">
        <w:rPr>
          <w:noProof/>
        </w:rPr>
        <mc:AlternateContent>
          <mc:Choice Requires="wps">
            <w:drawing>
              <wp:anchor distT="0" distB="0" distL="0" distR="0" simplePos="0" relativeHeight="251658286" behindDoc="1" locked="0" layoutInCell="1" allowOverlap="1" wp14:anchorId="5F8CE003" wp14:editId="3A7AB373">
                <wp:simplePos x="0" y="0"/>
                <wp:positionH relativeFrom="page">
                  <wp:posOffset>903605</wp:posOffset>
                </wp:positionH>
                <wp:positionV relativeFrom="paragraph">
                  <wp:posOffset>179705</wp:posOffset>
                </wp:positionV>
                <wp:extent cx="5897245" cy="167005"/>
                <wp:effectExtent l="0" t="0" r="0" b="0"/>
                <wp:wrapTopAndBottom/>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6A55B6" w14:textId="77777777" w:rsidR="00743734" w:rsidRPr="00D15A74" w:rsidRDefault="00B66B96">
                            <w:pPr>
                              <w:tabs>
                                <w:tab w:val="left" w:pos="670"/>
                              </w:tabs>
                              <w:spacing w:line="253" w:lineRule="exact"/>
                              <w:ind w:left="103"/>
                              <w:rPr>
                                <w:b/>
                              </w:rPr>
                            </w:pPr>
                            <w:r w:rsidRPr="00D15A74">
                              <w:rPr>
                                <w:b/>
                              </w:rPr>
                              <w:t>5.</w:t>
                            </w:r>
                            <w:r w:rsidRPr="00D15A74">
                              <w:rPr>
                                <w:b/>
                              </w:rPr>
                              <w:tab/>
                              <w:t>CONTENTS</w:t>
                            </w:r>
                            <w:r w:rsidRPr="00D15A74">
                              <w:rPr>
                                <w:b/>
                                <w:spacing w:val="-2"/>
                              </w:rPr>
                              <w:t xml:space="preserve"> </w:t>
                            </w:r>
                            <w:r w:rsidRPr="00D15A74">
                              <w:rPr>
                                <w:b/>
                              </w:rPr>
                              <w:t>BY</w:t>
                            </w:r>
                            <w:r w:rsidRPr="00D15A74">
                              <w:rPr>
                                <w:b/>
                                <w:spacing w:val="-3"/>
                              </w:rPr>
                              <w:t xml:space="preserve"> </w:t>
                            </w:r>
                            <w:r w:rsidRPr="00D15A74">
                              <w:rPr>
                                <w:b/>
                              </w:rPr>
                              <w:t>WEIGHT,</w:t>
                            </w:r>
                            <w:r w:rsidRPr="00D15A74">
                              <w:rPr>
                                <w:b/>
                                <w:spacing w:val="-3"/>
                              </w:rPr>
                              <w:t xml:space="preserve"> </w:t>
                            </w:r>
                            <w:r w:rsidRPr="00D15A74">
                              <w:rPr>
                                <w:b/>
                              </w:rPr>
                              <w:t>BY</w:t>
                            </w:r>
                            <w:r w:rsidRPr="00D15A74">
                              <w:rPr>
                                <w:b/>
                                <w:spacing w:val="-3"/>
                              </w:rPr>
                              <w:t xml:space="preserve"> </w:t>
                            </w:r>
                            <w:r w:rsidRPr="00D15A74">
                              <w:rPr>
                                <w:b/>
                              </w:rPr>
                              <w:t>VOLUME</w:t>
                            </w:r>
                            <w:r w:rsidRPr="00D15A74">
                              <w:rPr>
                                <w:b/>
                                <w:spacing w:val="-2"/>
                              </w:rPr>
                              <w:t xml:space="preserve"> </w:t>
                            </w:r>
                            <w:r w:rsidRPr="00D15A74">
                              <w:rPr>
                                <w:b/>
                              </w:rPr>
                              <w:t>OR</w:t>
                            </w:r>
                            <w:r w:rsidRPr="00D15A74">
                              <w:rPr>
                                <w:b/>
                                <w:spacing w:val="-4"/>
                              </w:rPr>
                              <w:t xml:space="preserve"> </w:t>
                            </w:r>
                            <w:r w:rsidRPr="00D15A74">
                              <w:rPr>
                                <w:b/>
                              </w:rPr>
                              <w:t>BY</w:t>
                            </w:r>
                            <w:r w:rsidRPr="00D15A74">
                              <w:rPr>
                                <w:b/>
                                <w:spacing w:val="-3"/>
                              </w:rPr>
                              <w:t xml:space="preserve"> </w:t>
                            </w:r>
                            <w:r w:rsidRPr="00D15A74">
                              <w:rPr>
                                <w:b/>
                              </w:rPr>
                              <w:t>UNIT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5F8CE003" id="Text Box 68" o:spid="_x0000_s1083" type="#_x0000_t202" style="position:absolute;margin-left:71.15pt;margin-top:14.15pt;width:464.35pt;height:13.15pt;z-index:-25165819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" filled="f" strokeweight=".16969mm">
                <v:textbox inset="0,0,0,0">
                  <w:txbxContent>
                    <w:p w14:paraId="0D6A55B6" w14:textId="77777777" w:rsidR="00743734" w:rsidRPr="00D15A74" w:rsidRDefault="00B66B96">
                      <w:pPr>
                        <w:tabs>
                          <w:tab w:val="left" w:pos="670"/>
                        </w:tabs>
                        <w:spacing w:line="253" w:lineRule="exact"/>
                        <w:ind w:left="103"/>
                        <w:rPr>
                          <w:b/>
                        </w:rPr>
                      </w:pPr>
                      <w:r w:rsidRPr="00D15A74">
                        <w:rPr>
                          <w:b/>
                        </w:rPr>
                        <w:t>5.</w:t>
                      </w:r>
                      <w:r w:rsidRPr="00D15A74">
                        <w:rPr>
                          <w:b/>
                        </w:rPr>
                        <w:tab/>
                        <w:t>CONTENTS</w:t>
                      </w:r>
                      <w:r w:rsidRPr="00D15A74">
                        <w:rPr>
                          <w:b/>
                          <w:spacing w:val="-2"/>
                        </w:rPr>
                        <w:t xml:space="preserve"> </w:t>
                      </w:r>
                      <w:r w:rsidRPr="00D15A74">
                        <w:rPr>
                          <w:b/>
                        </w:rPr>
                        <w:t>BY</w:t>
                      </w:r>
                      <w:r w:rsidRPr="00D15A74">
                        <w:rPr>
                          <w:b/>
                          <w:spacing w:val="-3"/>
                        </w:rPr>
                        <w:t xml:space="preserve"> </w:t>
                      </w:r>
                      <w:r w:rsidRPr="00D15A74">
                        <w:rPr>
                          <w:b/>
                        </w:rPr>
                        <w:t>WEIGHT,</w:t>
                      </w:r>
                      <w:r w:rsidRPr="00D15A74">
                        <w:rPr>
                          <w:b/>
                          <w:spacing w:val="-3"/>
                        </w:rPr>
                        <w:t xml:space="preserve"> </w:t>
                      </w:r>
                      <w:r w:rsidRPr="00D15A74">
                        <w:rPr>
                          <w:b/>
                        </w:rPr>
                        <w:t>BY</w:t>
                      </w:r>
                      <w:r w:rsidRPr="00D15A74">
                        <w:rPr>
                          <w:b/>
                          <w:spacing w:val="-3"/>
                        </w:rPr>
                        <w:t xml:space="preserve"> </w:t>
                      </w:r>
                      <w:r w:rsidRPr="00D15A74">
                        <w:rPr>
                          <w:b/>
                        </w:rPr>
                        <w:t>VOLUME</w:t>
                      </w:r>
                      <w:r w:rsidRPr="00D15A74">
                        <w:rPr>
                          <w:b/>
                          <w:spacing w:val="-2"/>
                        </w:rPr>
                        <w:t xml:space="preserve"> </w:t>
                      </w:r>
                      <w:r w:rsidRPr="00D15A74">
                        <w:rPr>
                          <w:b/>
                        </w:rPr>
                        <w:t>OR</w:t>
                      </w:r>
                      <w:r w:rsidRPr="00D15A74">
                        <w:rPr>
                          <w:b/>
                          <w:spacing w:val="-4"/>
                        </w:rPr>
                        <w:t xml:space="preserve"> </w:t>
                      </w:r>
                      <w:r w:rsidRPr="00D15A74">
                        <w:rPr>
                          <w:b/>
                        </w:rPr>
                        <w:t>BY</w:t>
                      </w:r>
                      <w:r w:rsidRPr="00D15A74">
                        <w:rPr>
                          <w:b/>
                          <w:spacing w:val="-3"/>
                        </w:rPr>
                        <w:t xml:space="preserve"> </w:t>
                      </w:r>
                      <w:r w:rsidRPr="00D15A74">
                        <w:rPr>
                          <w:b/>
                        </w:rPr>
                        <w:t>UNIT</w:t>
                      </w:r>
                    </w:p>
                  </w:txbxContent>
                </v:textbox>
                <w10:wrap type="topAndBottom" anchorx="page"/>
              </v:shape>
            </w:pict>
          </mc:Fallback>
        </mc:AlternateContent>
      </w:r>
    </w:p>
    <w:p w14:paraId="0045F3BD" w14:textId="77777777" w:rsidR="00AF4B67" w:rsidRPr="00D15A74" w:rsidRDefault="00AF4B67" w:rsidP="00FF1BDC"/>
    <w:p w14:paraId="16A45143" w14:textId="77777777" w:rsidR="00AF4B67" w:rsidRPr="00D15A74" w:rsidRDefault="00B66B96" w:rsidP="00FF1BDC">
      <w:pPr>
        <w:pStyle w:val="BodyText"/>
        <w:ind w:left="238"/>
      </w:pPr>
      <w:r w:rsidRPr="00D15A74">
        <w:t>Vial</w:t>
      </w:r>
      <w:r w:rsidRPr="00D15A74">
        <w:rPr>
          <w:spacing w:val="-2"/>
        </w:rPr>
        <w:t xml:space="preserve"> </w:t>
      </w:r>
      <w:r w:rsidRPr="00D15A74">
        <w:t>of</w:t>
      </w:r>
      <w:r w:rsidRPr="00D15A74">
        <w:rPr>
          <w:spacing w:val="-1"/>
        </w:rPr>
        <w:t xml:space="preserve"> </w:t>
      </w:r>
      <w:r w:rsidRPr="00D15A74">
        <w:t>5</w:t>
      </w:r>
      <w:r w:rsidR="00AC4801" w:rsidRPr="00D15A74">
        <w:t>0 mL</w:t>
      </w:r>
      <w:r w:rsidRPr="00D15A74">
        <w:rPr>
          <w:spacing w:val="-1"/>
        </w:rPr>
        <w:t xml:space="preserve"> </w:t>
      </w:r>
      <w:r w:rsidRPr="00D15A74">
        <w:t>(1</w:t>
      </w:r>
      <w:r w:rsidR="005820EE" w:rsidRPr="00D15A74">
        <w:t>0 mg</w:t>
      </w:r>
      <w:r w:rsidRPr="00D15A74">
        <w:t>/mL)</w:t>
      </w:r>
    </w:p>
    <w:p w14:paraId="38CE2247" w14:textId="77777777" w:rsidR="00AF4B67" w:rsidRPr="00D15A74" w:rsidRDefault="00B66B96" w:rsidP="00FF1BDC">
      <w:pPr>
        <w:pStyle w:val="BodyText"/>
        <w:ind w:left="238"/>
      </w:pPr>
      <w:r w:rsidRPr="00D15A74">
        <w:t>50</w:t>
      </w:r>
      <w:r w:rsidR="005820EE" w:rsidRPr="00D15A74">
        <w:t>0 mg</w:t>
      </w:r>
      <w:r w:rsidRPr="00D15A74">
        <w:rPr>
          <w:spacing w:val="-1"/>
        </w:rPr>
        <w:t xml:space="preserve"> </w:t>
      </w:r>
      <w:r w:rsidRPr="00D15A74">
        <w:t>/</w:t>
      </w:r>
      <w:r w:rsidRPr="00D15A74">
        <w:rPr>
          <w:spacing w:val="-1"/>
        </w:rPr>
        <w:t xml:space="preserve"> </w:t>
      </w:r>
      <w:r w:rsidRPr="00D15A74">
        <w:t>5</w:t>
      </w:r>
      <w:r w:rsidR="00AC4801" w:rsidRPr="00D15A74">
        <w:t>0 mL</w:t>
      </w:r>
    </w:p>
    <w:p w14:paraId="5705C2B5" w14:textId="77777777" w:rsidR="00AF4B67" w:rsidRPr="00D15A74" w:rsidRDefault="00AF4B67" w:rsidP="00FF1BDC">
      <w:pPr>
        <w:pStyle w:val="BodyText"/>
        <w:rPr>
          <w:sz w:val="20"/>
        </w:rPr>
      </w:pPr>
    </w:p>
    <w:p w14:paraId="130B7FA9" w14:textId="77777777" w:rsidR="00AF4B67" w:rsidRPr="00D15A74" w:rsidRDefault="00B66B96" w:rsidP="00FF1BDC">
      <w:pPr>
        <w:pStyle w:val="BodyText"/>
        <w:rPr>
          <w:sz w:val="21"/>
        </w:rPr>
      </w:pPr>
      <w:r w:rsidRPr="00D15A74">
        <w:rPr>
          <w:noProof/>
        </w:rPr>
        <mc:AlternateContent>
          <mc:Choice Requires="wps">
            <w:drawing>
              <wp:anchor distT="0" distB="0" distL="0" distR="0" simplePos="0" relativeHeight="251658287" behindDoc="1" locked="0" layoutInCell="1" allowOverlap="1" wp14:anchorId="10430CE2" wp14:editId="7752063A">
                <wp:simplePos x="0" y="0"/>
                <wp:positionH relativeFrom="page">
                  <wp:posOffset>903605</wp:posOffset>
                </wp:positionH>
                <wp:positionV relativeFrom="paragraph">
                  <wp:posOffset>178435</wp:posOffset>
                </wp:positionV>
                <wp:extent cx="5897245" cy="167640"/>
                <wp:effectExtent l="0" t="0" r="0" b="0"/>
                <wp:wrapTopAndBottom/>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B18152" w14:textId="77777777" w:rsidR="00743734" w:rsidRPr="00D15A74" w:rsidRDefault="00B66B96">
                            <w:pPr>
                              <w:tabs>
                                <w:tab w:val="left" w:pos="664"/>
                              </w:tabs>
                              <w:spacing w:line="253" w:lineRule="exact"/>
                              <w:ind w:left="103"/>
                              <w:rPr>
                                <w:b/>
                              </w:rPr>
                            </w:pPr>
                            <w:r w:rsidRPr="00D15A74">
                              <w:rPr>
                                <w:b/>
                              </w:rPr>
                              <w:t>6.</w:t>
                            </w:r>
                            <w:r w:rsidRPr="00D15A74">
                              <w:rPr>
                                <w:b/>
                              </w:rPr>
                              <w:tab/>
                              <w:t>OTHER</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10430CE2" id="Text Box 67" o:spid="_x0000_s1084" type="#_x0000_t202" style="position:absolute;margin-left:71.15pt;margin-top:14.05pt;width:464.35pt;height:13.2pt;z-index:-25165819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" filled="f" strokeweight=".16969mm">
                <v:textbox inset="0,0,0,0">
                  <w:txbxContent>
                    <w:p w14:paraId="5CB18152" w14:textId="77777777" w:rsidR="00743734" w:rsidRPr="00D15A74" w:rsidRDefault="00B66B96">
                      <w:pPr>
                        <w:tabs>
                          <w:tab w:val="left" w:pos="664"/>
                        </w:tabs>
                        <w:spacing w:line="253" w:lineRule="exact"/>
                        <w:ind w:left="103"/>
                        <w:rPr>
                          <w:b/>
                        </w:rPr>
                      </w:pPr>
                      <w:r w:rsidRPr="00D15A74">
                        <w:rPr>
                          <w:b/>
                        </w:rPr>
                        <w:t>6.</w:t>
                      </w:r>
                      <w:r w:rsidRPr="00D15A74">
                        <w:rPr>
                          <w:b/>
                        </w:rPr>
                        <w:tab/>
                        <w:t>OTHER</w:t>
                      </w:r>
                    </w:p>
                  </w:txbxContent>
                </v:textbox>
                <w10:wrap type="topAndBottom" anchorx="page"/>
              </v:shape>
            </w:pict>
          </mc:Fallback>
        </mc:AlternateContent>
      </w:r>
    </w:p>
    <w:p w14:paraId="3B2D2B12" w14:textId="77777777" w:rsidR="00941875" w:rsidRPr="00D15A74" w:rsidRDefault="00B66B96">
      <w:pPr>
        <w:widowControl w:val="0"/>
        <w:autoSpaceDE w:val="0"/>
        <w:autoSpaceDN w:val="0"/>
        <w:rPr>
          <w:b/>
        </w:rPr>
      </w:pPr>
      <w:r w:rsidRPr="00D15A74">
        <w:br w:type="page"/>
      </w:r>
    </w:p>
    <w:p w14:paraId="4EDA1F9D" w14:textId="77777777" w:rsidR="00AF4B67" w:rsidRPr="00D15A74" w:rsidRDefault="00B66B96" w:rsidP="00FF1BDC">
      <w:pPr>
        <w:pStyle w:val="BodyText"/>
        <w:ind w:left="238"/>
        <w:rPr>
          <w:sz w:val="20"/>
        </w:rPr>
      </w:pPr>
      <w:r w:rsidRPr="00D15A74">
        <w:rPr>
          <w:noProof/>
          <w:sz w:val="20"/>
        </w:rPr>
        <w:lastRenderedPageBreak/>
        <mc:AlternateContent>
          <mc:Choice Requires="wps">
            <w:drawing>
              <wp:inline distT="0" distB="0" distL="0" distR="0" wp14:anchorId="20C5CDE4" wp14:editId="5F78702E">
                <wp:extent cx="5897245" cy="488950"/>
                <wp:effectExtent l="9525" t="9525" r="8255" b="6350"/>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48895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4D6F93" w14:textId="77777777" w:rsidR="00743734" w:rsidRPr="00D15A74" w:rsidRDefault="00B66B96">
                            <w:pPr>
                              <w:spacing w:line="253" w:lineRule="exact"/>
                              <w:ind w:left="103"/>
                              <w:rPr>
                                <w:b/>
                              </w:rPr>
                            </w:pPr>
                            <w:r w:rsidRPr="00D15A74">
                              <w:rPr>
                                <w:b/>
                              </w:rPr>
                              <w:t>PARTICULARS</w:t>
                            </w:r>
                            <w:r w:rsidRPr="00D15A74">
                              <w:rPr>
                                <w:b/>
                                <w:spacing w:val="-4"/>
                              </w:rPr>
                              <w:t xml:space="preserve"> </w:t>
                            </w:r>
                            <w:r w:rsidRPr="00D15A74">
                              <w:rPr>
                                <w:b/>
                              </w:rPr>
                              <w:t>TO</w:t>
                            </w:r>
                            <w:r w:rsidRPr="00D15A74">
                              <w:rPr>
                                <w:b/>
                                <w:spacing w:val="-3"/>
                              </w:rPr>
                              <w:t xml:space="preserve"> </w:t>
                            </w:r>
                            <w:r w:rsidRPr="00D15A74">
                              <w:rPr>
                                <w:b/>
                              </w:rPr>
                              <w:t>APPEAR</w:t>
                            </w:r>
                            <w:r w:rsidRPr="00D15A74">
                              <w:rPr>
                                <w:b/>
                                <w:spacing w:val="-4"/>
                              </w:rPr>
                              <w:t xml:space="preserve"> </w:t>
                            </w:r>
                            <w:r w:rsidRPr="00D15A74">
                              <w:rPr>
                                <w:b/>
                              </w:rPr>
                              <w:t>ON</w:t>
                            </w:r>
                            <w:r w:rsidRPr="00D15A74">
                              <w:rPr>
                                <w:b/>
                                <w:spacing w:val="-5"/>
                              </w:rPr>
                              <w:t xml:space="preserve"> </w:t>
                            </w:r>
                            <w:r w:rsidRPr="00D15A74">
                              <w:rPr>
                                <w:b/>
                              </w:rPr>
                              <w:t>THE</w:t>
                            </w:r>
                            <w:r w:rsidRPr="00D15A74">
                              <w:rPr>
                                <w:b/>
                                <w:spacing w:val="-3"/>
                              </w:rPr>
                              <w:t xml:space="preserve"> </w:t>
                            </w:r>
                            <w:r w:rsidRPr="00D15A74">
                              <w:rPr>
                                <w:b/>
                              </w:rPr>
                              <w:t>OUTER</w:t>
                            </w:r>
                            <w:r w:rsidRPr="00D15A74">
                              <w:rPr>
                                <w:b/>
                                <w:spacing w:val="-4"/>
                              </w:rPr>
                              <w:t xml:space="preserve"> </w:t>
                            </w:r>
                            <w:r w:rsidRPr="00D15A74">
                              <w:rPr>
                                <w:b/>
                              </w:rPr>
                              <w:t>PACKAGING</w:t>
                            </w:r>
                          </w:p>
                          <w:p w14:paraId="52BE2E19" w14:textId="77777777" w:rsidR="00743734" w:rsidRPr="00D15A74" w:rsidRDefault="00743734">
                            <w:pPr>
                              <w:pStyle w:val="BodyText"/>
                              <w:rPr>
                                <w:b/>
                              </w:rPr>
                            </w:pPr>
                          </w:p>
                          <w:p w14:paraId="64FB4ACC" w14:textId="77777777" w:rsidR="00743734" w:rsidRPr="00D15A74" w:rsidRDefault="00B66B96">
                            <w:pPr>
                              <w:ind w:left="103"/>
                              <w:rPr>
                                <w:b/>
                              </w:rPr>
                            </w:pPr>
                            <w:r w:rsidRPr="00D15A74">
                              <w:rPr>
                                <w:b/>
                              </w:rPr>
                              <w:t>OUTER</w:t>
                            </w:r>
                            <w:r w:rsidRPr="00D15A74">
                              <w:rPr>
                                <w:b/>
                                <w:spacing w:val="-4"/>
                              </w:rPr>
                              <w:t xml:space="preserve"> </w:t>
                            </w:r>
                            <w:r w:rsidRPr="00D15A74">
                              <w:rPr>
                                <w:b/>
                              </w:rPr>
                              <w:t>CARTON</w:t>
                            </w:r>
                          </w:p>
                        </w:txbxContent>
                      </wps:txbx>
                      <wps:bodyPr rot="0" vert="horz" wrap="square" lIns="0" tIns="0" rIns="0" bIns="0" anchor="t" anchorCtr="0" upright="1"/>
                    </wps:wsp>
                  </a:graphicData>
                </a:graphic>
              </wp:inline>
            </w:drawing>
          </mc:Choice>
          <mc:Fallback>
            <w:pict>
              <v:shape w14:anchorId="20C5CDE4" id="Text Box 63" o:spid="_x0000_s1085" type="#_x0000_t202" style="width:464.35pt;height: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" filled="f" strokeweight=".16969mm">
                <v:textbox inset="0,0,0,0">
                  <w:txbxContent>
                    <w:p w14:paraId="414D6F93" w14:textId="77777777" w:rsidR="00743734" w:rsidRPr="00D15A74" w:rsidRDefault="00B66B96">
                      <w:pPr>
                        <w:spacing w:line="253" w:lineRule="exact"/>
                        <w:ind w:left="103"/>
                        <w:rPr>
                          <w:b/>
                        </w:rPr>
                      </w:pPr>
                      <w:r w:rsidRPr="00D15A74">
                        <w:rPr>
                          <w:b/>
                        </w:rPr>
                        <w:t>PARTICULARS</w:t>
                      </w:r>
                      <w:r w:rsidRPr="00D15A74">
                        <w:rPr>
                          <w:b/>
                          <w:spacing w:val="-4"/>
                        </w:rPr>
                        <w:t xml:space="preserve"> </w:t>
                      </w:r>
                      <w:r w:rsidRPr="00D15A74">
                        <w:rPr>
                          <w:b/>
                        </w:rPr>
                        <w:t>TO</w:t>
                      </w:r>
                      <w:r w:rsidRPr="00D15A74">
                        <w:rPr>
                          <w:b/>
                          <w:spacing w:val="-3"/>
                        </w:rPr>
                        <w:t xml:space="preserve"> </w:t>
                      </w:r>
                      <w:r w:rsidRPr="00D15A74">
                        <w:rPr>
                          <w:b/>
                        </w:rPr>
                        <w:t>APPEAR</w:t>
                      </w:r>
                      <w:r w:rsidRPr="00D15A74">
                        <w:rPr>
                          <w:b/>
                          <w:spacing w:val="-4"/>
                        </w:rPr>
                        <w:t xml:space="preserve"> </w:t>
                      </w:r>
                      <w:r w:rsidRPr="00D15A74">
                        <w:rPr>
                          <w:b/>
                        </w:rPr>
                        <w:t>ON</w:t>
                      </w:r>
                      <w:r w:rsidRPr="00D15A74">
                        <w:rPr>
                          <w:b/>
                          <w:spacing w:val="-5"/>
                        </w:rPr>
                        <w:t xml:space="preserve"> </w:t>
                      </w:r>
                      <w:r w:rsidRPr="00D15A74">
                        <w:rPr>
                          <w:b/>
                        </w:rPr>
                        <w:t>THE</w:t>
                      </w:r>
                      <w:r w:rsidRPr="00D15A74">
                        <w:rPr>
                          <w:b/>
                          <w:spacing w:val="-3"/>
                        </w:rPr>
                        <w:t xml:space="preserve"> </w:t>
                      </w:r>
                      <w:r w:rsidRPr="00D15A74">
                        <w:rPr>
                          <w:b/>
                        </w:rPr>
                        <w:t>OUTER</w:t>
                      </w:r>
                      <w:r w:rsidRPr="00D15A74">
                        <w:rPr>
                          <w:b/>
                          <w:spacing w:val="-4"/>
                        </w:rPr>
                        <w:t xml:space="preserve"> </w:t>
                      </w:r>
                      <w:r w:rsidRPr="00D15A74">
                        <w:rPr>
                          <w:b/>
                        </w:rPr>
                        <w:t>PACKAGING</w:t>
                      </w:r>
                    </w:p>
                    <w:p w14:paraId="52BE2E19" w14:textId="77777777" w:rsidR="00743734" w:rsidRPr="00D15A74" w:rsidRDefault="00743734">
                      <w:pPr>
                        <w:pStyle w:val="BodyText"/>
                        <w:rPr>
                          <w:b/>
                        </w:rPr>
                      </w:pPr>
                    </w:p>
                    <w:p w14:paraId="64FB4ACC" w14:textId="77777777" w:rsidR="00743734" w:rsidRPr="00D15A74" w:rsidRDefault="00B66B96">
                      <w:pPr>
                        <w:ind w:left="103"/>
                        <w:rPr>
                          <w:b/>
                        </w:rPr>
                      </w:pPr>
                      <w:r w:rsidRPr="00D15A74">
                        <w:rPr>
                          <w:b/>
                        </w:rPr>
                        <w:t>OUTER</w:t>
                      </w:r>
                      <w:r w:rsidRPr="00D15A74">
                        <w:rPr>
                          <w:b/>
                          <w:spacing w:val="-4"/>
                        </w:rPr>
                        <w:t xml:space="preserve"> </w:t>
                      </w:r>
                      <w:r w:rsidRPr="00D15A74">
                        <w:rPr>
                          <w:b/>
                        </w:rPr>
                        <w:t>CARTON</w:t>
                      </w:r>
                    </w:p>
                  </w:txbxContent>
                </v:textbox>
                <w10:anchorlock/>
              </v:shape>
            </w:pict>
          </mc:Fallback>
        </mc:AlternateContent>
      </w:r>
    </w:p>
    <w:p w14:paraId="20FBAE37" w14:textId="77777777" w:rsidR="00AF4B67" w:rsidRPr="00D15A74" w:rsidRDefault="00AF4B67" w:rsidP="00FF1BDC">
      <w:pPr>
        <w:pStyle w:val="BodyText"/>
        <w:rPr>
          <w:b/>
          <w:sz w:val="20"/>
        </w:rPr>
      </w:pPr>
    </w:p>
    <w:p w14:paraId="72574832" w14:textId="77777777" w:rsidR="00AF4B67" w:rsidRPr="00D15A74" w:rsidRDefault="00B66B96" w:rsidP="00FF1BDC">
      <w:pPr>
        <w:pStyle w:val="BodyText"/>
        <w:rPr>
          <w:b/>
          <w:sz w:val="19"/>
        </w:rPr>
      </w:pPr>
      <w:r w:rsidRPr="00D15A74">
        <w:rPr>
          <w:noProof/>
        </w:rPr>
        <mc:AlternateContent>
          <mc:Choice Requires="wps">
            <w:drawing>
              <wp:anchor distT="0" distB="0" distL="0" distR="0" simplePos="0" relativeHeight="251658288" behindDoc="1" locked="0" layoutInCell="1" allowOverlap="1" wp14:anchorId="2A747213" wp14:editId="504902D1">
                <wp:simplePos x="0" y="0"/>
                <wp:positionH relativeFrom="page">
                  <wp:posOffset>903605</wp:posOffset>
                </wp:positionH>
                <wp:positionV relativeFrom="paragraph">
                  <wp:posOffset>158115</wp:posOffset>
                </wp:positionV>
                <wp:extent cx="5897245" cy="167005"/>
                <wp:effectExtent l="0" t="0" r="0" b="0"/>
                <wp:wrapTopAndBottom/>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5D002E" w14:textId="77777777" w:rsidR="00743734" w:rsidRPr="00D15A74" w:rsidRDefault="00B66B96">
                            <w:pPr>
                              <w:tabs>
                                <w:tab w:val="left" w:pos="670"/>
                              </w:tabs>
                              <w:spacing w:line="253" w:lineRule="exact"/>
                              <w:ind w:left="103"/>
                              <w:rPr>
                                <w:b/>
                              </w:rPr>
                            </w:pPr>
                            <w:r w:rsidRPr="00D15A74">
                              <w:rPr>
                                <w:b/>
                              </w:rPr>
                              <w:t>1.</w:t>
                            </w:r>
                            <w:r w:rsidRPr="00D15A74">
                              <w:rPr>
                                <w:b/>
                              </w:rPr>
                              <w:tab/>
                              <w:t>NAME</w:t>
                            </w:r>
                            <w:r w:rsidRPr="00D15A74">
                              <w:rPr>
                                <w:b/>
                                <w:spacing w:val="-3"/>
                              </w:rPr>
                              <w:t xml:space="preserve"> </w:t>
                            </w:r>
                            <w:r w:rsidRPr="00D15A74">
                              <w:rPr>
                                <w:b/>
                              </w:rPr>
                              <w:t>OF</w:t>
                            </w:r>
                            <w:r w:rsidRPr="00D15A74">
                              <w:rPr>
                                <w:b/>
                                <w:spacing w:val="-3"/>
                              </w:rPr>
                              <w:t xml:space="preserve"> </w:t>
                            </w:r>
                            <w:r w:rsidRPr="00D15A74">
                              <w:rPr>
                                <w:b/>
                              </w:rPr>
                              <w:t>THE</w:t>
                            </w:r>
                            <w:r w:rsidRPr="00D15A74">
                              <w:rPr>
                                <w:b/>
                                <w:spacing w:val="-3"/>
                              </w:rPr>
                              <w:t xml:space="preserve"> </w:t>
                            </w:r>
                            <w:r w:rsidRPr="00D15A74">
                              <w:rPr>
                                <w:b/>
                              </w:rPr>
                              <w:t>MEDICINAL</w:t>
                            </w:r>
                            <w:r w:rsidRPr="00D15A74">
                              <w:rPr>
                                <w:b/>
                                <w:spacing w:val="-3"/>
                              </w:rPr>
                              <w:t xml:space="preserve"> </w:t>
                            </w:r>
                            <w:r w:rsidRPr="00D15A74">
                              <w:rPr>
                                <w:b/>
                              </w:rPr>
                              <w:t>PRODUCT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2A747213" id="Text Box 62" o:spid="_x0000_s1086" type="#_x0000_t202" style="position:absolute;margin-left:71.15pt;margin-top:12.45pt;width:464.35pt;height:13.15pt;z-index:-251658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" filled="f" strokeweight=".16969mm">
                <v:textbox inset="0,0,0,0">
                  <w:txbxContent>
                    <w:p w14:paraId="755D002E" w14:textId="77777777" w:rsidR="00743734" w:rsidRPr="00D15A74" w:rsidRDefault="00B66B96">
                      <w:pPr>
                        <w:tabs>
                          <w:tab w:val="left" w:pos="670"/>
                        </w:tabs>
                        <w:spacing w:line="253" w:lineRule="exact"/>
                        <w:ind w:left="103"/>
                        <w:rPr>
                          <w:b/>
                        </w:rPr>
                      </w:pPr>
                      <w:r w:rsidRPr="00D15A74">
                        <w:rPr>
                          <w:b/>
                        </w:rPr>
                        <w:t>1.</w:t>
                      </w:r>
                      <w:r w:rsidRPr="00D15A74">
                        <w:rPr>
                          <w:b/>
                        </w:rPr>
                        <w:tab/>
                        <w:t>NAME</w:t>
                      </w:r>
                      <w:r w:rsidRPr="00D15A74">
                        <w:rPr>
                          <w:b/>
                          <w:spacing w:val="-3"/>
                        </w:rPr>
                        <w:t xml:space="preserve"> </w:t>
                      </w:r>
                      <w:r w:rsidRPr="00D15A74">
                        <w:rPr>
                          <w:b/>
                        </w:rPr>
                        <w:t>OF</w:t>
                      </w:r>
                      <w:r w:rsidRPr="00D15A74">
                        <w:rPr>
                          <w:b/>
                          <w:spacing w:val="-3"/>
                        </w:rPr>
                        <w:t xml:space="preserve"> </w:t>
                      </w:r>
                      <w:r w:rsidRPr="00D15A74">
                        <w:rPr>
                          <w:b/>
                        </w:rPr>
                        <w:t>THE</w:t>
                      </w:r>
                      <w:r w:rsidRPr="00D15A74">
                        <w:rPr>
                          <w:b/>
                          <w:spacing w:val="-3"/>
                        </w:rPr>
                        <w:t xml:space="preserve"> </w:t>
                      </w:r>
                      <w:r w:rsidRPr="00D15A74">
                        <w:rPr>
                          <w:b/>
                        </w:rPr>
                        <w:t>MEDICINAL</w:t>
                      </w:r>
                      <w:r w:rsidRPr="00D15A74">
                        <w:rPr>
                          <w:b/>
                          <w:spacing w:val="-3"/>
                        </w:rPr>
                        <w:t xml:space="preserve"> </w:t>
                      </w:r>
                      <w:r w:rsidRPr="00D15A74">
                        <w:rPr>
                          <w:b/>
                        </w:rPr>
                        <w:t>PRODUCT</w:t>
                      </w:r>
                    </w:p>
                  </w:txbxContent>
                </v:textbox>
                <w10:wrap type="topAndBottom" anchorx="page"/>
              </v:shape>
            </w:pict>
          </mc:Fallback>
        </mc:AlternateContent>
      </w:r>
    </w:p>
    <w:p w14:paraId="1979ACAA" w14:textId="77777777" w:rsidR="00AF4B67" w:rsidRPr="00D15A74" w:rsidRDefault="00AF4B67" w:rsidP="00FF1BDC"/>
    <w:p w14:paraId="6BE1AB08" w14:textId="77777777" w:rsidR="00BC35AC" w:rsidRPr="00D15A74" w:rsidRDefault="00B66B96" w:rsidP="00FF1BDC">
      <w:pPr>
        <w:pStyle w:val="BodyText"/>
        <w:keepNext/>
        <w:keepLines/>
        <w:ind w:left="238"/>
      </w:pPr>
      <w:proofErr w:type="spellStart"/>
      <w:r w:rsidRPr="00D15A74">
        <w:t>MabThera</w:t>
      </w:r>
      <w:proofErr w:type="spellEnd"/>
      <w:r w:rsidRPr="00D15A74">
        <w:t xml:space="preserve"> 140</w:t>
      </w:r>
      <w:r w:rsidR="005820EE" w:rsidRPr="00D15A74">
        <w:t>0 mg</w:t>
      </w:r>
      <w:r w:rsidRPr="00D15A74">
        <w:t xml:space="preserve"> solution for subcutaneous injection</w:t>
      </w:r>
    </w:p>
    <w:p w14:paraId="4B6B315D" w14:textId="77777777" w:rsidR="00AF4B67" w:rsidRPr="00D15A74" w:rsidRDefault="00B66B96" w:rsidP="00FF1BDC">
      <w:pPr>
        <w:pStyle w:val="BodyText"/>
        <w:keepNext/>
        <w:keepLines/>
        <w:ind w:left="238"/>
      </w:pPr>
      <w:r w:rsidRPr="00D15A74">
        <w:t>rituximab</w:t>
      </w:r>
    </w:p>
    <w:p w14:paraId="6A51A682" w14:textId="77777777" w:rsidR="00955035" w:rsidRPr="00D15A74" w:rsidRDefault="00955035" w:rsidP="00FF1BDC">
      <w:pPr>
        <w:pStyle w:val="BodyText"/>
        <w:rPr>
          <w:sz w:val="20"/>
        </w:rPr>
      </w:pPr>
    </w:p>
    <w:p w14:paraId="596DAE61" w14:textId="77777777" w:rsidR="00AF4B67" w:rsidRPr="00D15A74" w:rsidRDefault="00B66B96" w:rsidP="00FF1BDC">
      <w:pPr>
        <w:pStyle w:val="BodyText"/>
        <w:rPr>
          <w:sz w:val="20"/>
        </w:rPr>
      </w:pPr>
      <w:r w:rsidRPr="00D15A74">
        <w:rPr>
          <w:noProof/>
        </w:rPr>
        <mc:AlternateContent>
          <mc:Choice Requires="wps">
            <w:drawing>
              <wp:anchor distT="0" distB="0" distL="0" distR="0" simplePos="0" relativeHeight="251658289" behindDoc="1" locked="0" layoutInCell="1" allowOverlap="1" wp14:anchorId="1BFDE372" wp14:editId="760B45E2">
                <wp:simplePos x="0" y="0"/>
                <wp:positionH relativeFrom="page">
                  <wp:posOffset>903605</wp:posOffset>
                </wp:positionH>
                <wp:positionV relativeFrom="paragraph">
                  <wp:posOffset>165100</wp:posOffset>
                </wp:positionV>
                <wp:extent cx="5897245" cy="167640"/>
                <wp:effectExtent l="0" t="0" r="0" b="0"/>
                <wp:wrapTopAndBottom/>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326C27" w14:textId="77777777" w:rsidR="00743734" w:rsidRPr="00D15A74" w:rsidRDefault="00B66B96">
                            <w:pPr>
                              <w:tabs>
                                <w:tab w:val="left" w:pos="664"/>
                              </w:tabs>
                              <w:ind w:left="103"/>
                              <w:rPr>
                                <w:b/>
                              </w:rPr>
                            </w:pPr>
                            <w:r w:rsidRPr="00D15A74">
                              <w:rPr>
                                <w:b/>
                              </w:rPr>
                              <w:t>2.</w:t>
                            </w:r>
                            <w:r w:rsidRPr="00D15A74">
                              <w:rPr>
                                <w:b/>
                              </w:rPr>
                              <w:tab/>
                              <w:t>STATEMENT</w:t>
                            </w:r>
                            <w:r w:rsidRPr="00D15A74">
                              <w:rPr>
                                <w:b/>
                                <w:spacing w:val="-4"/>
                              </w:rPr>
                              <w:t xml:space="preserve"> </w:t>
                            </w:r>
                            <w:r w:rsidRPr="00D15A74">
                              <w:rPr>
                                <w:b/>
                              </w:rPr>
                              <w:t>OF</w:t>
                            </w:r>
                            <w:r w:rsidRPr="00D15A74">
                              <w:rPr>
                                <w:b/>
                                <w:spacing w:val="-4"/>
                              </w:rPr>
                              <w:t xml:space="preserve"> </w:t>
                            </w:r>
                            <w:r w:rsidRPr="00D15A74">
                              <w:rPr>
                                <w:b/>
                              </w:rPr>
                              <w:t>ACTIVE</w:t>
                            </w:r>
                            <w:r w:rsidRPr="00D15A74">
                              <w:rPr>
                                <w:b/>
                                <w:spacing w:val="-4"/>
                              </w:rPr>
                              <w:t xml:space="preserve"> </w:t>
                            </w:r>
                            <w:r w:rsidRPr="00D15A74">
                              <w:rPr>
                                <w:b/>
                              </w:rPr>
                              <w:t>SUBSTANCE(S)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1BFDE372" id="Text Box 61" o:spid="_x0000_s1087" type="#_x0000_t202" style="position:absolute;margin-left:71.15pt;margin-top:13pt;width:464.35pt;height:13.2pt;z-index:-25165819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" filled="f" strokeweight=".16969mm">
                <v:textbox inset="0,0,0,0">
                  <w:txbxContent>
                    <w:p w14:paraId="35326C27" w14:textId="77777777" w:rsidR="00743734" w:rsidRPr="00D15A74" w:rsidRDefault="00B66B96">
                      <w:pPr>
                        <w:tabs>
                          <w:tab w:val="left" w:pos="664"/>
                        </w:tabs>
                        <w:ind w:left="103"/>
                        <w:rPr>
                          <w:b/>
                        </w:rPr>
                      </w:pPr>
                      <w:r w:rsidRPr="00D15A74">
                        <w:rPr>
                          <w:b/>
                        </w:rPr>
                        <w:t>2.</w:t>
                      </w:r>
                      <w:r w:rsidRPr="00D15A74">
                        <w:rPr>
                          <w:b/>
                        </w:rPr>
                        <w:tab/>
                        <w:t>STATEMENT</w:t>
                      </w:r>
                      <w:r w:rsidRPr="00D15A74">
                        <w:rPr>
                          <w:b/>
                          <w:spacing w:val="-4"/>
                        </w:rPr>
                        <w:t xml:space="preserve"> </w:t>
                      </w:r>
                      <w:r w:rsidRPr="00D15A74">
                        <w:rPr>
                          <w:b/>
                        </w:rPr>
                        <w:t>OF</w:t>
                      </w:r>
                      <w:r w:rsidRPr="00D15A74">
                        <w:rPr>
                          <w:b/>
                          <w:spacing w:val="-4"/>
                        </w:rPr>
                        <w:t xml:space="preserve"> </w:t>
                      </w:r>
                      <w:r w:rsidRPr="00D15A74">
                        <w:rPr>
                          <w:b/>
                        </w:rPr>
                        <w:t>ACTIVE</w:t>
                      </w:r>
                      <w:r w:rsidRPr="00D15A74">
                        <w:rPr>
                          <w:b/>
                          <w:spacing w:val="-4"/>
                        </w:rPr>
                        <w:t xml:space="preserve"> </w:t>
                      </w:r>
                      <w:r w:rsidRPr="00D15A74">
                        <w:rPr>
                          <w:b/>
                        </w:rPr>
                        <w:t>SUBSTANCE(S)</w:t>
                      </w:r>
                    </w:p>
                  </w:txbxContent>
                </v:textbox>
                <w10:wrap type="topAndBottom" anchorx="page"/>
              </v:shape>
            </w:pict>
          </mc:Fallback>
        </mc:AlternateContent>
      </w:r>
    </w:p>
    <w:p w14:paraId="5FC7A151" w14:textId="77777777" w:rsidR="00AF4B67" w:rsidRPr="00D15A74" w:rsidRDefault="00AF4B67" w:rsidP="00FF1BDC"/>
    <w:p w14:paraId="088497B7" w14:textId="77777777" w:rsidR="00AF4B67" w:rsidRPr="00D15A74" w:rsidRDefault="00B66B96" w:rsidP="00FF1BDC">
      <w:pPr>
        <w:pStyle w:val="BodyText"/>
        <w:ind w:left="238"/>
      </w:pPr>
      <w:r w:rsidRPr="00D15A74">
        <w:t>1</w:t>
      </w:r>
      <w:r w:rsidRPr="00D15A74">
        <w:rPr>
          <w:spacing w:val="-3"/>
        </w:rPr>
        <w:t xml:space="preserve"> </w:t>
      </w:r>
      <w:r w:rsidRPr="00D15A74">
        <w:t>vial</w:t>
      </w:r>
      <w:r w:rsidRPr="00D15A74">
        <w:rPr>
          <w:spacing w:val="-2"/>
        </w:rPr>
        <w:t xml:space="preserve"> </w:t>
      </w:r>
      <w:r w:rsidRPr="00D15A74">
        <w:t>contains</w:t>
      </w:r>
      <w:r w:rsidRPr="00D15A74">
        <w:rPr>
          <w:spacing w:val="-4"/>
        </w:rPr>
        <w:t xml:space="preserve"> </w:t>
      </w:r>
      <w:r w:rsidRPr="00D15A74">
        <w:t>140</w:t>
      </w:r>
      <w:r w:rsidR="005820EE" w:rsidRPr="00D15A74">
        <w:t>0 mg</w:t>
      </w:r>
      <w:r w:rsidRPr="00D15A74">
        <w:t>/11.</w:t>
      </w:r>
      <w:r w:rsidR="00AC4801" w:rsidRPr="00D15A74">
        <w:t>7 mL</w:t>
      </w:r>
      <w:r w:rsidRPr="00D15A74">
        <w:rPr>
          <w:spacing w:val="-3"/>
        </w:rPr>
        <w:t xml:space="preserve"> </w:t>
      </w:r>
      <w:r w:rsidRPr="00D15A74">
        <w:t>rituximab.</w:t>
      </w:r>
    </w:p>
    <w:p w14:paraId="61BD018C" w14:textId="77777777" w:rsidR="00AF4B67" w:rsidRPr="00D15A74" w:rsidRDefault="00AF4B67" w:rsidP="00FF1BDC">
      <w:pPr>
        <w:pStyle w:val="BodyText"/>
        <w:rPr>
          <w:sz w:val="20"/>
        </w:rPr>
      </w:pPr>
    </w:p>
    <w:p w14:paraId="2AF14F4C" w14:textId="77777777" w:rsidR="00AF4B67" w:rsidRPr="00D15A74" w:rsidRDefault="00B66B96" w:rsidP="00FF1BDC">
      <w:pPr>
        <w:pStyle w:val="BodyText"/>
      </w:pPr>
      <w:r w:rsidRPr="00D15A74">
        <w:rPr>
          <w:noProof/>
        </w:rPr>
        <mc:AlternateContent>
          <mc:Choice Requires="wps">
            <w:drawing>
              <wp:anchor distT="0" distB="0" distL="0" distR="0" simplePos="0" relativeHeight="251658290" behindDoc="1" locked="0" layoutInCell="1" allowOverlap="1" wp14:anchorId="2984D528" wp14:editId="67F2224A">
                <wp:simplePos x="0" y="0"/>
                <wp:positionH relativeFrom="page">
                  <wp:posOffset>903605</wp:posOffset>
                </wp:positionH>
                <wp:positionV relativeFrom="paragraph">
                  <wp:posOffset>180975</wp:posOffset>
                </wp:positionV>
                <wp:extent cx="5897245" cy="167005"/>
                <wp:effectExtent l="0" t="0" r="0" b="0"/>
                <wp:wrapTopAndBottom/>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EA9EB0" w14:textId="77777777" w:rsidR="00743734" w:rsidRPr="00D15A74" w:rsidRDefault="00B66B96">
                            <w:pPr>
                              <w:tabs>
                                <w:tab w:val="left" w:pos="664"/>
                              </w:tabs>
                              <w:ind w:left="103"/>
                              <w:rPr>
                                <w:b/>
                              </w:rPr>
                            </w:pPr>
                            <w:r w:rsidRPr="00D15A74">
                              <w:rPr>
                                <w:b/>
                              </w:rPr>
                              <w:t>3.</w:t>
                            </w:r>
                            <w:r w:rsidRPr="00D15A74">
                              <w:rPr>
                                <w:b/>
                              </w:rPr>
                              <w:tab/>
                              <w:t>LIST</w:t>
                            </w:r>
                            <w:r w:rsidRPr="00D15A74">
                              <w:rPr>
                                <w:b/>
                                <w:spacing w:val="-4"/>
                              </w:rPr>
                              <w:t xml:space="preserve"> </w:t>
                            </w:r>
                            <w:r w:rsidRPr="00D15A74">
                              <w:rPr>
                                <w:b/>
                              </w:rPr>
                              <w:t>OF</w:t>
                            </w:r>
                            <w:r w:rsidRPr="00D15A74">
                              <w:rPr>
                                <w:b/>
                                <w:spacing w:val="-3"/>
                              </w:rPr>
                              <w:t xml:space="preserve"> </w:t>
                            </w:r>
                            <w:r w:rsidRPr="00D15A74">
                              <w:rPr>
                                <w:b/>
                              </w:rPr>
                              <w:t>EXCIPIENTS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2984D528" id="Text Box 60" o:spid="_x0000_s1088" type="#_x0000_t202" style="position:absolute;margin-left:71.15pt;margin-top:14.25pt;width:464.35pt;height:13.15pt;z-index:-25165819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" filled="f" strokeweight=".16969mm">
                <v:textbox inset="0,0,0,0">
                  <w:txbxContent>
                    <w:p w14:paraId="45EA9EB0" w14:textId="77777777" w:rsidR="00743734" w:rsidRPr="00D15A74" w:rsidRDefault="00B66B96">
                      <w:pPr>
                        <w:tabs>
                          <w:tab w:val="left" w:pos="664"/>
                        </w:tabs>
                        <w:ind w:left="103"/>
                        <w:rPr>
                          <w:b/>
                        </w:rPr>
                      </w:pPr>
                      <w:r w:rsidRPr="00D15A74">
                        <w:rPr>
                          <w:b/>
                        </w:rPr>
                        <w:t>3.</w:t>
                      </w:r>
                      <w:r w:rsidRPr="00D15A74">
                        <w:rPr>
                          <w:b/>
                        </w:rPr>
                        <w:tab/>
                        <w:t>LIST</w:t>
                      </w:r>
                      <w:r w:rsidRPr="00D15A74">
                        <w:rPr>
                          <w:b/>
                          <w:spacing w:val="-4"/>
                        </w:rPr>
                        <w:t xml:space="preserve"> </w:t>
                      </w:r>
                      <w:r w:rsidRPr="00D15A74">
                        <w:rPr>
                          <w:b/>
                        </w:rPr>
                        <w:t>OF</w:t>
                      </w:r>
                      <w:r w:rsidRPr="00D15A74">
                        <w:rPr>
                          <w:b/>
                          <w:spacing w:val="-3"/>
                        </w:rPr>
                        <w:t xml:space="preserve"> </w:t>
                      </w:r>
                      <w:r w:rsidRPr="00D15A74">
                        <w:rPr>
                          <w:b/>
                        </w:rPr>
                        <w:t>EXCIPIENTS</w:t>
                      </w:r>
                    </w:p>
                  </w:txbxContent>
                </v:textbox>
                <w10:wrap type="topAndBottom" anchorx="page"/>
              </v:shape>
            </w:pict>
          </mc:Fallback>
        </mc:AlternateContent>
      </w:r>
    </w:p>
    <w:p w14:paraId="067BDE9F" w14:textId="77777777" w:rsidR="00AF4B67" w:rsidRPr="00D15A74" w:rsidRDefault="00AF4B67" w:rsidP="00FF1BDC"/>
    <w:p w14:paraId="59181C3A" w14:textId="77777777" w:rsidR="00C9072F" w:rsidRPr="00D15A74" w:rsidRDefault="00B66B96" w:rsidP="00FF1BDC">
      <w:pPr>
        <w:pStyle w:val="BodyText"/>
        <w:ind w:left="238"/>
      </w:pPr>
      <w:r w:rsidRPr="00D15A74">
        <w:t>Recombinant human hyaluronidase (rHuPH20)</w:t>
      </w:r>
    </w:p>
    <w:p w14:paraId="0CFFCC31" w14:textId="7AEB22A8" w:rsidR="00AF4B67" w:rsidRPr="00D15A74" w:rsidRDefault="00B66B96" w:rsidP="00FF1BDC">
      <w:pPr>
        <w:pStyle w:val="BodyText"/>
        <w:ind w:left="238"/>
      </w:pPr>
      <w:del w:id="194" w:author="Roche-II-update in line with CDS" w:date="2025-11-05T14:32:00Z" w16du:dateUtc="2025-11-05T14:32:00Z">
        <w:r w:rsidRPr="00D15A74" w:rsidDel="00DB6D45">
          <w:delText>L</w:delText>
        </w:r>
        <w:r w:rsidR="00675F23" w:rsidRPr="00D15A74" w:rsidDel="00DB6D45">
          <w:noBreakHyphen/>
        </w:r>
        <w:r w:rsidRPr="00D15A74" w:rsidDel="00DB6D45">
          <w:delText>h</w:delText>
        </w:r>
      </w:del>
      <w:ins w:id="195" w:author="Roche-II-update in line with CDS" w:date="2025-11-05T14:32:00Z" w16du:dateUtc="2025-11-05T14:32:00Z">
        <w:r w:rsidR="00DB6D45" w:rsidRPr="00D15A74">
          <w:t>H</w:t>
        </w:r>
      </w:ins>
      <w:r w:rsidRPr="00D15A74">
        <w:t>istidine</w:t>
      </w:r>
    </w:p>
    <w:p w14:paraId="4C493596" w14:textId="6A02F004" w:rsidR="00AF4B67" w:rsidRPr="00D15A74" w:rsidRDefault="00B66B96" w:rsidP="00FF1BDC">
      <w:pPr>
        <w:pStyle w:val="BodyText"/>
        <w:ind w:left="238"/>
      </w:pPr>
      <w:del w:id="196" w:author="Roche-II-update in line with CDS" w:date="2025-11-05T14:32:00Z" w16du:dateUtc="2025-11-05T14:32:00Z">
        <w:r w:rsidRPr="00D15A74" w:rsidDel="00DB6D45">
          <w:delText>L</w:delText>
        </w:r>
        <w:r w:rsidR="00675F23" w:rsidRPr="00D15A74" w:rsidDel="00DB6D45">
          <w:noBreakHyphen/>
        </w:r>
        <w:r w:rsidRPr="00D15A74" w:rsidDel="00DB6D45">
          <w:delText>h</w:delText>
        </w:r>
      </w:del>
      <w:ins w:id="197" w:author="Roche-II-update in line with CDS" w:date="2025-11-05T14:32:00Z" w16du:dateUtc="2025-11-05T14:32:00Z">
        <w:r w:rsidR="00DB6D45" w:rsidRPr="00D15A74">
          <w:t>H</w:t>
        </w:r>
      </w:ins>
      <w:r w:rsidRPr="00D15A74">
        <w:t>istidine</w:t>
      </w:r>
      <w:r w:rsidRPr="00D15A74">
        <w:rPr>
          <w:spacing w:val="-5"/>
        </w:rPr>
        <w:t xml:space="preserve"> </w:t>
      </w:r>
      <w:r w:rsidRPr="00D15A74">
        <w:t>hydrochloride</w:t>
      </w:r>
      <w:r w:rsidRPr="00D15A74">
        <w:rPr>
          <w:spacing w:val="-5"/>
        </w:rPr>
        <w:t xml:space="preserve"> </w:t>
      </w:r>
      <w:r w:rsidRPr="00D15A74">
        <w:t>monohydrate</w:t>
      </w:r>
    </w:p>
    <w:p w14:paraId="2F99A7C4" w14:textId="77777777" w:rsidR="00C9072F" w:rsidRPr="00D15A74" w:rsidRDefault="00B66B96" w:rsidP="00B41515">
      <w:pPr>
        <w:pStyle w:val="BodyText"/>
        <w:ind w:left="238" w:right="6556"/>
        <w:rPr>
          <w:spacing w:val="-52"/>
        </w:rPr>
      </w:pPr>
      <w:r w:rsidRPr="00D15A74">
        <w:rPr>
          <w:rFonts w:ascii="Symbol" w:eastAsia="Symbol" w:hAnsi="Symbol" w:cs="Symbol"/>
        </w:rPr>
        <w:t>a</w:t>
      </w:r>
      <w:r w:rsidRPr="00D15A74">
        <w:t>,</w:t>
      </w:r>
      <w:r w:rsidRPr="00D15A74">
        <w:rPr>
          <w:rFonts w:ascii="Symbol" w:eastAsia="Symbol" w:hAnsi="Symbol" w:cs="Symbol"/>
        </w:rPr>
        <w:t>a</w:t>
      </w:r>
      <w:r w:rsidR="00675F23" w:rsidRPr="00D15A74">
        <w:noBreakHyphen/>
      </w:r>
      <w:r w:rsidRPr="00D15A74">
        <w:t>trehalose dihydrate</w:t>
      </w:r>
      <w:r w:rsidRPr="00D15A74">
        <w:rPr>
          <w:spacing w:val="-52"/>
        </w:rPr>
        <w:t xml:space="preserve"> </w:t>
      </w:r>
    </w:p>
    <w:p w14:paraId="34C5CFBD" w14:textId="372A6F98" w:rsidR="00C9072F" w:rsidRPr="00D15A74" w:rsidRDefault="00B66B96" w:rsidP="00CE2C01">
      <w:pPr>
        <w:pStyle w:val="BodyText"/>
        <w:ind w:left="238" w:right="7366"/>
      </w:pPr>
      <w:del w:id="198" w:author="Roche-II-update in line with CDS" w:date="2025-11-05T14:32:00Z" w16du:dateUtc="2025-11-05T14:32:00Z">
        <w:r w:rsidRPr="00D15A74" w:rsidDel="00DB6D45">
          <w:delText>L</w:delText>
        </w:r>
        <w:r w:rsidR="00675F23" w:rsidRPr="00D15A74" w:rsidDel="00DB6D45">
          <w:noBreakHyphen/>
        </w:r>
        <w:r w:rsidRPr="00D15A74" w:rsidDel="00DB6D45">
          <w:delText>m</w:delText>
        </w:r>
      </w:del>
      <w:ins w:id="199" w:author="Roche-II-update in line with CDS" w:date="2025-11-05T14:32:00Z" w16du:dateUtc="2025-11-05T14:32:00Z">
        <w:r w:rsidR="00DB6D45" w:rsidRPr="00D15A74">
          <w:t>M</w:t>
        </w:r>
      </w:ins>
      <w:r w:rsidRPr="00D15A74">
        <w:t>ethionine</w:t>
      </w:r>
    </w:p>
    <w:p w14:paraId="23BF4EB8" w14:textId="77777777" w:rsidR="00AF4B67" w:rsidRPr="00D15A74" w:rsidRDefault="00B66B96" w:rsidP="00B41515">
      <w:pPr>
        <w:pStyle w:val="BodyText"/>
        <w:ind w:left="238" w:right="616"/>
      </w:pPr>
      <w:r w:rsidRPr="00D15A74">
        <w:t>Polysorbate</w:t>
      </w:r>
      <w:r w:rsidRPr="00D15A74">
        <w:rPr>
          <w:spacing w:val="-2"/>
        </w:rPr>
        <w:t xml:space="preserve"> </w:t>
      </w:r>
      <w:r w:rsidRPr="00D15A74">
        <w:t>80</w:t>
      </w:r>
    </w:p>
    <w:p w14:paraId="7D3BA023" w14:textId="77777777" w:rsidR="00AF4B67" w:rsidRPr="00D15A74" w:rsidRDefault="00B66B96" w:rsidP="00FF1BDC">
      <w:pPr>
        <w:pStyle w:val="BodyText"/>
        <w:ind w:left="238"/>
      </w:pPr>
      <w:r w:rsidRPr="00D15A74">
        <w:t>Water</w:t>
      </w:r>
      <w:r w:rsidRPr="00D15A74">
        <w:rPr>
          <w:spacing w:val="-3"/>
        </w:rPr>
        <w:t xml:space="preserve"> </w:t>
      </w:r>
      <w:r w:rsidRPr="00D15A74">
        <w:t>for</w:t>
      </w:r>
      <w:r w:rsidRPr="00D15A74">
        <w:rPr>
          <w:spacing w:val="-2"/>
        </w:rPr>
        <w:t xml:space="preserve"> </w:t>
      </w:r>
      <w:r w:rsidRPr="00D15A74">
        <w:t>injections</w:t>
      </w:r>
    </w:p>
    <w:p w14:paraId="737B60DD" w14:textId="77777777" w:rsidR="00AF4B67" w:rsidRPr="00D15A74" w:rsidRDefault="00AF4B67" w:rsidP="00FF1BDC">
      <w:pPr>
        <w:pStyle w:val="BodyText"/>
        <w:rPr>
          <w:sz w:val="20"/>
        </w:rPr>
      </w:pPr>
    </w:p>
    <w:p w14:paraId="5F3FEBC1" w14:textId="77777777" w:rsidR="00AF4B67" w:rsidRPr="00D15A74" w:rsidRDefault="00B66B96" w:rsidP="00FF1BDC">
      <w:pPr>
        <w:pStyle w:val="BodyText"/>
        <w:rPr>
          <w:sz w:val="21"/>
        </w:rPr>
      </w:pPr>
      <w:r w:rsidRPr="00D15A74">
        <w:rPr>
          <w:noProof/>
        </w:rPr>
        <mc:AlternateContent>
          <mc:Choice Requires="wps">
            <w:drawing>
              <wp:anchor distT="0" distB="0" distL="0" distR="0" simplePos="0" relativeHeight="251658291" behindDoc="1" locked="0" layoutInCell="1" allowOverlap="1" wp14:anchorId="4F1A6B04" wp14:editId="43885524">
                <wp:simplePos x="0" y="0"/>
                <wp:positionH relativeFrom="page">
                  <wp:posOffset>903605</wp:posOffset>
                </wp:positionH>
                <wp:positionV relativeFrom="paragraph">
                  <wp:posOffset>178435</wp:posOffset>
                </wp:positionV>
                <wp:extent cx="5897245" cy="167640"/>
                <wp:effectExtent l="0" t="0" r="0" b="0"/>
                <wp:wrapTopAndBottom/>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65FF56" w14:textId="77777777" w:rsidR="00743734" w:rsidRPr="00D15A74" w:rsidRDefault="00B66B96">
                            <w:pPr>
                              <w:tabs>
                                <w:tab w:val="left" w:pos="664"/>
                              </w:tabs>
                              <w:ind w:left="103"/>
                              <w:rPr>
                                <w:b/>
                              </w:rPr>
                            </w:pPr>
                            <w:r w:rsidRPr="00D15A74">
                              <w:rPr>
                                <w:b/>
                              </w:rPr>
                              <w:t>4.</w:t>
                            </w:r>
                            <w:r w:rsidRPr="00D15A74">
                              <w:rPr>
                                <w:b/>
                              </w:rPr>
                              <w:tab/>
                              <w:t>PHARMACEUTICAL</w:t>
                            </w:r>
                            <w:r w:rsidRPr="00D15A74">
                              <w:rPr>
                                <w:b/>
                                <w:spacing w:val="-5"/>
                              </w:rPr>
                              <w:t xml:space="preserve"> </w:t>
                            </w:r>
                            <w:r w:rsidRPr="00D15A74">
                              <w:rPr>
                                <w:b/>
                              </w:rPr>
                              <w:t>FORM</w:t>
                            </w:r>
                            <w:r w:rsidRPr="00D15A74">
                              <w:rPr>
                                <w:b/>
                                <w:spacing w:val="-5"/>
                              </w:rPr>
                              <w:t xml:space="preserve"> </w:t>
                            </w:r>
                            <w:r w:rsidRPr="00D15A74">
                              <w:rPr>
                                <w:b/>
                              </w:rPr>
                              <w:t>AND</w:t>
                            </w:r>
                            <w:r w:rsidRPr="00D15A74">
                              <w:rPr>
                                <w:b/>
                                <w:spacing w:val="-3"/>
                              </w:rPr>
                              <w:t xml:space="preserve"> </w:t>
                            </w:r>
                            <w:r w:rsidRPr="00D15A74">
                              <w:rPr>
                                <w:b/>
                              </w:rPr>
                              <w:t>CONTENTS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4F1A6B04" id="Text Box 59" o:spid="_x0000_s1089" type="#_x0000_t202" style="position:absolute;margin-left:71.15pt;margin-top:14.05pt;width:464.35pt;height:13.2pt;z-index:-25165818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" filled="f" strokeweight=".16969mm">
                <v:textbox inset="0,0,0,0">
                  <w:txbxContent>
                    <w:p w14:paraId="4965FF56" w14:textId="77777777" w:rsidR="00743734" w:rsidRPr="00D15A74" w:rsidRDefault="00B66B96">
                      <w:pPr>
                        <w:tabs>
                          <w:tab w:val="left" w:pos="664"/>
                        </w:tabs>
                        <w:ind w:left="103"/>
                        <w:rPr>
                          <w:b/>
                        </w:rPr>
                      </w:pPr>
                      <w:r w:rsidRPr="00D15A74">
                        <w:rPr>
                          <w:b/>
                        </w:rPr>
                        <w:t>4.</w:t>
                      </w:r>
                      <w:r w:rsidRPr="00D15A74">
                        <w:rPr>
                          <w:b/>
                        </w:rPr>
                        <w:tab/>
                        <w:t>PHARMACEUTICAL</w:t>
                      </w:r>
                      <w:r w:rsidRPr="00D15A74">
                        <w:rPr>
                          <w:b/>
                          <w:spacing w:val="-5"/>
                        </w:rPr>
                        <w:t xml:space="preserve"> </w:t>
                      </w:r>
                      <w:r w:rsidRPr="00D15A74">
                        <w:rPr>
                          <w:b/>
                        </w:rPr>
                        <w:t>FORM</w:t>
                      </w:r>
                      <w:r w:rsidRPr="00D15A74">
                        <w:rPr>
                          <w:b/>
                          <w:spacing w:val="-5"/>
                        </w:rPr>
                        <w:t xml:space="preserve"> </w:t>
                      </w:r>
                      <w:r w:rsidRPr="00D15A74">
                        <w:rPr>
                          <w:b/>
                        </w:rPr>
                        <w:t>AND</w:t>
                      </w:r>
                      <w:r w:rsidRPr="00D15A74">
                        <w:rPr>
                          <w:b/>
                          <w:spacing w:val="-3"/>
                        </w:rPr>
                        <w:t xml:space="preserve"> </w:t>
                      </w:r>
                      <w:r w:rsidRPr="00D15A74">
                        <w:rPr>
                          <w:b/>
                        </w:rPr>
                        <w:t>CONTENTS</w:t>
                      </w:r>
                    </w:p>
                  </w:txbxContent>
                </v:textbox>
                <w10:wrap type="topAndBottom" anchorx="page"/>
              </v:shape>
            </w:pict>
          </mc:Fallback>
        </mc:AlternateContent>
      </w:r>
    </w:p>
    <w:p w14:paraId="3244337D" w14:textId="77777777" w:rsidR="00AF4B67" w:rsidRPr="00D15A74" w:rsidRDefault="00AF4B67" w:rsidP="00FF1BDC"/>
    <w:p w14:paraId="7D781D38" w14:textId="77777777" w:rsidR="00AF4B67" w:rsidRPr="00D15A74" w:rsidRDefault="00B66B96" w:rsidP="005E7128">
      <w:pPr>
        <w:pStyle w:val="BodyText"/>
        <w:ind w:left="238" w:right="6826"/>
      </w:pPr>
      <w:r w:rsidRPr="00D15A74">
        <w:rPr>
          <w:color w:val="000000"/>
          <w:shd w:val="clear" w:color="auto" w:fill="BEBEBE"/>
        </w:rPr>
        <w:t>Solution for injection</w:t>
      </w:r>
      <w:r w:rsidRPr="00D15A74">
        <w:rPr>
          <w:color w:val="000000"/>
          <w:spacing w:val="-52"/>
        </w:rPr>
        <w:t xml:space="preserve"> </w:t>
      </w:r>
      <w:r w:rsidRPr="00D15A74">
        <w:rPr>
          <w:color w:val="000000"/>
        </w:rPr>
        <w:t>1,40</w:t>
      </w:r>
      <w:r w:rsidR="005820EE" w:rsidRPr="00D15A74">
        <w:rPr>
          <w:color w:val="000000"/>
        </w:rPr>
        <w:t>0 mg</w:t>
      </w:r>
      <w:r w:rsidRPr="00D15A74">
        <w:rPr>
          <w:color w:val="000000"/>
        </w:rPr>
        <w:t>/11.</w:t>
      </w:r>
      <w:r w:rsidR="00AC4801" w:rsidRPr="00D15A74">
        <w:rPr>
          <w:color w:val="000000"/>
        </w:rPr>
        <w:t>7 mL</w:t>
      </w:r>
    </w:p>
    <w:p w14:paraId="0405F33F" w14:textId="77777777" w:rsidR="00AF4B67" w:rsidRPr="00D15A74" w:rsidRDefault="00B66B96" w:rsidP="00B41515">
      <w:pPr>
        <w:pStyle w:val="BodyText"/>
        <w:ind w:left="238" w:right="6826"/>
      </w:pPr>
      <w:r w:rsidRPr="00D15A74">
        <w:t>1</w:t>
      </w:r>
      <w:r w:rsidRPr="00D15A74">
        <w:rPr>
          <w:spacing w:val="-1"/>
        </w:rPr>
        <w:t xml:space="preserve"> </w:t>
      </w:r>
      <w:r w:rsidRPr="00D15A74">
        <w:t>vial</w:t>
      </w:r>
    </w:p>
    <w:p w14:paraId="73515BC6" w14:textId="77777777" w:rsidR="00AF4B67" w:rsidRPr="00D15A74" w:rsidRDefault="00AF4B67" w:rsidP="00FF1BDC">
      <w:pPr>
        <w:pStyle w:val="BodyText"/>
        <w:rPr>
          <w:sz w:val="20"/>
        </w:rPr>
      </w:pPr>
    </w:p>
    <w:p w14:paraId="133ABB5C" w14:textId="77777777" w:rsidR="00AF4B67" w:rsidRPr="00D15A74" w:rsidRDefault="00B66B96" w:rsidP="00FF1BDC">
      <w:pPr>
        <w:pStyle w:val="BodyText"/>
      </w:pPr>
      <w:r w:rsidRPr="00D15A74">
        <w:rPr>
          <w:noProof/>
        </w:rPr>
        <mc:AlternateContent>
          <mc:Choice Requires="wps">
            <w:drawing>
              <wp:anchor distT="0" distB="0" distL="0" distR="0" simplePos="0" relativeHeight="251658292" behindDoc="1" locked="0" layoutInCell="1" allowOverlap="1" wp14:anchorId="60371400" wp14:editId="3C07409B">
                <wp:simplePos x="0" y="0"/>
                <wp:positionH relativeFrom="page">
                  <wp:posOffset>903605</wp:posOffset>
                </wp:positionH>
                <wp:positionV relativeFrom="paragraph">
                  <wp:posOffset>179705</wp:posOffset>
                </wp:positionV>
                <wp:extent cx="5897245" cy="167005"/>
                <wp:effectExtent l="0" t="0" r="0" b="0"/>
                <wp:wrapTopAndBottom/>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CD4E73" w14:textId="77777777" w:rsidR="00743734" w:rsidRPr="00D15A74" w:rsidRDefault="00B66B96">
                            <w:pPr>
                              <w:tabs>
                                <w:tab w:val="left" w:pos="670"/>
                              </w:tabs>
                              <w:spacing w:line="253" w:lineRule="exact"/>
                              <w:ind w:left="103"/>
                              <w:rPr>
                                <w:b/>
                              </w:rPr>
                            </w:pPr>
                            <w:r w:rsidRPr="00D15A74">
                              <w:rPr>
                                <w:b/>
                              </w:rPr>
                              <w:t>5.</w:t>
                            </w:r>
                            <w:r w:rsidRPr="00D15A74">
                              <w:rPr>
                                <w:b/>
                              </w:rPr>
                              <w:tab/>
                              <w:t>METHOD</w:t>
                            </w:r>
                            <w:r w:rsidRPr="00D15A74">
                              <w:rPr>
                                <w:b/>
                                <w:spacing w:val="-5"/>
                              </w:rPr>
                              <w:t xml:space="preserve"> </w:t>
                            </w:r>
                            <w:r w:rsidRPr="00D15A74">
                              <w:rPr>
                                <w:b/>
                              </w:rPr>
                              <w:t>AND</w:t>
                            </w:r>
                            <w:r w:rsidRPr="00D15A74">
                              <w:rPr>
                                <w:b/>
                                <w:spacing w:val="-4"/>
                              </w:rPr>
                              <w:t xml:space="preserve"> </w:t>
                            </w:r>
                            <w:r w:rsidRPr="00D15A74">
                              <w:rPr>
                                <w:b/>
                              </w:rPr>
                              <w:t>ROUTE(S)</w:t>
                            </w:r>
                            <w:r w:rsidRPr="00D15A74">
                              <w:rPr>
                                <w:b/>
                                <w:spacing w:val="-3"/>
                              </w:rPr>
                              <w:t xml:space="preserve"> </w:t>
                            </w:r>
                            <w:r w:rsidRPr="00D15A74">
                              <w:rPr>
                                <w:b/>
                              </w:rPr>
                              <w:t>OF</w:t>
                            </w:r>
                            <w:r w:rsidRPr="00D15A74">
                              <w:rPr>
                                <w:b/>
                                <w:spacing w:val="-4"/>
                              </w:rPr>
                              <w:t xml:space="preserve"> </w:t>
                            </w:r>
                            <w:r w:rsidRPr="00D15A74">
                              <w:rPr>
                                <w:b/>
                              </w:rPr>
                              <w:t>ADMINISTRATION</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60371400" id="Text Box 58" o:spid="_x0000_s1090" type="#_x0000_t202" style="position:absolute;margin-left:71.15pt;margin-top:14.15pt;width:464.35pt;height:13.15pt;z-index:-2516581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" filled="f" strokeweight=".16969mm">
                <v:textbox inset="0,0,0,0">
                  <w:txbxContent>
                    <w:p w14:paraId="72CD4E73" w14:textId="77777777" w:rsidR="00743734" w:rsidRPr="00D15A74" w:rsidRDefault="00B66B96">
                      <w:pPr>
                        <w:tabs>
                          <w:tab w:val="left" w:pos="670"/>
                        </w:tabs>
                        <w:spacing w:line="253" w:lineRule="exact"/>
                        <w:ind w:left="103"/>
                        <w:rPr>
                          <w:b/>
                        </w:rPr>
                      </w:pPr>
                      <w:r w:rsidRPr="00D15A74">
                        <w:rPr>
                          <w:b/>
                        </w:rPr>
                        <w:t>5.</w:t>
                      </w:r>
                      <w:r w:rsidRPr="00D15A74">
                        <w:rPr>
                          <w:b/>
                        </w:rPr>
                        <w:tab/>
                        <w:t>METHOD</w:t>
                      </w:r>
                      <w:r w:rsidRPr="00D15A74">
                        <w:rPr>
                          <w:b/>
                          <w:spacing w:val="-5"/>
                        </w:rPr>
                        <w:t xml:space="preserve"> </w:t>
                      </w:r>
                      <w:r w:rsidRPr="00D15A74">
                        <w:rPr>
                          <w:b/>
                        </w:rPr>
                        <w:t>AND</w:t>
                      </w:r>
                      <w:r w:rsidRPr="00D15A74">
                        <w:rPr>
                          <w:b/>
                          <w:spacing w:val="-4"/>
                        </w:rPr>
                        <w:t xml:space="preserve"> </w:t>
                      </w:r>
                      <w:r w:rsidRPr="00D15A74">
                        <w:rPr>
                          <w:b/>
                        </w:rPr>
                        <w:t>ROUTE(S)</w:t>
                      </w:r>
                      <w:r w:rsidRPr="00D15A74">
                        <w:rPr>
                          <w:b/>
                          <w:spacing w:val="-3"/>
                        </w:rPr>
                        <w:t xml:space="preserve"> </w:t>
                      </w:r>
                      <w:r w:rsidRPr="00D15A74">
                        <w:rPr>
                          <w:b/>
                        </w:rPr>
                        <w:t>OF</w:t>
                      </w:r>
                      <w:r w:rsidRPr="00D15A74">
                        <w:rPr>
                          <w:b/>
                          <w:spacing w:val="-4"/>
                        </w:rPr>
                        <w:t xml:space="preserve"> </w:t>
                      </w:r>
                      <w:r w:rsidRPr="00D15A74">
                        <w:rPr>
                          <w:b/>
                        </w:rPr>
                        <w:t>ADMINISTRATION</w:t>
                      </w:r>
                    </w:p>
                  </w:txbxContent>
                </v:textbox>
                <w10:wrap type="topAndBottom" anchorx="page"/>
              </v:shape>
            </w:pict>
          </mc:Fallback>
        </mc:AlternateContent>
      </w:r>
    </w:p>
    <w:p w14:paraId="4F3278C9" w14:textId="77777777" w:rsidR="00AF4B67" w:rsidRPr="00D15A74" w:rsidRDefault="00AF4B67" w:rsidP="00FF1BDC"/>
    <w:p w14:paraId="5E5091FB" w14:textId="77777777" w:rsidR="00AF4B67" w:rsidRPr="00D15A74" w:rsidRDefault="00B66B96" w:rsidP="00FF1BDC">
      <w:pPr>
        <w:pStyle w:val="BodyText"/>
        <w:ind w:left="238"/>
      </w:pPr>
      <w:r w:rsidRPr="00D15A74">
        <w:t>For subcutaneous use only</w:t>
      </w:r>
    </w:p>
    <w:p w14:paraId="53FD37A7" w14:textId="77777777" w:rsidR="00AF4B67" w:rsidRPr="00D15A74" w:rsidRDefault="00AF4B67" w:rsidP="00FF1BDC">
      <w:pPr>
        <w:pStyle w:val="BodyText"/>
        <w:ind w:left="238"/>
      </w:pPr>
    </w:p>
    <w:p w14:paraId="344CE9F8" w14:textId="77777777" w:rsidR="00AF4B67" w:rsidRPr="00D15A74" w:rsidRDefault="00B66B96" w:rsidP="00FF1BDC">
      <w:pPr>
        <w:pStyle w:val="BodyText"/>
        <w:ind w:left="238"/>
      </w:pPr>
      <w:r w:rsidRPr="00D15A74">
        <w:t>Read the package leaflet before use.</w:t>
      </w:r>
    </w:p>
    <w:p w14:paraId="05B8A2F1" w14:textId="77777777" w:rsidR="00AF4B67" w:rsidRPr="00D15A74" w:rsidRDefault="00AF4B67" w:rsidP="00FF1BDC">
      <w:pPr>
        <w:pStyle w:val="BodyText"/>
        <w:rPr>
          <w:sz w:val="20"/>
        </w:rPr>
      </w:pPr>
    </w:p>
    <w:p w14:paraId="174FB4D8" w14:textId="77777777" w:rsidR="00AF4B67" w:rsidRPr="00D15A74" w:rsidRDefault="00B66B96" w:rsidP="00FF1BDC">
      <w:pPr>
        <w:pStyle w:val="BodyText"/>
      </w:pPr>
      <w:r w:rsidRPr="00D15A74">
        <w:rPr>
          <w:noProof/>
        </w:rPr>
        <mc:AlternateContent>
          <mc:Choice Requires="wpg">
            <w:drawing>
              <wp:anchor distT="0" distB="0" distL="0" distR="0" simplePos="0" relativeHeight="251658293" behindDoc="1" locked="0" layoutInCell="1" allowOverlap="1" wp14:anchorId="7D4656C4" wp14:editId="0E7BA2F4">
                <wp:simplePos x="0" y="0"/>
                <wp:positionH relativeFrom="page">
                  <wp:posOffset>900430</wp:posOffset>
                </wp:positionH>
                <wp:positionV relativeFrom="paragraph">
                  <wp:posOffset>176530</wp:posOffset>
                </wp:positionV>
                <wp:extent cx="5903595" cy="334010"/>
                <wp:effectExtent l="0" t="0" r="0" b="0"/>
                <wp:wrapTopAndBottom/>
                <wp:docPr id="54" name="Group 54"/>
                <wp:cNvGraphicFramePr/>
                <a:graphic xmlns:a="http://schemas.openxmlformats.org/drawingml/2006/main">
                  <a:graphicData uri="http://schemas.microsoft.com/office/word/2010/wordprocessingGroup">
                    <wpg:wgp>
                      <wpg:cNvGrpSpPr>
                        <a:extLst>
                          <a:ext uri="{F59B8463-F414-42e2-B3A4-FFEF48DC7170}">
                            <a15:nonVisualGroupProps xmlns:a15="http://schemas.microsoft.com/office/drawing/2012/main" isLegacyGroup="0"/>
                          </a:ext>
                        </a:extLst>
                      </wpg:cNvGrpSpPr>
                      <wpg:grpSpPr>
                        <a:xfrm>
                          <a:off x="0" y="0"/>
                          <a:ext cx="5903595" cy="334010"/>
                          <a:chOff x="1418" y="278"/>
                          <a:chExt cx="9297" cy="526"/>
                        </a:xfrm>
                      </wpg:grpSpPr>
                      <wps:wsp>
                        <wps:cNvPr id="55" name="docshape104"/>
                        <wps:cNvSpPr/>
                        <wps:spPr bwMode="auto">
                          <a:xfrm>
                            <a:off x="1418" y="278"/>
                            <a:ext cx="9297" cy="526"/>
                          </a:xfrm>
                          <a:custGeom>
                            <a:avLst/>
                            <a:gdLst>
                              <a:gd name="T0" fmla="+- 0 10715 1418"/>
                              <a:gd name="T1" fmla="*/ T0 w 9297"/>
                              <a:gd name="T2" fmla="+- 0 288 278"/>
                              <a:gd name="T3" fmla="*/ 288 h 526"/>
                              <a:gd name="T4" fmla="+- 0 10705 1418"/>
                              <a:gd name="T5" fmla="*/ T4 w 9297"/>
                              <a:gd name="T6" fmla="+- 0 288 278"/>
                              <a:gd name="T7" fmla="*/ 288 h 526"/>
                              <a:gd name="T8" fmla="+- 0 10705 1418"/>
                              <a:gd name="T9" fmla="*/ T8 w 9297"/>
                              <a:gd name="T10" fmla="+- 0 794 278"/>
                              <a:gd name="T11" fmla="*/ 794 h 526"/>
                              <a:gd name="T12" fmla="+- 0 1428 1418"/>
                              <a:gd name="T13" fmla="*/ T12 w 9297"/>
                              <a:gd name="T14" fmla="+- 0 794 278"/>
                              <a:gd name="T15" fmla="*/ 794 h 526"/>
                              <a:gd name="T16" fmla="+- 0 1428 1418"/>
                              <a:gd name="T17" fmla="*/ T16 w 9297"/>
                              <a:gd name="T18" fmla="+- 0 288 278"/>
                              <a:gd name="T19" fmla="*/ 288 h 526"/>
                              <a:gd name="T20" fmla="+- 0 1418 1418"/>
                              <a:gd name="T21" fmla="*/ T20 w 9297"/>
                              <a:gd name="T22" fmla="+- 0 288 278"/>
                              <a:gd name="T23" fmla="*/ 288 h 526"/>
                              <a:gd name="T24" fmla="+- 0 1418 1418"/>
                              <a:gd name="T25" fmla="*/ T24 w 9297"/>
                              <a:gd name="T26" fmla="+- 0 794 278"/>
                              <a:gd name="T27" fmla="*/ 794 h 526"/>
                              <a:gd name="T28" fmla="+- 0 1418 1418"/>
                              <a:gd name="T29" fmla="*/ T28 w 9297"/>
                              <a:gd name="T30" fmla="+- 0 804 278"/>
                              <a:gd name="T31" fmla="*/ 804 h 526"/>
                              <a:gd name="T32" fmla="+- 0 1428 1418"/>
                              <a:gd name="T33" fmla="*/ T32 w 9297"/>
                              <a:gd name="T34" fmla="+- 0 804 278"/>
                              <a:gd name="T35" fmla="*/ 804 h 526"/>
                              <a:gd name="T36" fmla="+- 0 10705 1418"/>
                              <a:gd name="T37" fmla="*/ T36 w 9297"/>
                              <a:gd name="T38" fmla="+- 0 804 278"/>
                              <a:gd name="T39" fmla="*/ 804 h 526"/>
                              <a:gd name="T40" fmla="+- 0 10715 1418"/>
                              <a:gd name="T41" fmla="*/ T40 w 9297"/>
                              <a:gd name="T42" fmla="+- 0 804 278"/>
                              <a:gd name="T43" fmla="*/ 804 h 526"/>
                              <a:gd name="T44" fmla="+- 0 10715 1418"/>
                              <a:gd name="T45" fmla="*/ T44 w 9297"/>
                              <a:gd name="T46" fmla="+- 0 794 278"/>
                              <a:gd name="T47" fmla="*/ 794 h 526"/>
                              <a:gd name="T48" fmla="+- 0 10715 1418"/>
                              <a:gd name="T49" fmla="*/ T48 w 9297"/>
                              <a:gd name="T50" fmla="+- 0 288 278"/>
                              <a:gd name="T51" fmla="*/ 288 h 526"/>
                              <a:gd name="T52" fmla="+- 0 10715 1418"/>
                              <a:gd name="T53" fmla="*/ T52 w 9297"/>
                              <a:gd name="T54" fmla="+- 0 278 278"/>
                              <a:gd name="T55" fmla="*/ 278 h 526"/>
                              <a:gd name="T56" fmla="+- 0 10705 1418"/>
                              <a:gd name="T57" fmla="*/ T56 w 9297"/>
                              <a:gd name="T58" fmla="+- 0 278 278"/>
                              <a:gd name="T59" fmla="*/ 278 h 526"/>
                              <a:gd name="T60" fmla="+- 0 1428 1418"/>
                              <a:gd name="T61" fmla="*/ T60 w 9297"/>
                              <a:gd name="T62" fmla="+- 0 278 278"/>
                              <a:gd name="T63" fmla="*/ 278 h 526"/>
                              <a:gd name="T64" fmla="+- 0 1418 1418"/>
                              <a:gd name="T65" fmla="*/ T64 w 9297"/>
                              <a:gd name="T66" fmla="+- 0 278 278"/>
                              <a:gd name="T67" fmla="*/ 278 h 526"/>
                              <a:gd name="T68" fmla="+- 0 1418 1418"/>
                              <a:gd name="T69" fmla="*/ T68 w 9297"/>
                              <a:gd name="T70" fmla="+- 0 288 278"/>
                              <a:gd name="T71" fmla="*/ 288 h 526"/>
                              <a:gd name="T72" fmla="+- 0 1428 1418"/>
                              <a:gd name="T73" fmla="*/ T72 w 9297"/>
                              <a:gd name="T74" fmla="+- 0 288 278"/>
                              <a:gd name="T75" fmla="*/ 288 h 526"/>
                              <a:gd name="T76" fmla="+- 0 10705 1418"/>
                              <a:gd name="T77" fmla="*/ T76 w 9297"/>
                              <a:gd name="T78" fmla="+- 0 288 278"/>
                              <a:gd name="T79" fmla="*/ 288 h 526"/>
                              <a:gd name="T80" fmla="+- 0 10715 1418"/>
                              <a:gd name="T81" fmla="*/ T80 w 9297"/>
                              <a:gd name="T82" fmla="+- 0 288 278"/>
                              <a:gd name="T83" fmla="*/ 288 h 526"/>
                              <a:gd name="T84" fmla="+- 0 10715 1418"/>
                              <a:gd name="T85" fmla="*/ T84 w 9297"/>
                              <a:gd name="T86" fmla="+- 0 278 278"/>
                              <a:gd name="T87" fmla="*/ 278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297" h="526">
                                <a:moveTo>
                                  <a:pt x="9297" y="10"/>
                                </a:moveTo>
                                <a:lnTo>
                                  <a:pt x="9287" y="10"/>
                                </a:lnTo>
                                <a:lnTo>
                                  <a:pt x="9287" y="516"/>
                                </a:lnTo>
                                <a:lnTo>
                                  <a:pt x="10" y="516"/>
                                </a:lnTo>
                                <a:lnTo>
                                  <a:pt x="10" y="10"/>
                                </a:lnTo>
                                <a:lnTo>
                                  <a:pt x="0" y="10"/>
                                </a:lnTo>
                                <a:lnTo>
                                  <a:pt x="0" y="516"/>
                                </a:lnTo>
                                <a:lnTo>
                                  <a:pt x="0" y="526"/>
                                </a:lnTo>
                                <a:lnTo>
                                  <a:pt x="10" y="526"/>
                                </a:lnTo>
                                <a:lnTo>
                                  <a:pt x="9287" y="526"/>
                                </a:lnTo>
                                <a:lnTo>
                                  <a:pt x="9297" y="526"/>
                                </a:lnTo>
                                <a:lnTo>
                                  <a:pt x="9297" y="516"/>
                                </a:lnTo>
                                <a:lnTo>
                                  <a:pt x="9297" y="10"/>
                                </a:lnTo>
                                <a:close/>
                                <a:moveTo>
                                  <a:pt x="9297" y="0"/>
                                </a:moveTo>
                                <a:lnTo>
                                  <a:pt x="9287" y="0"/>
                                </a:lnTo>
                                <a:lnTo>
                                  <a:pt x="10" y="0"/>
                                </a:lnTo>
                                <a:lnTo>
                                  <a:pt x="0" y="0"/>
                                </a:lnTo>
                                <a:lnTo>
                                  <a:pt x="0" y="10"/>
                                </a:lnTo>
                                <a:lnTo>
                                  <a:pt x="10" y="10"/>
                                </a:lnTo>
                                <a:lnTo>
                                  <a:pt x="9287" y="10"/>
                                </a:lnTo>
                                <a:lnTo>
                                  <a:pt x="9297" y="10"/>
                                </a:lnTo>
                                <a:lnTo>
                                  <a:pt x="929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56" name="docshape105"/>
                        <wps:cNvSpPr txBox="1">
                          <a:spLocks noChangeArrowheads="1"/>
                        </wps:cNvSpPr>
                        <wps:spPr bwMode="auto">
                          <a:xfrm>
                            <a:off x="1531" y="297"/>
                            <a:ext cx="187" cy="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376FDD" w14:textId="77777777" w:rsidR="00743734" w:rsidRPr="00D15A74" w:rsidRDefault="00B66B96">
                              <w:pPr>
                                <w:spacing w:line="243" w:lineRule="exact"/>
                                <w:rPr>
                                  <w:b/>
                                </w:rPr>
                              </w:pPr>
                              <w:r w:rsidRPr="00D15A74">
                                <w:rPr>
                                  <w:b/>
                                </w:rPr>
                                <w:t>6.</w:t>
                              </w:r>
                            </w:p>
                          </w:txbxContent>
                        </wps:txbx>
                        <wps:bodyPr rot="0" vert="horz" wrap="square" lIns="0" tIns="0" rIns="0" bIns="0" anchor="t" anchorCtr="0" upright="1"/>
                      </wps:wsp>
                      <wps:wsp>
                        <wps:cNvPr id="57" name="docshape106"/>
                        <wps:cNvSpPr txBox="1">
                          <a:spLocks noChangeArrowheads="1"/>
                        </wps:cNvSpPr>
                        <wps:spPr bwMode="auto">
                          <a:xfrm>
                            <a:off x="2098" y="297"/>
                            <a:ext cx="8372"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35FF9" w14:textId="77777777" w:rsidR="00743734" w:rsidRPr="00D15A74" w:rsidRDefault="00B66B96">
                              <w:pPr>
                                <w:rPr>
                                  <w:b/>
                                </w:rPr>
                              </w:pPr>
                              <w:r w:rsidRPr="00D15A74">
                                <w:rPr>
                                  <w:b/>
                                </w:rPr>
                                <w:t>SPECIAL</w:t>
                              </w:r>
                              <w:r w:rsidRPr="00D15A74">
                                <w:rPr>
                                  <w:b/>
                                  <w:spacing w:val="-3"/>
                                </w:rPr>
                                <w:t xml:space="preserve"> </w:t>
                              </w:r>
                              <w:r w:rsidRPr="00D15A74">
                                <w:rPr>
                                  <w:b/>
                                </w:rPr>
                                <w:t>WARNING</w:t>
                              </w:r>
                              <w:r w:rsidRPr="00D15A74">
                                <w:rPr>
                                  <w:b/>
                                  <w:spacing w:val="-3"/>
                                </w:rPr>
                                <w:t xml:space="preserve"> </w:t>
                              </w:r>
                              <w:r w:rsidRPr="00D15A74">
                                <w:rPr>
                                  <w:b/>
                                </w:rPr>
                                <w:t>THAT</w:t>
                              </w:r>
                              <w:r w:rsidRPr="00D15A74">
                                <w:rPr>
                                  <w:b/>
                                  <w:spacing w:val="-3"/>
                                </w:rPr>
                                <w:t xml:space="preserve"> </w:t>
                              </w:r>
                              <w:r w:rsidRPr="00D15A74">
                                <w:rPr>
                                  <w:b/>
                                </w:rPr>
                                <w:t>THE</w:t>
                              </w:r>
                              <w:r w:rsidRPr="00D15A74">
                                <w:rPr>
                                  <w:b/>
                                  <w:spacing w:val="-3"/>
                                </w:rPr>
                                <w:t xml:space="preserve"> </w:t>
                              </w:r>
                              <w:r w:rsidRPr="00D15A74">
                                <w:rPr>
                                  <w:b/>
                                </w:rPr>
                                <w:t>MEDICINAL</w:t>
                              </w:r>
                              <w:r w:rsidRPr="00D15A74">
                                <w:rPr>
                                  <w:b/>
                                  <w:spacing w:val="-3"/>
                                </w:rPr>
                                <w:t xml:space="preserve"> </w:t>
                              </w:r>
                              <w:r w:rsidRPr="00D15A74">
                                <w:rPr>
                                  <w:b/>
                                </w:rPr>
                                <w:t>PRODUCT</w:t>
                              </w:r>
                              <w:r w:rsidRPr="00D15A74">
                                <w:rPr>
                                  <w:b/>
                                  <w:spacing w:val="-3"/>
                                </w:rPr>
                                <w:t xml:space="preserve"> </w:t>
                              </w:r>
                              <w:r w:rsidRPr="00D15A74">
                                <w:rPr>
                                  <w:b/>
                                </w:rPr>
                                <w:t>MUST</w:t>
                              </w:r>
                              <w:r w:rsidRPr="00D15A74">
                                <w:rPr>
                                  <w:b/>
                                  <w:spacing w:val="-3"/>
                                </w:rPr>
                                <w:t xml:space="preserve"> </w:t>
                              </w:r>
                              <w:r w:rsidRPr="00D15A74">
                                <w:rPr>
                                  <w:b/>
                                </w:rPr>
                                <w:t>BE</w:t>
                              </w:r>
                              <w:r w:rsidRPr="00D15A74">
                                <w:rPr>
                                  <w:b/>
                                  <w:spacing w:val="-2"/>
                                </w:rPr>
                                <w:t xml:space="preserve"> </w:t>
                              </w:r>
                              <w:r w:rsidRPr="00D15A74">
                                <w:rPr>
                                  <w:b/>
                                </w:rPr>
                                <w:t>STORED</w:t>
                              </w:r>
                              <w:r w:rsidRPr="00D15A74">
                                <w:rPr>
                                  <w:b/>
                                  <w:spacing w:val="-4"/>
                                </w:rPr>
                                <w:t xml:space="preserve"> </w:t>
                              </w:r>
                              <w:r w:rsidRPr="00D15A74">
                                <w:rPr>
                                  <w:b/>
                                </w:rPr>
                                <w:t>OUT</w:t>
                              </w:r>
                              <w:r w:rsidRPr="00D15A74">
                                <w:rPr>
                                  <w:b/>
                                  <w:spacing w:val="-52"/>
                                </w:rPr>
                                <w:t xml:space="preserve"> </w:t>
                              </w:r>
                              <w:r w:rsidRPr="00D15A74">
                                <w:rPr>
                                  <w:b/>
                                </w:rPr>
                                <w:t>OF</w:t>
                              </w:r>
                              <w:r w:rsidRPr="00D15A74">
                                <w:rPr>
                                  <w:b/>
                                  <w:spacing w:val="-1"/>
                                </w:rPr>
                                <w:t xml:space="preserve"> </w:t>
                              </w:r>
                              <w:r w:rsidRPr="00D15A74">
                                <w:rPr>
                                  <w:b/>
                                </w:rPr>
                                <w:t>THE SIGHT</w:t>
                              </w:r>
                              <w:r w:rsidRPr="00D15A74">
                                <w:rPr>
                                  <w:b/>
                                  <w:spacing w:val="1"/>
                                </w:rPr>
                                <w:t xml:space="preserve"> </w:t>
                              </w:r>
                              <w:r w:rsidRPr="00D15A74">
                                <w:rPr>
                                  <w:b/>
                                </w:rPr>
                                <w:t>AND REACH</w:t>
                              </w:r>
                              <w:r w:rsidRPr="00D15A74">
                                <w:rPr>
                                  <w:b/>
                                  <w:spacing w:val="-1"/>
                                </w:rPr>
                                <w:t xml:space="preserve"> </w:t>
                              </w:r>
                              <w:r w:rsidRPr="00D15A74">
                                <w:rPr>
                                  <w:b/>
                                </w:rPr>
                                <w:t>OF</w:t>
                              </w:r>
                              <w:r w:rsidRPr="00D15A74">
                                <w:rPr>
                                  <w:b/>
                                  <w:spacing w:val="1"/>
                                </w:rPr>
                                <w:t xml:space="preserve"> </w:t>
                              </w:r>
                              <w:r w:rsidRPr="00D15A74">
                                <w:rPr>
                                  <w:b/>
                                </w:rPr>
                                <w:t>CHILDREN</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7D4656C4" id="Group 54" o:spid="_x0000_s1091" style="position:absolute;margin-left:70.9pt;margin-top:13.9pt;width:464.85pt;height:26.3pt;z-index:-251658187;mso-wrap-distance-left:0;mso-wrap-distance-right:0;mso-position-horizontal-relative:page;mso-position-vertical-relative:text" coordorigin="1418,278" coordsize="9297,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">
                <v:shape id="docshape104" o:spid="_x0000_s1092" style="position:absolute;left:1418;top:278;width:9297;height:526;visibility:visible;mso-wrap-style:square;v-text-anchor:top" coordsize="929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" path="m9297,10r-10,l9287,516,10,516,10,10,,10,,516r,10l10,526r9277,l9297,526r,-10l9297,10xm9297,r-10,l10,,,,,10r10,l9287,10r10,l9297,xe" fillcolor="black" stroked="f">
                  <v:path arrowok="t" o:connecttype="custom" o:connectlocs="9297,288;9287,288;9287,794;10,794;10,288;0,288;0,794;0,804;10,804;9287,804;9297,804;9297,794;9297,288;9297,278;9287,278;10,278;0,278;0,288;10,288;9287,288;9297,288;9297,278" o:connectangles="0,0,0,0,0,0,0,0,0,0,0,0,0,0,0,0,0,0,0,0,0,0"/>
                </v:shape>
                <v:shape id="docshape105" o:spid="_x0000_s1093" type="#_x0000_t202" style="position:absolute;left:1531;top:297;width:187;height: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55376FDD" w14:textId="77777777" w:rsidR="00743734" w:rsidRPr="00D15A74" w:rsidRDefault="00B66B96">
                        <w:pPr>
                          <w:spacing w:line="243" w:lineRule="exact"/>
                          <w:rPr>
                            <w:b/>
                          </w:rPr>
                        </w:pPr>
                        <w:r w:rsidRPr="00D15A74">
                          <w:rPr>
                            <w:b/>
                          </w:rPr>
                          <w:t>6.</w:t>
                        </w:r>
                      </w:p>
                    </w:txbxContent>
                  </v:textbox>
                </v:shape>
                <v:shape id="docshape106" o:spid="_x0000_s1094" type="#_x0000_t202" style="position:absolute;left:2098;top:297;width:8372;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76835FF9" w14:textId="77777777" w:rsidR="00743734" w:rsidRPr="00D15A74" w:rsidRDefault="00B66B96">
                        <w:pPr>
                          <w:rPr>
                            <w:b/>
                          </w:rPr>
                        </w:pPr>
                        <w:r w:rsidRPr="00D15A74">
                          <w:rPr>
                            <w:b/>
                          </w:rPr>
                          <w:t>SPECIAL</w:t>
                        </w:r>
                        <w:r w:rsidRPr="00D15A74">
                          <w:rPr>
                            <w:b/>
                            <w:spacing w:val="-3"/>
                          </w:rPr>
                          <w:t xml:space="preserve"> </w:t>
                        </w:r>
                        <w:r w:rsidRPr="00D15A74">
                          <w:rPr>
                            <w:b/>
                          </w:rPr>
                          <w:t>WARNING</w:t>
                        </w:r>
                        <w:r w:rsidRPr="00D15A74">
                          <w:rPr>
                            <w:b/>
                            <w:spacing w:val="-3"/>
                          </w:rPr>
                          <w:t xml:space="preserve"> </w:t>
                        </w:r>
                        <w:r w:rsidRPr="00D15A74">
                          <w:rPr>
                            <w:b/>
                          </w:rPr>
                          <w:t>THAT</w:t>
                        </w:r>
                        <w:r w:rsidRPr="00D15A74">
                          <w:rPr>
                            <w:b/>
                            <w:spacing w:val="-3"/>
                          </w:rPr>
                          <w:t xml:space="preserve"> </w:t>
                        </w:r>
                        <w:r w:rsidRPr="00D15A74">
                          <w:rPr>
                            <w:b/>
                          </w:rPr>
                          <w:t>THE</w:t>
                        </w:r>
                        <w:r w:rsidRPr="00D15A74">
                          <w:rPr>
                            <w:b/>
                            <w:spacing w:val="-3"/>
                          </w:rPr>
                          <w:t xml:space="preserve"> </w:t>
                        </w:r>
                        <w:r w:rsidRPr="00D15A74">
                          <w:rPr>
                            <w:b/>
                          </w:rPr>
                          <w:t>MEDICINAL</w:t>
                        </w:r>
                        <w:r w:rsidRPr="00D15A74">
                          <w:rPr>
                            <w:b/>
                            <w:spacing w:val="-3"/>
                          </w:rPr>
                          <w:t xml:space="preserve"> </w:t>
                        </w:r>
                        <w:r w:rsidRPr="00D15A74">
                          <w:rPr>
                            <w:b/>
                          </w:rPr>
                          <w:t>PRODUCT</w:t>
                        </w:r>
                        <w:r w:rsidRPr="00D15A74">
                          <w:rPr>
                            <w:b/>
                            <w:spacing w:val="-3"/>
                          </w:rPr>
                          <w:t xml:space="preserve"> </w:t>
                        </w:r>
                        <w:r w:rsidRPr="00D15A74">
                          <w:rPr>
                            <w:b/>
                          </w:rPr>
                          <w:t>MUST</w:t>
                        </w:r>
                        <w:r w:rsidRPr="00D15A74">
                          <w:rPr>
                            <w:b/>
                            <w:spacing w:val="-3"/>
                          </w:rPr>
                          <w:t xml:space="preserve"> </w:t>
                        </w:r>
                        <w:r w:rsidRPr="00D15A74">
                          <w:rPr>
                            <w:b/>
                          </w:rPr>
                          <w:t>BE</w:t>
                        </w:r>
                        <w:r w:rsidRPr="00D15A74">
                          <w:rPr>
                            <w:b/>
                            <w:spacing w:val="-2"/>
                          </w:rPr>
                          <w:t xml:space="preserve"> </w:t>
                        </w:r>
                        <w:r w:rsidRPr="00D15A74">
                          <w:rPr>
                            <w:b/>
                          </w:rPr>
                          <w:t>STORED</w:t>
                        </w:r>
                        <w:r w:rsidRPr="00D15A74">
                          <w:rPr>
                            <w:b/>
                            <w:spacing w:val="-4"/>
                          </w:rPr>
                          <w:t xml:space="preserve"> </w:t>
                        </w:r>
                        <w:r w:rsidRPr="00D15A74">
                          <w:rPr>
                            <w:b/>
                          </w:rPr>
                          <w:t>OUT</w:t>
                        </w:r>
                        <w:r w:rsidRPr="00D15A74">
                          <w:rPr>
                            <w:b/>
                            <w:spacing w:val="-52"/>
                          </w:rPr>
                          <w:t xml:space="preserve"> </w:t>
                        </w:r>
                        <w:r w:rsidRPr="00D15A74">
                          <w:rPr>
                            <w:b/>
                          </w:rPr>
                          <w:t>OF</w:t>
                        </w:r>
                        <w:r w:rsidRPr="00D15A74">
                          <w:rPr>
                            <w:b/>
                            <w:spacing w:val="-1"/>
                          </w:rPr>
                          <w:t xml:space="preserve"> </w:t>
                        </w:r>
                        <w:r w:rsidRPr="00D15A74">
                          <w:rPr>
                            <w:b/>
                          </w:rPr>
                          <w:t>THE SIGHT</w:t>
                        </w:r>
                        <w:r w:rsidRPr="00D15A74">
                          <w:rPr>
                            <w:b/>
                            <w:spacing w:val="1"/>
                          </w:rPr>
                          <w:t xml:space="preserve"> </w:t>
                        </w:r>
                        <w:r w:rsidRPr="00D15A74">
                          <w:rPr>
                            <w:b/>
                          </w:rPr>
                          <w:t>AND REACH</w:t>
                        </w:r>
                        <w:r w:rsidRPr="00D15A74">
                          <w:rPr>
                            <w:b/>
                            <w:spacing w:val="-1"/>
                          </w:rPr>
                          <w:t xml:space="preserve"> </w:t>
                        </w:r>
                        <w:r w:rsidRPr="00D15A74">
                          <w:rPr>
                            <w:b/>
                          </w:rPr>
                          <w:t>OF</w:t>
                        </w:r>
                        <w:r w:rsidRPr="00D15A74">
                          <w:rPr>
                            <w:b/>
                            <w:spacing w:val="1"/>
                          </w:rPr>
                          <w:t xml:space="preserve"> </w:t>
                        </w:r>
                        <w:r w:rsidRPr="00D15A74">
                          <w:rPr>
                            <w:b/>
                          </w:rPr>
                          <w:t>CHILDREN</w:t>
                        </w:r>
                      </w:p>
                    </w:txbxContent>
                  </v:textbox>
                </v:shape>
                <w10:wrap type="topAndBottom" anchorx="page"/>
              </v:group>
            </w:pict>
          </mc:Fallback>
        </mc:AlternateContent>
      </w:r>
    </w:p>
    <w:p w14:paraId="67D98C45" w14:textId="77777777" w:rsidR="00AF4B67" w:rsidRPr="00D15A74" w:rsidRDefault="00AF4B67" w:rsidP="00FF1BDC"/>
    <w:p w14:paraId="1FE7300D" w14:textId="77777777" w:rsidR="00AF4B67" w:rsidRPr="00D15A74" w:rsidRDefault="00B66B96" w:rsidP="00FF1BDC">
      <w:pPr>
        <w:pStyle w:val="BodyText"/>
        <w:ind w:left="238"/>
      </w:pPr>
      <w:r w:rsidRPr="00D15A74">
        <w:rPr>
          <w:highlight w:val="lightGray"/>
        </w:rPr>
        <w:t>Keep</w:t>
      </w:r>
      <w:r w:rsidRPr="00D15A74">
        <w:rPr>
          <w:spacing w:val="-3"/>
          <w:highlight w:val="lightGray"/>
        </w:rPr>
        <w:t xml:space="preserve"> </w:t>
      </w:r>
      <w:r w:rsidRPr="00D15A74">
        <w:rPr>
          <w:highlight w:val="lightGray"/>
        </w:rPr>
        <w:t>out</w:t>
      </w:r>
      <w:r w:rsidRPr="00D15A74">
        <w:rPr>
          <w:spacing w:val="-2"/>
          <w:highlight w:val="lightGray"/>
        </w:rPr>
        <w:t xml:space="preserve"> </w:t>
      </w:r>
      <w:r w:rsidRPr="00D15A74">
        <w:rPr>
          <w:highlight w:val="lightGray"/>
        </w:rPr>
        <w:t>of</w:t>
      </w:r>
      <w:r w:rsidRPr="00D15A74">
        <w:rPr>
          <w:spacing w:val="-2"/>
          <w:highlight w:val="lightGray"/>
        </w:rPr>
        <w:t xml:space="preserve"> </w:t>
      </w:r>
      <w:r w:rsidRPr="00D15A74">
        <w:rPr>
          <w:highlight w:val="lightGray"/>
        </w:rPr>
        <w:t>the</w:t>
      </w:r>
      <w:r w:rsidRPr="00D15A74">
        <w:rPr>
          <w:spacing w:val="-3"/>
          <w:highlight w:val="lightGray"/>
        </w:rPr>
        <w:t xml:space="preserve"> </w:t>
      </w:r>
      <w:r w:rsidRPr="00D15A74">
        <w:rPr>
          <w:highlight w:val="lightGray"/>
        </w:rPr>
        <w:t>sight</w:t>
      </w:r>
      <w:r w:rsidRPr="00D15A74">
        <w:rPr>
          <w:spacing w:val="-2"/>
          <w:highlight w:val="lightGray"/>
        </w:rPr>
        <w:t xml:space="preserve"> </w:t>
      </w:r>
      <w:r w:rsidRPr="00D15A74">
        <w:rPr>
          <w:highlight w:val="lightGray"/>
        </w:rPr>
        <w:t>and</w:t>
      </w:r>
      <w:r w:rsidRPr="00D15A74">
        <w:rPr>
          <w:spacing w:val="-2"/>
          <w:highlight w:val="lightGray"/>
        </w:rPr>
        <w:t xml:space="preserve"> </w:t>
      </w:r>
      <w:r w:rsidRPr="00D15A74">
        <w:rPr>
          <w:highlight w:val="lightGray"/>
        </w:rPr>
        <w:t>reach</w:t>
      </w:r>
      <w:r w:rsidRPr="00D15A74">
        <w:rPr>
          <w:spacing w:val="-3"/>
          <w:highlight w:val="lightGray"/>
        </w:rPr>
        <w:t xml:space="preserve"> </w:t>
      </w:r>
      <w:r w:rsidRPr="00D15A74">
        <w:rPr>
          <w:highlight w:val="lightGray"/>
        </w:rPr>
        <w:t>of</w:t>
      </w:r>
      <w:r w:rsidRPr="00D15A74">
        <w:rPr>
          <w:spacing w:val="-2"/>
          <w:highlight w:val="lightGray"/>
        </w:rPr>
        <w:t xml:space="preserve"> </w:t>
      </w:r>
      <w:r w:rsidRPr="00D15A74">
        <w:rPr>
          <w:highlight w:val="lightGray"/>
        </w:rPr>
        <w:t>children</w:t>
      </w:r>
    </w:p>
    <w:p w14:paraId="032B154E" w14:textId="77777777" w:rsidR="00AF4B67" w:rsidRPr="00D15A74" w:rsidRDefault="00AF4B67" w:rsidP="00FF1BDC">
      <w:pPr>
        <w:pStyle w:val="BodyText"/>
        <w:rPr>
          <w:sz w:val="20"/>
        </w:rPr>
      </w:pPr>
    </w:p>
    <w:p w14:paraId="26DCF5C1" w14:textId="77777777" w:rsidR="00AF4B67" w:rsidRPr="00D15A74" w:rsidRDefault="00B66B96" w:rsidP="00FF1BDC">
      <w:pPr>
        <w:pStyle w:val="BodyText"/>
        <w:rPr>
          <w:sz w:val="21"/>
        </w:rPr>
      </w:pPr>
      <w:r w:rsidRPr="00D15A74">
        <w:rPr>
          <w:noProof/>
        </w:rPr>
        <mc:AlternateContent>
          <mc:Choice Requires="wps">
            <w:drawing>
              <wp:anchor distT="0" distB="0" distL="0" distR="0" simplePos="0" relativeHeight="251658294" behindDoc="1" locked="0" layoutInCell="1" allowOverlap="1" wp14:anchorId="382726F5" wp14:editId="510E674F">
                <wp:simplePos x="0" y="0"/>
                <wp:positionH relativeFrom="page">
                  <wp:posOffset>903605</wp:posOffset>
                </wp:positionH>
                <wp:positionV relativeFrom="paragraph">
                  <wp:posOffset>178435</wp:posOffset>
                </wp:positionV>
                <wp:extent cx="5897245" cy="167640"/>
                <wp:effectExtent l="0" t="0" r="0" b="0"/>
                <wp:wrapTopAndBottom/>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7F4FA1" w14:textId="77777777" w:rsidR="00743734" w:rsidRPr="00D15A74" w:rsidRDefault="00B66B96">
                            <w:pPr>
                              <w:tabs>
                                <w:tab w:val="left" w:pos="664"/>
                              </w:tabs>
                              <w:spacing w:before="1"/>
                              <w:ind w:left="103"/>
                              <w:rPr>
                                <w:b/>
                              </w:rPr>
                            </w:pPr>
                            <w:r w:rsidRPr="00D15A74">
                              <w:rPr>
                                <w:b/>
                              </w:rPr>
                              <w:t>7.</w:t>
                            </w:r>
                            <w:r w:rsidRPr="00D15A74">
                              <w:rPr>
                                <w:b/>
                              </w:rPr>
                              <w:tab/>
                              <w:t>OTHER</w:t>
                            </w:r>
                            <w:r w:rsidRPr="00D15A74">
                              <w:rPr>
                                <w:b/>
                                <w:spacing w:val="-5"/>
                              </w:rPr>
                              <w:t xml:space="preserve"> </w:t>
                            </w:r>
                            <w:r w:rsidRPr="00D15A74">
                              <w:rPr>
                                <w:b/>
                              </w:rPr>
                              <w:t>SPECIAL</w:t>
                            </w:r>
                            <w:r w:rsidRPr="00D15A74">
                              <w:rPr>
                                <w:b/>
                                <w:spacing w:val="-4"/>
                              </w:rPr>
                              <w:t xml:space="preserve"> </w:t>
                            </w:r>
                            <w:r w:rsidRPr="00D15A74">
                              <w:rPr>
                                <w:b/>
                              </w:rPr>
                              <w:t>WARNING(S),</w:t>
                            </w:r>
                            <w:r w:rsidRPr="00D15A74">
                              <w:rPr>
                                <w:b/>
                                <w:spacing w:val="-4"/>
                              </w:rPr>
                              <w:t xml:space="preserve"> </w:t>
                            </w:r>
                            <w:r w:rsidRPr="00D15A74">
                              <w:rPr>
                                <w:b/>
                              </w:rPr>
                              <w:t>IF</w:t>
                            </w:r>
                            <w:r w:rsidRPr="00D15A74">
                              <w:rPr>
                                <w:b/>
                                <w:spacing w:val="-4"/>
                              </w:rPr>
                              <w:t xml:space="preserve"> </w:t>
                            </w:r>
                            <w:r w:rsidRPr="00D15A74">
                              <w:rPr>
                                <w:b/>
                              </w:rPr>
                              <w:t>NECESSARY</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382726F5" id="Text Box 53" o:spid="_x0000_s1095" type="#_x0000_t202" style="position:absolute;margin-left:71.15pt;margin-top:14.05pt;width:464.35pt;height:13.2pt;z-index:-25165818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" filled="f" strokeweight=".16969mm">
                <v:textbox inset="0,0,0,0">
                  <w:txbxContent>
                    <w:p w14:paraId="5C7F4FA1" w14:textId="77777777" w:rsidR="00743734" w:rsidRPr="00D15A74" w:rsidRDefault="00B66B96">
                      <w:pPr>
                        <w:tabs>
                          <w:tab w:val="left" w:pos="664"/>
                        </w:tabs>
                        <w:spacing w:before="1"/>
                        <w:ind w:left="103"/>
                        <w:rPr>
                          <w:b/>
                        </w:rPr>
                      </w:pPr>
                      <w:r w:rsidRPr="00D15A74">
                        <w:rPr>
                          <w:b/>
                        </w:rPr>
                        <w:t>7.</w:t>
                      </w:r>
                      <w:r w:rsidRPr="00D15A74">
                        <w:rPr>
                          <w:b/>
                        </w:rPr>
                        <w:tab/>
                        <w:t>OTHER</w:t>
                      </w:r>
                      <w:r w:rsidRPr="00D15A74">
                        <w:rPr>
                          <w:b/>
                          <w:spacing w:val="-5"/>
                        </w:rPr>
                        <w:t xml:space="preserve"> </w:t>
                      </w:r>
                      <w:r w:rsidRPr="00D15A74">
                        <w:rPr>
                          <w:b/>
                        </w:rPr>
                        <w:t>SPECIAL</w:t>
                      </w:r>
                      <w:r w:rsidRPr="00D15A74">
                        <w:rPr>
                          <w:b/>
                          <w:spacing w:val="-4"/>
                        </w:rPr>
                        <w:t xml:space="preserve"> </w:t>
                      </w:r>
                      <w:r w:rsidRPr="00D15A74">
                        <w:rPr>
                          <w:b/>
                        </w:rPr>
                        <w:t>WARNING(S),</w:t>
                      </w:r>
                      <w:r w:rsidRPr="00D15A74">
                        <w:rPr>
                          <w:b/>
                          <w:spacing w:val="-4"/>
                        </w:rPr>
                        <w:t xml:space="preserve"> </w:t>
                      </w:r>
                      <w:r w:rsidRPr="00D15A74">
                        <w:rPr>
                          <w:b/>
                        </w:rPr>
                        <w:t>IF</w:t>
                      </w:r>
                      <w:r w:rsidRPr="00D15A74">
                        <w:rPr>
                          <w:b/>
                          <w:spacing w:val="-4"/>
                        </w:rPr>
                        <w:t xml:space="preserve"> </w:t>
                      </w:r>
                      <w:r w:rsidRPr="00D15A74">
                        <w:rPr>
                          <w:b/>
                        </w:rPr>
                        <w:t>NECESSARY</w:t>
                      </w:r>
                    </w:p>
                  </w:txbxContent>
                </v:textbox>
                <w10:wrap type="topAndBottom" anchorx="page"/>
              </v:shape>
            </w:pict>
          </mc:Fallback>
        </mc:AlternateContent>
      </w:r>
    </w:p>
    <w:p w14:paraId="05CCAB3C" w14:textId="77777777" w:rsidR="00AF4B67" w:rsidRPr="00D15A74" w:rsidRDefault="00AF4B67" w:rsidP="00FF1BDC">
      <w:pPr>
        <w:pStyle w:val="BodyText"/>
        <w:rPr>
          <w:sz w:val="20"/>
        </w:rPr>
      </w:pPr>
    </w:p>
    <w:p w14:paraId="17D1D72B" w14:textId="77777777" w:rsidR="00AF4B67" w:rsidRPr="00D15A74" w:rsidRDefault="00B66B96" w:rsidP="00FF1BDC">
      <w:pPr>
        <w:pStyle w:val="BodyText"/>
      </w:pPr>
      <w:r w:rsidRPr="00D15A74">
        <w:rPr>
          <w:noProof/>
        </w:rPr>
        <mc:AlternateContent>
          <mc:Choice Requires="wps">
            <w:drawing>
              <wp:anchor distT="0" distB="0" distL="0" distR="0" simplePos="0" relativeHeight="251658295" behindDoc="1" locked="0" layoutInCell="1" allowOverlap="1" wp14:anchorId="309E2787" wp14:editId="3E5F3A1D">
                <wp:simplePos x="0" y="0"/>
                <wp:positionH relativeFrom="page">
                  <wp:posOffset>903605</wp:posOffset>
                </wp:positionH>
                <wp:positionV relativeFrom="paragraph">
                  <wp:posOffset>181610</wp:posOffset>
                </wp:positionV>
                <wp:extent cx="5897245" cy="167005"/>
                <wp:effectExtent l="0" t="0" r="0" b="0"/>
                <wp:wrapTopAndBottom/>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F73E25" w14:textId="77777777" w:rsidR="00743734" w:rsidRPr="00D15A74" w:rsidRDefault="00B66B96">
                            <w:pPr>
                              <w:tabs>
                                <w:tab w:val="left" w:pos="664"/>
                              </w:tabs>
                              <w:spacing w:line="253" w:lineRule="exact"/>
                              <w:ind w:left="103"/>
                              <w:rPr>
                                <w:b/>
                              </w:rPr>
                            </w:pPr>
                            <w:r w:rsidRPr="00D15A74">
                              <w:rPr>
                                <w:b/>
                              </w:rPr>
                              <w:t>8.</w:t>
                            </w:r>
                            <w:r w:rsidRPr="00D15A74">
                              <w:rPr>
                                <w:b/>
                              </w:rPr>
                              <w:tab/>
                              <w:t>EXPIRY</w:t>
                            </w:r>
                            <w:r w:rsidRPr="00D15A74">
                              <w:rPr>
                                <w:b/>
                                <w:spacing w:val="-4"/>
                              </w:rPr>
                              <w:t xml:space="preserve"> </w:t>
                            </w:r>
                            <w:r w:rsidRPr="00D15A74">
                              <w:rPr>
                                <w:b/>
                              </w:rPr>
                              <w:t>DATE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309E2787" id="Text Box 52" o:spid="_x0000_s1096" type="#_x0000_t202" style="position:absolute;margin-left:71.15pt;margin-top:14.3pt;width:464.35pt;height:13.15pt;z-index:-25165818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" filled="f" strokeweight=".16969mm">
                <v:textbox inset="0,0,0,0">
                  <w:txbxContent>
                    <w:p w14:paraId="05F73E25" w14:textId="77777777" w:rsidR="00743734" w:rsidRPr="00D15A74" w:rsidRDefault="00B66B96">
                      <w:pPr>
                        <w:tabs>
                          <w:tab w:val="left" w:pos="664"/>
                        </w:tabs>
                        <w:spacing w:line="253" w:lineRule="exact"/>
                        <w:ind w:left="103"/>
                        <w:rPr>
                          <w:b/>
                        </w:rPr>
                      </w:pPr>
                      <w:r w:rsidRPr="00D15A74">
                        <w:rPr>
                          <w:b/>
                        </w:rPr>
                        <w:t>8.</w:t>
                      </w:r>
                      <w:r w:rsidRPr="00D15A74">
                        <w:rPr>
                          <w:b/>
                        </w:rPr>
                        <w:tab/>
                        <w:t>EXPIRY</w:t>
                      </w:r>
                      <w:r w:rsidRPr="00D15A74">
                        <w:rPr>
                          <w:b/>
                          <w:spacing w:val="-4"/>
                        </w:rPr>
                        <w:t xml:space="preserve"> </w:t>
                      </w:r>
                      <w:r w:rsidRPr="00D15A74">
                        <w:rPr>
                          <w:b/>
                        </w:rPr>
                        <w:t>DATE</w:t>
                      </w:r>
                    </w:p>
                  </w:txbxContent>
                </v:textbox>
                <w10:wrap type="topAndBottom" anchorx="page"/>
              </v:shape>
            </w:pict>
          </mc:Fallback>
        </mc:AlternateContent>
      </w:r>
    </w:p>
    <w:p w14:paraId="68385334" w14:textId="77777777" w:rsidR="00AF4B67" w:rsidRPr="00D15A74" w:rsidRDefault="00AF4B67" w:rsidP="00FF1BDC"/>
    <w:p w14:paraId="53DCCFC6" w14:textId="77777777" w:rsidR="00AF4B67" w:rsidRPr="00D15A74" w:rsidRDefault="00B66B96" w:rsidP="00FF1BDC">
      <w:pPr>
        <w:pStyle w:val="BodyText"/>
        <w:ind w:left="238"/>
      </w:pPr>
      <w:r w:rsidRPr="00D15A74">
        <w:t>EXP</w:t>
      </w:r>
    </w:p>
    <w:p w14:paraId="591BCF9F" w14:textId="77777777" w:rsidR="00763DD8" w:rsidRPr="00D15A74" w:rsidRDefault="00763DD8" w:rsidP="00FF1BDC">
      <w:pPr>
        <w:pStyle w:val="BodyText"/>
        <w:ind w:left="238"/>
      </w:pPr>
    </w:p>
    <w:p w14:paraId="1AF8E7CC" w14:textId="77777777" w:rsidR="00763DD8" w:rsidRPr="00D15A74" w:rsidRDefault="00763DD8" w:rsidP="00FF1BDC">
      <w:pPr>
        <w:pStyle w:val="BodyText"/>
        <w:keepNext/>
        <w:keepLines/>
        <w:ind w:left="238"/>
      </w:pPr>
    </w:p>
    <w:p w14:paraId="59E13933" w14:textId="77777777" w:rsidR="00AF4B67" w:rsidRPr="00D15A74" w:rsidRDefault="00B66B96" w:rsidP="00FF1BDC">
      <w:pPr>
        <w:pStyle w:val="BodyText"/>
        <w:keepNext/>
        <w:keepLines/>
        <w:ind w:left="238"/>
        <w:rPr>
          <w:sz w:val="20"/>
        </w:rPr>
      </w:pPr>
      <w:r w:rsidRPr="00D15A74">
        <w:rPr>
          <w:noProof/>
          <w:sz w:val="20"/>
        </w:rPr>
        <mc:AlternateContent>
          <mc:Choice Requires="wps">
            <w:drawing>
              <wp:inline distT="0" distB="0" distL="0" distR="0" wp14:anchorId="66453CBB" wp14:editId="0937B5BE">
                <wp:extent cx="5897245" cy="167005"/>
                <wp:effectExtent l="9525" t="9525" r="8255" b="13970"/>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352531" w14:textId="77777777" w:rsidR="00743734" w:rsidRPr="00D15A74" w:rsidRDefault="00B66B96">
                            <w:pPr>
                              <w:tabs>
                                <w:tab w:val="left" w:pos="664"/>
                              </w:tabs>
                              <w:spacing w:line="253" w:lineRule="exact"/>
                              <w:ind w:left="103"/>
                              <w:rPr>
                                <w:b/>
                              </w:rPr>
                            </w:pPr>
                            <w:r w:rsidRPr="00D15A74">
                              <w:rPr>
                                <w:b/>
                              </w:rPr>
                              <w:t>9.</w:t>
                            </w:r>
                            <w:r w:rsidRPr="00D15A74">
                              <w:rPr>
                                <w:b/>
                              </w:rPr>
                              <w:tab/>
                              <w:t>SPECIAL</w:t>
                            </w:r>
                            <w:r w:rsidRPr="00D15A74">
                              <w:rPr>
                                <w:b/>
                                <w:spacing w:val="-4"/>
                              </w:rPr>
                              <w:t xml:space="preserve"> </w:t>
                            </w:r>
                            <w:r w:rsidRPr="00D15A74">
                              <w:rPr>
                                <w:b/>
                              </w:rPr>
                              <w:t>STORAGE</w:t>
                            </w:r>
                            <w:r w:rsidRPr="00D15A74">
                              <w:rPr>
                                <w:b/>
                                <w:spacing w:val="-4"/>
                              </w:rPr>
                              <w:t xml:space="preserve"> </w:t>
                            </w:r>
                            <w:r w:rsidRPr="00D15A74">
                              <w:rPr>
                                <w:b/>
                              </w:rPr>
                              <w:t>CONDITIONS</w:t>
                            </w:r>
                          </w:p>
                        </w:txbxContent>
                      </wps:txbx>
                      <wps:bodyPr rot="0" vert="horz" wrap="square" lIns="0" tIns="0" rIns="0" bIns="0" anchor="t" anchorCtr="0" upright="1"/>
                    </wps:wsp>
                  </a:graphicData>
                </a:graphic>
              </wp:inline>
            </w:drawing>
          </mc:Choice>
          <mc:Fallback>
            <w:pict>
              <v:shape w14:anchorId="66453CBB" id="Text Box 51" o:spid="_x0000_s1097" type="#_x0000_t202" style="width:464.35pt;height:1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" filled="f" strokeweight=".16969mm">
                <v:textbox inset="0,0,0,0">
                  <w:txbxContent>
                    <w:p w14:paraId="1F352531" w14:textId="77777777" w:rsidR="00743734" w:rsidRPr="00D15A74" w:rsidRDefault="00B66B96">
                      <w:pPr>
                        <w:tabs>
                          <w:tab w:val="left" w:pos="664"/>
                        </w:tabs>
                        <w:spacing w:line="253" w:lineRule="exact"/>
                        <w:ind w:left="103"/>
                        <w:rPr>
                          <w:b/>
                        </w:rPr>
                      </w:pPr>
                      <w:r w:rsidRPr="00D15A74">
                        <w:rPr>
                          <w:b/>
                        </w:rPr>
                        <w:t>9.</w:t>
                      </w:r>
                      <w:r w:rsidRPr="00D15A74">
                        <w:rPr>
                          <w:b/>
                        </w:rPr>
                        <w:tab/>
                        <w:t>SPECIAL</w:t>
                      </w:r>
                      <w:r w:rsidRPr="00D15A74">
                        <w:rPr>
                          <w:b/>
                          <w:spacing w:val="-4"/>
                        </w:rPr>
                        <w:t xml:space="preserve"> </w:t>
                      </w:r>
                      <w:r w:rsidRPr="00D15A74">
                        <w:rPr>
                          <w:b/>
                        </w:rPr>
                        <w:t>STORAGE</w:t>
                      </w:r>
                      <w:r w:rsidRPr="00D15A74">
                        <w:rPr>
                          <w:b/>
                          <w:spacing w:val="-4"/>
                        </w:rPr>
                        <w:t xml:space="preserve"> </w:t>
                      </w:r>
                      <w:r w:rsidRPr="00D15A74">
                        <w:rPr>
                          <w:b/>
                        </w:rPr>
                        <w:t>CONDITIONS</w:t>
                      </w:r>
                    </w:p>
                  </w:txbxContent>
                </v:textbox>
                <w10:anchorlock/>
              </v:shape>
            </w:pict>
          </mc:Fallback>
        </mc:AlternateContent>
      </w:r>
    </w:p>
    <w:p w14:paraId="305C4D4B" w14:textId="77777777" w:rsidR="00AF4B67" w:rsidRPr="00D15A74" w:rsidRDefault="00AF4B67" w:rsidP="00FF1BDC">
      <w:pPr>
        <w:keepNext/>
        <w:keepLines/>
      </w:pPr>
    </w:p>
    <w:p w14:paraId="600E0212" w14:textId="77777777" w:rsidR="00AF4B67" w:rsidRPr="00D15A74" w:rsidRDefault="00B66B96" w:rsidP="00FF1BDC">
      <w:pPr>
        <w:pStyle w:val="BodyText"/>
        <w:keepNext/>
        <w:keepLines/>
        <w:ind w:left="238"/>
      </w:pPr>
      <w:r w:rsidRPr="00D15A74">
        <w:t>Store</w:t>
      </w:r>
      <w:r w:rsidRPr="00D15A74">
        <w:rPr>
          <w:spacing w:val="-3"/>
        </w:rPr>
        <w:t xml:space="preserve"> </w:t>
      </w:r>
      <w:r w:rsidRPr="00D15A74">
        <w:t>in</w:t>
      </w:r>
      <w:r w:rsidRPr="00D15A74">
        <w:rPr>
          <w:spacing w:val="-2"/>
        </w:rPr>
        <w:t xml:space="preserve"> </w:t>
      </w:r>
      <w:r w:rsidRPr="00D15A74">
        <w:t>a</w:t>
      </w:r>
      <w:r w:rsidRPr="00D15A74">
        <w:rPr>
          <w:spacing w:val="-2"/>
        </w:rPr>
        <w:t xml:space="preserve"> </w:t>
      </w:r>
      <w:r w:rsidRPr="00D15A74">
        <w:t>refrigerator.</w:t>
      </w:r>
      <w:r w:rsidRPr="00D15A74">
        <w:rPr>
          <w:spacing w:val="-1"/>
        </w:rPr>
        <w:t xml:space="preserve"> </w:t>
      </w:r>
      <w:r w:rsidRPr="00D15A74">
        <w:t>Do</w:t>
      </w:r>
      <w:r w:rsidRPr="00D15A74">
        <w:rPr>
          <w:spacing w:val="-3"/>
        </w:rPr>
        <w:t xml:space="preserve"> </w:t>
      </w:r>
      <w:r w:rsidRPr="00D15A74">
        <w:t>not</w:t>
      </w:r>
      <w:r w:rsidRPr="00D15A74">
        <w:rPr>
          <w:spacing w:val="-2"/>
        </w:rPr>
        <w:t xml:space="preserve"> </w:t>
      </w:r>
      <w:r w:rsidRPr="00D15A74">
        <w:t>freeze.</w:t>
      </w:r>
    </w:p>
    <w:p w14:paraId="147265DA" w14:textId="77777777" w:rsidR="00AF4B67" w:rsidRPr="00D15A74" w:rsidRDefault="00B66B96" w:rsidP="00FF1BDC">
      <w:pPr>
        <w:pStyle w:val="BodyText"/>
        <w:keepNext/>
        <w:keepLines/>
        <w:ind w:left="238"/>
      </w:pPr>
      <w:r w:rsidRPr="00D15A74">
        <w:t>Keep</w:t>
      </w:r>
      <w:r w:rsidRPr="00D15A74">
        <w:rPr>
          <w:spacing w:val="-2"/>
        </w:rPr>
        <w:t xml:space="preserve"> </w:t>
      </w:r>
      <w:r w:rsidRPr="00D15A74">
        <w:t>the</w:t>
      </w:r>
      <w:r w:rsidRPr="00D15A74">
        <w:rPr>
          <w:spacing w:val="-3"/>
        </w:rPr>
        <w:t xml:space="preserve"> </w:t>
      </w:r>
      <w:r w:rsidRPr="00D15A74">
        <w:t>vial</w:t>
      </w:r>
      <w:r w:rsidRPr="00D15A74">
        <w:rPr>
          <w:spacing w:val="-1"/>
        </w:rPr>
        <w:t xml:space="preserve"> </w:t>
      </w:r>
      <w:r w:rsidRPr="00D15A74">
        <w:t>in</w:t>
      </w:r>
      <w:r w:rsidRPr="00D15A74">
        <w:rPr>
          <w:spacing w:val="-2"/>
        </w:rPr>
        <w:t xml:space="preserve"> </w:t>
      </w:r>
      <w:r w:rsidRPr="00D15A74">
        <w:t>the</w:t>
      </w:r>
      <w:r w:rsidRPr="00D15A74">
        <w:rPr>
          <w:spacing w:val="-3"/>
        </w:rPr>
        <w:t xml:space="preserve"> </w:t>
      </w:r>
      <w:r w:rsidRPr="00D15A74">
        <w:t>outer</w:t>
      </w:r>
      <w:r w:rsidRPr="00D15A74">
        <w:rPr>
          <w:spacing w:val="-1"/>
        </w:rPr>
        <w:t xml:space="preserve"> </w:t>
      </w:r>
      <w:r w:rsidRPr="00D15A74">
        <w:t>carton,</w:t>
      </w:r>
      <w:r w:rsidRPr="00D15A74">
        <w:rPr>
          <w:spacing w:val="-2"/>
        </w:rPr>
        <w:t xml:space="preserve"> </w:t>
      </w:r>
      <w:r w:rsidRPr="00D15A74">
        <w:t>in</w:t>
      </w:r>
      <w:r w:rsidRPr="00D15A74">
        <w:rPr>
          <w:spacing w:val="-3"/>
        </w:rPr>
        <w:t xml:space="preserve"> </w:t>
      </w:r>
      <w:r w:rsidRPr="00D15A74">
        <w:t>order</w:t>
      </w:r>
      <w:r w:rsidRPr="00D15A74">
        <w:rPr>
          <w:spacing w:val="-1"/>
        </w:rPr>
        <w:t xml:space="preserve"> </w:t>
      </w:r>
      <w:r w:rsidRPr="00D15A74">
        <w:t>to</w:t>
      </w:r>
      <w:r w:rsidRPr="00D15A74">
        <w:rPr>
          <w:spacing w:val="-2"/>
        </w:rPr>
        <w:t xml:space="preserve"> </w:t>
      </w:r>
      <w:r w:rsidRPr="00D15A74">
        <w:t>protect</w:t>
      </w:r>
      <w:r w:rsidRPr="00D15A74">
        <w:rPr>
          <w:spacing w:val="-2"/>
        </w:rPr>
        <w:t xml:space="preserve"> </w:t>
      </w:r>
      <w:r w:rsidRPr="00D15A74">
        <w:t>from</w:t>
      </w:r>
      <w:r w:rsidRPr="00D15A74">
        <w:rPr>
          <w:spacing w:val="-3"/>
        </w:rPr>
        <w:t xml:space="preserve"> </w:t>
      </w:r>
      <w:r w:rsidRPr="00D15A74">
        <w:t>light.</w:t>
      </w:r>
    </w:p>
    <w:p w14:paraId="03BA1299" w14:textId="77777777" w:rsidR="00AF4B67" w:rsidRPr="00D15A74" w:rsidRDefault="00AF4B67" w:rsidP="00FF1BDC">
      <w:pPr>
        <w:pStyle w:val="BodyText"/>
        <w:rPr>
          <w:sz w:val="20"/>
        </w:rPr>
      </w:pPr>
    </w:p>
    <w:p w14:paraId="1468261E" w14:textId="77777777" w:rsidR="00AF4B67" w:rsidRPr="00D15A74" w:rsidRDefault="00B66B96" w:rsidP="00FF1BDC">
      <w:pPr>
        <w:pStyle w:val="BodyText"/>
      </w:pPr>
      <w:r w:rsidRPr="00D15A74">
        <w:rPr>
          <w:noProof/>
        </w:rPr>
        <mc:AlternateContent>
          <mc:Choice Requires="wps">
            <w:drawing>
              <wp:anchor distT="0" distB="0" distL="0" distR="0" simplePos="0" relativeHeight="251658296" behindDoc="1" locked="0" layoutInCell="1" allowOverlap="1" wp14:anchorId="3943EB67" wp14:editId="7DAA9CCA">
                <wp:simplePos x="0" y="0"/>
                <wp:positionH relativeFrom="page">
                  <wp:posOffset>903605</wp:posOffset>
                </wp:positionH>
                <wp:positionV relativeFrom="paragraph">
                  <wp:posOffset>179705</wp:posOffset>
                </wp:positionV>
                <wp:extent cx="5897245" cy="488950"/>
                <wp:effectExtent l="0" t="0" r="0" b="0"/>
                <wp:wrapTopAndBottom/>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48895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67CF49" w14:textId="77777777" w:rsidR="00743734" w:rsidRPr="00D15A74" w:rsidRDefault="00B66B96">
                            <w:pPr>
                              <w:tabs>
                                <w:tab w:val="left" w:pos="670"/>
                              </w:tabs>
                              <w:ind w:left="670" w:right="375" w:hanging="568"/>
                              <w:rPr>
                                <w:b/>
                              </w:rPr>
                            </w:pPr>
                            <w:r w:rsidRPr="00D15A74">
                              <w:rPr>
                                <w:b/>
                              </w:rPr>
                              <w:t>10.</w:t>
                            </w:r>
                            <w:r w:rsidRPr="00D15A74">
                              <w:rPr>
                                <w:b/>
                              </w:rPr>
                              <w:tab/>
                              <w:t>SPECIAL</w:t>
                            </w:r>
                            <w:r w:rsidRPr="00D15A74">
                              <w:rPr>
                                <w:b/>
                                <w:spacing w:val="-5"/>
                              </w:rPr>
                              <w:t xml:space="preserve"> </w:t>
                            </w:r>
                            <w:r w:rsidRPr="00D15A74">
                              <w:rPr>
                                <w:b/>
                              </w:rPr>
                              <w:t>PRECAUTIONS</w:t>
                            </w:r>
                            <w:r w:rsidRPr="00D15A74">
                              <w:rPr>
                                <w:b/>
                                <w:spacing w:val="-4"/>
                              </w:rPr>
                              <w:t xml:space="preserve"> </w:t>
                            </w:r>
                            <w:r w:rsidRPr="00D15A74">
                              <w:rPr>
                                <w:b/>
                              </w:rPr>
                              <w:t>FOR</w:t>
                            </w:r>
                            <w:r w:rsidRPr="00D15A74">
                              <w:rPr>
                                <w:b/>
                                <w:spacing w:val="-6"/>
                              </w:rPr>
                              <w:t xml:space="preserve"> </w:t>
                            </w:r>
                            <w:r w:rsidRPr="00D15A74">
                              <w:rPr>
                                <w:b/>
                              </w:rPr>
                              <w:t>DISPOSAL</w:t>
                            </w:r>
                            <w:r w:rsidRPr="00D15A74">
                              <w:rPr>
                                <w:b/>
                                <w:spacing w:val="-3"/>
                              </w:rPr>
                              <w:t xml:space="preserve"> </w:t>
                            </w:r>
                            <w:r w:rsidRPr="00D15A74">
                              <w:rPr>
                                <w:b/>
                              </w:rPr>
                              <w:t>OF</w:t>
                            </w:r>
                            <w:r w:rsidRPr="00D15A74">
                              <w:rPr>
                                <w:b/>
                                <w:spacing w:val="-5"/>
                              </w:rPr>
                              <w:t xml:space="preserve"> </w:t>
                            </w:r>
                            <w:r w:rsidRPr="00D15A74">
                              <w:rPr>
                                <w:b/>
                              </w:rPr>
                              <w:t>UNUSED</w:t>
                            </w:r>
                            <w:r w:rsidRPr="00D15A74">
                              <w:rPr>
                                <w:b/>
                                <w:spacing w:val="-5"/>
                              </w:rPr>
                              <w:t xml:space="preserve"> </w:t>
                            </w:r>
                            <w:r w:rsidRPr="00D15A74">
                              <w:rPr>
                                <w:b/>
                              </w:rPr>
                              <w:t>MEDICINAL</w:t>
                            </w:r>
                            <w:r w:rsidRPr="00D15A74">
                              <w:rPr>
                                <w:b/>
                                <w:spacing w:val="-3"/>
                              </w:rPr>
                              <w:t xml:space="preserve"> </w:t>
                            </w:r>
                            <w:r w:rsidRPr="00D15A74">
                              <w:rPr>
                                <w:b/>
                              </w:rPr>
                              <w:t>PRODUCTS</w:t>
                            </w:r>
                            <w:r w:rsidRPr="00D15A74">
                              <w:rPr>
                                <w:b/>
                                <w:spacing w:val="-52"/>
                              </w:rPr>
                              <w:t xml:space="preserve"> </w:t>
                            </w:r>
                            <w:r w:rsidRPr="00D15A74">
                              <w:rPr>
                                <w:b/>
                              </w:rPr>
                              <w:t>OR WASTE MATERIALS DERIVED FROM SUCH MEDICINAL PRODUCTS, IF</w:t>
                            </w:r>
                            <w:r w:rsidRPr="00D15A74">
                              <w:rPr>
                                <w:b/>
                                <w:spacing w:val="1"/>
                              </w:rPr>
                              <w:t xml:space="preserve"> </w:t>
                            </w:r>
                            <w:r w:rsidRPr="00D15A74">
                              <w:rPr>
                                <w:b/>
                              </w:rPr>
                              <w:t>APPROPRIATE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3943EB67" id="Text Box 50" o:spid="_x0000_s1098" type="#_x0000_t202" style="position:absolute;margin-left:71.15pt;margin-top:14.15pt;width:464.35pt;height:38.5pt;z-index:-251658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" filled="f" strokeweight=".16969mm">
                <v:textbox inset="0,0,0,0">
                  <w:txbxContent>
                    <w:p w14:paraId="4767CF49" w14:textId="77777777" w:rsidR="00743734" w:rsidRPr="00D15A74" w:rsidRDefault="00B66B96">
                      <w:pPr>
                        <w:tabs>
                          <w:tab w:val="left" w:pos="670"/>
                        </w:tabs>
                        <w:ind w:left="670" w:right="375" w:hanging="568"/>
                        <w:rPr>
                          <w:b/>
                        </w:rPr>
                      </w:pPr>
                      <w:r w:rsidRPr="00D15A74">
                        <w:rPr>
                          <w:b/>
                        </w:rPr>
                        <w:t>10.</w:t>
                      </w:r>
                      <w:r w:rsidRPr="00D15A74">
                        <w:rPr>
                          <w:b/>
                        </w:rPr>
                        <w:tab/>
                        <w:t>SPECIAL</w:t>
                      </w:r>
                      <w:r w:rsidRPr="00D15A74">
                        <w:rPr>
                          <w:b/>
                          <w:spacing w:val="-5"/>
                        </w:rPr>
                        <w:t xml:space="preserve"> </w:t>
                      </w:r>
                      <w:r w:rsidRPr="00D15A74">
                        <w:rPr>
                          <w:b/>
                        </w:rPr>
                        <w:t>PRECAUTIONS</w:t>
                      </w:r>
                      <w:r w:rsidRPr="00D15A74">
                        <w:rPr>
                          <w:b/>
                          <w:spacing w:val="-4"/>
                        </w:rPr>
                        <w:t xml:space="preserve"> </w:t>
                      </w:r>
                      <w:r w:rsidRPr="00D15A74">
                        <w:rPr>
                          <w:b/>
                        </w:rPr>
                        <w:t>FOR</w:t>
                      </w:r>
                      <w:r w:rsidRPr="00D15A74">
                        <w:rPr>
                          <w:b/>
                          <w:spacing w:val="-6"/>
                        </w:rPr>
                        <w:t xml:space="preserve"> </w:t>
                      </w:r>
                      <w:r w:rsidRPr="00D15A74">
                        <w:rPr>
                          <w:b/>
                        </w:rPr>
                        <w:t>DISPOSAL</w:t>
                      </w:r>
                      <w:r w:rsidRPr="00D15A74">
                        <w:rPr>
                          <w:b/>
                          <w:spacing w:val="-3"/>
                        </w:rPr>
                        <w:t xml:space="preserve"> </w:t>
                      </w:r>
                      <w:r w:rsidRPr="00D15A74">
                        <w:rPr>
                          <w:b/>
                        </w:rPr>
                        <w:t>OF</w:t>
                      </w:r>
                      <w:r w:rsidRPr="00D15A74">
                        <w:rPr>
                          <w:b/>
                          <w:spacing w:val="-5"/>
                        </w:rPr>
                        <w:t xml:space="preserve"> </w:t>
                      </w:r>
                      <w:r w:rsidRPr="00D15A74">
                        <w:rPr>
                          <w:b/>
                        </w:rPr>
                        <w:t>UNUSED</w:t>
                      </w:r>
                      <w:r w:rsidRPr="00D15A74">
                        <w:rPr>
                          <w:b/>
                          <w:spacing w:val="-5"/>
                        </w:rPr>
                        <w:t xml:space="preserve"> </w:t>
                      </w:r>
                      <w:r w:rsidRPr="00D15A74">
                        <w:rPr>
                          <w:b/>
                        </w:rPr>
                        <w:t>MEDICINAL</w:t>
                      </w:r>
                      <w:r w:rsidRPr="00D15A74">
                        <w:rPr>
                          <w:b/>
                          <w:spacing w:val="-3"/>
                        </w:rPr>
                        <w:t xml:space="preserve"> </w:t>
                      </w:r>
                      <w:r w:rsidRPr="00D15A74">
                        <w:rPr>
                          <w:b/>
                        </w:rPr>
                        <w:t>PRODUCTS</w:t>
                      </w:r>
                      <w:r w:rsidRPr="00D15A74">
                        <w:rPr>
                          <w:b/>
                          <w:spacing w:val="-52"/>
                        </w:rPr>
                        <w:t xml:space="preserve"> </w:t>
                      </w:r>
                      <w:r w:rsidRPr="00D15A74">
                        <w:rPr>
                          <w:b/>
                        </w:rPr>
                        <w:t>OR WASTE MATERIALS DERIVED FROM SUCH MEDICINAL PRODUCTS, IF</w:t>
                      </w:r>
                      <w:r w:rsidRPr="00D15A74">
                        <w:rPr>
                          <w:b/>
                          <w:spacing w:val="1"/>
                        </w:rPr>
                        <w:t xml:space="preserve"> </w:t>
                      </w:r>
                      <w:r w:rsidRPr="00D15A74">
                        <w:rPr>
                          <w:b/>
                        </w:rPr>
                        <w:t>APPROPRIATE</w:t>
                      </w:r>
                    </w:p>
                  </w:txbxContent>
                </v:textbox>
                <w10:wrap type="topAndBottom" anchorx="page"/>
              </v:shape>
            </w:pict>
          </mc:Fallback>
        </mc:AlternateContent>
      </w:r>
    </w:p>
    <w:p w14:paraId="7A8AF8A7" w14:textId="77777777" w:rsidR="00AF4B67" w:rsidRPr="00D15A74" w:rsidRDefault="00AF4B67" w:rsidP="00FF1BDC">
      <w:pPr>
        <w:pStyle w:val="BodyText"/>
        <w:rPr>
          <w:sz w:val="20"/>
        </w:rPr>
      </w:pPr>
    </w:p>
    <w:p w14:paraId="407221DE" w14:textId="77777777" w:rsidR="00AF4B67" w:rsidRPr="00D15A74" w:rsidRDefault="00B66B96" w:rsidP="00FF1BDC">
      <w:pPr>
        <w:pStyle w:val="BodyText"/>
      </w:pPr>
      <w:r w:rsidRPr="00D15A74">
        <w:rPr>
          <w:noProof/>
        </w:rPr>
        <mc:AlternateContent>
          <mc:Choice Requires="wps">
            <w:drawing>
              <wp:anchor distT="0" distB="0" distL="0" distR="0" simplePos="0" relativeHeight="251658297" behindDoc="1" locked="0" layoutInCell="1" allowOverlap="1" wp14:anchorId="154DF170" wp14:editId="6A34197F">
                <wp:simplePos x="0" y="0"/>
                <wp:positionH relativeFrom="page">
                  <wp:posOffset>903605</wp:posOffset>
                </wp:positionH>
                <wp:positionV relativeFrom="paragraph">
                  <wp:posOffset>180975</wp:posOffset>
                </wp:positionV>
                <wp:extent cx="5897245" cy="167640"/>
                <wp:effectExtent l="0" t="0" r="0" b="0"/>
                <wp:wrapTopAndBottom/>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1D5AFAA" w14:textId="77777777" w:rsidR="00743734" w:rsidRPr="00D15A74" w:rsidRDefault="00B66B96">
                            <w:pPr>
                              <w:tabs>
                                <w:tab w:val="left" w:pos="664"/>
                              </w:tabs>
                              <w:spacing w:line="253" w:lineRule="exact"/>
                              <w:ind w:left="103"/>
                              <w:rPr>
                                <w:b/>
                              </w:rPr>
                            </w:pPr>
                            <w:r w:rsidRPr="00D15A74">
                              <w:rPr>
                                <w:b/>
                              </w:rPr>
                              <w:t>11.</w:t>
                            </w:r>
                            <w:r w:rsidRPr="00D15A74">
                              <w:rPr>
                                <w:b/>
                              </w:rPr>
                              <w:tab/>
                              <w:t>NAME</w:t>
                            </w:r>
                            <w:r w:rsidRPr="00D15A74">
                              <w:rPr>
                                <w:b/>
                                <w:spacing w:val="-5"/>
                              </w:rPr>
                              <w:t xml:space="preserve"> </w:t>
                            </w:r>
                            <w:r w:rsidRPr="00D15A74">
                              <w:rPr>
                                <w:b/>
                              </w:rPr>
                              <w:t>AND</w:t>
                            </w:r>
                            <w:r w:rsidRPr="00D15A74">
                              <w:rPr>
                                <w:b/>
                                <w:spacing w:val="-3"/>
                              </w:rPr>
                              <w:t xml:space="preserve"> </w:t>
                            </w:r>
                            <w:r w:rsidRPr="00D15A74">
                              <w:rPr>
                                <w:b/>
                              </w:rPr>
                              <w:t>ADDRESS</w:t>
                            </w:r>
                            <w:r w:rsidRPr="00D15A74">
                              <w:rPr>
                                <w:b/>
                                <w:spacing w:val="-4"/>
                              </w:rPr>
                              <w:t xml:space="preserve"> </w:t>
                            </w:r>
                            <w:r w:rsidRPr="00D15A74">
                              <w:rPr>
                                <w:b/>
                              </w:rPr>
                              <w:t>OF</w:t>
                            </w:r>
                            <w:r w:rsidRPr="00D15A74">
                              <w:rPr>
                                <w:b/>
                                <w:spacing w:val="-4"/>
                              </w:rPr>
                              <w:t xml:space="preserve"> </w:t>
                            </w:r>
                            <w:r w:rsidRPr="00D15A74">
                              <w:rPr>
                                <w:b/>
                              </w:rPr>
                              <w:t>THE</w:t>
                            </w:r>
                            <w:r w:rsidRPr="00D15A74">
                              <w:rPr>
                                <w:b/>
                                <w:spacing w:val="-4"/>
                              </w:rPr>
                              <w:t xml:space="preserve"> </w:t>
                            </w:r>
                            <w:r w:rsidRPr="00D15A74">
                              <w:rPr>
                                <w:b/>
                              </w:rPr>
                              <w:t>MARKETING</w:t>
                            </w:r>
                            <w:r w:rsidRPr="00D15A74">
                              <w:rPr>
                                <w:b/>
                                <w:spacing w:val="-4"/>
                              </w:rPr>
                              <w:t xml:space="preserve"> </w:t>
                            </w:r>
                            <w:r w:rsidRPr="00D15A74">
                              <w:rPr>
                                <w:b/>
                              </w:rPr>
                              <w:t>AUTHORISATION</w:t>
                            </w:r>
                            <w:r w:rsidRPr="00D15A74">
                              <w:rPr>
                                <w:b/>
                                <w:spacing w:val="-5"/>
                              </w:rPr>
                              <w:t xml:space="preserve"> </w:t>
                            </w:r>
                            <w:r w:rsidRPr="00D15A74">
                              <w:rPr>
                                <w:b/>
                              </w:rPr>
                              <w:t>HOLDER</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154DF170" id="Text Box 49" o:spid="_x0000_s1099" type="#_x0000_t202" style="position:absolute;margin-left:71.15pt;margin-top:14.25pt;width:464.35pt;height:13.2pt;z-index:-25165818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" filled="f" strokeweight=".16969mm">
                <v:textbox inset="0,0,0,0">
                  <w:txbxContent>
                    <w:p w14:paraId="21D5AFAA" w14:textId="77777777" w:rsidR="00743734" w:rsidRPr="00D15A74" w:rsidRDefault="00B66B96">
                      <w:pPr>
                        <w:tabs>
                          <w:tab w:val="left" w:pos="664"/>
                        </w:tabs>
                        <w:spacing w:line="253" w:lineRule="exact"/>
                        <w:ind w:left="103"/>
                        <w:rPr>
                          <w:b/>
                        </w:rPr>
                      </w:pPr>
                      <w:r w:rsidRPr="00D15A74">
                        <w:rPr>
                          <w:b/>
                        </w:rPr>
                        <w:t>11.</w:t>
                      </w:r>
                      <w:r w:rsidRPr="00D15A74">
                        <w:rPr>
                          <w:b/>
                        </w:rPr>
                        <w:tab/>
                        <w:t>NAME</w:t>
                      </w:r>
                      <w:r w:rsidRPr="00D15A74">
                        <w:rPr>
                          <w:b/>
                          <w:spacing w:val="-5"/>
                        </w:rPr>
                        <w:t xml:space="preserve"> </w:t>
                      </w:r>
                      <w:r w:rsidRPr="00D15A74">
                        <w:rPr>
                          <w:b/>
                        </w:rPr>
                        <w:t>AND</w:t>
                      </w:r>
                      <w:r w:rsidRPr="00D15A74">
                        <w:rPr>
                          <w:b/>
                          <w:spacing w:val="-3"/>
                        </w:rPr>
                        <w:t xml:space="preserve"> </w:t>
                      </w:r>
                      <w:r w:rsidRPr="00D15A74">
                        <w:rPr>
                          <w:b/>
                        </w:rPr>
                        <w:t>ADDRESS</w:t>
                      </w:r>
                      <w:r w:rsidRPr="00D15A74">
                        <w:rPr>
                          <w:b/>
                          <w:spacing w:val="-4"/>
                        </w:rPr>
                        <w:t xml:space="preserve"> </w:t>
                      </w:r>
                      <w:r w:rsidRPr="00D15A74">
                        <w:rPr>
                          <w:b/>
                        </w:rPr>
                        <w:t>OF</w:t>
                      </w:r>
                      <w:r w:rsidRPr="00D15A74">
                        <w:rPr>
                          <w:b/>
                          <w:spacing w:val="-4"/>
                        </w:rPr>
                        <w:t xml:space="preserve"> </w:t>
                      </w:r>
                      <w:r w:rsidRPr="00D15A74">
                        <w:rPr>
                          <w:b/>
                        </w:rPr>
                        <w:t>THE</w:t>
                      </w:r>
                      <w:r w:rsidRPr="00D15A74">
                        <w:rPr>
                          <w:b/>
                          <w:spacing w:val="-4"/>
                        </w:rPr>
                        <w:t xml:space="preserve"> </w:t>
                      </w:r>
                      <w:r w:rsidRPr="00D15A74">
                        <w:rPr>
                          <w:b/>
                        </w:rPr>
                        <w:t>MARKETING</w:t>
                      </w:r>
                      <w:r w:rsidRPr="00D15A74">
                        <w:rPr>
                          <w:b/>
                          <w:spacing w:val="-4"/>
                        </w:rPr>
                        <w:t xml:space="preserve"> </w:t>
                      </w:r>
                      <w:r w:rsidRPr="00D15A74">
                        <w:rPr>
                          <w:b/>
                        </w:rPr>
                        <w:t>AUTHORISATION</w:t>
                      </w:r>
                      <w:r w:rsidRPr="00D15A74">
                        <w:rPr>
                          <w:b/>
                          <w:spacing w:val="-5"/>
                        </w:rPr>
                        <w:t xml:space="preserve"> </w:t>
                      </w:r>
                      <w:r w:rsidRPr="00D15A74">
                        <w:rPr>
                          <w:b/>
                        </w:rPr>
                        <w:t>HOLDER</w:t>
                      </w:r>
                    </w:p>
                  </w:txbxContent>
                </v:textbox>
                <w10:wrap type="topAndBottom" anchorx="page"/>
              </v:shape>
            </w:pict>
          </mc:Fallback>
        </mc:AlternateContent>
      </w:r>
    </w:p>
    <w:p w14:paraId="758A1D95" w14:textId="77777777" w:rsidR="00AF4B67" w:rsidRPr="00D15A74" w:rsidRDefault="00AF4B67" w:rsidP="00FF1BDC"/>
    <w:p w14:paraId="4E9DD876" w14:textId="77777777" w:rsidR="00A24383" w:rsidRPr="00D15A74" w:rsidRDefault="00B66B96" w:rsidP="00FF1BDC">
      <w:pPr>
        <w:pStyle w:val="BodyText"/>
        <w:ind w:left="238"/>
      </w:pPr>
      <w:r w:rsidRPr="00D15A74">
        <w:t>Roche Registration GmbH</w:t>
      </w:r>
    </w:p>
    <w:p w14:paraId="1886001C" w14:textId="77777777" w:rsidR="00AF4B67" w:rsidRPr="00D15A74" w:rsidRDefault="00B66B96" w:rsidP="00FF1BDC">
      <w:pPr>
        <w:pStyle w:val="BodyText"/>
        <w:ind w:left="238"/>
      </w:pPr>
      <w:r w:rsidRPr="00D15A74">
        <w:t>Emil-Barell-Strasse 1</w:t>
      </w:r>
    </w:p>
    <w:p w14:paraId="67BEF275" w14:textId="77777777" w:rsidR="00A24383" w:rsidRPr="00D15A74" w:rsidRDefault="00B66B96" w:rsidP="00B41515">
      <w:pPr>
        <w:pStyle w:val="BodyText"/>
        <w:ind w:left="238" w:right="436"/>
      </w:pPr>
      <w:r w:rsidRPr="00D15A74">
        <w:t xml:space="preserve">79639 </w:t>
      </w:r>
      <w:proofErr w:type="spellStart"/>
      <w:r w:rsidRPr="00D15A74">
        <w:t>Grenzach-Wyhlen</w:t>
      </w:r>
      <w:proofErr w:type="spellEnd"/>
    </w:p>
    <w:p w14:paraId="23686CDD" w14:textId="77777777" w:rsidR="00AF4B67" w:rsidRPr="00D15A74" w:rsidRDefault="00B66B96" w:rsidP="00FF1BDC">
      <w:pPr>
        <w:pStyle w:val="BodyText"/>
        <w:ind w:left="238" w:right="7434"/>
      </w:pPr>
      <w:r w:rsidRPr="00D15A74">
        <w:rPr>
          <w:spacing w:val="-52"/>
        </w:rPr>
        <w:t xml:space="preserve"> </w:t>
      </w:r>
      <w:r w:rsidRPr="00D15A74">
        <w:t>Germany</w:t>
      </w:r>
    </w:p>
    <w:p w14:paraId="78252583" w14:textId="77777777" w:rsidR="00AF4B67" w:rsidRPr="00D15A74" w:rsidRDefault="00AF4B67" w:rsidP="00FC245E"/>
    <w:p w14:paraId="441CFA84" w14:textId="77777777" w:rsidR="00AF4B67" w:rsidRPr="00D15A74" w:rsidRDefault="00B66B96" w:rsidP="00FC245E">
      <w:pPr>
        <w:rPr>
          <w:sz w:val="21"/>
        </w:rPr>
      </w:pPr>
      <w:r w:rsidRPr="00D15A74">
        <w:rPr>
          <w:noProof/>
        </w:rPr>
        <mc:AlternateContent>
          <mc:Choice Requires="wps">
            <w:drawing>
              <wp:anchor distT="0" distB="0" distL="0" distR="0" simplePos="0" relativeHeight="251658298" behindDoc="1" locked="0" layoutInCell="1" allowOverlap="1" wp14:anchorId="6BC305BC" wp14:editId="33BFED04">
                <wp:simplePos x="0" y="0"/>
                <wp:positionH relativeFrom="page">
                  <wp:posOffset>903605</wp:posOffset>
                </wp:positionH>
                <wp:positionV relativeFrom="paragraph">
                  <wp:posOffset>179070</wp:posOffset>
                </wp:positionV>
                <wp:extent cx="5897245" cy="167640"/>
                <wp:effectExtent l="0" t="0" r="0" b="0"/>
                <wp:wrapTopAndBottom/>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B28E70" w14:textId="77777777" w:rsidR="00743734" w:rsidRPr="00D15A74" w:rsidRDefault="00B66B96">
                            <w:pPr>
                              <w:tabs>
                                <w:tab w:val="left" w:pos="664"/>
                              </w:tabs>
                              <w:spacing w:before="1"/>
                              <w:ind w:left="103"/>
                              <w:rPr>
                                <w:b/>
                              </w:rPr>
                            </w:pPr>
                            <w:r w:rsidRPr="00D15A74">
                              <w:rPr>
                                <w:b/>
                              </w:rPr>
                              <w:t>12.</w:t>
                            </w:r>
                            <w:r w:rsidRPr="00D15A74">
                              <w:rPr>
                                <w:b/>
                              </w:rPr>
                              <w:tab/>
                              <w:t>MARKETING</w:t>
                            </w:r>
                            <w:r w:rsidRPr="00D15A74">
                              <w:rPr>
                                <w:b/>
                                <w:spacing w:val="-7"/>
                              </w:rPr>
                              <w:t xml:space="preserve"> </w:t>
                            </w:r>
                            <w:r w:rsidRPr="00D15A74">
                              <w:rPr>
                                <w:b/>
                              </w:rPr>
                              <w:t>AUTHORISATION</w:t>
                            </w:r>
                            <w:r w:rsidRPr="00D15A74">
                              <w:rPr>
                                <w:b/>
                                <w:spacing w:val="-5"/>
                              </w:rPr>
                              <w:t xml:space="preserve"> </w:t>
                            </w:r>
                            <w:r w:rsidRPr="00D15A74">
                              <w:rPr>
                                <w:b/>
                              </w:rPr>
                              <w:t>NUMBER(S)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6BC305BC" id="Text Box 48" o:spid="_x0000_s1100" type="#_x0000_t202" style="position:absolute;margin-left:71.15pt;margin-top:14.1pt;width:464.35pt;height:13.2pt;z-index:-25165818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" filled="f" strokeweight=".16969mm">
                <v:textbox inset="0,0,0,0">
                  <w:txbxContent>
                    <w:p w14:paraId="06B28E70" w14:textId="77777777" w:rsidR="00743734" w:rsidRPr="00D15A74" w:rsidRDefault="00B66B96">
                      <w:pPr>
                        <w:tabs>
                          <w:tab w:val="left" w:pos="664"/>
                        </w:tabs>
                        <w:spacing w:before="1"/>
                        <w:ind w:left="103"/>
                        <w:rPr>
                          <w:b/>
                        </w:rPr>
                      </w:pPr>
                      <w:r w:rsidRPr="00D15A74">
                        <w:rPr>
                          <w:b/>
                        </w:rPr>
                        <w:t>12.</w:t>
                      </w:r>
                      <w:r w:rsidRPr="00D15A74">
                        <w:rPr>
                          <w:b/>
                        </w:rPr>
                        <w:tab/>
                        <w:t>MARKETING</w:t>
                      </w:r>
                      <w:r w:rsidRPr="00D15A74">
                        <w:rPr>
                          <w:b/>
                          <w:spacing w:val="-7"/>
                        </w:rPr>
                        <w:t xml:space="preserve"> </w:t>
                      </w:r>
                      <w:r w:rsidRPr="00D15A74">
                        <w:rPr>
                          <w:b/>
                        </w:rPr>
                        <w:t>AUTHORISATION</w:t>
                      </w:r>
                      <w:r w:rsidRPr="00D15A74">
                        <w:rPr>
                          <w:b/>
                          <w:spacing w:val="-5"/>
                        </w:rPr>
                        <w:t xml:space="preserve"> </w:t>
                      </w:r>
                      <w:r w:rsidRPr="00D15A74">
                        <w:rPr>
                          <w:b/>
                        </w:rPr>
                        <w:t>NUMBER(S)</w:t>
                      </w:r>
                    </w:p>
                  </w:txbxContent>
                </v:textbox>
                <w10:wrap type="topAndBottom" anchorx="page"/>
              </v:shape>
            </w:pict>
          </mc:Fallback>
        </mc:AlternateContent>
      </w:r>
    </w:p>
    <w:p w14:paraId="26C37165" w14:textId="77777777" w:rsidR="00AF4B67" w:rsidRPr="00D15A74" w:rsidRDefault="00AF4B67" w:rsidP="00FF1BDC"/>
    <w:p w14:paraId="32E2088F" w14:textId="77777777" w:rsidR="00AF4B67" w:rsidRPr="00D15A74" w:rsidRDefault="00B66B96" w:rsidP="00FF1BDC">
      <w:pPr>
        <w:pStyle w:val="BodyText"/>
        <w:ind w:left="238"/>
      </w:pPr>
      <w:r w:rsidRPr="00D15A74">
        <w:t>EU/1/98/067/003</w:t>
      </w:r>
    </w:p>
    <w:p w14:paraId="246F19C3" w14:textId="77777777" w:rsidR="00AF4B67" w:rsidRPr="00D15A74" w:rsidRDefault="00AF4B67" w:rsidP="00FF1BDC">
      <w:pPr>
        <w:pStyle w:val="BodyText"/>
        <w:rPr>
          <w:sz w:val="20"/>
        </w:rPr>
      </w:pPr>
    </w:p>
    <w:p w14:paraId="553C1013" w14:textId="77777777" w:rsidR="00AF4B67" w:rsidRPr="00D15A74" w:rsidRDefault="00B66B96" w:rsidP="00FF1BDC">
      <w:pPr>
        <w:pStyle w:val="BodyText"/>
      </w:pPr>
      <w:r w:rsidRPr="00D15A74">
        <w:rPr>
          <w:noProof/>
        </w:rPr>
        <mc:AlternateContent>
          <mc:Choice Requires="wps">
            <w:drawing>
              <wp:anchor distT="0" distB="0" distL="0" distR="0" simplePos="0" relativeHeight="251658299" behindDoc="1" locked="0" layoutInCell="1" allowOverlap="1" wp14:anchorId="64F485B2" wp14:editId="13B9F64D">
                <wp:simplePos x="0" y="0"/>
                <wp:positionH relativeFrom="page">
                  <wp:posOffset>903605</wp:posOffset>
                </wp:positionH>
                <wp:positionV relativeFrom="paragraph">
                  <wp:posOffset>179070</wp:posOffset>
                </wp:positionV>
                <wp:extent cx="5897245" cy="167640"/>
                <wp:effectExtent l="0" t="0" r="0" b="0"/>
                <wp:wrapTopAndBottom/>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F65E65" w14:textId="77777777" w:rsidR="00743734" w:rsidRPr="00D15A74" w:rsidRDefault="00B66B96">
                            <w:pPr>
                              <w:tabs>
                                <w:tab w:val="left" w:pos="664"/>
                              </w:tabs>
                              <w:spacing w:line="253" w:lineRule="exact"/>
                              <w:ind w:left="103"/>
                              <w:rPr>
                                <w:b/>
                              </w:rPr>
                            </w:pPr>
                            <w:r w:rsidRPr="00D15A74">
                              <w:rPr>
                                <w:b/>
                              </w:rPr>
                              <w:t>13.</w:t>
                            </w:r>
                            <w:r w:rsidRPr="00D15A74">
                              <w:rPr>
                                <w:b/>
                              </w:rPr>
                              <w:tab/>
                              <w:t>BATCH</w:t>
                            </w:r>
                            <w:r w:rsidRPr="00D15A74">
                              <w:rPr>
                                <w:b/>
                                <w:spacing w:val="-2"/>
                              </w:rPr>
                              <w:t xml:space="preserve"> </w:t>
                            </w:r>
                            <w:r w:rsidRPr="00D15A74">
                              <w:rPr>
                                <w:b/>
                              </w:rPr>
                              <w:t>NUMBER</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64F485B2" id="Text Box 47" o:spid="_x0000_s1101" type="#_x0000_t202" style="position:absolute;margin-left:71.15pt;margin-top:14.1pt;width:464.35pt;height:13.2pt;z-index:-25165818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" filled="f" strokeweight=".16969mm">
                <v:textbox inset="0,0,0,0">
                  <w:txbxContent>
                    <w:p w14:paraId="5CF65E65" w14:textId="77777777" w:rsidR="00743734" w:rsidRPr="00D15A74" w:rsidRDefault="00B66B96">
                      <w:pPr>
                        <w:tabs>
                          <w:tab w:val="left" w:pos="664"/>
                        </w:tabs>
                        <w:spacing w:line="253" w:lineRule="exact"/>
                        <w:ind w:left="103"/>
                        <w:rPr>
                          <w:b/>
                        </w:rPr>
                      </w:pPr>
                      <w:r w:rsidRPr="00D15A74">
                        <w:rPr>
                          <w:b/>
                        </w:rPr>
                        <w:t>13.</w:t>
                      </w:r>
                      <w:r w:rsidRPr="00D15A74">
                        <w:rPr>
                          <w:b/>
                        </w:rPr>
                        <w:tab/>
                        <w:t>BATCH</w:t>
                      </w:r>
                      <w:r w:rsidRPr="00D15A74">
                        <w:rPr>
                          <w:b/>
                          <w:spacing w:val="-2"/>
                        </w:rPr>
                        <w:t xml:space="preserve"> </w:t>
                      </w:r>
                      <w:r w:rsidRPr="00D15A74">
                        <w:rPr>
                          <w:b/>
                        </w:rPr>
                        <w:t>NUMBER</w:t>
                      </w:r>
                    </w:p>
                  </w:txbxContent>
                </v:textbox>
                <w10:wrap type="topAndBottom" anchorx="page"/>
              </v:shape>
            </w:pict>
          </mc:Fallback>
        </mc:AlternateContent>
      </w:r>
    </w:p>
    <w:p w14:paraId="7C41989E" w14:textId="77777777" w:rsidR="00AF4B67" w:rsidRPr="00D15A74" w:rsidRDefault="00AF4B67" w:rsidP="00FF1BDC"/>
    <w:p w14:paraId="7B88DEEE" w14:textId="77777777" w:rsidR="00AF4B67" w:rsidRPr="00D15A74" w:rsidRDefault="00B66B96" w:rsidP="00FF1BDC">
      <w:pPr>
        <w:pStyle w:val="BodyText"/>
        <w:ind w:left="238"/>
      </w:pPr>
      <w:r w:rsidRPr="00D15A74">
        <w:t>Lot</w:t>
      </w:r>
    </w:p>
    <w:p w14:paraId="4CDD4247" w14:textId="77777777" w:rsidR="00AF4B67" w:rsidRPr="00D15A74" w:rsidRDefault="00AF4B67" w:rsidP="00FF1BDC">
      <w:pPr>
        <w:pStyle w:val="BodyText"/>
        <w:rPr>
          <w:sz w:val="20"/>
        </w:rPr>
      </w:pPr>
    </w:p>
    <w:p w14:paraId="5F447455" w14:textId="77777777" w:rsidR="00AF4B67" w:rsidRPr="00D15A74" w:rsidRDefault="00B66B96" w:rsidP="00FF1BDC">
      <w:pPr>
        <w:pStyle w:val="BodyText"/>
      </w:pPr>
      <w:r w:rsidRPr="00D15A74">
        <w:rPr>
          <w:noProof/>
        </w:rPr>
        <mc:AlternateContent>
          <mc:Choice Requires="wps">
            <w:drawing>
              <wp:anchor distT="0" distB="0" distL="0" distR="0" simplePos="0" relativeHeight="251658300" behindDoc="1" locked="0" layoutInCell="1" allowOverlap="1" wp14:anchorId="602AAC61" wp14:editId="6023FF38">
                <wp:simplePos x="0" y="0"/>
                <wp:positionH relativeFrom="page">
                  <wp:posOffset>903605</wp:posOffset>
                </wp:positionH>
                <wp:positionV relativeFrom="paragraph">
                  <wp:posOffset>179705</wp:posOffset>
                </wp:positionV>
                <wp:extent cx="5897245" cy="167005"/>
                <wp:effectExtent l="0" t="0" r="0" b="0"/>
                <wp:wrapTopAndBottom/>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F413CE" w14:textId="77777777" w:rsidR="00743734" w:rsidRPr="00D15A74" w:rsidRDefault="00B66B96">
                            <w:pPr>
                              <w:tabs>
                                <w:tab w:val="left" w:pos="664"/>
                              </w:tabs>
                              <w:spacing w:line="253" w:lineRule="exact"/>
                              <w:ind w:left="103"/>
                              <w:rPr>
                                <w:b/>
                              </w:rPr>
                            </w:pPr>
                            <w:r w:rsidRPr="00D15A74">
                              <w:rPr>
                                <w:b/>
                              </w:rPr>
                              <w:t>14.</w:t>
                            </w:r>
                            <w:r w:rsidRPr="00D15A74">
                              <w:rPr>
                                <w:b/>
                              </w:rPr>
                              <w:tab/>
                              <w:t>GENERAL</w:t>
                            </w:r>
                            <w:r w:rsidRPr="00D15A74">
                              <w:rPr>
                                <w:b/>
                                <w:spacing w:val="-5"/>
                              </w:rPr>
                              <w:t xml:space="preserve"> </w:t>
                            </w:r>
                            <w:r w:rsidRPr="00D15A74">
                              <w:rPr>
                                <w:b/>
                              </w:rPr>
                              <w:t>CLASSIFICATION</w:t>
                            </w:r>
                            <w:r w:rsidRPr="00D15A74">
                              <w:rPr>
                                <w:b/>
                                <w:spacing w:val="-5"/>
                              </w:rPr>
                              <w:t xml:space="preserve"> </w:t>
                            </w:r>
                            <w:r w:rsidRPr="00D15A74">
                              <w:rPr>
                                <w:b/>
                              </w:rPr>
                              <w:t>FOR</w:t>
                            </w:r>
                            <w:r w:rsidRPr="00D15A74">
                              <w:rPr>
                                <w:b/>
                                <w:spacing w:val="-5"/>
                              </w:rPr>
                              <w:t xml:space="preserve"> </w:t>
                            </w:r>
                            <w:r w:rsidRPr="00D15A74">
                              <w:rPr>
                                <w:b/>
                              </w:rPr>
                              <w:t>SUPPLY</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602AAC61" id="Text Box 46" o:spid="_x0000_s1102" type="#_x0000_t202" style="position:absolute;margin-left:71.15pt;margin-top:14.15pt;width:464.35pt;height:13.15pt;z-index:-2516581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" filled="f" strokeweight=".16969mm">
                <v:textbox inset="0,0,0,0">
                  <w:txbxContent>
                    <w:p w14:paraId="1DF413CE" w14:textId="77777777" w:rsidR="00743734" w:rsidRPr="00D15A74" w:rsidRDefault="00B66B96">
                      <w:pPr>
                        <w:tabs>
                          <w:tab w:val="left" w:pos="664"/>
                        </w:tabs>
                        <w:spacing w:line="253" w:lineRule="exact"/>
                        <w:ind w:left="103"/>
                        <w:rPr>
                          <w:b/>
                        </w:rPr>
                      </w:pPr>
                      <w:r w:rsidRPr="00D15A74">
                        <w:rPr>
                          <w:b/>
                        </w:rPr>
                        <w:t>14.</w:t>
                      </w:r>
                      <w:r w:rsidRPr="00D15A74">
                        <w:rPr>
                          <w:b/>
                        </w:rPr>
                        <w:tab/>
                        <w:t>GENERAL</w:t>
                      </w:r>
                      <w:r w:rsidRPr="00D15A74">
                        <w:rPr>
                          <w:b/>
                          <w:spacing w:val="-5"/>
                        </w:rPr>
                        <w:t xml:space="preserve"> </w:t>
                      </w:r>
                      <w:r w:rsidRPr="00D15A74">
                        <w:rPr>
                          <w:b/>
                        </w:rPr>
                        <w:t>CLASSIFICATION</w:t>
                      </w:r>
                      <w:r w:rsidRPr="00D15A74">
                        <w:rPr>
                          <w:b/>
                          <w:spacing w:val="-5"/>
                        </w:rPr>
                        <w:t xml:space="preserve"> </w:t>
                      </w:r>
                      <w:r w:rsidRPr="00D15A74">
                        <w:rPr>
                          <w:b/>
                        </w:rPr>
                        <w:t>FOR</w:t>
                      </w:r>
                      <w:r w:rsidRPr="00D15A74">
                        <w:rPr>
                          <w:b/>
                          <w:spacing w:val="-5"/>
                        </w:rPr>
                        <w:t xml:space="preserve"> </w:t>
                      </w:r>
                      <w:r w:rsidRPr="00D15A74">
                        <w:rPr>
                          <w:b/>
                        </w:rPr>
                        <w:t>SUPPLY</w:t>
                      </w:r>
                    </w:p>
                  </w:txbxContent>
                </v:textbox>
                <w10:wrap type="topAndBottom" anchorx="page"/>
              </v:shape>
            </w:pict>
          </mc:Fallback>
        </mc:AlternateContent>
      </w:r>
    </w:p>
    <w:p w14:paraId="602FD936" w14:textId="77777777" w:rsidR="00AF4B67" w:rsidRPr="00D15A74" w:rsidRDefault="00AF4B67" w:rsidP="00FF1BDC">
      <w:pPr>
        <w:pStyle w:val="BodyText"/>
        <w:rPr>
          <w:sz w:val="20"/>
        </w:rPr>
      </w:pPr>
    </w:p>
    <w:p w14:paraId="26ACE1E2" w14:textId="77777777" w:rsidR="00AF4B67" w:rsidRPr="00D15A74" w:rsidRDefault="00B66B96" w:rsidP="00FF1BDC">
      <w:pPr>
        <w:pStyle w:val="BodyText"/>
      </w:pPr>
      <w:r w:rsidRPr="00D15A74">
        <w:rPr>
          <w:noProof/>
        </w:rPr>
        <mc:AlternateContent>
          <mc:Choice Requires="wps">
            <w:drawing>
              <wp:anchor distT="0" distB="0" distL="0" distR="0" simplePos="0" relativeHeight="251658301" behindDoc="1" locked="0" layoutInCell="1" allowOverlap="1" wp14:anchorId="6002FC74" wp14:editId="6D9BEAAB">
                <wp:simplePos x="0" y="0"/>
                <wp:positionH relativeFrom="page">
                  <wp:posOffset>903605</wp:posOffset>
                </wp:positionH>
                <wp:positionV relativeFrom="paragraph">
                  <wp:posOffset>181610</wp:posOffset>
                </wp:positionV>
                <wp:extent cx="5897245" cy="167640"/>
                <wp:effectExtent l="0" t="0" r="0" b="0"/>
                <wp:wrapTopAndBottom/>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959D74" w14:textId="77777777" w:rsidR="00743734" w:rsidRPr="00D15A74" w:rsidRDefault="00B66B96">
                            <w:pPr>
                              <w:tabs>
                                <w:tab w:val="left" w:pos="664"/>
                              </w:tabs>
                              <w:spacing w:line="253" w:lineRule="exact"/>
                              <w:ind w:left="103"/>
                              <w:rPr>
                                <w:b/>
                              </w:rPr>
                            </w:pPr>
                            <w:r w:rsidRPr="00D15A74">
                              <w:rPr>
                                <w:b/>
                              </w:rPr>
                              <w:t>15.</w:t>
                            </w:r>
                            <w:r w:rsidRPr="00D15A74">
                              <w:rPr>
                                <w:b/>
                              </w:rPr>
                              <w:tab/>
                              <w:t>INSTRUCTIONS</w:t>
                            </w:r>
                            <w:r w:rsidRPr="00D15A74">
                              <w:rPr>
                                <w:b/>
                                <w:spacing w:val="-3"/>
                              </w:rPr>
                              <w:t xml:space="preserve"> </w:t>
                            </w:r>
                            <w:r w:rsidRPr="00D15A74">
                              <w:rPr>
                                <w:b/>
                              </w:rPr>
                              <w:t>ON</w:t>
                            </w:r>
                            <w:r w:rsidRPr="00D15A74">
                              <w:rPr>
                                <w:b/>
                                <w:spacing w:val="-4"/>
                              </w:rPr>
                              <w:t xml:space="preserve"> </w:t>
                            </w:r>
                            <w:r w:rsidRPr="00D15A74">
                              <w:rPr>
                                <w:b/>
                              </w:rPr>
                              <w:t>USE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6002FC74" id="Text Box 45" o:spid="_x0000_s1103" type="#_x0000_t202" style="position:absolute;margin-left:71.15pt;margin-top:14.3pt;width:464.35pt;height:13.2pt;z-index:-25165817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" filled="f" strokeweight=".16969mm">
                <v:textbox inset="0,0,0,0">
                  <w:txbxContent>
                    <w:p w14:paraId="58959D74" w14:textId="77777777" w:rsidR="00743734" w:rsidRPr="00D15A74" w:rsidRDefault="00B66B96">
                      <w:pPr>
                        <w:tabs>
                          <w:tab w:val="left" w:pos="664"/>
                        </w:tabs>
                        <w:spacing w:line="253" w:lineRule="exact"/>
                        <w:ind w:left="103"/>
                        <w:rPr>
                          <w:b/>
                        </w:rPr>
                      </w:pPr>
                      <w:r w:rsidRPr="00D15A74">
                        <w:rPr>
                          <w:b/>
                        </w:rPr>
                        <w:t>15.</w:t>
                      </w:r>
                      <w:r w:rsidRPr="00D15A74">
                        <w:rPr>
                          <w:b/>
                        </w:rPr>
                        <w:tab/>
                        <w:t>INSTRUCTIONS</w:t>
                      </w:r>
                      <w:r w:rsidRPr="00D15A74">
                        <w:rPr>
                          <w:b/>
                          <w:spacing w:val="-3"/>
                        </w:rPr>
                        <w:t xml:space="preserve"> </w:t>
                      </w:r>
                      <w:r w:rsidRPr="00D15A74">
                        <w:rPr>
                          <w:b/>
                        </w:rPr>
                        <w:t>ON</w:t>
                      </w:r>
                      <w:r w:rsidRPr="00D15A74">
                        <w:rPr>
                          <w:b/>
                          <w:spacing w:val="-4"/>
                        </w:rPr>
                        <w:t xml:space="preserve"> </w:t>
                      </w:r>
                      <w:r w:rsidRPr="00D15A74">
                        <w:rPr>
                          <w:b/>
                        </w:rPr>
                        <w:t>USE</w:t>
                      </w:r>
                    </w:p>
                  </w:txbxContent>
                </v:textbox>
                <w10:wrap type="topAndBottom" anchorx="page"/>
              </v:shape>
            </w:pict>
          </mc:Fallback>
        </mc:AlternateContent>
      </w:r>
    </w:p>
    <w:p w14:paraId="516258D7" w14:textId="77777777" w:rsidR="00AF4B67" w:rsidRPr="00D15A74" w:rsidRDefault="00AF4B67" w:rsidP="00FF1BDC">
      <w:pPr>
        <w:pStyle w:val="BodyText"/>
        <w:rPr>
          <w:sz w:val="20"/>
        </w:rPr>
      </w:pPr>
    </w:p>
    <w:p w14:paraId="44F723B8" w14:textId="77777777" w:rsidR="00AF4B67" w:rsidRPr="00D15A74" w:rsidRDefault="00B66B96" w:rsidP="00FF1BDC">
      <w:pPr>
        <w:pStyle w:val="BodyText"/>
      </w:pPr>
      <w:r w:rsidRPr="00D15A74">
        <w:rPr>
          <w:noProof/>
        </w:rPr>
        <mc:AlternateContent>
          <mc:Choice Requires="wps">
            <w:drawing>
              <wp:anchor distT="0" distB="0" distL="0" distR="0" simplePos="0" relativeHeight="251658302" behindDoc="1" locked="0" layoutInCell="1" allowOverlap="1" wp14:anchorId="11869DFB" wp14:editId="74676366">
                <wp:simplePos x="0" y="0"/>
                <wp:positionH relativeFrom="page">
                  <wp:posOffset>903605</wp:posOffset>
                </wp:positionH>
                <wp:positionV relativeFrom="paragraph">
                  <wp:posOffset>180975</wp:posOffset>
                </wp:positionV>
                <wp:extent cx="5897245" cy="168275"/>
                <wp:effectExtent l="0" t="0" r="0" b="0"/>
                <wp:wrapTopAndBottom/>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827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6AD62F" w14:textId="77777777" w:rsidR="00743734" w:rsidRPr="00D15A74" w:rsidRDefault="00B66B96">
                            <w:pPr>
                              <w:tabs>
                                <w:tab w:val="left" w:pos="664"/>
                              </w:tabs>
                              <w:ind w:left="103"/>
                              <w:rPr>
                                <w:b/>
                              </w:rPr>
                            </w:pPr>
                            <w:r w:rsidRPr="00D15A74">
                              <w:rPr>
                                <w:b/>
                              </w:rPr>
                              <w:t>16.</w:t>
                            </w:r>
                            <w:r w:rsidRPr="00D15A74">
                              <w:rPr>
                                <w:b/>
                              </w:rPr>
                              <w:tab/>
                              <w:t>INFORMATION</w:t>
                            </w:r>
                            <w:r w:rsidRPr="00D15A74">
                              <w:rPr>
                                <w:b/>
                                <w:spacing w:val="-4"/>
                              </w:rPr>
                              <w:t xml:space="preserve"> </w:t>
                            </w:r>
                            <w:r w:rsidRPr="00D15A74">
                              <w:rPr>
                                <w:b/>
                              </w:rPr>
                              <w:t>IN</w:t>
                            </w:r>
                            <w:r w:rsidRPr="00D15A74">
                              <w:rPr>
                                <w:b/>
                                <w:spacing w:val="-5"/>
                              </w:rPr>
                              <w:t xml:space="preserve"> </w:t>
                            </w:r>
                            <w:r w:rsidRPr="00D15A74">
                              <w:rPr>
                                <w:b/>
                              </w:rPr>
                              <w:t>BRAILLE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11869DFB" id="Text Box 44" o:spid="_x0000_s1104" type="#_x0000_t202" style="position:absolute;margin-left:71.15pt;margin-top:14.25pt;width:464.35pt;height:13.25pt;z-index:-25165817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" filled="f" strokeweight=".16969mm">
                <v:textbox inset="0,0,0,0">
                  <w:txbxContent>
                    <w:p w14:paraId="186AD62F" w14:textId="77777777" w:rsidR="00743734" w:rsidRPr="00D15A74" w:rsidRDefault="00B66B96">
                      <w:pPr>
                        <w:tabs>
                          <w:tab w:val="left" w:pos="664"/>
                        </w:tabs>
                        <w:ind w:left="103"/>
                        <w:rPr>
                          <w:b/>
                        </w:rPr>
                      </w:pPr>
                      <w:r w:rsidRPr="00D15A74">
                        <w:rPr>
                          <w:b/>
                        </w:rPr>
                        <w:t>16.</w:t>
                      </w:r>
                      <w:r w:rsidRPr="00D15A74">
                        <w:rPr>
                          <w:b/>
                        </w:rPr>
                        <w:tab/>
                        <w:t>INFORMATION</w:t>
                      </w:r>
                      <w:r w:rsidRPr="00D15A74">
                        <w:rPr>
                          <w:b/>
                          <w:spacing w:val="-4"/>
                        </w:rPr>
                        <w:t xml:space="preserve"> </w:t>
                      </w:r>
                      <w:r w:rsidRPr="00D15A74">
                        <w:rPr>
                          <w:b/>
                        </w:rPr>
                        <w:t>IN</w:t>
                      </w:r>
                      <w:r w:rsidRPr="00D15A74">
                        <w:rPr>
                          <w:b/>
                          <w:spacing w:val="-5"/>
                        </w:rPr>
                        <w:t xml:space="preserve"> </w:t>
                      </w:r>
                      <w:r w:rsidRPr="00D15A74">
                        <w:rPr>
                          <w:b/>
                        </w:rPr>
                        <w:t>BRAILLE</w:t>
                      </w:r>
                    </w:p>
                  </w:txbxContent>
                </v:textbox>
                <w10:wrap type="topAndBottom" anchorx="page"/>
              </v:shape>
            </w:pict>
          </mc:Fallback>
        </mc:AlternateContent>
      </w:r>
    </w:p>
    <w:p w14:paraId="58222E19" w14:textId="77777777" w:rsidR="00AF4B67" w:rsidRPr="00D15A74" w:rsidRDefault="00AF4B67" w:rsidP="00FF1BDC"/>
    <w:p w14:paraId="324F5045" w14:textId="77777777" w:rsidR="00AF4B67" w:rsidRPr="00D15A74" w:rsidRDefault="00B66B96" w:rsidP="00FF1BDC">
      <w:pPr>
        <w:pStyle w:val="BodyText"/>
        <w:ind w:left="238"/>
      </w:pPr>
      <w:r w:rsidRPr="00D15A74">
        <w:rPr>
          <w:highlight w:val="lightGray"/>
        </w:rPr>
        <w:t>Justification</w:t>
      </w:r>
      <w:r w:rsidRPr="00D15A74">
        <w:rPr>
          <w:spacing w:val="-4"/>
          <w:highlight w:val="lightGray"/>
        </w:rPr>
        <w:t xml:space="preserve"> </w:t>
      </w:r>
      <w:r w:rsidRPr="00D15A74">
        <w:rPr>
          <w:highlight w:val="lightGray"/>
        </w:rPr>
        <w:t>for</w:t>
      </w:r>
      <w:r w:rsidRPr="00D15A74">
        <w:rPr>
          <w:spacing w:val="-3"/>
          <w:highlight w:val="lightGray"/>
        </w:rPr>
        <w:t xml:space="preserve"> </w:t>
      </w:r>
      <w:r w:rsidRPr="00D15A74">
        <w:rPr>
          <w:highlight w:val="lightGray"/>
        </w:rPr>
        <w:t>not</w:t>
      </w:r>
      <w:r w:rsidRPr="00D15A74">
        <w:rPr>
          <w:spacing w:val="-4"/>
          <w:highlight w:val="lightGray"/>
        </w:rPr>
        <w:t xml:space="preserve"> </w:t>
      </w:r>
      <w:r w:rsidRPr="00D15A74">
        <w:rPr>
          <w:highlight w:val="lightGray"/>
        </w:rPr>
        <w:t>including</w:t>
      </w:r>
      <w:r w:rsidRPr="00D15A74">
        <w:rPr>
          <w:spacing w:val="-3"/>
          <w:highlight w:val="lightGray"/>
        </w:rPr>
        <w:t xml:space="preserve"> </w:t>
      </w:r>
      <w:r w:rsidRPr="00D15A74">
        <w:rPr>
          <w:highlight w:val="lightGray"/>
        </w:rPr>
        <w:t>Braille</w:t>
      </w:r>
      <w:r w:rsidRPr="00D15A74">
        <w:rPr>
          <w:spacing w:val="-5"/>
          <w:highlight w:val="lightGray"/>
        </w:rPr>
        <w:t xml:space="preserve"> </w:t>
      </w:r>
      <w:r w:rsidRPr="00D15A74">
        <w:rPr>
          <w:highlight w:val="lightGray"/>
        </w:rPr>
        <w:t>accepted.</w:t>
      </w:r>
    </w:p>
    <w:p w14:paraId="27C74315" w14:textId="77777777" w:rsidR="00AF4B67" w:rsidRPr="00D15A74" w:rsidRDefault="00AF4B67" w:rsidP="00FF1BDC">
      <w:pPr>
        <w:pStyle w:val="BodyText"/>
        <w:rPr>
          <w:sz w:val="20"/>
        </w:rPr>
      </w:pPr>
    </w:p>
    <w:p w14:paraId="22653234" w14:textId="77777777" w:rsidR="00AF4B67" w:rsidRPr="00D15A74" w:rsidRDefault="00B66B96" w:rsidP="00FF1BDC">
      <w:pPr>
        <w:pStyle w:val="BodyText"/>
      </w:pPr>
      <w:r w:rsidRPr="00D15A74">
        <w:rPr>
          <w:noProof/>
        </w:rPr>
        <mc:AlternateContent>
          <mc:Choice Requires="wps">
            <w:drawing>
              <wp:anchor distT="0" distB="0" distL="0" distR="0" simplePos="0" relativeHeight="251658303" behindDoc="1" locked="0" layoutInCell="1" allowOverlap="1" wp14:anchorId="3D5D2941" wp14:editId="3A047D5A">
                <wp:simplePos x="0" y="0"/>
                <wp:positionH relativeFrom="page">
                  <wp:posOffset>828040</wp:posOffset>
                </wp:positionH>
                <wp:positionV relativeFrom="paragraph">
                  <wp:posOffset>179705</wp:posOffset>
                </wp:positionV>
                <wp:extent cx="5904865" cy="180340"/>
                <wp:effectExtent l="0" t="0" r="0" b="0"/>
                <wp:wrapTopAndBottom/>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865" cy="1803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086060" w14:textId="77777777" w:rsidR="00743734" w:rsidRPr="00D15A74" w:rsidRDefault="00B66B96">
                            <w:pPr>
                              <w:tabs>
                                <w:tab w:val="left" w:pos="670"/>
                              </w:tabs>
                              <w:spacing w:before="20"/>
                              <w:ind w:left="109"/>
                              <w:rPr>
                                <w:b/>
                              </w:rPr>
                            </w:pPr>
                            <w:r w:rsidRPr="00D15A74">
                              <w:rPr>
                                <w:b/>
                              </w:rPr>
                              <w:t>17.</w:t>
                            </w:r>
                            <w:r w:rsidRPr="00D15A74">
                              <w:rPr>
                                <w:b/>
                              </w:rPr>
                              <w:tab/>
                              <w:t>UNIQUE</w:t>
                            </w:r>
                            <w:r w:rsidRPr="00D15A74">
                              <w:rPr>
                                <w:b/>
                                <w:spacing w:val="-4"/>
                              </w:rPr>
                              <w:t xml:space="preserve"> </w:t>
                            </w:r>
                            <w:r w:rsidRPr="00D15A74">
                              <w:rPr>
                                <w:b/>
                              </w:rPr>
                              <w:t>IDENTIFIER</w:t>
                            </w:r>
                            <w:r w:rsidRPr="00D15A74">
                              <w:rPr>
                                <w:b/>
                                <w:spacing w:val="-3"/>
                              </w:rPr>
                              <w:t xml:space="preserve"> </w:t>
                            </w:r>
                            <w:r w:rsidRPr="00D15A74">
                              <w:rPr>
                                <w:b/>
                              </w:rPr>
                              <w:t>–</w:t>
                            </w:r>
                            <w:r w:rsidRPr="00D15A74">
                              <w:rPr>
                                <w:b/>
                                <w:spacing w:val="-3"/>
                              </w:rPr>
                              <w:t xml:space="preserve"> </w:t>
                            </w:r>
                            <w:r w:rsidRPr="00D15A74">
                              <w:rPr>
                                <w:b/>
                              </w:rPr>
                              <w:t>2D</w:t>
                            </w:r>
                            <w:r w:rsidRPr="00D15A74">
                              <w:rPr>
                                <w:b/>
                                <w:spacing w:val="-4"/>
                              </w:rPr>
                              <w:t xml:space="preserve"> </w:t>
                            </w:r>
                            <w:r w:rsidRPr="00D15A74">
                              <w:rPr>
                                <w:b/>
                              </w:rPr>
                              <w:t>BARCODE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3D5D2941" id="Text Box 43" o:spid="_x0000_s1105" type="#_x0000_t202" style="position:absolute;margin-left:65.2pt;margin-top:14.15pt;width:464.95pt;height:14.2pt;z-index:-25165817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" filled="f" strokeweight=".48pt">
                <v:textbox inset="0,0,0,0">
                  <w:txbxContent>
                    <w:p w14:paraId="18086060" w14:textId="77777777" w:rsidR="00743734" w:rsidRPr="00D15A74" w:rsidRDefault="00B66B96">
                      <w:pPr>
                        <w:tabs>
                          <w:tab w:val="left" w:pos="670"/>
                        </w:tabs>
                        <w:spacing w:before="20"/>
                        <w:ind w:left="109"/>
                        <w:rPr>
                          <w:b/>
                        </w:rPr>
                      </w:pPr>
                      <w:r w:rsidRPr="00D15A74">
                        <w:rPr>
                          <w:b/>
                        </w:rPr>
                        <w:t>17.</w:t>
                      </w:r>
                      <w:r w:rsidRPr="00D15A74">
                        <w:rPr>
                          <w:b/>
                        </w:rPr>
                        <w:tab/>
                        <w:t>UNIQUE</w:t>
                      </w:r>
                      <w:r w:rsidRPr="00D15A74">
                        <w:rPr>
                          <w:b/>
                          <w:spacing w:val="-4"/>
                        </w:rPr>
                        <w:t xml:space="preserve"> </w:t>
                      </w:r>
                      <w:r w:rsidRPr="00D15A74">
                        <w:rPr>
                          <w:b/>
                        </w:rPr>
                        <w:t>IDENTIFIER</w:t>
                      </w:r>
                      <w:r w:rsidRPr="00D15A74">
                        <w:rPr>
                          <w:b/>
                          <w:spacing w:val="-3"/>
                        </w:rPr>
                        <w:t xml:space="preserve"> </w:t>
                      </w:r>
                      <w:r w:rsidRPr="00D15A74">
                        <w:rPr>
                          <w:b/>
                        </w:rPr>
                        <w:t>–</w:t>
                      </w:r>
                      <w:r w:rsidRPr="00D15A74">
                        <w:rPr>
                          <w:b/>
                          <w:spacing w:val="-3"/>
                        </w:rPr>
                        <w:t xml:space="preserve"> </w:t>
                      </w:r>
                      <w:r w:rsidRPr="00D15A74">
                        <w:rPr>
                          <w:b/>
                        </w:rPr>
                        <w:t>2D</w:t>
                      </w:r>
                      <w:r w:rsidRPr="00D15A74">
                        <w:rPr>
                          <w:b/>
                          <w:spacing w:val="-4"/>
                        </w:rPr>
                        <w:t xml:space="preserve"> </w:t>
                      </w:r>
                      <w:r w:rsidRPr="00D15A74">
                        <w:rPr>
                          <w:b/>
                        </w:rPr>
                        <w:t>BARCODE</w:t>
                      </w:r>
                    </w:p>
                  </w:txbxContent>
                </v:textbox>
                <w10:wrap type="topAndBottom" anchorx="page"/>
              </v:shape>
            </w:pict>
          </mc:Fallback>
        </mc:AlternateContent>
      </w:r>
    </w:p>
    <w:p w14:paraId="1F43C9DD" w14:textId="77777777" w:rsidR="00AF4B67" w:rsidRPr="00D15A74" w:rsidRDefault="00AF4B67" w:rsidP="00FF1BDC"/>
    <w:p w14:paraId="06A3D604" w14:textId="77777777" w:rsidR="00AF4B67" w:rsidRPr="00D15A74" w:rsidRDefault="00B66B96" w:rsidP="00FF1BDC">
      <w:pPr>
        <w:pStyle w:val="BodyText"/>
        <w:ind w:left="238"/>
      </w:pPr>
      <w:r w:rsidRPr="00D15A74">
        <w:rPr>
          <w:highlight w:val="lightGray"/>
        </w:rPr>
        <w:t>2D</w:t>
      </w:r>
      <w:r w:rsidRPr="00D15A74">
        <w:rPr>
          <w:spacing w:val="-4"/>
          <w:highlight w:val="lightGray"/>
        </w:rPr>
        <w:t xml:space="preserve"> </w:t>
      </w:r>
      <w:r w:rsidRPr="00D15A74">
        <w:rPr>
          <w:highlight w:val="lightGray"/>
        </w:rPr>
        <w:t>barcode</w:t>
      </w:r>
      <w:r w:rsidRPr="00D15A74">
        <w:rPr>
          <w:spacing w:val="-4"/>
          <w:highlight w:val="lightGray"/>
        </w:rPr>
        <w:t xml:space="preserve"> </w:t>
      </w:r>
      <w:r w:rsidRPr="00D15A74">
        <w:rPr>
          <w:highlight w:val="lightGray"/>
        </w:rPr>
        <w:t>carrying</w:t>
      </w:r>
      <w:r w:rsidRPr="00D15A74">
        <w:rPr>
          <w:spacing w:val="-2"/>
          <w:highlight w:val="lightGray"/>
        </w:rPr>
        <w:t xml:space="preserve"> </w:t>
      </w:r>
      <w:r w:rsidRPr="00D15A74">
        <w:rPr>
          <w:highlight w:val="lightGray"/>
        </w:rPr>
        <w:t>the</w:t>
      </w:r>
      <w:r w:rsidRPr="00D15A74">
        <w:rPr>
          <w:spacing w:val="-4"/>
          <w:highlight w:val="lightGray"/>
        </w:rPr>
        <w:t xml:space="preserve"> </w:t>
      </w:r>
      <w:r w:rsidRPr="00D15A74">
        <w:rPr>
          <w:highlight w:val="lightGray"/>
        </w:rPr>
        <w:t>unique</w:t>
      </w:r>
      <w:r w:rsidRPr="00D15A74">
        <w:rPr>
          <w:spacing w:val="-3"/>
          <w:highlight w:val="lightGray"/>
        </w:rPr>
        <w:t xml:space="preserve"> </w:t>
      </w:r>
      <w:r w:rsidRPr="00D15A74">
        <w:rPr>
          <w:highlight w:val="lightGray"/>
        </w:rPr>
        <w:t>identifier</w:t>
      </w:r>
      <w:r w:rsidRPr="00D15A74">
        <w:rPr>
          <w:spacing w:val="-3"/>
          <w:highlight w:val="lightGray"/>
        </w:rPr>
        <w:t xml:space="preserve"> </w:t>
      </w:r>
      <w:r w:rsidRPr="00D15A74">
        <w:rPr>
          <w:highlight w:val="lightGray"/>
        </w:rPr>
        <w:t>included.</w:t>
      </w:r>
    </w:p>
    <w:p w14:paraId="565609CE" w14:textId="77777777" w:rsidR="00AF4B67" w:rsidRPr="00D15A74" w:rsidRDefault="00AF4B67" w:rsidP="00FF1BDC">
      <w:pPr>
        <w:pStyle w:val="BodyText"/>
        <w:rPr>
          <w:sz w:val="20"/>
        </w:rPr>
      </w:pPr>
    </w:p>
    <w:p w14:paraId="3DC30013" w14:textId="77777777" w:rsidR="00AF4B67" w:rsidRPr="00D15A74" w:rsidRDefault="00B66B96" w:rsidP="00FF1BDC">
      <w:pPr>
        <w:pStyle w:val="BodyText"/>
      </w:pPr>
      <w:r w:rsidRPr="00D15A74">
        <w:rPr>
          <w:noProof/>
        </w:rPr>
        <mc:AlternateContent>
          <mc:Choice Requires="wps">
            <w:drawing>
              <wp:anchor distT="0" distB="0" distL="0" distR="0" simplePos="0" relativeHeight="251658304" behindDoc="1" locked="0" layoutInCell="1" allowOverlap="1" wp14:anchorId="5949BE42" wp14:editId="7D14DEA3">
                <wp:simplePos x="0" y="0"/>
                <wp:positionH relativeFrom="page">
                  <wp:posOffset>828040</wp:posOffset>
                </wp:positionH>
                <wp:positionV relativeFrom="paragraph">
                  <wp:posOffset>179070</wp:posOffset>
                </wp:positionV>
                <wp:extent cx="5904865" cy="180975"/>
                <wp:effectExtent l="0" t="0" r="0" b="0"/>
                <wp:wrapTopAndBottom/>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865" cy="1809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A51C235" w14:textId="77777777" w:rsidR="00743734" w:rsidRPr="00D15A74" w:rsidRDefault="00B66B96">
                            <w:pPr>
                              <w:tabs>
                                <w:tab w:val="left" w:pos="670"/>
                              </w:tabs>
                              <w:spacing w:before="20"/>
                              <w:ind w:left="109"/>
                              <w:rPr>
                                <w:b/>
                              </w:rPr>
                            </w:pPr>
                            <w:r w:rsidRPr="00D15A74">
                              <w:rPr>
                                <w:b/>
                              </w:rPr>
                              <w:t>18.</w:t>
                            </w:r>
                            <w:r w:rsidRPr="00D15A74">
                              <w:rPr>
                                <w:b/>
                              </w:rPr>
                              <w:tab/>
                              <w:t>UNIQUE</w:t>
                            </w:r>
                            <w:r w:rsidRPr="00D15A74">
                              <w:rPr>
                                <w:b/>
                                <w:spacing w:val="-3"/>
                              </w:rPr>
                              <w:t xml:space="preserve"> </w:t>
                            </w:r>
                            <w:r w:rsidRPr="00D15A74">
                              <w:rPr>
                                <w:b/>
                              </w:rPr>
                              <w:t>IDENTIFIER</w:t>
                            </w:r>
                            <w:r w:rsidRPr="00D15A74">
                              <w:rPr>
                                <w:b/>
                                <w:spacing w:val="-4"/>
                              </w:rPr>
                              <w:t xml:space="preserve"> </w:t>
                            </w:r>
                            <w:r w:rsidRPr="00D15A74">
                              <w:rPr>
                                <w:b/>
                              </w:rPr>
                              <w:t>--</w:t>
                            </w:r>
                            <w:r w:rsidRPr="00D15A74">
                              <w:rPr>
                                <w:b/>
                                <w:spacing w:val="-4"/>
                              </w:rPr>
                              <w:t xml:space="preserve"> </w:t>
                            </w:r>
                            <w:r w:rsidRPr="00D15A74">
                              <w:rPr>
                                <w:b/>
                              </w:rPr>
                              <w:t>HUMAN</w:t>
                            </w:r>
                            <w:r w:rsidRPr="00D15A74">
                              <w:rPr>
                                <w:b/>
                                <w:spacing w:val="-5"/>
                              </w:rPr>
                              <w:t xml:space="preserve"> </w:t>
                            </w:r>
                            <w:r w:rsidRPr="00D15A74">
                              <w:rPr>
                                <w:b/>
                              </w:rPr>
                              <w:t>READABLE</w:t>
                            </w:r>
                            <w:r w:rsidRPr="00D15A74">
                              <w:rPr>
                                <w:b/>
                                <w:spacing w:val="-3"/>
                              </w:rPr>
                              <w:t xml:space="preserve"> </w:t>
                            </w:r>
                            <w:r w:rsidRPr="00D15A74">
                              <w:rPr>
                                <w:b/>
                              </w:rPr>
                              <w:t>DATA</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5949BE42" id="Text Box 42" o:spid="_x0000_s1106" type="#_x0000_t202" style="position:absolute;margin-left:65.2pt;margin-top:14.1pt;width:464.95pt;height:14.25pt;z-index:-251658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" filled="f" strokeweight=".48pt">
                <v:textbox inset="0,0,0,0">
                  <w:txbxContent>
                    <w:p w14:paraId="2A51C235" w14:textId="77777777" w:rsidR="00743734" w:rsidRPr="00D15A74" w:rsidRDefault="00B66B96">
                      <w:pPr>
                        <w:tabs>
                          <w:tab w:val="left" w:pos="670"/>
                        </w:tabs>
                        <w:spacing w:before="20"/>
                        <w:ind w:left="109"/>
                        <w:rPr>
                          <w:b/>
                        </w:rPr>
                      </w:pPr>
                      <w:r w:rsidRPr="00D15A74">
                        <w:rPr>
                          <w:b/>
                        </w:rPr>
                        <w:t>18.</w:t>
                      </w:r>
                      <w:r w:rsidRPr="00D15A74">
                        <w:rPr>
                          <w:b/>
                        </w:rPr>
                        <w:tab/>
                        <w:t>UNIQUE</w:t>
                      </w:r>
                      <w:r w:rsidRPr="00D15A74">
                        <w:rPr>
                          <w:b/>
                          <w:spacing w:val="-3"/>
                        </w:rPr>
                        <w:t xml:space="preserve"> </w:t>
                      </w:r>
                      <w:r w:rsidRPr="00D15A74">
                        <w:rPr>
                          <w:b/>
                        </w:rPr>
                        <w:t>IDENTIFIER</w:t>
                      </w:r>
                      <w:r w:rsidRPr="00D15A74">
                        <w:rPr>
                          <w:b/>
                          <w:spacing w:val="-4"/>
                        </w:rPr>
                        <w:t xml:space="preserve"> </w:t>
                      </w:r>
                      <w:r w:rsidRPr="00D15A74">
                        <w:rPr>
                          <w:b/>
                        </w:rPr>
                        <w:t>--</w:t>
                      </w:r>
                      <w:r w:rsidRPr="00D15A74">
                        <w:rPr>
                          <w:b/>
                          <w:spacing w:val="-4"/>
                        </w:rPr>
                        <w:t xml:space="preserve"> </w:t>
                      </w:r>
                      <w:r w:rsidRPr="00D15A74">
                        <w:rPr>
                          <w:b/>
                        </w:rPr>
                        <w:t>HUMAN</w:t>
                      </w:r>
                      <w:r w:rsidRPr="00D15A74">
                        <w:rPr>
                          <w:b/>
                          <w:spacing w:val="-5"/>
                        </w:rPr>
                        <w:t xml:space="preserve"> </w:t>
                      </w:r>
                      <w:r w:rsidRPr="00D15A74">
                        <w:rPr>
                          <w:b/>
                        </w:rPr>
                        <w:t>READABLE</w:t>
                      </w:r>
                      <w:r w:rsidRPr="00D15A74">
                        <w:rPr>
                          <w:b/>
                          <w:spacing w:val="-3"/>
                        </w:rPr>
                        <w:t xml:space="preserve"> </w:t>
                      </w:r>
                      <w:r w:rsidRPr="00D15A74">
                        <w:rPr>
                          <w:b/>
                        </w:rPr>
                        <w:t>DATA</w:t>
                      </w:r>
                    </w:p>
                  </w:txbxContent>
                </v:textbox>
                <w10:wrap type="topAndBottom" anchorx="page"/>
              </v:shape>
            </w:pict>
          </mc:Fallback>
        </mc:AlternateContent>
      </w:r>
    </w:p>
    <w:p w14:paraId="422C55F0" w14:textId="77777777" w:rsidR="00917D84" w:rsidRPr="00D15A74" w:rsidRDefault="00917D84" w:rsidP="00FF1BDC">
      <w:pPr>
        <w:widowControl w:val="0"/>
        <w:autoSpaceDE w:val="0"/>
        <w:autoSpaceDN w:val="0"/>
      </w:pPr>
    </w:p>
    <w:p w14:paraId="1E3E2237" w14:textId="77777777" w:rsidR="00917D84" w:rsidRPr="00D15A74" w:rsidRDefault="00917D84" w:rsidP="00FF1BDC">
      <w:pPr>
        <w:widowControl w:val="0"/>
        <w:autoSpaceDE w:val="0"/>
        <w:autoSpaceDN w:val="0"/>
      </w:pPr>
      <w:r w:rsidRPr="00D15A74">
        <w:t xml:space="preserve">PC </w:t>
      </w:r>
    </w:p>
    <w:p w14:paraId="497E6A95" w14:textId="77777777" w:rsidR="00917D84" w:rsidRPr="00D15A74" w:rsidRDefault="00917D84" w:rsidP="00FF1BDC">
      <w:pPr>
        <w:widowControl w:val="0"/>
        <w:autoSpaceDE w:val="0"/>
        <w:autoSpaceDN w:val="0"/>
      </w:pPr>
      <w:r w:rsidRPr="00D15A74">
        <w:t xml:space="preserve">SN </w:t>
      </w:r>
    </w:p>
    <w:p w14:paraId="684155D5" w14:textId="140CC8C2" w:rsidR="00917D84" w:rsidRPr="00D15A74" w:rsidRDefault="00917D84" w:rsidP="00FF1BDC">
      <w:pPr>
        <w:widowControl w:val="0"/>
        <w:autoSpaceDE w:val="0"/>
        <w:autoSpaceDN w:val="0"/>
      </w:pPr>
      <w:r w:rsidRPr="00D15A74">
        <w:t>NN</w:t>
      </w:r>
    </w:p>
    <w:p w14:paraId="7C4C5E8A" w14:textId="0C064993" w:rsidR="00941875" w:rsidRPr="00D15A74" w:rsidRDefault="00B66B96" w:rsidP="00FF1BDC">
      <w:pPr>
        <w:widowControl w:val="0"/>
        <w:autoSpaceDE w:val="0"/>
        <w:autoSpaceDN w:val="0"/>
      </w:pPr>
      <w:r w:rsidRPr="00D15A74">
        <w:br w:type="page"/>
      </w:r>
    </w:p>
    <w:p w14:paraId="18D3CF9E" w14:textId="77777777" w:rsidR="00AF4B67" w:rsidRPr="00D15A74" w:rsidRDefault="00AF4B67">
      <w:pPr>
        <w:pStyle w:val="BodyText"/>
        <w:spacing w:before="90"/>
        <w:ind w:left="238" w:right="9350"/>
        <w:jc w:val="both"/>
      </w:pPr>
    </w:p>
    <w:p w14:paraId="10D0A111" w14:textId="77777777" w:rsidR="00AF4B67" w:rsidRPr="00D15A74" w:rsidRDefault="00B66B96" w:rsidP="00FF1BDC">
      <w:pPr>
        <w:pStyle w:val="BodyText"/>
        <w:ind w:left="238"/>
        <w:rPr>
          <w:sz w:val="20"/>
        </w:rPr>
      </w:pPr>
      <w:r w:rsidRPr="00D15A74">
        <w:rPr>
          <w:noProof/>
          <w:sz w:val="20"/>
        </w:rPr>
        <mc:AlternateContent>
          <mc:Choice Requires="wps">
            <w:drawing>
              <wp:inline distT="0" distB="0" distL="0" distR="0" wp14:anchorId="24AE0C4D" wp14:editId="441AADD4">
                <wp:extent cx="5897245" cy="488950"/>
                <wp:effectExtent l="9525" t="9525" r="8255" b="6350"/>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48895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FD7D75" w14:textId="77777777" w:rsidR="00743734" w:rsidRPr="00D15A74" w:rsidRDefault="00B66B96">
                            <w:pPr>
                              <w:spacing w:line="253" w:lineRule="exact"/>
                              <w:ind w:left="103"/>
                              <w:rPr>
                                <w:b/>
                              </w:rPr>
                            </w:pPr>
                            <w:r w:rsidRPr="00D15A74">
                              <w:rPr>
                                <w:b/>
                              </w:rPr>
                              <w:t>MINIMUM</w:t>
                            </w:r>
                            <w:r w:rsidRPr="00D15A74">
                              <w:rPr>
                                <w:b/>
                                <w:spacing w:val="-5"/>
                              </w:rPr>
                              <w:t xml:space="preserve"> </w:t>
                            </w:r>
                            <w:r w:rsidRPr="00D15A74">
                              <w:rPr>
                                <w:b/>
                              </w:rPr>
                              <w:t>PARTICULARS</w:t>
                            </w:r>
                            <w:r w:rsidRPr="00D15A74">
                              <w:rPr>
                                <w:b/>
                                <w:spacing w:val="-4"/>
                              </w:rPr>
                              <w:t xml:space="preserve"> </w:t>
                            </w:r>
                            <w:r w:rsidRPr="00D15A74">
                              <w:rPr>
                                <w:b/>
                              </w:rPr>
                              <w:t>TO</w:t>
                            </w:r>
                            <w:r w:rsidRPr="00D15A74">
                              <w:rPr>
                                <w:b/>
                                <w:spacing w:val="-4"/>
                              </w:rPr>
                              <w:t xml:space="preserve"> </w:t>
                            </w:r>
                            <w:r w:rsidRPr="00D15A74">
                              <w:rPr>
                                <w:b/>
                              </w:rPr>
                              <w:t>APPEAR</w:t>
                            </w:r>
                            <w:r w:rsidRPr="00D15A74">
                              <w:rPr>
                                <w:b/>
                                <w:spacing w:val="-5"/>
                              </w:rPr>
                              <w:t xml:space="preserve"> </w:t>
                            </w:r>
                            <w:r w:rsidRPr="00D15A74">
                              <w:rPr>
                                <w:b/>
                              </w:rPr>
                              <w:t>ON</w:t>
                            </w:r>
                            <w:r w:rsidRPr="00D15A74">
                              <w:rPr>
                                <w:b/>
                                <w:spacing w:val="-5"/>
                              </w:rPr>
                              <w:t xml:space="preserve"> </w:t>
                            </w:r>
                            <w:r w:rsidRPr="00D15A74">
                              <w:rPr>
                                <w:b/>
                              </w:rPr>
                              <w:t>SMALL</w:t>
                            </w:r>
                            <w:r w:rsidRPr="00D15A74">
                              <w:rPr>
                                <w:b/>
                                <w:spacing w:val="-4"/>
                              </w:rPr>
                              <w:t xml:space="preserve"> </w:t>
                            </w:r>
                            <w:r w:rsidRPr="00D15A74">
                              <w:rPr>
                                <w:b/>
                              </w:rPr>
                              <w:t>IMMEDIATE</w:t>
                            </w:r>
                            <w:r w:rsidRPr="00D15A74">
                              <w:rPr>
                                <w:b/>
                                <w:spacing w:val="-4"/>
                              </w:rPr>
                              <w:t xml:space="preserve"> </w:t>
                            </w:r>
                            <w:r w:rsidRPr="00D15A74">
                              <w:rPr>
                                <w:b/>
                              </w:rPr>
                              <w:t>PACKAGING</w:t>
                            </w:r>
                            <w:r w:rsidRPr="00D15A74">
                              <w:rPr>
                                <w:b/>
                                <w:spacing w:val="-4"/>
                              </w:rPr>
                              <w:t xml:space="preserve"> </w:t>
                            </w:r>
                            <w:r w:rsidRPr="00D15A74">
                              <w:rPr>
                                <w:b/>
                              </w:rPr>
                              <w:t>UNITS</w:t>
                            </w:r>
                          </w:p>
                          <w:p w14:paraId="26C2E678" w14:textId="77777777" w:rsidR="00743734" w:rsidRPr="00D15A74" w:rsidRDefault="00743734">
                            <w:pPr>
                              <w:pStyle w:val="BodyText"/>
                              <w:rPr>
                                <w:b/>
                              </w:rPr>
                            </w:pPr>
                          </w:p>
                          <w:p w14:paraId="1E1051D4" w14:textId="77777777" w:rsidR="00743734" w:rsidRPr="00D15A74" w:rsidRDefault="00B66B96">
                            <w:pPr>
                              <w:ind w:left="103"/>
                              <w:rPr>
                                <w:b/>
                              </w:rPr>
                            </w:pPr>
                            <w:r w:rsidRPr="00D15A74">
                              <w:rPr>
                                <w:b/>
                              </w:rPr>
                              <w:t>VIAL</w:t>
                            </w:r>
                            <w:r w:rsidRPr="00D15A74">
                              <w:rPr>
                                <w:b/>
                                <w:spacing w:val="-3"/>
                              </w:rPr>
                              <w:t xml:space="preserve"> </w:t>
                            </w:r>
                            <w:r w:rsidRPr="00D15A74">
                              <w:rPr>
                                <w:b/>
                              </w:rPr>
                              <w:t>LABEL</w:t>
                            </w:r>
                          </w:p>
                        </w:txbxContent>
                      </wps:txbx>
                      <wps:bodyPr rot="0" vert="horz" wrap="square" lIns="0" tIns="0" rIns="0" bIns="0" anchor="t" anchorCtr="0" upright="1"/>
                    </wps:wsp>
                  </a:graphicData>
                </a:graphic>
              </wp:inline>
            </w:drawing>
          </mc:Choice>
          <mc:Fallback>
            <w:pict>
              <v:shape w14:anchorId="24AE0C4D" id="Text Box 41" o:spid="_x0000_s1107" type="#_x0000_t202" style="width:464.35pt;height: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" filled="f" strokeweight=".16969mm">
                <v:textbox inset="0,0,0,0">
                  <w:txbxContent>
                    <w:p w14:paraId="5BFD7D75" w14:textId="77777777" w:rsidR="00743734" w:rsidRPr="00D15A74" w:rsidRDefault="00B66B96">
                      <w:pPr>
                        <w:spacing w:line="253" w:lineRule="exact"/>
                        <w:ind w:left="103"/>
                        <w:rPr>
                          <w:b/>
                        </w:rPr>
                      </w:pPr>
                      <w:r w:rsidRPr="00D15A74">
                        <w:rPr>
                          <w:b/>
                        </w:rPr>
                        <w:t>MINIMUM</w:t>
                      </w:r>
                      <w:r w:rsidRPr="00D15A74">
                        <w:rPr>
                          <w:b/>
                          <w:spacing w:val="-5"/>
                        </w:rPr>
                        <w:t xml:space="preserve"> </w:t>
                      </w:r>
                      <w:r w:rsidRPr="00D15A74">
                        <w:rPr>
                          <w:b/>
                        </w:rPr>
                        <w:t>PARTICULARS</w:t>
                      </w:r>
                      <w:r w:rsidRPr="00D15A74">
                        <w:rPr>
                          <w:b/>
                          <w:spacing w:val="-4"/>
                        </w:rPr>
                        <w:t xml:space="preserve"> </w:t>
                      </w:r>
                      <w:r w:rsidRPr="00D15A74">
                        <w:rPr>
                          <w:b/>
                        </w:rPr>
                        <w:t>TO</w:t>
                      </w:r>
                      <w:r w:rsidRPr="00D15A74">
                        <w:rPr>
                          <w:b/>
                          <w:spacing w:val="-4"/>
                        </w:rPr>
                        <w:t xml:space="preserve"> </w:t>
                      </w:r>
                      <w:r w:rsidRPr="00D15A74">
                        <w:rPr>
                          <w:b/>
                        </w:rPr>
                        <w:t>APPEAR</w:t>
                      </w:r>
                      <w:r w:rsidRPr="00D15A74">
                        <w:rPr>
                          <w:b/>
                          <w:spacing w:val="-5"/>
                        </w:rPr>
                        <w:t xml:space="preserve"> </w:t>
                      </w:r>
                      <w:r w:rsidRPr="00D15A74">
                        <w:rPr>
                          <w:b/>
                        </w:rPr>
                        <w:t>ON</w:t>
                      </w:r>
                      <w:r w:rsidRPr="00D15A74">
                        <w:rPr>
                          <w:b/>
                          <w:spacing w:val="-5"/>
                        </w:rPr>
                        <w:t xml:space="preserve"> </w:t>
                      </w:r>
                      <w:r w:rsidRPr="00D15A74">
                        <w:rPr>
                          <w:b/>
                        </w:rPr>
                        <w:t>SMALL</w:t>
                      </w:r>
                      <w:r w:rsidRPr="00D15A74">
                        <w:rPr>
                          <w:b/>
                          <w:spacing w:val="-4"/>
                        </w:rPr>
                        <w:t xml:space="preserve"> </w:t>
                      </w:r>
                      <w:r w:rsidRPr="00D15A74">
                        <w:rPr>
                          <w:b/>
                        </w:rPr>
                        <w:t>IMMEDIATE</w:t>
                      </w:r>
                      <w:r w:rsidRPr="00D15A74">
                        <w:rPr>
                          <w:b/>
                          <w:spacing w:val="-4"/>
                        </w:rPr>
                        <w:t xml:space="preserve"> </w:t>
                      </w:r>
                      <w:r w:rsidRPr="00D15A74">
                        <w:rPr>
                          <w:b/>
                        </w:rPr>
                        <w:t>PACKAGING</w:t>
                      </w:r>
                      <w:r w:rsidRPr="00D15A74">
                        <w:rPr>
                          <w:b/>
                          <w:spacing w:val="-4"/>
                        </w:rPr>
                        <w:t xml:space="preserve"> </w:t>
                      </w:r>
                      <w:r w:rsidRPr="00D15A74">
                        <w:rPr>
                          <w:b/>
                        </w:rPr>
                        <w:t>UNITS</w:t>
                      </w:r>
                    </w:p>
                    <w:p w14:paraId="26C2E678" w14:textId="77777777" w:rsidR="00743734" w:rsidRPr="00D15A74" w:rsidRDefault="00743734">
                      <w:pPr>
                        <w:pStyle w:val="BodyText"/>
                        <w:rPr>
                          <w:b/>
                        </w:rPr>
                      </w:pPr>
                    </w:p>
                    <w:p w14:paraId="1E1051D4" w14:textId="77777777" w:rsidR="00743734" w:rsidRPr="00D15A74" w:rsidRDefault="00B66B96">
                      <w:pPr>
                        <w:ind w:left="103"/>
                        <w:rPr>
                          <w:b/>
                        </w:rPr>
                      </w:pPr>
                      <w:r w:rsidRPr="00D15A74">
                        <w:rPr>
                          <w:b/>
                        </w:rPr>
                        <w:t>VIAL</w:t>
                      </w:r>
                      <w:r w:rsidRPr="00D15A74">
                        <w:rPr>
                          <w:b/>
                          <w:spacing w:val="-3"/>
                        </w:rPr>
                        <w:t xml:space="preserve"> </w:t>
                      </w:r>
                      <w:r w:rsidRPr="00D15A74">
                        <w:rPr>
                          <w:b/>
                        </w:rPr>
                        <w:t>LABEL</w:t>
                      </w:r>
                    </w:p>
                  </w:txbxContent>
                </v:textbox>
                <w10:anchorlock/>
              </v:shape>
            </w:pict>
          </mc:Fallback>
        </mc:AlternateContent>
      </w:r>
    </w:p>
    <w:p w14:paraId="2EBFB349" w14:textId="77777777" w:rsidR="00AF4B67" w:rsidRPr="00D15A74" w:rsidRDefault="00AF4B67" w:rsidP="00FF1BDC">
      <w:pPr>
        <w:pStyle w:val="BodyText"/>
        <w:rPr>
          <w:sz w:val="20"/>
        </w:rPr>
      </w:pPr>
    </w:p>
    <w:p w14:paraId="0B4DD482" w14:textId="77777777" w:rsidR="00AF4B67" w:rsidRPr="00D15A74" w:rsidRDefault="00B66B96" w:rsidP="00FF1BDC">
      <w:pPr>
        <w:pStyle w:val="BodyText"/>
        <w:rPr>
          <w:sz w:val="19"/>
        </w:rPr>
      </w:pPr>
      <w:r w:rsidRPr="00D15A74">
        <w:rPr>
          <w:noProof/>
        </w:rPr>
        <mc:AlternateContent>
          <mc:Choice Requires="wps">
            <w:drawing>
              <wp:anchor distT="0" distB="0" distL="0" distR="0" simplePos="0" relativeHeight="251658305" behindDoc="1" locked="0" layoutInCell="1" allowOverlap="1" wp14:anchorId="4E8B7F46" wp14:editId="589E716D">
                <wp:simplePos x="0" y="0"/>
                <wp:positionH relativeFrom="page">
                  <wp:posOffset>903605</wp:posOffset>
                </wp:positionH>
                <wp:positionV relativeFrom="paragraph">
                  <wp:posOffset>158115</wp:posOffset>
                </wp:positionV>
                <wp:extent cx="5897245" cy="167005"/>
                <wp:effectExtent l="0" t="0" r="0" b="0"/>
                <wp:wrapTopAndBottom/>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A495DB9" w14:textId="77777777" w:rsidR="00743734" w:rsidRPr="00D15A74" w:rsidRDefault="00B66B96">
                            <w:pPr>
                              <w:tabs>
                                <w:tab w:val="left" w:pos="664"/>
                              </w:tabs>
                              <w:spacing w:line="253" w:lineRule="exact"/>
                              <w:ind w:left="103"/>
                              <w:rPr>
                                <w:b/>
                              </w:rPr>
                            </w:pPr>
                            <w:r w:rsidRPr="00D15A74">
                              <w:rPr>
                                <w:b/>
                              </w:rPr>
                              <w:t>1.</w:t>
                            </w:r>
                            <w:r w:rsidRPr="00D15A74">
                              <w:rPr>
                                <w:b/>
                              </w:rPr>
                              <w:tab/>
                              <w:t>NAME</w:t>
                            </w:r>
                            <w:r w:rsidRPr="00D15A74">
                              <w:rPr>
                                <w:b/>
                                <w:spacing w:val="-3"/>
                              </w:rPr>
                              <w:t xml:space="preserve"> </w:t>
                            </w:r>
                            <w:r w:rsidRPr="00D15A74">
                              <w:rPr>
                                <w:b/>
                              </w:rPr>
                              <w:t>OF</w:t>
                            </w:r>
                            <w:r w:rsidRPr="00D15A74">
                              <w:rPr>
                                <w:b/>
                                <w:spacing w:val="-3"/>
                              </w:rPr>
                              <w:t xml:space="preserve"> </w:t>
                            </w:r>
                            <w:r w:rsidRPr="00D15A74">
                              <w:rPr>
                                <w:b/>
                              </w:rPr>
                              <w:t>THE</w:t>
                            </w:r>
                            <w:r w:rsidRPr="00D15A74">
                              <w:rPr>
                                <w:b/>
                                <w:spacing w:val="-4"/>
                              </w:rPr>
                              <w:t xml:space="preserve"> </w:t>
                            </w:r>
                            <w:r w:rsidRPr="00D15A74">
                              <w:rPr>
                                <w:b/>
                              </w:rPr>
                              <w:t>MEDICINAL</w:t>
                            </w:r>
                            <w:r w:rsidRPr="00D15A74">
                              <w:rPr>
                                <w:b/>
                                <w:spacing w:val="-3"/>
                              </w:rPr>
                              <w:t xml:space="preserve"> </w:t>
                            </w:r>
                            <w:r w:rsidRPr="00D15A74">
                              <w:rPr>
                                <w:b/>
                              </w:rPr>
                              <w:t>PRODUCT</w:t>
                            </w:r>
                            <w:r w:rsidRPr="00D15A74">
                              <w:rPr>
                                <w:b/>
                                <w:spacing w:val="-4"/>
                              </w:rPr>
                              <w:t xml:space="preserve"> </w:t>
                            </w:r>
                            <w:r w:rsidRPr="00D15A74">
                              <w:rPr>
                                <w:b/>
                              </w:rPr>
                              <w:t>AND</w:t>
                            </w:r>
                            <w:r w:rsidRPr="00D15A74">
                              <w:rPr>
                                <w:b/>
                                <w:spacing w:val="-4"/>
                              </w:rPr>
                              <w:t xml:space="preserve"> </w:t>
                            </w:r>
                            <w:r w:rsidRPr="00D15A74">
                              <w:rPr>
                                <w:b/>
                              </w:rPr>
                              <w:t>ROUTE(S)</w:t>
                            </w:r>
                            <w:r w:rsidRPr="00D15A74">
                              <w:rPr>
                                <w:b/>
                                <w:spacing w:val="-3"/>
                              </w:rPr>
                              <w:t xml:space="preserve"> </w:t>
                            </w:r>
                            <w:r w:rsidRPr="00D15A74">
                              <w:rPr>
                                <w:b/>
                              </w:rPr>
                              <w:t>OF</w:t>
                            </w:r>
                            <w:r w:rsidRPr="00D15A74">
                              <w:rPr>
                                <w:b/>
                                <w:spacing w:val="-4"/>
                              </w:rPr>
                              <w:t xml:space="preserve"> </w:t>
                            </w:r>
                            <w:r w:rsidRPr="00D15A74">
                              <w:rPr>
                                <w:b/>
                              </w:rPr>
                              <w:t>ADMINISTRATION</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4E8B7F46" id="Text Box 40" o:spid="_x0000_s1108" type="#_x0000_t202" style="position:absolute;margin-left:71.15pt;margin-top:12.45pt;width:464.35pt;height:13.15pt;z-index:-25165817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" filled="f" strokeweight=".16969mm">
                <v:textbox inset="0,0,0,0">
                  <w:txbxContent>
                    <w:p w14:paraId="2A495DB9" w14:textId="77777777" w:rsidR="00743734" w:rsidRPr="00D15A74" w:rsidRDefault="00B66B96">
                      <w:pPr>
                        <w:tabs>
                          <w:tab w:val="left" w:pos="664"/>
                        </w:tabs>
                        <w:spacing w:line="253" w:lineRule="exact"/>
                        <w:ind w:left="103"/>
                        <w:rPr>
                          <w:b/>
                        </w:rPr>
                      </w:pPr>
                      <w:r w:rsidRPr="00D15A74">
                        <w:rPr>
                          <w:b/>
                        </w:rPr>
                        <w:t>1.</w:t>
                      </w:r>
                      <w:r w:rsidRPr="00D15A74">
                        <w:rPr>
                          <w:b/>
                        </w:rPr>
                        <w:tab/>
                        <w:t>NAME</w:t>
                      </w:r>
                      <w:r w:rsidRPr="00D15A74">
                        <w:rPr>
                          <w:b/>
                          <w:spacing w:val="-3"/>
                        </w:rPr>
                        <w:t xml:space="preserve"> </w:t>
                      </w:r>
                      <w:r w:rsidRPr="00D15A74">
                        <w:rPr>
                          <w:b/>
                        </w:rPr>
                        <w:t>OF</w:t>
                      </w:r>
                      <w:r w:rsidRPr="00D15A74">
                        <w:rPr>
                          <w:b/>
                          <w:spacing w:val="-3"/>
                        </w:rPr>
                        <w:t xml:space="preserve"> </w:t>
                      </w:r>
                      <w:r w:rsidRPr="00D15A74">
                        <w:rPr>
                          <w:b/>
                        </w:rPr>
                        <w:t>THE</w:t>
                      </w:r>
                      <w:r w:rsidRPr="00D15A74">
                        <w:rPr>
                          <w:b/>
                          <w:spacing w:val="-4"/>
                        </w:rPr>
                        <w:t xml:space="preserve"> </w:t>
                      </w:r>
                      <w:r w:rsidRPr="00D15A74">
                        <w:rPr>
                          <w:b/>
                        </w:rPr>
                        <w:t>MEDICINAL</w:t>
                      </w:r>
                      <w:r w:rsidRPr="00D15A74">
                        <w:rPr>
                          <w:b/>
                          <w:spacing w:val="-3"/>
                        </w:rPr>
                        <w:t xml:space="preserve"> </w:t>
                      </w:r>
                      <w:r w:rsidRPr="00D15A74">
                        <w:rPr>
                          <w:b/>
                        </w:rPr>
                        <w:t>PRODUCT</w:t>
                      </w:r>
                      <w:r w:rsidRPr="00D15A74">
                        <w:rPr>
                          <w:b/>
                          <w:spacing w:val="-4"/>
                        </w:rPr>
                        <w:t xml:space="preserve"> </w:t>
                      </w:r>
                      <w:r w:rsidRPr="00D15A74">
                        <w:rPr>
                          <w:b/>
                        </w:rPr>
                        <w:t>AND</w:t>
                      </w:r>
                      <w:r w:rsidRPr="00D15A74">
                        <w:rPr>
                          <w:b/>
                          <w:spacing w:val="-4"/>
                        </w:rPr>
                        <w:t xml:space="preserve"> </w:t>
                      </w:r>
                      <w:r w:rsidRPr="00D15A74">
                        <w:rPr>
                          <w:b/>
                        </w:rPr>
                        <w:t>ROUTE(S)</w:t>
                      </w:r>
                      <w:r w:rsidRPr="00D15A74">
                        <w:rPr>
                          <w:b/>
                          <w:spacing w:val="-3"/>
                        </w:rPr>
                        <w:t xml:space="preserve"> </w:t>
                      </w:r>
                      <w:r w:rsidRPr="00D15A74">
                        <w:rPr>
                          <w:b/>
                        </w:rPr>
                        <w:t>OF</w:t>
                      </w:r>
                      <w:r w:rsidRPr="00D15A74">
                        <w:rPr>
                          <w:b/>
                          <w:spacing w:val="-4"/>
                        </w:rPr>
                        <w:t xml:space="preserve"> </w:t>
                      </w:r>
                      <w:r w:rsidRPr="00D15A74">
                        <w:rPr>
                          <w:b/>
                        </w:rPr>
                        <w:t>ADMINISTRATION</w:t>
                      </w:r>
                    </w:p>
                  </w:txbxContent>
                </v:textbox>
                <w10:wrap type="topAndBottom" anchorx="page"/>
              </v:shape>
            </w:pict>
          </mc:Fallback>
        </mc:AlternateContent>
      </w:r>
    </w:p>
    <w:p w14:paraId="43DE42AA" w14:textId="77777777" w:rsidR="00AF4B67" w:rsidRPr="00D15A74" w:rsidRDefault="00AF4B67" w:rsidP="00FF1BDC"/>
    <w:p w14:paraId="40B03984" w14:textId="77777777" w:rsidR="00872781" w:rsidRPr="00D15A74" w:rsidRDefault="00B66B96" w:rsidP="00E92142">
      <w:pPr>
        <w:pStyle w:val="BodyText"/>
        <w:ind w:left="238" w:right="3226"/>
      </w:pPr>
      <w:proofErr w:type="spellStart"/>
      <w:r w:rsidRPr="00D15A74">
        <w:t>MabThera</w:t>
      </w:r>
      <w:proofErr w:type="spellEnd"/>
      <w:r w:rsidRPr="00D15A74">
        <w:t xml:space="preserve"> 140</w:t>
      </w:r>
      <w:r w:rsidR="005820EE" w:rsidRPr="00D15A74">
        <w:t>0 mg</w:t>
      </w:r>
      <w:r w:rsidRPr="00D15A74">
        <w:t xml:space="preserve"> solution for subcutaneous injection</w:t>
      </w:r>
    </w:p>
    <w:p w14:paraId="439B5AEA" w14:textId="77777777" w:rsidR="00AF4B67" w:rsidRPr="00D15A74" w:rsidRDefault="00B66B96" w:rsidP="00FF1BDC">
      <w:pPr>
        <w:pStyle w:val="BodyText"/>
        <w:ind w:left="238" w:right="4764"/>
      </w:pPr>
      <w:r w:rsidRPr="00D15A74">
        <w:rPr>
          <w:spacing w:val="-52"/>
        </w:rPr>
        <w:t xml:space="preserve"> </w:t>
      </w:r>
      <w:r w:rsidRPr="00D15A74">
        <w:t>rituximab</w:t>
      </w:r>
    </w:p>
    <w:p w14:paraId="39FB944E" w14:textId="77777777" w:rsidR="00AF4B67" w:rsidRPr="00D15A74" w:rsidRDefault="00B66B96" w:rsidP="00FF1BDC">
      <w:pPr>
        <w:pStyle w:val="BodyText"/>
        <w:ind w:left="238"/>
      </w:pPr>
      <w:r w:rsidRPr="00D15A74">
        <w:rPr>
          <w:color w:val="000000"/>
          <w:shd w:val="clear" w:color="auto" w:fill="A9A9A9"/>
        </w:rPr>
        <w:t>subcutaneous</w:t>
      </w:r>
    </w:p>
    <w:p w14:paraId="03755140" w14:textId="77777777" w:rsidR="00AF4B67" w:rsidRPr="00D15A74" w:rsidRDefault="00AF4B67" w:rsidP="00FF1BDC">
      <w:pPr>
        <w:pStyle w:val="BodyText"/>
        <w:rPr>
          <w:sz w:val="20"/>
        </w:rPr>
      </w:pPr>
    </w:p>
    <w:p w14:paraId="46BAC0B8" w14:textId="77777777" w:rsidR="00AF4B67" w:rsidRPr="00D15A74" w:rsidRDefault="00B66B96" w:rsidP="00FF1BDC">
      <w:pPr>
        <w:pStyle w:val="BodyText"/>
      </w:pPr>
      <w:r w:rsidRPr="00D15A74">
        <w:rPr>
          <w:noProof/>
        </w:rPr>
        <mc:AlternateContent>
          <mc:Choice Requires="wps">
            <w:drawing>
              <wp:anchor distT="0" distB="0" distL="0" distR="0" simplePos="0" relativeHeight="251658306" behindDoc="1" locked="0" layoutInCell="1" allowOverlap="1" wp14:anchorId="517249FF" wp14:editId="288DAEF4">
                <wp:simplePos x="0" y="0"/>
                <wp:positionH relativeFrom="page">
                  <wp:posOffset>903605</wp:posOffset>
                </wp:positionH>
                <wp:positionV relativeFrom="paragraph">
                  <wp:posOffset>179705</wp:posOffset>
                </wp:positionV>
                <wp:extent cx="5897245" cy="167005"/>
                <wp:effectExtent l="0" t="0" r="0" b="0"/>
                <wp:wrapTopAndBottom/>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773159" w14:textId="77777777" w:rsidR="00743734" w:rsidRPr="00D15A74" w:rsidRDefault="00B66B96">
                            <w:pPr>
                              <w:tabs>
                                <w:tab w:val="left" w:pos="664"/>
                              </w:tabs>
                              <w:spacing w:line="253" w:lineRule="exact"/>
                              <w:ind w:left="103"/>
                              <w:rPr>
                                <w:b/>
                              </w:rPr>
                            </w:pPr>
                            <w:r w:rsidRPr="00D15A74">
                              <w:rPr>
                                <w:b/>
                              </w:rPr>
                              <w:t>2.</w:t>
                            </w:r>
                            <w:r w:rsidRPr="00D15A74">
                              <w:rPr>
                                <w:b/>
                              </w:rPr>
                              <w:tab/>
                              <w:t>METHOD</w:t>
                            </w:r>
                            <w:r w:rsidRPr="00D15A74">
                              <w:rPr>
                                <w:b/>
                                <w:spacing w:val="-4"/>
                              </w:rPr>
                              <w:t xml:space="preserve"> </w:t>
                            </w:r>
                            <w:r w:rsidRPr="00D15A74">
                              <w:rPr>
                                <w:b/>
                              </w:rPr>
                              <w:t>OF</w:t>
                            </w:r>
                            <w:r w:rsidRPr="00D15A74">
                              <w:rPr>
                                <w:b/>
                                <w:spacing w:val="-5"/>
                              </w:rPr>
                              <w:t xml:space="preserve"> </w:t>
                            </w:r>
                            <w:r w:rsidRPr="00D15A74">
                              <w:rPr>
                                <w:b/>
                              </w:rPr>
                              <w:t>ADMINISTRATION</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517249FF" id="Text Box 39" o:spid="_x0000_s1109" type="#_x0000_t202" style="position:absolute;margin-left:71.15pt;margin-top:14.15pt;width:464.35pt;height:13.15pt;z-index:-25165817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" filled="f" strokeweight=".16969mm">
                <v:textbox inset="0,0,0,0">
                  <w:txbxContent>
                    <w:p w14:paraId="3B773159" w14:textId="77777777" w:rsidR="00743734" w:rsidRPr="00D15A74" w:rsidRDefault="00B66B96">
                      <w:pPr>
                        <w:tabs>
                          <w:tab w:val="left" w:pos="664"/>
                        </w:tabs>
                        <w:spacing w:line="253" w:lineRule="exact"/>
                        <w:ind w:left="103"/>
                        <w:rPr>
                          <w:b/>
                        </w:rPr>
                      </w:pPr>
                      <w:r w:rsidRPr="00D15A74">
                        <w:rPr>
                          <w:b/>
                        </w:rPr>
                        <w:t>2.</w:t>
                      </w:r>
                      <w:r w:rsidRPr="00D15A74">
                        <w:rPr>
                          <w:b/>
                        </w:rPr>
                        <w:tab/>
                        <w:t>METHOD</w:t>
                      </w:r>
                      <w:r w:rsidRPr="00D15A74">
                        <w:rPr>
                          <w:b/>
                          <w:spacing w:val="-4"/>
                        </w:rPr>
                        <w:t xml:space="preserve"> </w:t>
                      </w:r>
                      <w:r w:rsidRPr="00D15A74">
                        <w:rPr>
                          <w:b/>
                        </w:rPr>
                        <w:t>OF</w:t>
                      </w:r>
                      <w:r w:rsidRPr="00D15A74">
                        <w:rPr>
                          <w:b/>
                          <w:spacing w:val="-5"/>
                        </w:rPr>
                        <w:t xml:space="preserve"> </w:t>
                      </w:r>
                      <w:r w:rsidRPr="00D15A74">
                        <w:rPr>
                          <w:b/>
                        </w:rPr>
                        <w:t>ADMINISTRATION</w:t>
                      </w:r>
                    </w:p>
                  </w:txbxContent>
                </v:textbox>
                <w10:wrap type="topAndBottom" anchorx="page"/>
              </v:shape>
            </w:pict>
          </mc:Fallback>
        </mc:AlternateContent>
      </w:r>
    </w:p>
    <w:p w14:paraId="05801CBA" w14:textId="77777777" w:rsidR="00AF4B67" w:rsidRPr="00D15A74" w:rsidRDefault="00AF4B67" w:rsidP="00FF1BDC"/>
    <w:p w14:paraId="1EDAC2CB" w14:textId="77777777" w:rsidR="00AF4B67" w:rsidRPr="00D15A74" w:rsidRDefault="00B66B96" w:rsidP="00FF1BDC">
      <w:pPr>
        <w:pStyle w:val="BodyText"/>
        <w:ind w:left="238"/>
      </w:pPr>
      <w:r w:rsidRPr="00D15A74">
        <w:t>Only</w:t>
      </w:r>
      <w:r w:rsidRPr="00D15A74">
        <w:rPr>
          <w:spacing w:val="-3"/>
        </w:rPr>
        <w:t xml:space="preserve"> </w:t>
      </w:r>
      <w:r w:rsidRPr="00D15A74">
        <w:t>for</w:t>
      </w:r>
      <w:r w:rsidRPr="00D15A74">
        <w:rPr>
          <w:spacing w:val="-3"/>
        </w:rPr>
        <w:t xml:space="preserve"> </w:t>
      </w:r>
      <w:r w:rsidRPr="00D15A74">
        <w:t>subcutaneous</w:t>
      </w:r>
      <w:r w:rsidRPr="00D15A74">
        <w:rPr>
          <w:spacing w:val="-3"/>
        </w:rPr>
        <w:t xml:space="preserve"> </w:t>
      </w:r>
      <w:r w:rsidRPr="00D15A74">
        <w:t>use</w:t>
      </w:r>
    </w:p>
    <w:p w14:paraId="496FBA91" w14:textId="77777777" w:rsidR="00AF4B67" w:rsidRPr="00D15A74" w:rsidRDefault="00AF4B67" w:rsidP="00FF1BDC">
      <w:pPr>
        <w:pStyle w:val="BodyText"/>
        <w:rPr>
          <w:sz w:val="20"/>
        </w:rPr>
      </w:pPr>
    </w:p>
    <w:p w14:paraId="5E5517D4" w14:textId="77777777" w:rsidR="00AF4B67" w:rsidRPr="00D15A74" w:rsidRDefault="00B66B96" w:rsidP="00FF1BDC">
      <w:pPr>
        <w:pStyle w:val="BodyText"/>
      </w:pPr>
      <w:r w:rsidRPr="00D15A74">
        <w:rPr>
          <w:noProof/>
        </w:rPr>
        <mc:AlternateContent>
          <mc:Choice Requires="wps">
            <w:drawing>
              <wp:anchor distT="0" distB="0" distL="0" distR="0" simplePos="0" relativeHeight="251658307" behindDoc="1" locked="0" layoutInCell="1" allowOverlap="1" wp14:anchorId="5E7D8F05" wp14:editId="11E49E7E">
                <wp:simplePos x="0" y="0"/>
                <wp:positionH relativeFrom="page">
                  <wp:posOffset>903605</wp:posOffset>
                </wp:positionH>
                <wp:positionV relativeFrom="paragraph">
                  <wp:posOffset>180340</wp:posOffset>
                </wp:positionV>
                <wp:extent cx="5897245" cy="167640"/>
                <wp:effectExtent l="0" t="0" r="0" b="0"/>
                <wp:wrapTopAndBottom/>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6E2A32" w14:textId="77777777" w:rsidR="00743734" w:rsidRPr="00D15A74" w:rsidRDefault="00B66B96">
                            <w:pPr>
                              <w:tabs>
                                <w:tab w:val="left" w:pos="664"/>
                              </w:tabs>
                              <w:spacing w:line="253" w:lineRule="exact"/>
                              <w:ind w:left="103"/>
                              <w:rPr>
                                <w:b/>
                              </w:rPr>
                            </w:pPr>
                            <w:r w:rsidRPr="00D15A74">
                              <w:rPr>
                                <w:b/>
                              </w:rPr>
                              <w:t>3.</w:t>
                            </w:r>
                            <w:r w:rsidRPr="00D15A74">
                              <w:rPr>
                                <w:b/>
                              </w:rPr>
                              <w:tab/>
                              <w:t>EXPIRY</w:t>
                            </w:r>
                            <w:r w:rsidRPr="00D15A74">
                              <w:rPr>
                                <w:b/>
                                <w:spacing w:val="-4"/>
                              </w:rPr>
                              <w:t xml:space="preserve"> </w:t>
                            </w:r>
                            <w:r w:rsidRPr="00D15A74">
                              <w:rPr>
                                <w:b/>
                              </w:rPr>
                              <w:t>DATE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5E7D8F05" id="Text Box 38" o:spid="_x0000_s1110" type="#_x0000_t202" style="position:absolute;margin-left:71.15pt;margin-top:14.2pt;width:464.35pt;height:13.2pt;z-index:-25165817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" filled="f" strokeweight=".16969mm">
                <v:textbox inset="0,0,0,0">
                  <w:txbxContent>
                    <w:p w14:paraId="136E2A32" w14:textId="77777777" w:rsidR="00743734" w:rsidRPr="00D15A74" w:rsidRDefault="00B66B96">
                      <w:pPr>
                        <w:tabs>
                          <w:tab w:val="left" w:pos="664"/>
                        </w:tabs>
                        <w:spacing w:line="253" w:lineRule="exact"/>
                        <w:ind w:left="103"/>
                        <w:rPr>
                          <w:b/>
                        </w:rPr>
                      </w:pPr>
                      <w:r w:rsidRPr="00D15A74">
                        <w:rPr>
                          <w:b/>
                        </w:rPr>
                        <w:t>3.</w:t>
                      </w:r>
                      <w:r w:rsidRPr="00D15A74">
                        <w:rPr>
                          <w:b/>
                        </w:rPr>
                        <w:tab/>
                        <w:t>EXPIRY</w:t>
                      </w:r>
                      <w:r w:rsidRPr="00D15A74">
                        <w:rPr>
                          <w:b/>
                          <w:spacing w:val="-4"/>
                        </w:rPr>
                        <w:t xml:space="preserve"> </w:t>
                      </w:r>
                      <w:r w:rsidRPr="00D15A74">
                        <w:rPr>
                          <w:b/>
                        </w:rPr>
                        <w:t>DATE</w:t>
                      </w:r>
                    </w:p>
                  </w:txbxContent>
                </v:textbox>
                <w10:wrap type="topAndBottom" anchorx="page"/>
              </v:shape>
            </w:pict>
          </mc:Fallback>
        </mc:AlternateContent>
      </w:r>
    </w:p>
    <w:p w14:paraId="018000FA" w14:textId="77777777" w:rsidR="00AF4B67" w:rsidRPr="00D15A74" w:rsidRDefault="00AF4B67" w:rsidP="00FF1BDC"/>
    <w:p w14:paraId="26B22BF2" w14:textId="77777777" w:rsidR="00AF4B67" w:rsidRPr="00D15A74" w:rsidRDefault="00B66B96" w:rsidP="00FF1BDC">
      <w:pPr>
        <w:pStyle w:val="BodyText"/>
        <w:ind w:left="238"/>
      </w:pPr>
      <w:r w:rsidRPr="00D15A74">
        <w:t>EXP</w:t>
      </w:r>
    </w:p>
    <w:p w14:paraId="1C4CB471" w14:textId="77777777" w:rsidR="00AF4B67" w:rsidRPr="00D15A74" w:rsidRDefault="00AF4B67" w:rsidP="00FF1BDC">
      <w:pPr>
        <w:pStyle w:val="BodyText"/>
        <w:rPr>
          <w:sz w:val="20"/>
        </w:rPr>
      </w:pPr>
    </w:p>
    <w:p w14:paraId="45B303A4" w14:textId="77777777" w:rsidR="00AF4B67" w:rsidRPr="00D15A74" w:rsidRDefault="00B66B96" w:rsidP="00FF1BDC">
      <w:pPr>
        <w:pStyle w:val="BodyText"/>
      </w:pPr>
      <w:r w:rsidRPr="00D15A74">
        <w:rPr>
          <w:noProof/>
        </w:rPr>
        <mc:AlternateContent>
          <mc:Choice Requires="wps">
            <w:drawing>
              <wp:anchor distT="0" distB="0" distL="0" distR="0" simplePos="0" relativeHeight="251658308" behindDoc="1" locked="0" layoutInCell="1" allowOverlap="1" wp14:anchorId="0AA0FBED" wp14:editId="5CED76C2">
                <wp:simplePos x="0" y="0"/>
                <wp:positionH relativeFrom="page">
                  <wp:posOffset>903605</wp:posOffset>
                </wp:positionH>
                <wp:positionV relativeFrom="paragraph">
                  <wp:posOffset>179705</wp:posOffset>
                </wp:positionV>
                <wp:extent cx="5897245" cy="167005"/>
                <wp:effectExtent l="0" t="0" r="0" b="0"/>
                <wp:wrapTopAndBottom/>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05B888E" w14:textId="77777777" w:rsidR="00743734" w:rsidRPr="00D15A74" w:rsidRDefault="00B66B96">
                            <w:pPr>
                              <w:tabs>
                                <w:tab w:val="left" w:pos="664"/>
                              </w:tabs>
                              <w:spacing w:line="253" w:lineRule="exact"/>
                              <w:ind w:left="103"/>
                              <w:rPr>
                                <w:b/>
                              </w:rPr>
                            </w:pPr>
                            <w:r w:rsidRPr="00D15A74">
                              <w:rPr>
                                <w:b/>
                              </w:rPr>
                              <w:t>4.</w:t>
                            </w:r>
                            <w:r w:rsidRPr="00D15A74">
                              <w:rPr>
                                <w:b/>
                              </w:rPr>
                              <w:tab/>
                              <w:t>BATCH</w:t>
                            </w:r>
                            <w:r w:rsidRPr="00D15A74">
                              <w:rPr>
                                <w:b/>
                                <w:spacing w:val="-2"/>
                              </w:rPr>
                              <w:t xml:space="preserve"> </w:t>
                            </w:r>
                            <w:r w:rsidRPr="00D15A74">
                              <w:rPr>
                                <w:b/>
                              </w:rPr>
                              <w:t>NUMBER</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0AA0FBED" id="Text Box 37" o:spid="_x0000_s1111" type="#_x0000_t202" style="position:absolute;margin-left:71.15pt;margin-top:14.15pt;width:464.35pt;height:13.15pt;z-index:-2516581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" filled="f" strokeweight=".16969mm">
                <v:textbox inset="0,0,0,0">
                  <w:txbxContent>
                    <w:p w14:paraId="605B888E" w14:textId="77777777" w:rsidR="00743734" w:rsidRPr="00D15A74" w:rsidRDefault="00B66B96">
                      <w:pPr>
                        <w:tabs>
                          <w:tab w:val="left" w:pos="664"/>
                        </w:tabs>
                        <w:spacing w:line="253" w:lineRule="exact"/>
                        <w:ind w:left="103"/>
                        <w:rPr>
                          <w:b/>
                        </w:rPr>
                      </w:pPr>
                      <w:r w:rsidRPr="00D15A74">
                        <w:rPr>
                          <w:b/>
                        </w:rPr>
                        <w:t>4.</w:t>
                      </w:r>
                      <w:r w:rsidRPr="00D15A74">
                        <w:rPr>
                          <w:b/>
                        </w:rPr>
                        <w:tab/>
                        <w:t>BATCH</w:t>
                      </w:r>
                      <w:r w:rsidRPr="00D15A74">
                        <w:rPr>
                          <w:b/>
                          <w:spacing w:val="-2"/>
                        </w:rPr>
                        <w:t xml:space="preserve"> </w:t>
                      </w:r>
                      <w:r w:rsidRPr="00D15A74">
                        <w:rPr>
                          <w:b/>
                        </w:rPr>
                        <w:t>NUMBER</w:t>
                      </w:r>
                    </w:p>
                  </w:txbxContent>
                </v:textbox>
                <w10:wrap type="topAndBottom" anchorx="page"/>
              </v:shape>
            </w:pict>
          </mc:Fallback>
        </mc:AlternateContent>
      </w:r>
    </w:p>
    <w:p w14:paraId="7F9F8FB1" w14:textId="77777777" w:rsidR="00AF4B67" w:rsidRPr="00D15A74" w:rsidRDefault="00AF4B67" w:rsidP="00FF1BDC"/>
    <w:p w14:paraId="27586B0B" w14:textId="77777777" w:rsidR="00AF4B67" w:rsidRPr="00D15A74" w:rsidRDefault="00B66B96" w:rsidP="00FF1BDC">
      <w:pPr>
        <w:pStyle w:val="BodyText"/>
        <w:ind w:left="238"/>
      </w:pPr>
      <w:r w:rsidRPr="00D15A74">
        <w:t>Lot</w:t>
      </w:r>
    </w:p>
    <w:p w14:paraId="060F54A6" w14:textId="77777777" w:rsidR="00AF4B67" w:rsidRPr="00D15A74" w:rsidRDefault="00AF4B67" w:rsidP="00FF1BDC">
      <w:pPr>
        <w:pStyle w:val="BodyText"/>
        <w:rPr>
          <w:sz w:val="20"/>
        </w:rPr>
      </w:pPr>
    </w:p>
    <w:p w14:paraId="152F1B01" w14:textId="77777777" w:rsidR="00AF4B67" w:rsidRPr="00D15A74" w:rsidRDefault="00B66B96" w:rsidP="00FF1BDC">
      <w:pPr>
        <w:pStyle w:val="BodyText"/>
      </w:pPr>
      <w:r w:rsidRPr="00D15A74">
        <w:rPr>
          <w:noProof/>
        </w:rPr>
        <mc:AlternateContent>
          <mc:Choice Requires="wps">
            <w:drawing>
              <wp:anchor distT="0" distB="0" distL="0" distR="0" simplePos="0" relativeHeight="251658309" behindDoc="1" locked="0" layoutInCell="1" allowOverlap="1" wp14:anchorId="1CF1CB24" wp14:editId="030AF5AE">
                <wp:simplePos x="0" y="0"/>
                <wp:positionH relativeFrom="page">
                  <wp:posOffset>903605</wp:posOffset>
                </wp:positionH>
                <wp:positionV relativeFrom="paragraph">
                  <wp:posOffset>179705</wp:posOffset>
                </wp:positionV>
                <wp:extent cx="5897245" cy="167005"/>
                <wp:effectExtent l="0" t="0" r="0" b="0"/>
                <wp:wrapTopAndBottom/>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A315C4" w14:textId="77777777" w:rsidR="00743734" w:rsidRPr="00D15A74" w:rsidRDefault="00B66B96">
                            <w:pPr>
                              <w:tabs>
                                <w:tab w:val="left" w:pos="664"/>
                              </w:tabs>
                              <w:spacing w:line="253" w:lineRule="exact"/>
                              <w:ind w:left="103"/>
                              <w:rPr>
                                <w:b/>
                              </w:rPr>
                            </w:pPr>
                            <w:r w:rsidRPr="00D15A74">
                              <w:rPr>
                                <w:b/>
                              </w:rPr>
                              <w:t>5.</w:t>
                            </w:r>
                            <w:r w:rsidRPr="00D15A74">
                              <w:rPr>
                                <w:b/>
                              </w:rPr>
                              <w:tab/>
                              <w:t>CONTENTS</w:t>
                            </w:r>
                            <w:r w:rsidRPr="00D15A74">
                              <w:rPr>
                                <w:b/>
                                <w:spacing w:val="-2"/>
                              </w:rPr>
                              <w:t xml:space="preserve"> </w:t>
                            </w:r>
                            <w:r w:rsidRPr="00D15A74">
                              <w:rPr>
                                <w:b/>
                              </w:rPr>
                              <w:t>BY</w:t>
                            </w:r>
                            <w:r w:rsidRPr="00D15A74">
                              <w:rPr>
                                <w:b/>
                                <w:spacing w:val="-3"/>
                              </w:rPr>
                              <w:t xml:space="preserve"> </w:t>
                            </w:r>
                            <w:r w:rsidRPr="00D15A74">
                              <w:rPr>
                                <w:b/>
                              </w:rPr>
                              <w:t>WEIGHT,</w:t>
                            </w:r>
                            <w:r w:rsidRPr="00D15A74">
                              <w:rPr>
                                <w:b/>
                                <w:spacing w:val="-3"/>
                              </w:rPr>
                              <w:t xml:space="preserve"> </w:t>
                            </w:r>
                            <w:r w:rsidRPr="00D15A74">
                              <w:rPr>
                                <w:b/>
                              </w:rPr>
                              <w:t>BY</w:t>
                            </w:r>
                            <w:r w:rsidRPr="00D15A74">
                              <w:rPr>
                                <w:b/>
                                <w:spacing w:val="-3"/>
                              </w:rPr>
                              <w:t xml:space="preserve"> </w:t>
                            </w:r>
                            <w:r w:rsidRPr="00D15A74">
                              <w:rPr>
                                <w:b/>
                              </w:rPr>
                              <w:t>VOLUME</w:t>
                            </w:r>
                            <w:r w:rsidRPr="00D15A74">
                              <w:rPr>
                                <w:b/>
                                <w:spacing w:val="-2"/>
                              </w:rPr>
                              <w:t xml:space="preserve"> </w:t>
                            </w:r>
                            <w:r w:rsidRPr="00D15A74">
                              <w:rPr>
                                <w:b/>
                              </w:rPr>
                              <w:t>OR</w:t>
                            </w:r>
                            <w:r w:rsidRPr="00D15A74">
                              <w:rPr>
                                <w:b/>
                                <w:spacing w:val="-4"/>
                              </w:rPr>
                              <w:t xml:space="preserve"> </w:t>
                            </w:r>
                            <w:r w:rsidRPr="00D15A74">
                              <w:rPr>
                                <w:b/>
                              </w:rPr>
                              <w:t>BY</w:t>
                            </w:r>
                            <w:r w:rsidRPr="00D15A74">
                              <w:rPr>
                                <w:b/>
                                <w:spacing w:val="-3"/>
                              </w:rPr>
                              <w:t xml:space="preserve"> </w:t>
                            </w:r>
                            <w:r w:rsidRPr="00D15A74">
                              <w:rPr>
                                <w:b/>
                              </w:rPr>
                              <w:t>UNIT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1CF1CB24" id="Text Box 36" o:spid="_x0000_s1112" type="#_x0000_t202" style="position:absolute;margin-left:71.15pt;margin-top:14.15pt;width:464.35pt;height:13.15pt;z-index:-25165817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" filled="f" strokeweight=".16969mm">
                <v:textbox inset="0,0,0,0">
                  <w:txbxContent>
                    <w:p w14:paraId="3CA315C4" w14:textId="77777777" w:rsidR="00743734" w:rsidRPr="00D15A74" w:rsidRDefault="00B66B96">
                      <w:pPr>
                        <w:tabs>
                          <w:tab w:val="left" w:pos="664"/>
                        </w:tabs>
                        <w:spacing w:line="253" w:lineRule="exact"/>
                        <w:ind w:left="103"/>
                        <w:rPr>
                          <w:b/>
                        </w:rPr>
                      </w:pPr>
                      <w:r w:rsidRPr="00D15A74">
                        <w:rPr>
                          <w:b/>
                        </w:rPr>
                        <w:t>5.</w:t>
                      </w:r>
                      <w:r w:rsidRPr="00D15A74">
                        <w:rPr>
                          <w:b/>
                        </w:rPr>
                        <w:tab/>
                        <w:t>CONTENTS</w:t>
                      </w:r>
                      <w:r w:rsidRPr="00D15A74">
                        <w:rPr>
                          <w:b/>
                          <w:spacing w:val="-2"/>
                        </w:rPr>
                        <w:t xml:space="preserve"> </w:t>
                      </w:r>
                      <w:r w:rsidRPr="00D15A74">
                        <w:rPr>
                          <w:b/>
                        </w:rPr>
                        <w:t>BY</w:t>
                      </w:r>
                      <w:r w:rsidRPr="00D15A74">
                        <w:rPr>
                          <w:b/>
                          <w:spacing w:val="-3"/>
                        </w:rPr>
                        <w:t xml:space="preserve"> </w:t>
                      </w:r>
                      <w:r w:rsidRPr="00D15A74">
                        <w:rPr>
                          <w:b/>
                        </w:rPr>
                        <w:t>WEIGHT,</w:t>
                      </w:r>
                      <w:r w:rsidRPr="00D15A74">
                        <w:rPr>
                          <w:b/>
                          <w:spacing w:val="-3"/>
                        </w:rPr>
                        <w:t xml:space="preserve"> </w:t>
                      </w:r>
                      <w:r w:rsidRPr="00D15A74">
                        <w:rPr>
                          <w:b/>
                        </w:rPr>
                        <w:t>BY</w:t>
                      </w:r>
                      <w:r w:rsidRPr="00D15A74">
                        <w:rPr>
                          <w:b/>
                          <w:spacing w:val="-3"/>
                        </w:rPr>
                        <w:t xml:space="preserve"> </w:t>
                      </w:r>
                      <w:r w:rsidRPr="00D15A74">
                        <w:rPr>
                          <w:b/>
                        </w:rPr>
                        <w:t>VOLUME</w:t>
                      </w:r>
                      <w:r w:rsidRPr="00D15A74">
                        <w:rPr>
                          <w:b/>
                          <w:spacing w:val="-2"/>
                        </w:rPr>
                        <w:t xml:space="preserve"> </w:t>
                      </w:r>
                      <w:r w:rsidRPr="00D15A74">
                        <w:rPr>
                          <w:b/>
                        </w:rPr>
                        <w:t>OR</w:t>
                      </w:r>
                      <w:r w:rsidRPr="00D15A74">
                        <w:rPr>
                          <w:b/>
                          <w:spacing w:val="-4"/>
                        </w:rPr>
                        <w:t xml:space="preserve"> </w:t>
                      </w:r>
                      <w:r w:rsidRPr="00D15A74">
                        <w:rPr>
                          <w:b/>
                        </w:rPr>
                        <w:t>BY</w:t>
                      </w:r>
                      <w:r w:rsidRPr="00D15A74">
                        <w:rPr>
                          <w:b/>
                          <w:spacing w:val="-3"/>
                        </w:rPr>
                        <w:t xml:space="preserve"> </w:t>
                      </w:r>
                      <w:r w:rsidRPr="00D15A74">
                        <w:rPr>
                          <w:b/>
                        </w:rPr>
                        <w:t>UNIT</w:t>
                      </w:r>
                    </w:p>
                  </w:txbxContent>
                </v:textbox>
                <w10:wrap type="topAndBottom" anchorx="page"/>
              </v:shape>
            </w:pict>
          </mc:Fallback>
        </mc:AlternateContent>
      </w:r>
    </w:p>
    <w:p w14:paraId="4B2BBFC4" w14:textId="77777777" w:rsidR="00AF4B67" w:rsidRPr="00D15A74" w:rsidRDefault="00AF4B67" w:rsidP="00FF1BDC"/>
    <w:p w14:paraId="6868AA34" w14:textId="77777777" w:rsidR="00AF4B67" w:rsidRPr="00D15A74" w:rsidRDefault="00B66B96" w:rsidP="00FF1BDC">
      <w:pPr>
        <w:pStyle w:val="BodyText"/>
        <w:ind w:left="238"/>
      </w:pPr>
      <w:r w:rsidRPr="00D15A74">
        <w:t>1,40</w:t>
      </w:r>
      <w:r w:rsidR="005820EE" w:rsidRPr="00D15A74">
        <w:t>0 mg</w:t>
      </w:r>
      <w:r w:rsidRPr="00D15A74">
        <w:t>/11.</w:t>
      </w:r>
      <w:r w:rsidR="00AC4801" w:rsidRPr="00D15A74">
        <w:t>7 mL</w:t>
      </w:r>
    </w:p>
    <w:p w14:paraId="12566B3A" w14:textId="77777777" w:rsidR="00AF4B67" w:rsidRPr="00D15A74" w:rsidRDefault="00AF4B67" w:rsidP="00FF1BDC">
      <w:pPr>
        <w:pStyle w:val="BodyText"/>
        <w:rPr>
          <w:sz w:val="20"/>
        </w:rPr>
      </w:pPr>
    </w:p>
    <w:p w14:paraId="185C5DD9" w14:textId="77777777" w:rsidR="00AF4B67" w:rsidRPr="00D15A74" w:rsidRDefault="00B66B96" w:rsidP="00FF1BDC">
      <w:pPr>
        <w:pStyle w:val="BodyText"/>
      </w:pPr>
      <w:r w:rsidRPr="00D15A74">
        <w:rPr>
          <w:noProof/>
        </w:rPr>
        <mc:AlternateContent>
          <mc:Choice Requires="wps">
            <w:drawing>
              <wp:anchor distT="0" distB="0" distL="0" distR="0" simplePos="0" relativeHeight="251658310" behindDoc="1" locked="0" layoutInCell="1" allowOverlap="1" wp14:anchorId="567FC045" wp14:editId="7DFFE969">
                <wp:simplePos x="0" y="0"/>
                <wp:positionH relativeFrom="page">
                  <wp:posOffset>903605</wp:posOffset>
                </wp:positionH>
                <wp:positionV relativeFrom="paragraph">
                  <wp:posOffset>180340</wp:posOffset>
                </wp:positionV>
                <wp:extent cx="5897245" cy="167640"/>
                <wp:effectExtent l="0" t="0" r="0" b="0"/>
                <wp:wrapTopAndBottom/>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1C9602" w14:textId="77777777" w:rsidR="00743734" w:rsidRPr="00D15A74" w:rsidRDefault="00B66B96">
                            <w:pPr>
                              <w:tabs>
                                <w:tab w:val="left" w:pos="664"/>
                              </w:tabs>
                              <w:ind w:left="103"/>
                              <w:rPr>
                                <w:b/>
                              </w:rPr>
                            </w:pPr>
                            <w:r w:rsidRPr="00D15A74">
                              <w:rPr>
                                <w:b/>
                              </w:rPr>
                              <w:t>6.</w:t>
                            </w:r>
                            <w:r w:rsidRPr="00D15A74">
                              <w:rPr>
                                <w:b/>
                              </w:rPr>
                              <w:tab/>
                              <w:t>OTHER</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567FC045" id="Text Box 35" o:spid="_x0000_s1113" type="#_x0000_t202" style="position:absolute;margin-left:71.15pt;margin-top:14.2pt;width:464.35pt;height:13.2pt;z-index:-25165817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" filled="f" strokeweight=".16969mm">
                <v:textbox inset="0,0,0,0">
                  <w:txbxContent>
                    <w:p w14:paraId="6D1C9602" w14:textId="77777777" w:rsidR="00743734" w:rsidRPr="00D15A74" w:rsidRDefault="00B66B96">
                      <w:pPr>
                        <w:tabs>
                          <w:tab w:val="left" w:pos="664"/>
                        </w:tabs>
                        <w:ind w:left="103"/>
                        <w:rPr>
                          <w:b/>
                        </w:rPr>
                      </w:pPr>
                      <w:r w:rsidRPr="00D15A74">
                        <w:rPr>
                          <w:b/>
                        </w:rPr>
                        <w:t>6.</w:t>
                      </w:r>
                      <w:r w:rsidRPr="00D15A74">
                        <w:rPr>
                          <w:b/>
                        </w:rPr>
                        <w:tab/>
                        <w:t>OTHER</w:t>
                      </w:r>
                    </w:p>
                  </w:txbxContent>
                </v:textbox>
                <w10:wrap type="topAndBottom" anchorx="page"/>
              </v:shape>
            </w:pict>
          </mc:Fallback>
        </mc:AlternateContent>
      </w:r>
    </w:p>
    <w:p w14:paraId="2A891624" w14:textId="77777777" w:rsidR="00AF4B67" w:rsidRPr="00D15A74" w:rsidRDefault="00AF4B67" w:rsidP="00FF1BDC"/>
    <w:p w14:paraId="6823216B" w14:textId="77777777" w:rsidR="00AF4B67" w:rsidRPr="00D15A74" w:rsidRDefault="00B66B96" w:rsidP="00FF1BDC">
      <w:pPr>
        <w:pStyle w:val="BodyText"/>
        <w:ind w:left="238"/>
        <w:rPr>
          <w:b/>
          <w:bCs/>
        </w:rPr>
      </w:pPr>
      <w:r w:rsidRPr="00D15A74">
        <w:rPr>
          <w:b/>
          <w:bCs/>
        </w:rPr>
        <w:t xml:space="preserve">Information to appear on </w:t>
      </w:r>
      <w:r w:rsidRPr="00D15A74">
        <w:rPr>
          <w:b/>
          <w:bCs/>
          <w:u w:val="single"/>
        </w:rPr>
        <w:t>Peel</w:t>
      </w:r>
      <w:r w:rsidR="00675F23" w:rsidRPr="00D15A74">
        <w:rPr>
          <w:b/>
          <w:bCs/>
          <w:u w:val="single"/>
        </w:rPr>
        <w:noBreakHyphen/>
      </w:r>
      <w:r w:rsidRPr="00D15A74">
        <w:rPr>
          <w:b/>
          <w:bCs/>
          <w:u w:val="single"/>
        </w:rPr>
        <w:t>off sticker</w:t>
      </w:r>
    </w:p>
    <w:p w14:paraId="26C5E482" w14:textId="77777777" w:rsidR="00AF4B67" w:rsidRPr="00D15A74" w:rsidRDefault="00AF4B67" w:rsidP="00FF1BDC"/>
    <w:p w14:paraId="10DC1284" w14:textId="77777777" w:rsidR="00AF4B67" w:rsidRPr="00D15A74" w:rsidRDefault="00B66B96" w:rsidP="00FF1BDC">
      <w:pPr>
        <w:pStyle w:val="BodyText"/>
        <w:ind w:left="238"/>
      </w:pPr>
      <w:r w:rsidRPr="00D15A74">
        <w:t>Lot</w:t>
      </w:r>
    </w:p>
    <w:p w14:paraId="65BF09C6" w14:textId="77777777" w:rsidR="00F82669" w:rsidRPr="00D15A74" w:rsidRDefault="00B66B96" w:rsidP="00585BAA">
      <w:pPr>
        <w:pStyle w:val="BodyText"/>
        <w:ind w:left="238" w:right="76"/>
      </w:pPr>
      <w:proofErr w:type="spellStart"/>
      <w:r w:rsidRPr="00D15A74">
        <w:t>MabThera</w:t>
      </w:r>
      <w:proofErr w:type="spellEnd"/>
      <w:r w:rsidRPr="00D15A74">
        <w:t xml:space="preserve"> 140</w:t>
      </w:r>
      <w:r w:rsidR="005820EE" w:rsidRPr="00D15A74">
        <w:t>0 mg</w:t>
      </w:r>
    </w:p>
    <w:p w14:paraId="6CE6D721" w14:textId="77777777" w:rsidR="00AF4B67" w:rsidRPr="00D15A74" w:rsidRDefault="00B66B96" w:rsidP="00585BAA">
      <w:pPr>
        <w:pStyle w:val="BodyText"/>
        <w:tabs>
          <w:tab w:val="clear" w:pos="567"/>
          <w:tab w:val="left" w:pos="9000"/>
        </w:tabs>
        <w:ind w:left="238" w:right="76"/>
      </w:pPr>
      <w:r w:rsidRPr="00D15A74">
        <w:rPr>
          <w:spacing w:val="-52"/>
        </w:rPr>
        <w:t xml:space="preserve"> </w:t>
      </w:r>
      <w:r w:rsidRPr="00D15A74">
        <w:t>rituximab</w:t>
      </w:r>
    </w:p>
    <w:p w14:paraId="6ED803E6" w14:textId="77777777" w:rsidR="00AF4B67" w:rsidRPr="00D15A74" w:rsidRDefault="00AF4B67" w:rsidP="00FF1BDC">
      <w:pPr>
        <w:pStyle w:val="BodyText"/>
      </w:pPr>
    </w:p>
    <w:p w14:paraId="701A7295" w14:textId="77777777" w:rsidR="00AF4B67" w:rsidRPr="00D15A74" w:rsidRDefault="00B66B96" w:rsidP="00FF1BDC">
      <w:pPr>
        <w:pStyle w:val="BodyText"/>
        <w:ind w:left="238"/>
      </w:pPr>
      <w:r w:rsidRPr="00D15A74">
        <w:t>1,40</w:t>
      </w:r>
      <w:r w:rsidR="005820EE" w:rsidRPr="00D15A74">
        <w:t>0 mg</w:t>
      </w:r>
      <w:r w:rsidRPr="00D15A74">
        <w:t>/11.</w:t>
      </w:r>
      <w:r w:rsidR="00AC4801" w:rsidRPr="00D15A74">
        <w:t>7 mL</w:t>
      </w:r>
    </w:p>
    <w:p w14:paraId="41AAAADA" w14:textId="77777777" w:rsidR="00AF4B67" w:rsidRPr="00D15A74" w:rsidRDefault="00AF4B67" w:rsidP="00FF1BDC">
      <w:pPr>
        <w:pStyle w:val="BodyText"/>
      </w:pPr>
    </w:p>
    <w:p w14:paraId="4B693640" w14:textId="77777777" w:rsidR="00AF4B67" w:rsidRPr="00D15A74" w:rsidRDefault="00B66B96" w:rsidP="00FF1BDC">
      <w:pPr>
        <w:pStyle w:val="BodyText"/>
        <w:ind w:left="238"/>
      </w:pPr>
      <w:r w:rsidRPr="00D15A74">
        <w:t>SC</w:t>
      </w:r>
      <w:r w:rsidRPr="00D15A74">
        <w:rPr>
          <w:spacing w:val="-4"/>
        </w:rPr>
        <w:t xml:space="preserve"> </w:t>
      </w:r>
      <w:r w:rsidRPr="00D15A74">
        <w:t>for</w:t>
      </w:r>
      <w:r w:rsidRPr="00D15A74">
        <w:rPr>
          <w:spacing w:val="-3"/>
        </w:rPr>
        <w:t xml:space="preserve"> </w:t>
      </w:r>
      <w:r w:rsidRPr="00D15A74">
        <w:t>Non-Hodgkin’s</w:t>
      </w:r>
      <w:r w:rsidRPr="00D15A74">
        <w:rPr>
          <w:spacing w:val="-4"/>
        </w:rPr>
        <w:t xml:space="preserve"> </w:t>
      </w:r>
      <w:r w:rsidRPr="00D15A74">
        <w:t>Lymphoma</w:t>
      </w:r>
    </w:p>
    <w:p w14:paraId="1E5312EA" w14:textId="77777777" w:rsidR="00AF4B67" w:rsidRPr="00D15A74" w:rsidRDefault="00AF4B67" w:rsidP="00FF1BDC"/>
    <w:p w14:paraId="7409506E" w14:textId="77777777" w:rsidR="00941875" w:rsidRPr="00D15A74" w:rsidRDefault="00B66B96">
      <w:pPr>
        <w:widowControl w:val="0"/>
        <w:autoSpaceDE w:val="0"/>
        <w:autoSpaceDN w:val="0"/>
      </w:pPr>
      <w:r w:rsidRPr="00D15A74">
        <w:br w:type="page"/>
      </w:r>
    </w:p>
    <w:p w14:paraId="245F795C" w14:textId="77777777" w:rsidR="00AF4B67" w:rsidRPr="00D15A74" w:rsidRDefault="00B66B96">
      <w:pPr>
        <w:pStyle w:val="BodyText"/>
        <w:ind w:left="238"/>
        <w:rPr>
          <w:sz w:val="20"/>
        </w:rPr>
      </w:pPr>
      <w:r w:rsidRPr="00D15A74">
        <w:rPr>
          <w:noProof/>
          <w:sz w:val="20"/>
        </w:rPr>
        <w:lastRenderedPageBreak/>
        <mc:AlternateContent>
          <mc:Choice Requires="wps">
            <w:drawing>
              <wp:inline distT="0" distB="0" distL="0" distR="0" wp14:anchorId="5DAA69E3" wp14:editId="6DAD1655">
                <wp:extent cx="5897245" cy="488950"/>
                <wp:effectExtent l="9525" t="9525" r="8255" b="6350"/>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48895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88B4B7" w14:textId="77777777" w:rsidR="00743734" w:rsidRPr="00D15A74" w:rsidRDefault="00B66B96">
                            <w:pPr>
                              <w:spacing w:line="253" w:lineRule="exact"/>
                              <w:ind w:left="103"/>
                              <w:rPr>
                                <w:b/>
                              </w:rPr>
                            </w:pPr>
                            <w:r w:rsidRPr="00D15A74">
                              <w:rPr>
                                <w:b/>
                              </w:rPr>
                              <w:t>PARTICULARS</w:t>
                            </w:r>
                            <w:r w:rsidRPr="00D15A74">
                              <w:rPr>
                                <w:b/>
                                <w:spacing w:val="-4"/>
                              </w:rPr>
                              <w:t xml:space="preserve"> </w:t>
                            </w:r>
                            <w:r w:rsidRPr="00D15A74">
                              <w:rPr>
                                <w:b/>
                              </w:rPr>
                              <w:t>TO</w:t>
                            </w:r>
                            <w:r w:rsidRPr="00D15A74">
                              <w:rPr>
                                <w:b/>
                                <w:spacing w:val="-3"/>
                              </w:rPr>
                              <w:t xml:space="preserve"> </w:t>
                            </w:r>
                            <w:r w:rsidRPr="00D15A74">
                              <w:rPr>
                                <w:b/>
                              </w:rPr>
                              <w:t>APPEAR</w:t>
                            </w:r>
                            <w:r w:rsidRPr="00D15A74">
                              <w:rPr>
                                <w:b/>
                                <w:spacing w:val="-4"/>
                              </w:rPr>
                              <w:t xml:space="preserve"> </w:t>
                            </w:r>
                            <w:r w:rsidRPr="00D15A74">
                              <w:rPr>
                                <w:b/>
                              </w:rPr>
                              <w:t>ON</w:t>
                            </w:r>
                            <w:r w:rsidRPr="00D15A74">
                              <w:rPr>
                                <w:b/>
                                <w:spacing w:val="-5"/>
                              </w:rPr>
                              <w:t xml:space="preserve"> </w:t>
                            </w:r>
                            <w:r w:rsidRPr="00D15A74">
                              <w:rPr>
                                <w:b/>
                              </w:rPr>
                              <w:t>THE</w:t>
                            </w:r>
                            <w:r w:rsidRPr="00D15A74">
                              <w:rPr>
                                <w:b/>
                                <w:spacing w:val="-3"/>
                              </w:rPr>
                              <w:t xml:space="preserve"> </w:t>
                            </w:r>
                            <w:r w:rsidRPr="00D15A74">
                              <w:rPr>
                                <w:b/>
                              </w:rPr>
                              <w:t>OUTER</w:t>
                            </w:r>
                            <w:r w:rsidRPr="00D15A74">
                              <w:rPr>
                                <w:b/>
                                <w:spacing w:val="-4"/>
                              </w:rPr>
                              <w:t xml:space="preserve"> </w:t>
                            </w:r>
                            <w:r w:rsidRPr="00D15A74">
                              <w:rPr>
                                <w:b/>
                              </w:rPr>
                              <w:t>PACKAGING</w:t>
                            </w:r>
                          </w:p>
                          <w:p w14:paraId="15897EB7" w14:textId="77777777" w:rsidR="00743734" w:rsidRPr="00D15A74" w:rsidRDefault="00743734">
                            <w:pPr>
                              <w:pStyle w:val="BodyText"/>
                              <w:rPr>
                                <w:b/>
                              </w:rPr>
                            </w:pPr>
                          </w:p>
                          <w:p w14:paraId="56CEE8BA" w14:textId="77777777" w:rsidR="00743734" w:rsidRPr="00D15A74" w:rsidRDefault="00B66B96">
                            <w:pPr>
                              <w:ind w:left="103"/>
                              <w:rPr>
                                <w:b/>
                              </w:rPr>
                            </w:pPr>
                            <w:r w:rsidRPr="00D15A74">
                              <w:rPr>
                                <w:b/>
                              </w:rPr>
                              <w:t>OUTER</w:t>
                            </w:r>
                            <w:r w:rsidRPr="00D15A74">
                              <w:rPr>
                                <w:b/>
                                <w:spacing w:val="-4"/>
                              </w:rPr>
                              <w:t xml:space="preserve"> </w:t>
                            </w:r>
                            <w:r w:rsidRPr="00D15A74">
                              <w:rPr>
                                <w:b/>
                              </w:rPr>
                              <w:t>CARTON</w:t>
                            </w:r>
                          </w:p>
                        </w:txbxContent>
                      </wps:txbx>
                      <wps:bodyPr rot="0" vert="horz" wrap="square" lIns="0" tIns="0" rIns="0" bIns="0" anchor="t" anchorCtr="0" upright="1"/>
                    </wps:wsp>
                  </a:graphicData>
                </a:graphic>
              </wp:inline>
            </w:drawing>
          </mc:Choice>
          <mc:Fallback>
            <w:pict>
              <v:shape w14:anchorId="5DAA69E3" id="Text Box 34" o:spid="_x0000_s1114" type="#_x0000_t202" style="width:464.35pt;height: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" filled="f" strokeweight=".16969mm">
                <v:textbox inset="0,0,0,0">
                  <w:txbxContent>
                    <w:p w14:paraId="1688B4B7" w14:textId="77777777" w:rsidR="00743734" w:rsidRPr="00D15A74" w:rsidRDefault="00B66B96">
                      <w:pPr>
                        <w:spacing w:line="253" w:lineRule="exact"/>
                        <w:ind w:left="103"/>
                        <w:rPr>
                          <w:b/>
                        </w:rPr>
                      </w:pPr>
                      <w:r w:rsidRPr="00D15A74">
                        <w:rPr>
                          <w:b/>
                        </w:rPr>
                        <w:t>PARTICULARS</w:t>
                      </w:r>
                      <w:r w:rsidRPr="00D15A74">
                        <w:rPr>
                          <w:b/>
                          <w:spacing w:val="-4"/>
                        </w:rPr>
                        <w:t xml:space="preserve"> </w:t>
                      </w:r>
                      <w:r w:rsidRPr="00D15A74">
                        <w:rPr>
                          <w:b/>
                        </w:rPr>
                        <w:t>TO</w:t>
                      </w:r>
                      <w:r w:rsidRPr="00D15A74">
                        <w:rPr>
                          <w:b/>
                          <w:spacing w:val="-3"/>
                        </w:rPr>
                        <w:t xml:space="preserve"> </w:t>
                      </w:r>
                      <w:r w:rsidRPr="00D15A74">
                        <w:rPr>
                          <w:b/>
                        </w:rPr>
                        <w:t>APPEAR</w:t>
                      </w:r>
                      <w:r w:rsidRPr="00D15A74">
                        <w:rPr>
                          <w:b/>
                          <w:spacing w:val="-4"/>
                        </w:rPr>
                        <w:t xml:space="preserve"> </w:t>
                      </w:r>
                      <w:r w:rsidRPr="00D15A74">
                        <w:rPr>
                          <w:b/>
                        </w:rPr>
                        <w:t>ON</w:t>
                      </w:r>
                      <w:r w:rsidRPr="00D15A74">
                        <w:rPr>
                          <w:b/>
                          <w:spacing w:val="-5"/>
                        </w:rPr>
                        <w:t xml:space="preserve"> </w:t>
                      </w:r>
                      <w:r w:rsidRPr="00D15A74">
                        <w:rPr>
                          <w:b/>
                        </w:rPr>
                        <w:t>THE</w:t>
                      </w:r>
                      <w:r w:rsidRPr="00D15A74">
                        <w:rPr>
                          <w:b/>
                          <w:spacing w:val="-3"/>
                        </w:rPr>
                        <w:t xml:space="preserve"> </w:t>
                      </w:r>
                      <w:r w:rsidRPr="00D15A74">
                        <w:rPr>
                          <w:b/>
                        </w:rPr>
                        <w:t>OUTER</w:t>
                      </w:r>
                      <w:r w:rsidRPr="00D15A74">
                        <w:rPr>
                          <w:b/>
                          <w:spacing w:val="-4"/>
                        </w:rPr>
                        <w:t xml:space="preserve"> </w:t>
                      </w:r>
                      <w:r w:rsidRPr="00D15A74">
                        <w:rPr>
                          <w:b/>
                        </w:rPr>
                        <w:t>PACKAGING</w:t>
                      </w:r>
                    </w:p>
                    <w:p w14:paraId="15897EB7" w14:textId="77777777" w:rsidR="00743734" w:rsidRPr="00D15A74" w:rsidRDefault="00743734">
                      <w:pPr>
                        <w:pStyle w:val="BodyText"/>
                        <w:rPr>
                          <w:b/>
                        </w:rPr>
                      </w:pPr>
                    </w:p>
                    <w:p w14:paraId="56CEE8BA" w14:textId="77777777" w:rsidR="00743734" w:rsidRPr="00D15A74" w:rsidRDefault="00B66B96">
                      <w:pPr>
                        <w:ind w:left="103"/>
                        <w:rPr>
                          <w:b/>
                        </w:rPr>
                      </w:pPr>
                      <w:r w:rsidRPr="00D15A74">
                        <w:rPr>
                          <w:b/>
                        </w:rPr>
                        <w:t>OUTER</w:t>
                      </w:r>
                      <w:r w:rsidRPr="00D15A74">
                        <w:rPr>
                          <w:b/>
                          <w:spacing w:val="-4"/>
                        </w:rPr>
                        <w:t xml:space="preserve"> </w:t>
                      </w:r>
                      <w:r w:rsidRPr="00D15A74">
                        <w:rPr>
                          <w:b/>
                        </w:rPr>
                        <w:t>CARTON</w:t>
                      </w:r>
                    </w:p>
                  </w:txbxContent>
                </v:textbox>
                <w10:anchorlock/>
              </v:shape>
            </w:pict>
          </mc:Fallback>
        </mc:AlternateContent>
      </w:r>
    </w:p>
    <w:p w14:paraId="7DBF7963" w14:textId="77777777" w:rsidR="00AF4B67" w:rsidRPr="00D15A74" w:rsidRDefault="00AF4B67" w:rsidP="003942E2">
      <w:pPr>
        <w:pStyle w:val="BodyText"/>
        <w:rPr>
          <w:sz w:val="20"/>
        </w:rPr>
      </w:pPr>
    </w:p>
    <w:p w14:paraId="35A0C94B" w14:textId="77777777" w:rsidR="00AF4B67" w:rsidRPr="00D15A74" w:rsidRDefault="00B66B96" w:rsidP="003942E2">
      <w:pPr>
        <w:pStyle w:val="BodyText"/>
        <w:rPr>
          <w:sz w:val="19"/>
        </w:rPr>
      </w:pPr>
      <w:r w:rsidRPr="00D15A74">
        <w:rPr>
          <w:noProof/>
        </w:rPr>
        <mc:AlternateContent>
          <mc:Choice Requires="wps">
            <w:drawing>
              <wp:anchor distT="0" distB="0" distL="0" distR="0" simplePos="0" relativeHeight="251658311" behindDoc="1" locked="0" layoutInCell="1" allowOverlap="1" wp14:anchorId="243EB829" wp14:editId="152BCB59">
                <wp:simplePos x="0" y="0"/>
                <wp:positionH relativeFrom="page">
                  <wp:posOffset>903605</wp:posOffset>
                </wp:positionH>
                <wp:positionV relativeFrom="paragraph">
                  <wp:posOffset>158115</wp:posOffset>
                </wp:positionV>
                <wp:extent cx="5897245" cy="167005"/>
                <wp:effectExtent l="0" t="0" r="0" b="0"/>
                <wp:wrapTopAndBottom/>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054932" w14:textId="77777777" w:rsidR="00743734" w:rsidRPr="00D15A74" w:rsidRDefault="00B66B96">
                            <w:pPr>
                              <w:tabs>
                                <w:tab w:val="left" w:pos="670"/>
                              </w:tabs>
                              <w:spacing w:line="253" w:lineRule="exact"/>
                              <w:ind w:left="103"/>
                              <w:rPr>
                                <w:b/>
                              </w:rPr>
                            </w:pPr>
                            <w:r w:rsidRPr="00D15A74">
                              <w:rPr>
                                <w:b/>
                              </w:rPr>
                              <w:t>1.</w:t>
                            </w:r>
                            <w:r w:rsidRPr="00D15A74">
                              <w:rPr>
                                <w:b/>
                              </w:rPr>
                              <w:tab/>
                              <w:t>NAME</w:t>
                            </w:r>
                            <w:r w:rsidRPr="00D15A74">
                              <w:rPr>
                                <w:b/>
                                <w:spacing w:val="-3"/>
                              </w:rPr>
                              <w:t xml:space="preserve"> </w:t>
                            </w:r>
                            <w:r w:rsidRPr="00D15A74">
                              <w:rPr>
                                <w:b/>
                              </w:rPr>
                              <w:t>OF</w:t>
                            </w:r>
                            <w:r w:rsidRPr="00D15A74">
                              <w:rPr>
                                <w:b/>
                                <w:spacing w:val="-3"/>
                              </w:rPr>
                              <w:t xml:space="preserve"> </w:t>
                            </w:r>
                            <w:r w:rsidRPr="00D15A74">
                              <w:rPr>
                                <w:b/>
                              </w:rPr>
                              <w:t>THE</w:t>
                            </w:r>
                            <w:r w:rsidRPr="00D15A74">
                              <w:rPr>
                                <w:b/>
                                <w:spacing w:val="-3"/>
                              </w:rPr>
                              <w:t xml:space="preserve"> </w:t>
                            </w:r>
                            <w:r w:rsidRPr="00D15A74">
                              <w:rPr>
                                <w:b/>
                              </w:rPr>
                              <w:t>MEDICINAL</w:t>
                            </w:r>
                            <w:r w:rsidRPr="00D15A74">
                              <w:rPr>
                                <w:b/>
                                <w:spacing w:val="-3"/>
                              </w:rPr>
                              <w:t xml:space="preserve"> </w:t>
                            </w:r>
                            <w:r w:rsidRPr="00D15A74">
                              <w:rPr>
                                <w:b/>
                              </w:rPr>
                              <w:t>PRODUCT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243EB829" id="Text Box 33" o:spid="_x0000_s1115" type="#_x0000_t202" style="position:absolute;margin-left:71.15pt;margin-top:12.45pt;width:464.35pt;height:13.15pt;z-index:-25165816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" filled="f" strokeweight=".16969mm">
                <v:textbox inset="0,0,0,0">
                  <w:txbxContent>
                    <w:p w14:paraId="09054932" w14:textId="77777777" w:rsidR="00743734" w:rsidRPr="00D15A74" w:rsidRDefault="00B66B96">
                      <w:pPr>
                        <w:tabs>
                          <w:tab w:val="left" w:pos="670"/>
                        </w:tabs>
                        <w:spacing w:line="253" w:lineRule="exact"/>
                        <w:ind w:left="103"/>
                        <w:rPr>
                          <w:b/>
                        </w:rPr>
                      </w:pPr>
                      <w:r w:rsidRPr="00D15A74">
                        <w:rPr>
                          <w:b/>
                        </w:rPr>
                        <w:t>1.</w:t>
                      </w:r>
                      <w:r w:rsidRPr="00D15A74">
                        <w:rPr>
                          <w:b/>
                        </w:rPr>
                        <w:tab/>
                        <w:t>NAME</w:t>
                      </w:r>
                      <w:r w:rsidRPr="00D15A74">
                        <w:rPr>
                          <w:b/>
                          <w:spacing w:val="-3"/>
                        </w:rPr>
                        <w:t xml:space="preserve"> </w:t>
                      </w:r>
                      <w:r w:rsidRPr="00D15A74">
                        <w:rPr>
                          <w:b/>
                        </w:rPr>
                        <w:t>OF</w:t>
                      </w:r>
                      <w:r w:rsidRPr="00D15A74">
                        <w:rPr>
                          <w:b/>
                          <w:spacing w:val="-3"/>
                        </w:rPr>
                        <w:t xml:space="preserve"> </w:t>
                      </w:r>
                      <w:r w:rsidRPr="00D15A74">
                        <w:rPr>
                          <w:b/>
                        </w:rPr>
                        <w:t>THE</w:t>
                      </w:r>
                      <w:r w:rsidRPr="00D15A74">
                        <w:rPr>
                          <w:b/>
                          <w:spacing w:val="-3"/>
                        </w:rPr>
                        <w:t xml:space="preserve"> </w:t>
                      </w:r>
                      <w:r w:rsidRPr="00D15A74">
                        <w:rPr>
                          <w:b/>
                        </w:rPr>
                        <w:t>MEDICINAL</w:t>
                      </w:r>
                      <w:r w:rsidRPr="00D15A74">
                        <w:rPr>
                          <w:b/>
                          <w:spacing w:val="-3"/>
                        </w:rPr>
                        <w:t xml:space="preserve"> </w:t>
                      </w:r>
                      <w:r w:rsidRPr="00D15A74">
                        <w:rPr>
                          <w:b/>
                        </w:rPr>
                        <w:t>PRODUCT</w:t>
                      </w:r>
                    </w:p>
                  </w:txbxContent>
                </v:textbox>
                <w10:wrap type="topAndBottom" anchorx="page"/>
              </v:shape>
            </w:pict>
          </mc:Fallback>
        </mc:AlternateContent>
      </w:r>
    </w:p>
    <w:p w14:paraId="745725AC" w14:textId="77777777" w:rsidR="00AF4B67" w:rsidRPr="00D15A74" w:rsidRDefault="00AF4B67" w:rsidP="003942E2"/>
    <w:p w14:paraId="4E4D391C" w14:textId="77777777" w:rsidR="00607932" w:rsidRPr="00D15A74" w:rsidRDefault="00B66B96" w:rsidP="00E92142">
      <w:pPr>
        <w:pStyle w:val="BodyText"/>
        <w:ind w:left="238" w:right="3586"/>
      </w:pPr>
      <w:proofErr w:type="spellStart"/>
      <w:r w:rsidRPr="00D15A74">
        <w:t>MabThera</w:t>
      </w:r>
      <w:proofErr w:type="spellEnd"/>
      <w:r w:rsidRPr="00D15A74">
        <w:t xml:space="preserve"> 160</w:t>
      </w:r>
      <w:r w:rsidR="005820EE" w:rsidRPr="00D15A74">
        <w:t>0 mg</w:t>
      </w:r>
      <w:r w:rsidRPr="00D15A74">
        <w:t xml:space="preserve"> solution for subcutaneous injection</w:t>
      </w:r>
    </w:p>
    <w:p w14:paraId="0394CA4E" w14:textId="77777777" w:rsidR="00AF4B67" w:rsidRPr="00D15A74" w:rsidRDefault="00B66B96" w:rsidP="003942E2">
      <w:pPr>
        <w:pStyle w:val="BodyText"/>
        <w:ind w:left="238" w:right="4763"/>
      </w:pPr>
      <w:r w:rsidRPr="00D15A74">
        <w:rPr>
          <w:spacing w:val="-52"/>
        </w:rPr>
        <w:t xml:space="preserve"> </w:t>
      </w:r>
      <w:r w:rsidRPr="00D15A74">
        <w:t>rituximab</w:t>
      </w:r>
    </w:p>
    <w:p w14:paraId="7E21D1B9" w14:textId="77777777" w:rsidR="00955035" w:rsidRPr="00D15A74" w:rsidRDefault="00955035" w:rsidP="003942E2">
      <w:pPr>
        <w:pStyle w:val="BodyText"/>
        <w:rPr>
          <w:sz w:val="20"/>
        </w:rPr>
      </w:pPr>
    </w:p>
    <w:p w14:paraId="727799AB" w14:textId="77777777" w:rsidR="00AF4B67" w:rsidRPr="00D15A74" w:rsidRDefault="00B66B96" w:rsidP="003942E2">
      <w:pPr>
        <w:pStyle w:val="BodyText"/>
        <w:rPr>
          <w:sz w:val="20"/>
        </w:rPr>
      </w:pPr>
      <w:r w:rsidRPr="00D15A74">
        <w:rPr>
          <w:noProof/>
        </w:rPr>
        <mc:AlternateContent>
          <mc:Choice Requires="wps">
            <w:drawing>
              <wp:anchor distT="0" distB="0" distL="0" distR="0" simplePos="0" relativeHeight="251658312" behindDoc="1" locked="0" layoutInCell="1" allowOverlap="1" wp14:anchorId="4C24CFA0" wp14:editId="3B3E131A">
                <wp:simplePos x="0" y="0"/>
                <wp:positionH relativeFrom="page">
                  <wp:posOffset>903605</wp:posOffset>
                </wp:positionH>
                <wp:positionV relativeFrom="paragraph">
                  <wp:posOffset>165100</wp:posOffset>
                </wp:positionV>
                <wp:extent cx="5897245" cy="167640"/>
                <wp:effectExtent l="0" t="0" r="0" b="0"/>
                <wp:wrapTopAndBottom/>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22BF5E" w14:textId="77777777" w:rsidR="00743734" w:rsidRPr="00D15A74" w:rsidRDefault="00B66B96">
                            <w:pPr>
                              <w:tabs>
                                <w:tab w:val="left" w:pos="664"/>
                              </w:tabs>
                              <w:ind w:left="103"/>
                              <w:rPr>
                                <w:b/>
                              </w:rPr>
                            </w:pPr>
                            <w:r w:rsidRPr="00D15A74">
                              <w:rPr>
                                <w:b/>
                              </w:rPr>
                              <w:t>2.</w:t>
                            </w:r>
                            <w:r w:rsidRPr="00D15A74">
                              <w:rPr>
                                <w:b/>
                              </w:rPr>
                              <w:tab/>
                              <w:t>STATEMENT</w:t>
                            </w:r>
                            <w:r w:rsidRPr="00D15A74">
                              <w:rPr>
                                <w:b/>
                                <w:spacing w:val="-4"/>
                              </w:rPr>
                              <w:t xml:space="preserve"> </w:t>
                            </w:r>
                            <w:r w:rsidRPr="00D15A74">
                              <w:rPr>
                                <w:b/>
                              </w:rPr>
                              <w:t>OF</w:t>
                            </w:r>
                            <w:r w:rsidRPr="00D15A74">
                              <w:rPr>
                                <w:b/>
                                <w:spacing w:val="-4"/>
                              </w:rPr>
                              <w:t xml:space="preserve"> </w:t>
                            </w:r>
                            <w:r w:rsidRPr="00D15A74">
                              <w:rPr>
                                <w:b/>
                              </w:rPr>
                              <w:t>ACTIVE</w:t>
                            </w:r>
                            <w:r w:rsidRPr="00D15A74">
                              <w:rPr>
                                <w:b/>
                                <w:spacing w:val="-4"/>
                              </w:rPr>
                              <w:t xml:space="preserve"> </w:t>
                            </w:r>
                            <w:r w:rsidRPr="00D15A74">
                              <w:rPr>
                                <w:b/>
                              </w:rPr>
                              <w:t>SUBSTANCE(S)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4C24CFA0" id="Text Box 32" o:spid="_x0000_s1116" type="#_x0000_t202" style="position:absolute;margin-left:71.15pt;margin-top:13pt;width:464.35pt;height:13.2pt;z-index:-251658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" filled="f" strokeweight=".16969mm">
                <v:textbox inset="0,0,0,0">
                  <w:txbxContent>
                    <w:p w14:paraId="6422BF5E" w14:textId="77777777" w:rsidR="00743734" w:rsidRPr="00D15A74" w:rsidRDefault="00B66B96">
                      <w:pPr>
                        <w:tabs>
                          <w:tab w:val="left" w:pos="664"/>
                        </w:tabs>
                        <w:ind w:left="103"/>
                        <w:rPr>
                          <w:b/>
                        </w:rPr>
                      </w:pPr>
                      <w:r w:rsidRPr="00D15A74">
                        <w:rPr>
                          <w:b/>
                        </w:rPr>
                        <w:t>2.</w:t>
                      </w:r>
                      <w:r w:rsidRPr="00D15A74">
                        <w:rPr>
                          <w:b/>
                        </w:rPr>
                        <w:tab/>
                        <w:t>STATEMENT</w:t>
                      </w:r>
                      <w:r w:rsidRPr="00D15A74">
                        <w:rPr>
                          <w:b/>
                          <w:spacing w:val="-4"/>
                        </w:rPr>
                        <w:t xml:space="preserve"> </w:t>
                      </w:r>
                      <w:r w:rsidRPr="00D15A74">
                        <w:rPr>
                          <w:b/>
                        </w:rPr>
                        <w:t>OF</w:t>
                      </w:r>
                      <w:r w:rsidRPr="00D15A74">
                        <w:rPr>
                          <w:b/>
                          <w:spacing w:val="-4"/>
                        </w:rPr>
                        <w:t xml:space="preserve"> </w:t>
                      </w:r>
                      <w:r w:rsidRPr="00D15A74">
                        <w:rPr>
                          <w:b/>
                        </w:rPr>
                        <w:t>ACTIVE</w:t>
                      </w:r>
                      <w:r w:rsidRPr="00D15A74">
                        <w:rPr>
                          <w:b/>
                          <w:spacing w:val="-4"/>
                        </w:rPr>
                        <w:t xml:space="preserve"> </w:t>
                      </w:r>
                      <w:r w:rsidRPr="00D15A74">
                        <w:rPr>
                          <w:b/>
                        </w:rPr>
                        <w:t>SUBSTANCE(S)</w:t>
                      </w:r>
                    </w:p>
                  </w:txbxContent>
                </v:textbox>
                <w10:wrap type="topAndBottom" anchorx="page"/>
              </v:shape>
            </w:pict>
          </mc:Fallback>
        </mc:AlternateContent>
      </w:r>
    </w:p>
    <w:p w14:paraId="714F31E0" w14:textId="77777777" w:rsidR="00AF4B67" w:rsidRPr="00D15A74" w:rsidRDefault="00AF4B67" w:rsidP="003942E2"/>
    <w:p w14:paraId="063948DA" w14:textId="77777777" w:rsidR="00AF4B67" w:rsidRPr="00D15A74" w:rsidRDefault="00B66B96" w:rsidP="003942E2">
      <w:pPr>
        <w:pStyle w:val="BodyText"/>
        <w:ind w:left="238"/>
      </w:pPr>
      <w:r w:rsidRPr="00D15A74">
        <w:t>1</w:t>
      </w:r>
      <w:r w:rsidRPr="00D15A74">
        <w:rPr>
          <w:spacing w:val="-3"/>
        </w:rPr>
        <w:t xml:space="preserve"> </w:t>
      </w:r>
      <w:r w:rsidRPr="00D15A74">
        <w:t>vial</w:t>
      </w:r>
      <w:r w:rsidRPr="00D15A74">
        <w:rPr>
          <w:spacing w:val="-2"/>
        </w:rPr>
        <w:t xml:space="preserve"> </w:t>
      </w:r>
      <w:r w:rsidRPr="00D15A74">
        <w:t>contains</w:t>
      </w:r>
      <w:r w:rsidRPr="00D15A74">
        <w:rPr>
          <w:spacing w:val="-4"/>
        </w:rPr>
        <w:t xml:space="preserve"> </w:t>
      </w:r>
      <w:r w:rsidRPr="00D15A74">
        <w:t>160</w:t>
      </w:r>
      <w:r w:rsidR="005820EE" w:rsidRPr="00D15A74">
        <w:t>0 mg</w:t>
      </w:r>
      <w:r w:rsidRPr="00D15A74">
        <w:t>/13.</w:t>
      </w:r>
      <w:r w:rsidR="00AC4801" w:rsidRPr="00D15A74">
        <w:t>4 mL</w:t>
      </w:r>
      <w:r w:rsidRPr="00D15A74">
        <w:rPr>
          <w:spacing w:val="-3"/>
        </w:rPr>
        <w:t xml:space="preserve"> </w:t>
      </w:r>
      <w:r w:rsidRPr="00D15A74">
        <w:t>rituximab.</w:t>
      </w:r>
    </w:p>
    <w:p w14:paraId="5EAC8B04" w14:textId="77777777" w:rsidR="00AF4B67" w:rsidRPr="00D15A74" w:rsidRDefault="00AF4B67" w:rsidP="003942E2">
      <w:pPr>
        <w:pStyle w:val="BodyText"/>
        <w:rPr>
          <w:sz w:val="20"/>
        </w:rPr>
      </w:pPr>
    </w:p>
    <w:p w14:paraId="1C5DFEA8" w14:textId="77777777" w:rsidR="00AF4B67" w:rsidRPr="00D15A74" w:rsidRDefault="00B66B96" w:rsidP="003942E2">
      <w:pPr>
        <w:pStyle w:val="BodyText"/>
      </w:pPr>
      <w:r w:rsidRPr="00D15A74">
        <w:rPr>
          <w:noProof/>
        </w:rPr>
        <mc:AlternateContent>
          <mc:Choice Requires="wps">
            <w:drawing>
              <wp:anchor distT="0" distB="0" distL="0" distR="0" simplePos="0" relativeHeight="251658313" behindDoc="1" locked="0" layoutInCell="1" allowOverlap="1" wp14:anchorId="576FAE73" wp14:editId="72846218">
                <wp:simplePos x="0" y="0"/>
                <wp:positionH relativeFrom="page">
                  <wp:posOffset>903605</wp:posOffset>
                </wp:positionH>
                <wp:positionV relativeFrom="paragraph">
                  <wp:posOffset>180975</wp:posOffset>
                </wp:positionV>
                <wp:extent cx="5897245" cy="167005"/>
                <wp:effectExtent l="0" t="0" r="0" b="0"/>
                <wp:wrapTopAndBottom/>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2752E3" w14:textId="77777777" w:rsidR="00743734" w:rsidRPr="00D15A74" w:rsidRDefault="00B66B96">
                            <w:pPr>
                              <w:tabs>
                                <w:tab w:val="left" w:pos="664"/>
                              </w:tabs>
                              <w:ind w:left="103"/>
                              <w:rPr>
                                <w:b/>
                              </w:rPr>
                            </w:pPr>
                            <w:r w:rsidRPr="00D15A74">
                              <w:rPr>
                                <w:b/>
                              </w:rPr>
                              <w:t>3.</w:t>
                            </w:r>
                            <w:r w:rsidRPr="00D15A74">
                              <w:rPr>
                                <w:b/>
                              </w:rPr>
                              <w:tab/>
                              <w:t>LIST</w:t>
                            </w:r>
                            <w:r w:rsidRPr="00D15A74">
                              <w:rPr>
                                <w:b/>
                                <w:spacing w:val="-4"/>
                              </w:rPr>
                              <w:t xml:space="preserve"> </w:t>
                            </w:r>
                            <w:r w:rsidRPr="00D15A74">
                              <w:rPr>
                                <w:b/>
                              </w:rPr>
                              <w:t>OF</w:t>
                            </w:r>
                            <w:r w:rsidRPr="00D15A74">
                              <w:rPr>
                                <w:b/>
                                <w:spacing w:val="-3"/>
                              </w:rPr>
                              <w:t xml:space="preserve"> </w:t>
                            </w:r>
                            <w:r w:rsidRPr="00D15A74">
                              <w:rPr>
                                <w:b/>
                              </w:rPr>
                              <w:t>EXCIPIENTS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576FAE73" id="Text Box 31" o:spid="_x0000_s1117" type="#_x0000_t202" style="position:absolute;margin-left:71.15pt;margin-top:14.25pt;width:464.35pt;height:13.15pt;z-index:-25165816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" filled="f" strokeweight=".16969mm">
                <v:textbox inset="0,0,0,0">
                  <w:txbxContent>
                    <w:p w14:paraId="3F2752E3" w14:textId="77777777" w:rsidR="00743734" w:rsidRPr="00D15A74" w:rsidRDefault="00B66B96">
                      <w:pPr>
                        <w:tabs>
                          <w:tab w:val="left" w:pos="664"/>
                        </w:tabs>
                        <w:ind w:left="103"/>
                        <w:rPr>
                          <w:b/>
                        </w:rPr>
                      </w:pPr>
                      <w:r w:rsidRPr="00D15A74">
                        <w:rPr>
                          <w:b/>
                        </w:rPr>
                        <w:t>3.</w:t>
                      </w:r>
                      <w:r w:rsidRPr="00D15A74">
                        <w:rPr>
                          <w:b/>
                        </w:rPr>
                        <w:tab/>
                        <w:t>LIST</w:t>
                      </w:r>
                      <w:r w:rsidRPr="00D15A74">
                        <w:rPr>
                          <w:b/>
                          <w:spacing w:val="-4"/>
                        </w:rPr>
                        <w:t xml:space="preserve"> </w:t>
                      </w:r>
                      <w:r w:rsidRPr="00D15A74">
                        <w:rPr>
                          <w:b/>
                        </w:rPr>
                        <w:t>OF</w:t>
                      </w:r>
                      <w:r w:rsidRPr="00D15A74">
                        <w:rPr>
                          <w:b/>
                          <w:spacing w:val="-3"/>
                        </w:rPr>
                        <w:t xml:space="preserve"> </w:t>
                      </w:r>
                      <w:r w:rsidRPr="00D15A74">
                        <w:rPr>
                          <w:b/>
                        </w:rPr>
                        <w:t>EXCIPIENTS</w:t>
                      </w:r>
                    </w:p>
                  </w:txbxContent>
                </v:textbox>
                <w10:wrap type="topAndBottom" anchorx="page"/>
              </v:shape>
            </w:pict>
          </mc:Fallback>
        </mc:AlternateContent>
      </w:r>
    </w:p>
    <w:p w14:paraId="5CFF4394" w14:textId="77777777" w:rsidR="00AF4B67" w:rsidRPr="00D15A74" w:rsidRDefault="00AF4B67" w:rsidP="003942E2"/>
    <w:p w14:paraId="47D068B8" w14:textId="77777777" w:rsidR="00607932" w:rsidRPr="00D15A74" w:rsidRDefault="00B66B96" w:rsidP="003942E2">
      <w:pPr>
        <w:pStyle w:val="BodyText"/>
        <w:ind w:left="238"/>
      </w:pPr>
      <w:r w:rsidRPr="00D15A74">
        <w:t>Recombinant human hyaluronidase (rHuPH20)</w:t>
      </w:r>
    </w:p>
    <w:p w14:paraId="214E4086" w14:textId="4C6E73A6" w:rsidR="00AF4B67" w:rsidRPr="00D15A74" w:rsidRDefault="00B66B96" w:rsidP="003942E2">
      <w:pPr>
        <w:pStyle w:val="BodyText"/>
        <w:ind w:left="238"/>
      </w:pPr>
      <w:del w:id="200" w:author="Roche-II-update in line with CDS" w:date="2025-11-05T14:33:00Z" w16du:dateUtc="2025-11-05T14:33:00Z">
        <w:r w:rsidRPr="00D15A74" w:rsidDel="00A07112">
          <w:delText>L-h</w:delText>
        </w:r>
      </w:del>
      <w:ins w:id="201" w:author="Roche-II-update in line with CDS" w:date="2025-11-05T14:33:00Z" w16du:dateUtc="2025-11-05T14:33:00Z">
        <w:r w:rsidR="00A07112" w:rsidRPr="00D15A74">
          <w:t>H</w:t>
        </w:r>
      </w:ins>
      <w:r w:rsidRPr="00D15A74">
        <w:t>istidine</w:t>
      </w:r>
    </w:p>
    <w:p w14:paraId="520E1AD0" w14:textId="3B737C99" w:rsidR="00AF4B67" w:rsidRPr="00D15A74" w:rsidRDefault="00B66B96" w:rsidP="003942E2">
      <w:pPr>
        <w:pStyle w:val="BodyText"/>
        <w:ind w:left="238"/>
      </w:pPr>
      <w:del w:id="202" w:author="Roche-II-update in line with CDS" w:date="2025-11-05T14:33:00Z" w16du:dateUtc="2025-11-05T14:33:00Z">
        <w:r w:rsidRPr="00D15A74" w:rsidDel="00A07112">
          <w:delText>L-h</w:delText>
        </w:r>
      </w:del>
      <w:ins w:id="203" w:author="Roche-II-update in line with CDS" w:date="2025-11-05T14:33:00Z" w16du:dateUtc="2025-11-05T14:33:00Z">
        <w:r w:rsidR="00A07112" w:rsidRPr="00D15A74">
          <w:t>H</w:t>
        </w:r>
      </w:ins>
      <w:r w:rsidRPr="00D15A74">
        <w:t>istidine</w:t>
      </w:r>
      <w:r w:rsidRPr="00D15A74">
        <w:rPr>
          <w:spacing w:val="-5"/>
        </w:rPr>
        <w:t xml:space="preserve"> </w:t>
      </w:r>
      <w:r w:rsidRPr="00D15A74">
        <w:t>hydrochloride</w:t>
      </w:r>
      <w:r w:rsidRPr="00D15A74">
        <w:rPr>
          <w:spacing w:val="-5"/>
        </w:rPr>
        <w:t xml:space="preserve"> </w:t>
      </w:r>
      <w:r w:rsidRPr="00D15A74">
        <w:t>monohydrate</w:t>
      </w:r>
    </w:p>
    <w:p w14:paraId="02277801" w14:textId="77777777" w:rsidR="00607932" w:rsidRPr="00D15A74" w:rsidRDefault="00B66B96" w:rsidP="009C6444">
      <w:pPr>
        <w:pStyle w:val="BodyText"/>
        <w:ind w:left="238" w:right="5566"/>
        <w:rPr>
          <w:spacing w:val="-52"/>
        </w:rPr>
      </w:pPr>
      <w:r w:rsidRPr="00D15A74">
        <w:rPr>
          <w:rFonts w:ascii="Symbol" w:eastAsia="Symbol" w:hAnsi="Symbol" w:cs="Symbol"/>
        </w:rPr>
        <w:t>a</w:t>
      </w:r>
      <w:r w:rsidRPr="00D15A74">
        <w:t>,</w:t>
      </w:r>
      <w:r w:rsidRPr="00D15A74">
        <w:rPr>
          <w:rFonts w:ascii="Symbol" w:eastAsia="Symbol" w:hAnsi="Symbol" w:cs="Symbol"/>
        </w:rPr>
        <w:t>a</w:t>
      </w:r>
      <w:r w:rsidRPr="00D15A74">
        <w:t>-trehalose dihydrate</w:t>
      </w:r>
      <w:r w:rsidRPr="00D15A74">
        <w:rPr>
          <w:spacing w:val="-52"/>
        </w:rPr>
        <w:t xml:space="preserve"> </w:t>
      </w:r>
    </w:p>
    <w:p w14:paraId="3F337B0E" w14:textId="3EBE3F79" w:rsidR="00607932" w:rsidRPr="00D15A74" w:rsidRDefault="00B66B96" w:rsidP="00CE2C01">
      <w:pPr>
        <w:pStyle w:val="BodyText"/>
        <w:ind w:left="238" w:right="7276"/>
      </w:pPr>
      <w:del w:id="204" w:author="Roche-II-update in line with CDS" w:date="2025-11-05T14:33:00Z" w16du:dateUtc="2025-11-05T14:33:00Z">
        <w:r w:rsidRPr="00D15A74" w:rsidDel="00A07112">
          <w:delText>L-m</w:delText>
        </w:r>
      </w:del>
      <w:ins w:id="205" w:author="Roche-II-update in line with CDS" w:date="2025-11-05T14:33:00Z" w16du:dateUtc="2025-11-05T14:33:00Z">
        <w:r w:rsidR="00A07112" w:rsidRPr="00D15A74">
          <w:t>M</w:t>
        </w:r>
      </w:ins>
      <w:r w:rsidRPr="00D15A74">
        <w:t>ethionine</w:t>
      </w:r>
    </w:p>
    <w:p w14:paraId="3504A6E0" w14:textId="77777777" w:rsidR="00AF4B67" w:rsidRPr="00D15A74" w:rsidRDefault="00B66B96" w:rsidP="00B41515">
      <w:pPr>
        <w:pStyle w:val="BodyText"/>
        <w:ind w:left="238" w:right="6376"/>
      </w:pPr>
      <w:r w:rsidRPr="00D15A74">
        <w:t>Polysorbate</w:t>
      </w:r>
      <w:r w:rsidRPr="00D15A74">
        <w:rPr>
          <w:spacing w:val="-2"/>
        </w:rPr>
        <w:t xml:space="preserve"> </w:t>
      </w:r>
      <w:r w:rsidRPr="00D15A74">
        <w:t>80</w:t>
      </w:r>
    </w:p>
    <w:p w14:paraId="0E82A13E" w14:textId="77777777" w:rsidR="00AF4B67" w:rsidRPr="00D15A74" w:rsidRDefault="00B66B96" w:rsidP="003942E2">
      <w:pPr>
        <w:pStyle w:val="BodyText"/>
        <w:ind w:left="238"/>
      </w:pPr>
      <w:r w:rsidRPr="00D15A74">
        <w:t>Water</w:t>
      </w:r>
      <w:r w:rsidRPr="00D15A74">
        <w:rPr>
          <w:spacing w:val="-3"/>
        </w:rPr>
        <w:t xml:space="preserve"> </w:t>
      </w:r>
      <w:r w:rsidRPr="00D15A74">
        <w:t>for</w:t>
      </w:r>
      <w:r w:rsidRPr="00D15A74">
        <w:rPr>
          <w:spacing w:val="-2"/>
        </w:rPr>
        <w:t xml:space="preserve"> </w:t>
      </w:r>
      <w:r w:rsidRPr="00D15A74">
        <w:t>injections</w:t>
      </w:r>
    </w:p>
    <w:p w14:paraId="44706E09" w14:textId="77777777" w:rsidR="00AF4B67" w:rsidRPr="00D15A74" w:rsidRDefault="00AF4B67" w:rsidP="003942E2">
      <w:pPr>
        <w:pStyle w:val="BodyText"/>
        <w:rPr>
          <w:sz w:val="20"/>
        </w:rPr>
      </w:pPr>
    </w:p>
    <w:p w14:paraId="283A370C" w14:textId="77777777" w:rsidR="00AF4B67" w:rsidRPr="00D15A74" w:rsidRDefault="00B66B96" w:rsidP="003942E2">
      <w:pPr>
        <w:pStyle w:val="BodyText"/>
        <w:rPr>
          <w:sz w:val="21"/>
        </w:rPr>
      </w:pPr>
      <w:r w:rsidRPr="00D15A74">
        <w:rPr>
          <w:noProof/>
        </w:rPr>
        <mc:AlternateContent>
          <mc:Choice Requires="wps">
            <w:drawing>
              <wp:anchor distT="0" distB="0" distL="0" distR="0" simplePos="0" relativeHeight="251658314" behindDoc="1" locked="0" layoutInCell="1" allowOverlap="1" wp14:anchorId="5BB41745" wp14:editId="26EDA947">
                <wp:simplePos x="0" y="0"/>
                <wp:positionH relativeFrom="page">
                  <wp:posOffset>903605</wp:posOffset>
                </wp:positionH>
                <wp:positionV relativeFrom="paragraph">
                  <wp:posOffset>178435</wp:posOffset>
                </wp:positionV>
                <wp:extent cx="5897245" cy="167640"/>
                <wp:effectExtent l="0" t="0" r="0" b="0"/>
                <wp:wrapTopAndBottom/>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CA5207" w14:textId="77777777" w:rsidR="00743734" w:rsidRPr="00D15A74" w:rsidRDefault="00B66B96">
                            <w:pPr>
                              <w:tabs>
                                <w:tab w:val="left" w:pos="664"/>
                              </w:tabs>
                              <w:ind w:left="103"/>
                              <w:rPr>
                                <w:b/>
                              </w:rPr>
                            </w:pPr>
                            <w:r w:rsidRPr="00D15A74">
                              <w:rPr>
                                <w:b/>
                              </w:rPr>
                              <w:t>4.</w:t>
                            </w:r>
                            <w:r w:rsidRPr="00D15A74">
                              <w:rPr>
                                <w:b/>
                              </w:rPr>
                              <w:tab/>
                              <w:t>PHARMACEUTICAL</w:t>
                            </w:r>
                            <w:r w:rsidRPr="00D15A74">
                              <w:rPr>
                                <w:b/>
                                <w:spacing w:val="-5"/>
                              </w:rPr>
                              <w:t xml:space="preserve"> </w:t>
                            </w:r>
                            <w:r w:rsidRPr="00D15A74">
                              <w:rPr>
                                <w:b/>
                              </w:rPr>
                              <w:t>FORM</w:t>
                            </w:r>
                            <w:r w:rsidRPr="00D15A74">
                              <w:rPr>
                                <w:b/>
                                <w:spacing w:val="-5"/>
                              </w:rPr>
                              <w:t xml:space="preserve"> </w:t>
                            </w:r>
                            <w:r w:rsidRPr="00D15A74">
                              <w:rPr>
                                <w:b/>
                              </w:rPr>
                              <w:t>AND</w:t>
                            </w:r>
                            <w:r w:rsidRPr="00D15A74">
                              <w:rPr>
                                <w:b/>
                                <w:spacing w:val="-3"/>
                              </w:rPr>
                              <w:t xml:space="preserve"> </w:t>
                            </w:r>
                            <w:r w:rsidRPr="00D15A74">
                              <w:rPr>
                                <w:b/>
                              </w:rPr>
                              <w:t>CONTENTS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5BB41745" id="Text Box 30" o:spid="_x0000_s1118" type="#_x0000_t202" style="position:absolute;margin-left:71.15pt;margin-top:14.05pt;width:464.35pt;height:13.2pt;z-index:-25165816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" filled="f" strokeweight=".16969mm">
                <v:textbox inset="0,0,0,0">
                  <w:txbxContent>
                    <w:p w14:paraId="3ACA5207" w14:textId="77777777" w:rsidR="00743734" w:rsidRPr="00D15A74" w:rsidRDefault="00B66B96">
                      <w:pPr>
                        <w:tabs>
                          <w:tab w:val="left" w:pos="664"/>
                        </w:tabs>
                        <w:ind w:left="103"/>
                        <w:rPr>
                          <w:b/>
                        </w:rPr>
                      </w:pPr>
                      <w:r w:rsidRPr="00D15A74">
                        <w:rPr>
                          <w:b/>
                        </w:rPr>
                        <w:t>4.</w:t>
                      </w:r>
                      <w:r w:rsidRPr="00D15A74">
                        <w:rPr>
                          <w:b/>
                        </w:rPr>
                        <w:tab/>
                        <w:t>PHARMACEUTICAL</w:t>
                      </w:r>
                      <w:r w:rsidRPr="00D15A74">
                        <w:rPr>
                          <w:b/>
                          <w:spacing w:val="-5"/>
                        </w:rPr>
                        <w:t xml:space="preserve"> </w:t>
                      </w:r>
                      <w:r w:rsidRPr="00D15A74">
                        <w:rPr>
                          <w:b/>
                        </w:rPr>
                        <w:t>FORM</w:t>
                      </w:r>
                      <w:r w:rsidRPr="00D15A74">
                        <w:rPr>
                          <w:b/>
                          <w:spacing w:val="-5"/>
                        </w:rPr>
                        <w:t xml:space="preserve"> </w:t>
                      </w:r>
                      <w:r w:rsidRPr="00D15A74">
                        <w:rPr>
                          <w:b/>
                        </w:rPr>
                        <w:t>AND</w:t>
                      </w:r>
                      <w:r w:rsidRPr="00D15A74">
                        <w:rPr>
                          <w:b/>
                          <w:spacing w:val="-3"/>
                        </w:rPr>
                        <w:t xml:space="preserve"> </w:t>
                      </w:r>
                      <w:r w:rsidRPr="00D15A74">
                        <w:rPr>
                          <w:b/>
                        </w:rPr>
                        <w:t>CONTENTS</w:t>
                      </w:r>
                    </w:p>
                  </w:txbxContent>
                </v:textbox>
                <w10:wrap type="topAndBottom" anchorx="page"/>
              </v:shape>
            </w:pict>
          </mc:Fallback>
        </mc:AlternateContent>
      </w:r>
    </w:p>
    <w:p w14:paraId="5C5E90CA" w14:textId="77777777" w:rsidR="00AF4B67" w:rsidRPr="00D15A74" w:rsidRDefault="00AF4B67" w:rsidP="003942E2"/>
    <w:p w14:paraId="5A4B4376" w14:textId="77777777" w:rsidR="005741C8" w:rsidRPr="00D15A74" w:rsidRDefault="00B66B96" w:rsidP="00585BAA">
      <w:pPr>
        <w:pStyle w:val="BodyText"/>
        <w:ind w:left="238" w:right="76"/>
        <w:rPr>
          <w:color w:val="000000"/>
          <w:spacing w:val="-52"/>
        </w:rPr>
      </w:pPr>
      <w:r w:rsidRPr="00D15A74">
        <w:rPr>
          <w:color w:val="000000"/>
          <w:shd w:val="clear" w:color="auto" w:fill="D9D9D9"/>
        </w:rPr>
        <w:t>Solution for injection</w:t>
      </w:r>
      <w:r w:rsidRPr="00D15A74">
        <w:rPr>
          <w:color w:val="000000"/>
          <w:spacing w:val="-52"/>
        </w:rPr>
        <w:t xml:space="preserve"> </w:t>
      </w:r>
    </w:p>
    <w:p w14:paraId="32E56F86" w14:textId="167D26EE" w:rsidR="00AF4B67" w:rsidRPr="00D15A74" w:rsidRDefault="00B66B96" w:rsidP="00585BAA">
      <w:pPr>
        <w:pStyle w:val="BodyText"/>
        <w:ind w:left="238" w:right="76"/>
      </w:pPr>
      <w:r w:rsidRPr="00D15A74">
        <w:rPr>
          <w:color w:val="000000"/>
        </w:rPr>
        <w:t>1,60</w:t>
      </w:r>
      <w:r w:rsidR="005820EE" w:rsidRPr="00D15A74">
        <w:rPr>
          <w:color w:val="000000"/>
        </w:rPr>
        <w:t>0 mg</w:t>
      </w:r>
      <w:r w:rsidRPr="00D15A74">
        <w:rPr>
          <w:color w:val="000000"/>
        </w:rPr>
        <w:t>/13.</w:t>
      </w:r>
      <w:r w:rsidR="00AC4801" w:rsidRPr="00D15A74">
        <w:rPr>
          <w:color w:val="000000"/>
        </w:rPr>
        <w:t>4 mL</w:t>
      </w:r>
    </w:p>
    <w:p w14:paraId="26F42EDD" w14:textId="77777777" w:rsidR="00AF4B67" w:rsidRPr="00D15A74" w:rsidRDefault="00B66B96" w:rsidP="003942E2">
      <w:pPr>
        <w:pStyle w:val="BodyText"/>
        <w:ind w:left="238"/>
      </w:pPr>
      <w:r w:rsidRPr="00D15A74">
        <w:t>1</w:t>
      </w:r>
      <w:r w:rsidRPr="00D15A74">
        <w:rPr>
          <w:spacing w:val="-1"/>
        </w:rPr>
        <w:t xml:space="preserve"> </w:t>
      </w:r>
      <w:r w:rsidRPr="00D15A74">
        <w:t>vial</w:t>
      </w:r>
    </w:p>
    <w:p w14:paraId="00B69D32" w14:textId="77777777" w:rsidR="00AF4B67" w:rsidRPr="00D15A74" w:rsidRDefault="00AF4B67" w:rsidP="003942E2">
      <w:pPr>
        <w:pStyle w:val="BodyText"/>
        <w:rPr>
          <w:sz w:val="20"/>
        </w:rPr>
      </w:pPr>
    </w:p>
    <w:p w14:paraId="78B93085" w14:textId="77777777" w:rsidR="00AF4B67" w:rsidRPr="00D15A74" w:rsidRDefault="00B66B96" w:rsidP="003942E2">
      <w:pPr>
        <w:pStyle w:val="BodyText"/>
      </w:pPr>
      <w:r w:rsidRPr="00D15A74">
        <w:rPr>
          <w:noProof/>
        </w:rPr>
        <mc:AlternateContent>
          <mc:Choice Requires="wps">
            <w:drawing>
              <wp:anchor distT="0" distB="0" distL="0" distR="0" simplePos="0" relativeHeight="251658315" behindDoc="1" locked="0" layoutInCell="1" allowOverlap="1" wp14:anchorId="0683E243" wp14:editId="0C8BD32C">
                <wp:simplePos x="0" y="0"/>
                <wp:positionH relativeFrom="page">
                  <wp:posOffset>903605</wp:posOffset>
                </wp:positionH>
                <wp:positionV relativeFrom="paragraph">
                  <wp:posOffset>179705</wp:posOffset>
                </wp:positionV>
                <wp:extent cx="5897245" cy="167005"/>
                <wp:effectExtent l="0" t="0" r="0" b="0"/>
                <wp:wrapTopAndBottom/>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AB088E" w14:textId="77777777" w:rsidR="00743734" w:rsidRPr="00D15A74" w:rsidRDefault="00B66B96">
                            <w:pPr>
                              <w:tabs>
                                <w:tab w:val="left" w:pos="670"/>
                              </w:tabs>
                              <w:spacing w:line="253" w:lineRule="exact"/>
                              <w:ind w:left="103"/>
                              <w:rPr>
                                <w:b/>
                              </w:rPr>
                            </w:pPr>
                            <w:r w:rsidRPr="00D15A74">
                              <w:rPr>
                                <w:b/>
                              </w:rPr>
                              <w:t>5.</w:t>
                            </w:r>
                            <w:r w:rsidRPr="00D15A74">
                              <w:rPr>
                                <w:b/>
                              </w:rPr>
                              <w:tab/>
                              <w:t>METHOD</w:t>
                            </w:r>
                            <w:r w:rsidRPr="00D15A74">
                              <w:rPr>
                                <w:b/>
                                <w:spacing w:val="-5"/>
                              </w:rPr>
                              <w:t xml:space="preserve"> </w:t>
                            </w:r>
                            <w:r w:rsidRPr="00D15A74">
                              <w:rPr>
                                <w:b/>
                              </w:rPr>
                              <w:t>AND</w:t>
                            </w:r>
                            <w:r w:rsidRPr="00D15A74">
                              <w:rPr>
                                <w:b/>
                                <w:spacing w:val="-4"/>
                              </w:rPr>
                              <w:t xml:space="preserve"> </w:t>
                            </w:r>
                            <w:r w:rsidRPr="00D15A74">
                              <w:rPr>
                                <w:b/>
                              </w:rPr>
                              <w:t>ROUTE(S)</w:t>
                            </w:r>
                            <w:r w:rsidRPr="00D15A74">
                              <w:rPr>
                                <w:b/>
                                <w:spacing w:val="-3"/>
                              </w:rPr>
                              <w:t xml:space="preserve"> </w:t>
                            </w:r>
                            <w:r w:rsidRPr="00D15A74">
                              <w:rPr>
                                <w:b/>
                              </w:rPr>
                              <w:t>OF</w:t>
                            </w:r>
                            <w:r w:rsidRPr="00D15A74">
                              <w:rPr>
                                <w:b/>
                                <w:spacing w:val="-4"/>
                              </w:rPr>
                              <w:t xml:space="preserve"> </w:t>
                            </w:r>
                            <w:r w:rsidRPr="00D15A74">
                              <w:rPr>
                                <w:b/>
                              </w:rPr>
                              <w:t>ADMINISTRATION</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0683E243" id="Text Box 29" o:spid="_x0000_s1119" type="#_x0000_t202" style="position:absolute;margin-left:71.15pt;margin-top:14.15pt;width:464.35pt;height:13.15pt;z-index:-25165816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" filled="f" strokeweight=".16969mm">
                <v:textbox inset="0,0,0,0">
                  <w:txbxContent>
                    <w:p w14:paraId="32AB088E" w14:textId="77777777" w:rsidR="00743734" w:rsidRPr="00D15A74" w:rsidRDefault="00B66B96">
                      <w:pPr>
                        <w:tabs>
                          <w:tab w:val="left" w:pos="670"/>
                        </w:tabs>
                        <w:spacing w:line="253" w:lineRule="exact"/>
                        <w:ind w:left="103"/>
                        <w:rPr>
                          <w:b/>
                        </w:rPr>
                      </w:pPr>
                      <w:r w:rsidRPr="00D15A74">
                        <w:rPr>
                          <w:b/>
                        </w:rPr>
                        <w:t>5.</w:t>
                      </w:r>
                      <w:r w:rsidRPr="00D15A74">
                        <w:rPr>
                          <w:b/>
                        </w:rPr>
                        <w:tab/>
                        <w:t>METHOD</w:t>
                      </w:r>
                      <w:r w:rsidRPr="00D15A74">
                        <w:rPr>
                          <w:b/>
                          <w:spacing w:val="-5"/>
                        </w:rPr>
                        <w:t xml:space="preserve"> </w:t>
                      </w:r>
                      <w:r w:rsidRPr="00D15A74">
                        <w:rPr>
                          <w:b/>
                        </w:rPr>
                        <w:t>AND</w:t>
                      </w:r>
                      <w:r w:rsidRPr="00D15A74">
                        <w:rPr>
                          <w:b/>
                          <w:spacing w:val="-4"/>
                        </w:rPr>
                        <w:t xml:space="preserve"> </w:t>
                      </w:r>
                      <w:r w:rsidRPr="00D15A74">
                        <w:rPr>
                          <w:b/>
                        </w:rPr>
                        <w:t>ROUTE(S)</w:t>
                      </w:r>
                      <w:r w:rsidRPr="00D15A74">
                        <w:rPr>
                          <w:b/>
                          <w:spacing w:val="-3"/>
                        </w:rPr>
                        <w:t xml:space="preserve"> </w:t>
                      </w:r>
                      <w:r w:rsidRPr="00D15A74">
                        <w:rPr>
                          <w:b/>
                        </w:rPr>
                        <w:t>OF</w:t>
                      </w:r>
                      <w:r w:rsidRPr="00D15A74">
                        <w:rPr>
                          <w:b/>
                          <w:spacing w:val="-4"/>
                        </w:rPr>
                        <w:t xml:space="preserve"> </w:t>
                      </w:r>
                      <w:r w:rsidRPr="00D15A74">
                        <w:rPr>
                          <w:b/>
                        </w:rPr>
                        <w:t>ADMINISTRATION</w:t>
                      </w:r>
                    </w:p>
                  </w:txbxContent>
                </v:textbox>
                <w10:wrap type="topAndBottom" anchorx="page"/>
              </v:shape>
            </w:pict>
          </mc:Fallback>
        </mc:AlternateContent>
      </w:r>
    </w:p>
    <w:p w14:paraId="738768B5" w14:textId="77777777" w:rsidR="00AF4B67" w:rsidRPr="00D15A74" w:rsidRDefault="00AF4B67" w:rsidP="003942E2"/>
    <w:p w14:paraId="2CC8E004" w14:textId="77777777" w:rsidR="00AF4B67" w:rsidRPr="00D15A74" w:rsidRDefault="00B66B96" w:rsidP="003942E2">
      <w:pPr>
        <w:pStyle w:val="BodyText"/>
        <w:ind w:left="238"/>
      </w:pPr>
      <w:r w:rsidRPr="00D15A74">
        <w:t>For subcutaneous use only</w:t>
      </w:r>
    </w:p>
    <w:p w14:paraId="3146C176" w14:textId="77777777" w:rsidR="00AF4B67" w:rsidRPr="00D15A74" w:rsidRDefault="00AF4B67" w:rsidP="003942E2">
      <w:pPr>
        <w:pStyle w:val="BodyText"/>
      </w:pPr>
    </w:p>
    <w:p w14:paraId="027894B4" w14:textId="77777777" w:rsidR="00AF4B67" w:rsidRPr="00D15A74" w:rsidRDefault="00B66B96" w:rsidP="003942E2">
      <w:pPr>
        <w:pStyle w:val="BodyText"/>
        <w:ind w:left="238"/>
      </w:pPr>
      <w:r w:rsidRPr="00D15A74">
        <w:t>Read the package leaflet before use.</w:t>
      </w:r>
    </w:p>
    <w:p w14:paraId="66ED5FC8" w14:textId="77777777" w:rsidR="00AF4B67" w:rsidRPr="00D15A74" w:rsidRDefault="00AF4B67" w:rsidP="003942E2">
      <w:pPr>
        <w:pStyle w:val="BodyText"/>
        <w:rPr>
          <w:sz w:val="20"/>
        </w:rPr>
      </w:pPr>
    </w:p>
    <w:p w14:paraId="3B8063CF" w14:textId="77777777" w:rsidR="00AF4B67" w:rsidRPr="00D15A74" w:rsidRDefault="00B66B96" w:rsidP="003942E2">
      <w:pPr>
        <w:pStyle w:val="BodyText"/>
      </w:pPr>
      <w:r w:rsidRPr="00D15A74">
        <w:rPr>
          <w:noProof/>
        </w:rPr>
        <mc:AlternateContent>
          <mc:Choice Requires="wpg">
            <w:drawing>
              <wp:anchor distT="0" distB="0" distL="0" distR="0" simplePos="0" relativeHeight="251658316" behindDoc="1" locked="0" layoutInCell="1" allowOverlap="1" wp14:anchorId="6B31069D" wp14:editId="52D7A7C0">
                <wp:simplePos x="0" y="0"/>
                <wp:positionH relativeFrom="page">
                  <wp:posOffset>900430</wp:posOffset>
                </wp:positionH>
                <wp:positionV relativeFrom="paragraph">
                  <wp:posOffset>176530</wp:posOffset>
                </wp:positionV>
                <wp:extent cx="5903595" cy="334010"/>
                <wp:effectExtent l="0" t="0" r="0" b="0"/>
                <wp:wrapTopAndBottom/>
                <wp:docPr id="25" name="Group 25"/>
                <wp:cNvGraphicFramePr/>
                <a:graphic xmlns:a="http://schemas.openxmlformats.org/drawingml/2006/main">
                  <a:graphicData uri="http://schemas.microsoft.com/office/word/2010/wordprocessingGroup">
                    <wpg:wgp>
                      <wpg:cNvGrpSpPr>
                        <a:extLst>
                          <a:ext uri="{F59B8463-F414-42e2-B3A4-FFEF48DC7170}">
                            <a15:nonVisualGroupProps xmlns:a15="http://schemas.microsoft.com/office/drawing/2012/main" isLegacyGroup="0"/>
                          </a:ext>
                        </a:extLst>
                      </wpg:cNvGrpSpPr>
                      <wpg:grpSpPr>
                        <a:xfrm>
                          <a:off x="0" y="0"/>
                          <a:ext cx="5903595" cy="334010"/>
                          <a:chOff x="1418" y="278"/>
                          <a:chExt cx="9297" cy="526"/>
                        </a:xfrm>
                      </wpg:grpSpPr>
                      <wps:wsp>
                        <wps:cNvPr id="26" name="docshape133"/>
                        <wps:cNvSpPr/>
                        <wps:spPr bwMode="auto">
                          <a:xfrm>
                            <a:off x="1418" y="278"/>
                            <a:ext cx="9297" cy="526"/>
                          </a:xfrm>
                          <a:custGeom>
                            <a:avLst/>
                            <a:gdLst>
                              <a:gd name="T0" fmla="+- 0 10715 1418"/>
                              <a:gd name="T1" fmla="*/ T0 w 9297"/>
                              <a:gd name="T2" fmla="+- 0 288 278"/>
                              <a:gd name="T3" fmla="*/ 288 h 526"/>
                              <a:gd name="T4" fmla="+- 0 10705 1418"/>
                              <a:gd name="T5" fmla="*/ T4 w 9297"/>
                              <a:gd name="T6" fmla="+- 0 288 278"/>
                              <a:gd name="T7" fmla="*/ 288 h 526"/>
                              <a:gd name="T8" fmla="+- 0 10705 1418"/>
                              <a:gd name="T9" fmla="*/ T8 w 9297"/>
                              <a:gd name="T10" fmla="+- 0 794 278"/>
                              <a:gd name="T11" fmla="*/ 794 h 526"/>
                              <a:gd name="T12" fmla="+- 0 1428 1418"/>
                              <a:gd name="T13" fmla="*/ T12 w 9297"/>
                              <a:gd name="T14" fmla="+- 0 794 278"/>
                              <a:gd name="T15" fmla="*/ 794 h 526"/>
                              <a:gd name="T16" fmla="+- 0 1428 1418"/>
                              <a:gd name="T17" fmla="*/ T16 w 9297"/>
                              <a:gd name="T18" fmla="+- 0 288 278"/>
                              <a:gd name="T19" fmla="*/ 288 h 526"/>
                              <a:gd name="T20" fmla="+- 0 1418 1418"/>
                              <a:gd name="T21" fmla="*/ T20 w 9297"/>
                              <a:gd name="T22" fmla="+- 0 288 278"/>
                              <a:gd name="T23" fmla="*/ 288 h 526"/>
                              <a:gd name="T24" fmla="+- 0 1418 1418"/>
                              <a:gd name="T25" fmla="*/ T24 w 9297"/>
                              <a:gd name="T26" fmla="+- 0 794 278"/>
                              <a:gd name="T27" fmla="*/ 794 h 526"/>
                              <a:gd name="T28" fmla="+- 0 1418 1418"/>
                              <a:gd name="T29" fmla="*/ T28 w 9297"/>
                              <a:gd name="T30" fmla="+- 0 804 278"/>
                              <a:gd name="T31" fmla="*/ 804 h 526"/>
                              <a:gd name="T32" fmla="+- 0 1428 1418"/>
                              <a:gd name="T33" fmla="*/ T32 w 9297"/>
                              <a:gd name="T34" fmla="+- 0 804 278"/>
                              <a:gd name="T35" fmla="*/ 804 h 526"/>
                              <a:gd name="T36" fmla="+- 0 10705 1418"/>
                              <a:gd name="T37" fmla="*/ T36 w 9297"/>
                              <a:gd name="T38" fmla="+- 0 804 278"/>
                              <a:gd name="T39" fmla="*/ 804 h 526"/>
                              <a:gd name="T40" fmla="+- 0 10715 1418"/>
                              <a:gd name="T41" fmla="*/ T40 w 9297"/>
                              <a:gd name="T42" fmla="+- 0 804 278"/>
                              <a:gd name="T43" fmla="*/ 804 h 526"/>
                              <a:gd name="T44" fmla="+- 0 10715 1418"/>
                              <a:gd name="T45" fmla="*/ T44 w 9297"/>
                              <a:gd name="T46" fmla="+- 0 794 278"/>
                              <a:gd name="T47" fmla="*/ 794 h 526"/>
                              <a:gd name="T48" fmla="+- 0 10715 1418"/>
                              <a:gd name="T49" fmla="*/ T48 w 9297"/>
                              <a:gd name="T50" fmla="+- 0 288 278"/>
                              <a:gd name="T51" fmla="*/ 288 h 526"/>
                              <a:gd name="T52" fmla="+- 0 10715 1418"/>
                              <a:gd name="T53" fmla="*/ T52 w 9297"/>
                              <a:gd name="T54" fmla="+- 0 278 278"/>
                              <a:gd name="T55" fmla="*/ 278 h 526"/>
                              <a:gd name="T56" fmla="+- 0 10705 1418"/>
                              <a:gd name="T57" fmla="*/ T56 w 9297"/>
                              <a:gd name="T58" fmla="+- 0 278 278"/>
                              <a:gd name="T59" fmla="*/ 278 h 526"/>
                              <a:gd name="T60" fmla="+- 0 1428 1418"/>
                              <a:gd name="T61" fmla="*/ T60 w 9297"/>
                              <a:gd name="T62" fmla="+- 0 278 278"/>
                              <a:gd name="T63" fmla="*/ 278 h 526"/>
                              <a:gd name="T64" fmla="+- 0 1418 1418"/>
                              <a:gd name="T65" fmla="*/ T64 w 9297"/>
                              <a:gd name="T66" fmla="+- 0 278 278"/>
                              <a:gd name="T67" fmla="*/ 278 h 526"/>
                              <a:gd name="T68" fmla="+- 0 1418 1418"/>
                              <a:gd name="T69" fmla="*/ T68 w 9297"/>
                              <a:gd name="T70" fmla="+- 0 288 278"/>
                              <a:gd name="T71" fmla="*/ 288 h 526"/>
                              <a:gd name="T72" fmla="+- 0 1428 1418"/>
                              <a:gd name="T73" fmla="*/ T72 w 9297"/>
                              <a:gd name="T74" fmla="+- 0 288 278"/>
                              <a:gd name="T75" fmla="*/ 288 h 526"/>
                              <a:gd name="T76" fmla="+- 0 10705 1418"/>
                              <a:gd name="T77" fmla="*/ T76 w 9297"/>
                              <a:gd name="T78" fmla="+- 0 288 278"/>
                              <a:gd name="T79" fmla="*/ 288 h 526"/>
                              <a:gd name="T80" fmla="+- 0 10715 1418"/>
                              <a:gd name="T81" fmla="*/ T80 w 9297"/>
                              <a:gd name="T82" fmla="+- 0 288 278"/>
                              <a:gd name="T83" fmla="*/ 288 h 526"/>
                              <a:gd name="T84" fmla="+- 0 10715 1418"/>
                              <a:gd name="T85" fmla="*/ T84 w 9297"/>
                              <a:gd name="T86" fmla="+- 0 278 278"/>
                              <a:gd name="T87" fmla="*/ 278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297" h="526">
                                <a:moveTo>
                                  <a:pt x="9297" y="10"/>
                                </a:moveTo>
                                <a:lnTo>
                                  <a:pt x="9287" y="10"/>
                                </a:lnTo>
                                <a:lnTo>
                                  <a:pt x="9287" y="516"/>
                                </a:lnTo>
                                <a:lnTo>
                                  <a:pt x="10" y="516"/>
                                </a:lnTo>
                                <a:lnTo>
                                  <a:pt x="10" y="10"/>
                                </a:lnTo>
                                <a:lnTo>
                                  <a:pt x="0" y="10"/>
                                </a:lnTo>
                                <a:lnTo>
                                  <a:pt x="0" y="516"/>
                                </a:lnTo>
                                <a:lnTo>
                                  <a:pt x="0" y="526"/>
                                </a:lnTo>
                                <a:lnTo>
                                  <a:pt x="10" y="526"/>
                                </a:lnTo>
                                <a:lnTo>
                                  <a:pt x="9287" y="526"/>
                                </a:lnTo>
                                <a:lnTo>
                                  <a:pt x="9297" y="526"/>
                                </a:lnTo>
                                <a:lnTo>
                                  <a:pt x="9297" y="516"/>
                                </a:lnTo>
                                <a:lnTo>
                                  <a:pt x="9297" y="10"/>
                                </a:lnTo>
                                <a:close/>
                                <a:moveTo>
                                  <a:pt x="9297" y="0"/>
                                </a:moveTo>
                                <a:lnTo>
                                  <a:pt x="9287" y="0"/>
                                </a:lnTo>
                                <a:lnTo>
                                  <a:pt x="10" y="0"/>
                                </a:lnTo>
                                <a:lnTo>
                                  <a:pt x="0" y="0"/>
                                </a:lnTo>
                                <a:lnTo>
                                  <a:pt x="0" y="10"/>
                                </a:lnTo>
                                <a:lnTo>
                                  <a:pt x="10" y="10"/>
                                </a:lnTo>
                                <a:lnTo>
                                  <a:pt x="9287" y="10"/>
                                </a:lnTo>
                                <a:lnTo>
                                  <a:pt x="9297" y="10"/>
                                </a:lnTo>
                                <a:lnTo>
                                  <a:pt x="929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7" name="docshape134"/>
                        <wps:cNvSpPr txBox="1">
                          <a:spLocks noChangeArrowheads="1"/>
                        </wps:cNvSpPr>
                        <wps:spPr bwMode="auto">
                          <a:xfrm>
                            <a:off x="1531" y="297"/>
                            <a:ext cx="187" cy="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D98C3" w14:textId="77777777" w:rsidR="00743734" w:rsidRPr="00D15A74" w:rsidRDefault="00B66B96">
                              <w:pPr>
                                <w:spacing w:line="243" w:lineRule="exact"/>
                                <w:rPr>
                                  <w:b/>
                                </w:rPr>
                              </w:pPr>
                              <w:r w:rsidRPr="00D15A74">
                                <w:rPr>
                                  <w:b/>
                                </w:rPr>
                                <w:t>6.</w:t>
                              </w:r>
                            </w:p>
                          </w:txbxContent>
                        </wps:txbx>
                        <wps:bodyPr rot="0" vert="horz" wrap="square" lIns="0" tIns="0" rIns="0" bIns="0" anchor="t" anchorCtr="0" upright="1"/>
                      </wps:wsp>
                      <wps:wsp>
                        <wps:cNvPr id="28" name="docshape135"/>
                        <wps:cNvSpPr txBox="1">
                          <a:spLocks noChangeArrowheads="1"/>
                        </wps:cNvSpPr>
                        <wps:spPr bwMode="auto">
                          <a:xfrm>
                            <a:off x="2098" y="297"/>
                            <a:ext cx="8372"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19CCFA" w14:textId="77777777" w:rsidR="00743734" w:rsidRPr="00D15A74" w:rsidRDefault="00B66B96">
                              <w:pPr>
                                <w:rPr>
                                  <w:b/>
                                </w:rPr>
                              </w:pPr>
                              <w:r w:rsidRPr="00D15A74">
                                <w:rPr>
                                  <w:b/>
                                </w:rPr>
                                <w:t>SPECIAL</w:t>
                              </w:r>
                              <w:r w:rsidRPr="00D15A74">
                                <w:rPr>
                                  <w:b/>
                                  <w:spacing w:val="-3"/>
                                </w:rPr>
                                <w:t xml:space="preserve"> </w:t>
                              </w:r>
                              <w:r w:rsidRPr="00D15A74">
                                <w:rPr>
                                  <w:b/>
                                </w:rPr>
                                <w:t>WARNING</w:t>
                              </w:r>
                              <w:r w:rsidRPr="00D15A74">
                                <w:rPr>
                                  <w:b/>
                                  <w:spacing w:val="-3"/>
                                </w:rPr>
                                <w:t xml:space="preserve"> </w:t>
                              </w:r>
                              <w:r w:rsidRPr="00D15A74">
                                <w:rPr>
                                  <w:b/>
                                </w:rPr>
                                <w:t>THAT</w:t>
                              </w:r>
                              <w:r w:rsidRPr="00D15A74">
                                <w:rPr>
                                  <w:b/>
                                  <w:spacing w:val="-3"/>
                                </w:rPr>
                                <w:t xml:space="preserve"> </w:t>
                              </w:r>
                              <w:r w:rsidRPr="00D15A74">
                                <w:rPr>
                                  <w:b/>
                                </w:rPr>
                                <w:t>THE</w:t>
                              </w:r>
                              <w:r w:rsidRPr="00D15A74">
                                <w:rPr>
                                  <w:b/>
                                  <w:spacing w:val="-3"/>
                                </w:rPr>
                                <w:t xml:space="preserve"> </w:t>
                              </w:r>
                              <w:r w:rsidRPr="00D15A74">
                                <w:rPr>
                                  <w:b/>
                                </w:rPr>
                                <w:t>MEDICINAL</w:t>
                              </w:r>
                              <w:r w:rsidRPr="00D15A74">
                                <w:rPr>
                                  <w:b/>
                                  <w:spacing w:val="-3"/>
                                </w:rPr>
                                <w:t xml:space="preserve"> </w:t>
                              </w:r>
                              <w:r w:rsidRPr="00D15A74">
                                <w:rPr>
                                  <w:b/>
                                </w:rPr>
                                <w:t>PRODUCT</w:t>
                              </w:r>
                              <w:r w:rsidRPr="00D15A74">
                                <w:rPr>
                                  <w:b/>
                                  <w:spacing w:val="-3"/>
                                </w:rPr>
                                <w:t xml:space="preserve"> </w:t>
                              </w:r>
                              <w:r w:rsidRPr="00D15A74">
                                <w:rPr>
                                  <w:b/>
                                </w:rPr>
                                <w:t>MUST</w:t>
                              </w:r>
                              <w:r w:rsidRPr="00D15A74">
                                <w:rPr>
                                  <w:b/>
                                  <w:spacing w:val="-3"/>
                                </w:rPr>
                                <w:t xml:space="preserve"> </w:t>
                              </w:r>
                              <w:r w:rsidRPr="00D15A74">
                                <w:rPr>
                                  <w:b/>
                                </w:rPr>
                                <w:t>BE</w:t>
                              </w:r>
                              <w:r w:rsidRPr="00D15A74">
                                <w:rPr>
                                  <w:b/>
                                  <w:spacing w:val="-2"/>
                                </w:rPr>
                                <w:t xml:space="preserve"> </w:t>
                              </w:r>
                              <w:r w:rsidRPr="00D15A74">
                                <w:rPr>
                                  <w:b/>
                                </w:rPr>
                                <w:t>STORED</w:t>
                              </w:r>
                              <w:r w:rsidRPr="00D15A74">
                                <w:rPr>
                                  <w:b/>
                                  <w:spacing w:val="-4"/>
                                </w:rPr>
                                <w:t xml:space="preserve"> </w:t>
                              </w:r>
                              <w:r w:rsidRPr="00D15A74">
                                <w:rPr>
                                  <w:b/>
                                </w:rPr>
                                <w:t>OUT</w:t>
                              </w:r>
                              <w:r w:rsidRPr="00D15A74">
                                <w:rPr>
                                  <w:b/>
                                  <w:spacing w:val="-52"/>
                                </w:rPr>
                                <w:t xml:space="preserve"> </w:t>
                              </w:r>
                              <w:r w:rsidRPr="00D15A74">
                                <w:rPr>
                                  <w:b/>
                                </w:rPr>
                                <w:t>OF</w:t>
                              </w:r>
                              <w:r w:rsidRPr="00D15A74">
                                <w:rPr>
                                  <w:b/>
                                  <w:spacing w:val="-1"/>
                                </w:rPr>
                                <w:t xml:space="preserve"> </w:t>
                              </w:r>
                              <w:r w:rsidRPr="00D15A74">
                                <w:rPr>
                                  <w:b/>
                                </w:rPr>
                                <w:t>THE SIGHT</w:t>
                              </w:r>
                              <w:r w:rsidRPr="00D15A74">
                                <w:rPr>
                                  <w:b/>
                                  <w:spacing w:val="1"/>
                                </w:rPr>
                                <w:t xml:space="preserve"> </w:t>
                              </w:r>
                              <w:r w:rsidRPr="00D15A74">
                                <w:rPr>
                                  <w:b/>
                                </w:rPr>
                                <w:t>AND REACH</w:t>
                              </w:r>
                              <w:r w:rsidRPr="00D15A74">
                                <w:rPr>
                                  <w:b/>
                                  <w:spacing w:val="-1"/>
                                </w:rPr>
                                <w:t xml:space="preserve"> </w:t>
                              </w:r>
                              <w:r w:rsidRPr="00D15A74">
                                <w:rPr>
                                  <w:b/>
                                </w:rPr>
                                <w:t>OF</w:t>
                              </w:r>
                              <w:r w:rsidRPr="00D15A74">
                                <w:rPr>
                                  <w:b/>
                                  <w:spacing w:val="1"/>
                                </w:rPr>
                                <w:t xml:space="preserve"> </w:t>
                              </w:r>
                              <w:r w:rsidRPr="00D15A74">
                                <w:rPr>
                                  <w:b/>
                                </w:rPr>
                                <w:t>CHILDREN</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6B31069D" id="Group 25" o:spid="_x0000_s1120" style="position:absolute;margin-left:70.9pt;margin-top:13.9pt;width:464.85pt;height:26.3pt;z-index:-251658164;mso-wrap-distance-left:0;mso-wrap-distance-right:0;mso-position-horizontal-relative:page;mso-position-vertical-relative:text" coordorigin="1418,278" coordsize="9297,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">
                <v:shape id="docshape133" o:spid="_x0000_s1121" style="position:absolute;left:1418;top:278;width:9297;height:526;visibility:visible;mso-wrap-style:square;v-text-anchor:top" coordsize="929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" path="m9297,10r-10,l9287,516,10,516,10,10,,10,,516r,10l10,526r9277,l9297,526r,-10l9297,10xm9297,r-10,l10,,,,,10r10,l9287,10r10,l9297,xe" fillcolor="black" stroked="f">
                  <v:path arrowok="t" o:connecttype="custom" o:connectlocs="9297,288;9287,288;9287,794;10,794;10,288;0,288;0,794;0,804;10,804;9287,804;9297,804;9297,794;9297,288;9297,278;9287,278;10,278;0,278;0,288;10,288;9287,288;9297,288;9297,278" o:connectangles="0,0,0,0,0,0,0,0,0,0,0,0,0,0,0,0,0,0,0,0,0,0"/>
                </v:shape>
                <v:shape id="docshape134" o:spid="_x0000_s1122" type="#_x0000_t202" style="position:absolute;left:1531;top:297;width:187;height: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08BD98C3" w14:textId="77777777" w:rsidR="00743734" w:rsidRPr="00D15A74" w:rsidRDefault="00B66B96">
                        <w:pPr>
                          <w:spacing w:line="243" w:lineRule="exact"/>
                          <w:rPr>
                            <w:b/>
                          </w:rPr>
                        </w:pPr>
                        <w:r w:rsidRPr="00D15A74">
                          <w:rPr>
                            <w:b/>
                          </w:rPr>
                          <w:t>6.</w:t>
                        </w:r>
                      </w:p>
                    </w:txbxContent>
                  </v:textbox>
                </v:shape>
                <v:shape id="docshape135" o:spid="_x0000_s1123" type="#_x0000_t202" style="position:absolute;left:2098;top:297;width:8372;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7019CCFA" w14:textId="77777777" w:rsidR="00743734" w:rsidRPr="00D15A74" w:rsidRDefault="00B66B96">
                        <w:pPr>
                          <w:rPr>
                            <w:b/>
                          </w:rPr>
                        </w:pPr>
                        <w:r w:rsidRPr="00D15A74">
                          <w:rPr>
                            <w:b/>
                          </w:rPr>
                          <w:t>SPECIAL</w:t>
                        </w:r>
                        <w:r w:rsidRPr="00D15A74">
                          <w:rPr>
                            <w:b/>
                            <w:spacing w:val="-3"/>
                          </w:rPr>
                          <w:t xml:space="preserve"> </w:t>
                        </w:r>
                        <w:r w:rsidRPr="00D15A74">
                          <w:rPr>
                            <w:b/>
                          </w:rPr>
                          <w:t>WARNING</w:t>
                        </w:r>
                        <w:r w:rsidRPr="00D15A74">
                          <w:rPr>
                            <w:b/>
                            <w:spacing w:val="-3"/>
                          </w:rPr>
                          <w:t xml:space="preserve"> </w:t>
                        </w:r>
                        <w:r w:rsidRPr="00D15A74">
                          <w:rPr>
                            <w:b/>
                          </w:rPr>
                          <w:t>THAT</w:t>
                        </w:r>
                        <w:r w:rsidRPr="00D15A74">
                          <w:rPr>
                            <w:b/>
                            <w:spacing w:val="-3"/>
                          </w:rPr>
                          <w:t xml:space="preserve"> </w:t>
                        </w:r>
                        <w:r w:rsidRPr="00D15A74">
                          <w:rPr>
                            <w:b/>
                          </w:rPr>
                          <w:t>THE</w:t>
                        </w:r>
                        <w:r w:rsidRPr="00D15A74">
                          <w:rPr>
                            <w:b/>
                            <w:spacing w:val="-3"/>
                          </w:rPr>
                          <w:t xml:space="preserve"> </w:t>
                        </w:r>
                        <w:r w:rsidRPr="00D15A74">
                          <w:rPr>
                            <w:b/>
                          </w:rPr>
                          <w:t>MEDICINAL</w:t>
                        </w:r>
                        <w:r w:rsidRPr="00D15A74">
                          <w:rPr>
                            <w:b/>
                            <w:spacing w:val="-3"/>
                          </w:rPr>
                          <w:t xml:space="preserve"> </w:t>
                        </w:r>
                        <w:r w:rsidRPr="00D15A74">
                          <w:rPr>
                            <w:b/>
                          </w:rPr>
                          <w:t>PRODUCT</w:t>
                        </w:r>
                        <w:r w:rsidRPr="00D15A74">
                          <w:rPr>
                            <w:b/>
                            <w:spacing w:val="-3"/>
                          </w:rPr>
                          <w:t xml:space="preserve"> </w:t>
                        </w:r>
                        <w:r w:rsidRPr="00D15A74">
                          <w:rPr>
                            <w:b/>
                          </w:rPr>
                          <w:t>MUST</w:t>
                        </w:r>
                        <w:r w:rsidRPr="00D15A74">
                          <w:rPr>
                            <w:b/>
                            <w:spacing w:val="-3"/>
                          </w:rPr>
                          <w:t xml:space="preserve"> </w:t>
                        </w:r>
                        <w:r w:rsidRPr="00D15A74">
                          <w:rPr>
                            <w:b/>
                          </w:rPr>
                          <w:t>BE</w:t>
                        </w:r>
                        <w:r w:rsidRPr="00D15A74">
                          <w:rPr>
                            <w:b/>
                            <w:spacing w:val="-2"/>
                          </w:rPr>
                          <w:t xml:space="preserve"> </w:t>
                        </w:r>
                        <w:r w:rsidRPr="00D15A74">
                          <w:rPr>
                            <w:b/>
                          </w:rPr>
                          <w:t>STORED</w:t>
                        </w:r>
                        <w:r w:rsidRPr="00D15A74">
                          <w:rPr>
                            <w:b/>
                            <w:spacing w:val="-4"/>
                          </w:rPr>
                          <w:t xml:space="preserve"> </w:t>
                        </w:r>
                        <w:r w:rsidRPr="00D15A74">
                          <w:rPr>
                            <w:b/>
                          </w:rPr>
                          <w:t>OUT</w:t>
                        </w:r>
                        <w:r w:rsidRPr="00D15A74">
                          <w:rPr>
                            <w:b/>
                            <w:spacing w:val="-52"/>
                          </w:rPr>
                          <w:t xml:space="preserve"> </w:t>
                        </w:r>
                        <w:r w:rsidRPr="00D15A74">
                          <w:rPr>
                            <w:b/>
                          </w:rPr>
                          <w:t>OF</w:t>
                        </w:r>
                        <w:r w:rsidRPr="00D15A74">
                          <w:rPr>
                            <w:b/>
                            <w:spacing w:val="-1"/>
                          </w:rPr>
                          <w:t xml:space="preserve"> </w:t>
                        </w:r>
                        <w:r w:rsidRPr="00D15A74">
                          <w:rPr>
                            <w:b/>
                          </w:rPr>
                          <w:t>THE SIGHT</w:t>
                        </w:r>
                        <w:r w:rsidRPr="00D15A74">
                          <w:rPr>
                            <w:b/>
                            <w:spacing w:val="1"/>
                          </w:rPr>
                          <w:t xml:space="preserve"> </w:t>
                        </w:r>
                        <w:r w:rsidRPr="00D15A74">
                          <w:rPr>
                            <w:b/>
                          </w:rPr>
                          <w:t>AND REACH</w:t>
                        </w:r>
                        <w:r w:rsidRPr="00D15A74">
                          <w:rPr>
                            <w:b/>
                            <w:spacing w:val="-1"/>
                          </w:rPr>
                          <w:t xml:space="preserve"> </w:t>
                        </w:r>
                        <w:r w:rsidRPr="00D15A74">
                          <w:rPr>
                            <w:b/>
                          </w:rPr>
                          <w:t>OF</w:t>
                        </w:r>
                        <w:r w:rsidRPr="00D15A74">
                          <w:rPr>
                            <w:b/>
                            <w:spacing w:val="1"/>
                          </w:rPr>
                          <w:t xml:space="preserve"> </w:t>
                        </w:r>
                        <w:r w:rsidRPr="00D15A74">
                          <w:rPr>
                            <w:b/>
                          </w:rPr>
                          <w:t>CHILDREN</w:t>
                        </w:r>
                      </w:p>
                    </w:txbxContent>
                  </v:textbox>
                </v:shape>
                <w10:wrap type="topAndBottom" anchorx="page"/>
              </v:group>
            </w:pict>
          </mc:Fallback>
        </mc:AlternateContent>
      </w:r>
    </w:p>
    <w:p w14:paraId="4781D91C" w14:textId="77777777" w:rsidR="00AF4B67" w:rsidRPr="00D15A74" w:rsidRDefault="00AF4B67" w:rsidP="003942E2"/>
    <w:p w14:paraId="5B72EA00" w14:textId="77777777" w:rsidR="00AF4B67" w:rsidRPr="00D15A74" w:rsidRDefault="00B66B96" w:rsidP="003942E2">
      <w:pPr>
        <w:pStyle w:val="BodyText"/>
        <w:ind w:left="238"/>
      </w:pPr>
      <w:r w:rsidRPr="00D15A74">
        <w:rPr>
          <w:highlight w:val="lightGray"/>
        </w:rPr>
        <w:t>Keep</w:t>
      </w:r>
      <w:r w:rsidRPr="00D15A74">
        <w:rPr>
          <w:spacing w:val="-3"/>
          <w:highlight w:val="lightGray"/>
        </w:rPr>
        <w:t xml:space="preserve"> </w:t>
      </w:r>
      <w:r w:rsidRPr="00D15A74">
        <w:rPr>
          <w:highlight w:val="lightGray"/>
        </w:rPr>
        <w:t>out</w:t>
      </w:r>
      <w:r w:rsidRPr="00D15A74">
        <w:rPr>
          <w:spacing w:val="-2"/>
          <w:highlight w:val="lightGray"/>
        </w:rPr>
        <w:t xml:space="preserve"> </w:t>
      </w:r>
      <w:r w:rsidRPr="00D15A74">
        <w:rPr>
          <w:highlight w:val="lightGray"/>
        </w:rPr>
        <w:t>of</w:t>
      </w:r>
      <w:r w:rsidRPr="00D15A74">
        <w:rPr>
          <w:spacing w:val="-2"/>
          <w:highlight w:val="lightGray"/>
        </w:rPr>
        <w:t xml:space="preserve"> </w:t>
      </w:r>
      <w:r w:rsidRPr="00D15A74">
        <w:rPr>
          <w:highlight w:val="lightGray"/>
        </w:rPr>
        <w:t>the</w:t>
      </w:r>
      <w:r w:rsidRPr="00D15A74">
        <w:rPr>
          <w:spacing w:val="-3"/>
          <w:highlight w:val="lightGray"/>
        </w:rPr>
        <w:t xml:space="preserve"> </w:t>
      </w:r>
      <w:r w:rsidRPr="00D15A74">
        <w:rPr>
          <w:highlight w:val="lightGray"/>
        </w:rPr>
        <w:t>sight</w:t>
      </w:r>
      <w:r w:rsidRPr="00D15A74">
        <w:rPr>
          <w:spacing w:val="-2"/>
          <w:highlight w:val="lightGray"/>
        </w:rPr>
        <w:t xml:space="preserve"> </w:t>
      </w:r>
      <w:r w:rsidRPr="00D15A74">
        <w:rPr>
          <w:highlight w:val="lightGray"/>
        </w:rPr>
        <w:t>and</w:t>
      </w:r>
      <w:r w:rsidRPr="00D15A74">
        <w:rPr>
          <w:spacing w:val="-2"/>
          <w:highlight w:val="lightGray"/>
        </w:rPr>
        <w:t xml:space="preserve"> </w:t>
      </w:r>
      <w:r w:rsidRPr="00D15A74">
        <w:rPr>
          <w:highlight w:val="lightGray"/>
        </w:rPr>
        <w:t>reach</w:t>
      </w:r>
      <w:r w:rsidRPr="00D15A74">
        <w:rPr>
          <w:spacing w:val="-3"/>
          <w:highlight w:val="lightGray"/>
        </w:rPr>
        <w:t xml:space="preserve"> </w:t>
      </w:r>
      <w:r w:rsidRPr="00D15A74">
        <w:rPr>
          <w:highlight w:val="lightGray"/>
        </w:rPr>
        <w:t>of</w:t>
      </w:r>
      <w:r w:rsidRPr="00D15A74">
        <w:rPr>
          <w:spacing w:val="-2"/>
          <w:highlight w:val="lightGray"/>
        </w:rPr>
        <w:t xml:space="preserve"> </w:t>
      </w:r>
      <w:r w:rsidRPr="00D15A74">
        <w:rPr>
          <w:highlight w:val="lightGray"/>
        </w:rPr>
        <w:t>children</w:t>
      </w:r>
    </w:p>
    <w:p w14:paraId="6287F23E" w14:textId="77777777" w:rsidR="00AF4B67" w:rsidRPr="00D15A74" w:rsidRDefault="00AF4B67" w:rsidP="003942E2">
      <w:pPr>
        <w:pStyle w:val="BodyText"/>
        <w:rPr>
          <w:sz w:val="20"/>
        </w:rPr>
      </w:pPr>
    </w:p>
    <w:p w14:paraId="1465121D" w14:textId="77777777" w:rsidR="00AF4B67" w:rsidRPr="00D15A74" w:rsidRDefault="00B66B96" w:rsidP="003942E2">
      <w:pPr>
        <w:pStyle w:val="BodyText"/>
        <w:rPr>
          <w:sz w:val="21"/>
        </w:rPr>
      </w:pPr>
      <w:r w:rsidRPr="00D15A74">
        <w:rPr>
          <w:noProof/>
        </w:rPr>
        <mc:AlternateContent>
          <mc:Choice Requires="wps">
            <w:drawing>
              <wp:anchor distT="0" distB="0" distL="0" distR="0" simplePos="0" relativeHeight="251658317" behindDoc="1" locked="0" layoutInCell="1" allowOverlap="1" wp14:anchorId="364B4E30" wp14:editId="02034E53">
                <wp:simplePos x="0" y="0"/>
                <wp:positionH relativeFrom="page">
                  <wp:posOffset>903605</wp:posOffset>
                </wp:positionH>
                <wp:positionV relativeFrom="paragraph">
                  <wp:posOffset>178435</wp:posOffset>
                </wp:positionV>
                <wp:extent cx="5897245" cy="167640"/>
                <wp:effectExtent l="0" t="0" r="0" b="0"/>
                <wp:wrapTopAndBottom/>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60D32D" w14:textId="77777777" w:rsidR="00743734" w:rsidRPr="00D15A74" w:rsidRDefault="00B66B96">
                            <w:pPr>
                              <w:tabs>
                                <w:tab w:val="left" w:pos="664"/>
                              </w:tabs>
                              <w:spacing w:before="1"/>
                              <w:ind w:left="103"/>
                              <w:rPr>
                                <w:b/>
                              </w:rPr>
                            </w:pPr>
                            <w:r w:rsidRPr="00D15A74">
                              <w:rPr>
                                <w:b/>
                              </w:rPr>
                              <w:t>7.</w:t>
                            </w:r>
                            <w:r w:rsidRPr="00D15A74">
                              <w:rPr>
                                <w:b/>
                              </w:rPr>
                              <w:tab/>
                              <w:t>OTHER</w:t>
                            </w:r>
                            <w:r w:rsidRPr="00D15A74">
                              <w:rPr>
                                <w:b/>
                                <w:spacing w:val="-5"/>
                              </w:rPr>
                              <w:t xml:space="preserve"> </w:t>
                            </w:r>
                            <w:r w:rsidRPr="00D15A74">
                              <w:rPr>
                                <w:b/>
                              </w:rPr>
                              <w:t>SPECIAL</w:t>
                            </w:r>
                            <w:r w:rsidRPr="00D15A74">
                              <w:rPr>
                                <w:b/>
                                <w:spacing w:val="-4"/>
                              </w:rPr>
                              <w:t xml:space="preserve"> </w:t>
                            </w:r>
                            <w:r w:rsidRPr="00D15A74">
                              <w:rPr>
                                <w:b/>
                              </w:rPr>
                              <w:t>WARNING(S),</w:t>
                            </w:r>
                            <w:r w:rsidRPr="00D15A74">
                              <w:rPr>
                                <w:b/>
                                <w:spacing w:val="-4"/>
                              </w:rPr>
                              <w:t xml:space="preserve"> </w:t>
                            </w:r>
                            <w:r w:rsidRPr="00D15A74">
                              <w:rPr>
                                <w:b/>
                              </w:rPr>
                              <w:t>IF</w:t>
                            </w:r>
                            <w:r w:rsidRPr="00D15A74">
                              <w:rPr>
                                <w:b/>
                                <w:spacing w:val="-4"/>
                              </w:rPr>
                              <w:t xml:space="preserve"> </w:t>
                            </w:r>
                            <w:r w:rsidRPr="00D15A74">
                              <w:rPr>
                                <w:b/>
                              </w:rPr>
                              <w:t>NECESSARY</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364B4E30" id="Text Box 24" o:spid="_x0000_s1124" type="#_x0000_t202" style="position:absolute;margin-left:71.15pt;margin-top:14.05pt;width:464.35pt;height:13.2pt;z-index:-25165816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" filled="f" strokeweight=".16969mm">
                <v:textbox inset="0,0,0,0">
                  <w:txbxContent>
                    <w:p w14:paraId="3960D32D" w14:textId="77777777" w:rsidR="00743734" w:rsidRPr="00D15A74" w:rsidRDefault="00B66B96">
                      <w:pPr>
                        <w:tabs>
                          <w:tab w:val="left" w:pos="664"/>
                        </w:tabs>
                        <w:spacing w:before="1"/>
                        <w:ind w:left="103"/>
                        <w:rPr>
                          <w:b/>
                        </w:rPr>
                      </w:pPr>
                      <w:r w:rsidRPr="00D15A74">
                        <w:rPr>
                          <w:b/>
                        </w:rPr>
                        <w:t>7.</w:t>
                      </w:r>
                      <w:r w:rsidRPr="00D15A74">
                        <w:rPr>
                          <w:b/>
                        </w:rPr>
                        <w:tab/>
                        <w:t>OTHER</w:t>
                      </w:r>
                      <w:r w:rsidRPr="00D15A74">
                        <w:rPr>
                          <w:b/>
                          <w:spacing w:val="-5"/>
                        </w:rPr>
                        <w:t xml:space="preserve"> </w:t>
                      </w:r>
                      <w:r w:rsidRPr="00D15A74">
                        <w:rPr>
                          <w:b/>
                        </w:rPr>
                        <w:t>SPECIAL</w:t>
                      </w:r>
                      <w:r w:rsidRPr="00D15A74">
                        <w:rPr>
                          <w:b/>
                          <w:spacing w:val="-4"/>
                        </w:rPr>
                        <w:t xml:space="preserve"> </w:t>
                      </w:r>
                      <w:r w:rsidRPr="00D15A74">
                        <w:rPr>
                          <w:b/>
                        </w:rPr>
                        <w:t>WARNING(S),</w:t>
                      </w:r>
                      <w:r w:rsidRPr="00D15A74">
                        <w:rPr>
                          <w:b/>
                          <w:spacing w:val="-4"/>
                        </w:rPr>
                        <w:t xml:space="preserve"> </w:t>
                      </w:r>
                      <w:r w:rsidRPr="00D15A74">
                        <w:rPr>
                          <w:b/>
                        </w:rPr>
                        <w:t>IF</w:t>
                      </w:r>
                      <w:r w:rsidRPr="00D15A74">
                        <w:rPr>
                          <w:b/>
                          <w:spacing w:val="-4"/>
                        </w:rPr>
                        <w:t xml:space="preserve"> </w:t>
                      </w:r>
                      <w:r w:rsidRPr="00D15A74">
                        <w:rPr>
                          <w:b/>
                        </w:rPr>
                        <w:t>NECESSARY</w:t>
                      </w:r>
                    </w:p>
                  </w:txbxContent>
                </v:textbox>
                <w10:wrap type="topAndBottom" anchorx="page"/>
              </v:shape>
            </w:pict>
          </mc:Fallback>
        </mc:AlternateContent>
      </w:r>
    </w:p>
    <w:p w14:paraId="047490FF" w14:textId="77777777" w:rsidR="00AF4B67" w:rsidRPr="00D15A74" w:rsidRDefault="00AF4B67" w:rsidP="003942E2">
      <w:pPr>
        <w:pStyle w:val="BodyText"/>
        <w:rPr>
          <w:sz w:val="20"/>
        </w:rPr>
      </w:pPr>
    </w:p>
    <w:p w14:paraId="06EB2B6E" w14:textId="77777777" w:rsidR="00AF4B67" w:rsidRPr="00D15A74" w:rsidRDefault="00B66B96" w:rsidP="003942E2">
      <w:pPr>
        <w:pStyle w:val="BodyText"/>
      </w:pPr>
      <w:r w:rsidRPr="00D15A74">
        <w:rPr>
          <w:noProof/>
        </w:rPr>
        <mc:AlternateContent>
          <mc:Choice Requires="wps">
            <w:drawing>
              <wp:anchor distT="0" distB="0" distL="0" distR="0" simplePos="0" relativeHeight="251658318" behindDoc="1" locked="0" layoutInCell="1" allowOverlap="1" wp14:anchorId="53E0732F" wp14:editId="64AFB248">
                <wp:simplePos x="0" y="0"/>
                <wp:positionH relativeFrom="page">
                  <wp:posOffset>903605</wp:posOffset>
                </wp:positionH>
                <wp:positionV relativeFrom="paragraph">
                  <wp:posOffset>181610</wp:posOffset>
                </wp:positionV>
                <wp:extent cx="5897245" cy="167005"/>
                <wp:effectExtent l="0" t="0" r="0" b="0"/>
                <wp:wrapTopAndBottom/>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13A2B1" w14:textId="77777777" w:rsidR="00743734" w:rsidRPr="00D15A74" w:rsidRDefault="00B66B96">
                            <w:pPr>
                              <w:tabs>
                                <w:tab w:val="left" w:pos="664"/>
                              </w:tabs>
                              <w:spacing w:line="253" w:lineRule="exact"/>
                              <w:ind w:left="103"/>
                              <w:rPr>
                                <w:b/>
                              </w:rPr>
                            </w:pPr>
                            <w:r w:rsidRPr="00D15A74">
                              <w:rPr>
                                <w:b/>
                              </w:rPr>
                              <w:t>8.</w:t>
                            </w:r>
                            <w:r w:rsidRPr="00D15A74">
                              <w:rPr>
                                <w:b/>
                              </w:rPr>
                              <w:tab/>
                              <w:t>EXPIRY</w:t>
                            </w:r>
                            <w:r w:rsidRPr="00D15A74">
                              <w:rPr>
                                <w:b/>
                                <w:spacing w:val="-4"/>
                              </w:rPr>
                              <w:t xml:space="preserve"> </w:t>
                            </w:r>
                            <w:r w:rsidRPr="00D15A74">
                              <w:rPr>
                                <w:b/>
                              </w:rPr>
                              <w:t>DATE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53E0732F" id="Text Box 23" o:spid="_x0000_s1125" type="#_x0000_t202" style="position:absolute;margin-left:71.15pt;margin-top:14.3pt;width:464.35pt;height:13.15pt;z-index:-25165816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" filled="f" strokeweight=".16969mm">
                <v:textbox inset="0,0,0,0">
                  <w:txbxContent>
                    <w:p w14:paraId="4D13A2B1" w14:textId="77777777" w:rsidR="00743734" w:rsidRPr="00D15A74" w:rsidRDefault="00B66B96">
                      <w:pPr>
                        <w:tabs>
                          <w:tab w:val="left" w:pos="664"/>
                        </w:tabs>
                        <w:spacing w:line="253" w:lineRule="exact"/>
                        <w:ind w:left="103"/>
                        <w:rPr>
                          <w:b/>
                        </w:rPr>
                      </w:pPr>
                      <w:r w:rsidRPr="00D15A74">
                        <w:rPr>
                          <w:b/>
                        </w:rPr>
                        <w:t>8.</w:t>
                      </w:r>
                      <w:r w:rsidRPr="00D15A74">
                        <w:rPr>
                          <w:b/>
                        </w:rPr>
                        <w:tab/>
                        <w:t>EXPIRY</w:t>
                      </w:r>
                      <w:r w:rsidRPr="00D15A74">
                        <w:rPr>
                          <w:b/>
                          <w:spacing w:val="-4"/>
                        </w:rPr>
                        <w:t xml:space="preserve"> </w:t>
                      </w:r>
                      <w:r w:rsidRPr="00D15A74">
                        <w:rPr>
                          <w:b/>
                        </w:rPr>
                        <w:t>DATE</w:t>
                      </w:r>
                    </w:p>
                  </w:txbxContent>
                </v:textbox>
                <w10:wrap type="topAndBottom" anchorx="page"/>
              </v:shape>
            </w:pict>
          </mc:Fallback>
        </mc:AlternateContent>
      </w:r>
    </w:p>
    <w:p w14:paraId="06EDD58F" w14:textId="77777777" w:rsidR="00AF4B67" w:rsidRPr="00D15A74" w:rsidRDefault="00AF4B67" w:rsidP="003942E2"/>
    <w:p w14:paraId="6D268412" w14:textId="77777777" w:rsidR="000B4D0C" w:rsidRPr="00D15A74" w:rsidRDefault="00B66B96" w:rsidP="003942E2">
      <w:pPr>
        <w:pStyle w:val="BodyText"/>
        <w:ind w:left="238"/>
        <w:rPr>
          <w:sz w:val="20"/>
        </w:rPr>
      </w:pPr>
      <w:r w:rsidRPr="00D15A74">
        <w:t>EXP</w:t>
      </w:r>
    </w:p>
    <w:p w14:paraId="79A59E6C" w14:textId="77777777" w:rsidR="000B4D0C" w:rsidRPr="00D15A74" w:rsidRDefault="000B4D0C" w:rsidP="003942E2">
      <w:pPr>
        <w:pStyle w:val="BodyText"/>
        <w:ind w:left="238"/>
        <w:rPr>
          <w:sz w:val="20"/>
        </w:rPr>
      </w:pPr>
    </w:p>
    <w:p w14:paraId="61BB870C" w14:textId="77777777" w:rsidR="000B4D0C" w:rsidRPr="00D15A74" w:rsidRDefault="000B4D0C">
      <w:pPr>
        <w:pStyle w:val="BodyText"/>
        <w:ind w:left="238"/>
        <w:rPr>
          <w:sz w:val="20"/>
        </w:rPr>
      </w:pPr>
    </w:p>
    <w:p w14:paraId="7238D443" w14:textId="77777777" w:rsidR="00AF4B67" w:rsidRPr="00D15A74" w:rsidRDefault="00B66B96" w:rsidP="003942E2">
      <w:pPr>
        <w:pStyle w:val="BodyText"/>
        <w:keepNext/>
        <w:keepLines/>
        <w:ind w:left="238"/>
        <w:rPr>
          <w:sz w:val="20"/>
        </w:rPr>
      </w:pPr>
      <w:r w:rsidRPr="00D15A74">
        <w:rPr>
          <w:noProof/>
          <w:sz w:val="20"/>
        </w:rPr>
        <w:lastRenderedPageBreak/>
        <mc:AlternateContent>
          <mc:Choice Requires="wps">
            <w:drawing>
              <wp:inline distT="0" distB="0" distL="0" distR="0" wp14:anchorId="43576DB1" wp14:editId="0C17EA9B">
                <wp:extent cx="5897245" cy="167005"/>
                <wp:effectExtent l="9525" t="9525" r="8255" b="13970"/>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14BABA" w14:textId="77777777" w:rsidR="00743734" w:rsidRPr="00D15A74" w:rsidRDefault="00B66B96">
                            <w:pPr>
                              <w:tabs>
                                <w:tab w:val="left" w:pos="664"/>
                              </w:tabs>
                              <w:spacing w:line="253" w:lineRule="exact"/>
                              <w:ind w:left="103"/>
                              <w:rPr>
                                <w:b/>
                              </w:rPr>
                            </w:pPr>
                            <w:r w:rsidRPr="00D15A74">
                              <w:rPr>
                                <w:b/>
                              </w:rPr>
                              <w:t>9.</w:t>
                            </w:r>
                            <w:r w:rsidRPr="00D15A74">
                              <w:rPr>
                                <w:b/>
                              </w:rPr>
                              <w:tab/>
                              <w:t>SPECIAL</w:t>
                            </w:r>
                            <w:r w:rsidRPr="00D15A74">
                              <w:rPr>
                                <w:b/>
                                <w:spacing w:val="-4"/>
                              </w:rPr>
                              <w:t xml:space="preserve"> </w:t>
                            </w:r>
                            <w:r w:rsidRPr="00D15A74">
                              <w:rPr>
                                <w:b/>
                              </w:rPr>
                              <w:t>STORAGE</w:t>
                            </w:r>
                            <w:r w:rsidRPr="00D15A74">
                              <w:rPr>
                                <w:b/>
                                <w:spacing w:val="-4"/>
                              </w:rPr>
                              <w:t xml:space="preserve"> </w:t>
                            </w:r>
                            <w:r w:rsidRPr="00D15A74">
                              <w:rPr>
                                <w:b/>
                              </w:rPr>
                              <w:t>CONDITIONS</w:t>
                            </w:r>
                          </w:p>
                        </w:txbxContent>
                      </wps:txbx>
                      <wps:bodyPr rot="0" vert="horz" wrap="square" lIns="0" tIns="0" rIns="0" bIns="0" anchor="t" anchorCtr="0" upright="1"/>
                    </wps:wsp>
                  </a:graphicData>
                </a:graphic>
              </wp:inline>
            </w:drawing>
          </mc:Choice>
          <mc:Fallback>
            <w:pict>
              <v:shape w14:anchorId="43576DB1" id="Text Box 22" o:spid="_x0000_s1126" type="#_x0000_t202" style="width:464.35pt;height:1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" filled="f" strokeweight=".16969mm">
                <v:textbox inset="0,0,0,0">
                  <w:txbxContent>
                    <w:p w14:paraId="3014BABA" w14:textId="77777777" w:rsidR="00743734" w:rsidRPr="00D15A74" w:rsidRDefault="00B66B96">
                      <w:pPr>
                        <w:tabs>
                          <w:tab w:val="left" w:pos="664"/>
                        </w:tabs>
                        <w:spacing w:line="253" w:lineRule="exact"/>
                        <w:ind w:left="103"/>
                        <w:rPr>
                          <w:b/>
                        </w:rPr>
                      </w:pPr>
                      <w:r w:rsidRPr="00D15A74">
                        <w:rPr>
                          <w:b/>
                        </w:rPr>
                        <w:t>9.</w:t>
                      </w:r>
                      <w:r w:rsidRPr="00D15A74">
                        <w:rPr>
                          <w:b/>
                        </w:rPr>
                        <w:tab/>
                        <w:t>SPECIAL</w:t>
                      </w:r>
                      <w:r w:rsidRPr="00D15A74">
                        <w:rPr>
                          <w:b/>
                          <w:spacing w:val="-4"/>
                        </w:rPr>
                        <w:t xml:space="preserve"> </w:t>
                      </w:r>
                      <w:r w:rsidRPr="00D15A74">
                        <w:rPr>
                          <w:b/>
                        </w:rPr>
                        <w:t>STORAGE</w:t>
                      </w:r>
                      <w:r w:rsidRPr="00D15A74">
                        <w:rPr>
                          <w:b/>
                          <w:spacing w:val="-4"/>
                        </w:rPr>
                        <w:t xml:space="preserve"> </w:t>
                      </w:r>
                      <w:r w:rsidRPr="00D15A74">
                        <w:rPr>
                          <w:b/>
                        </w:rPr>
                        <w:t>CONDITIONS</w:t>
                      </w:r>
                    </w:p>
                  </w:txbxContent>
                </v:textbox>
                <w10:anchorlock/>
              </v:shape>
            </w:pict>
          </mc:Fallback>
        </mc:AlternateContent>
      </w:r>
    </w:p>
    <w:p w14:paraId="093406AE" w14:textId="77777777" w:rsidR="00AF4B67" w:rsidRPr="00D15A74" w:rsidRDefault="00AF4B67" w:rsidP="003942E2">
      <w:pPr>
        <w:keepNext/>
        <w:keepLines/>
      </w:pPr>
    </w:p>
    <w:p w14:paraId="2BF0E9E6" w14:textId="77777777" w:rsidR="00AF4B67" w:rsidRPr="00D15A74" w:rsidRDefault="00B66B96" w:rsidP="003942E2">
      <w:pPr>
        <w:pStyle w:val="BodyText"/>
        <w:keepNext/>
        <w:keepLines/>
        <w:ind w:left="238"/>
      </w:pPr>
      <w:r w:rsidRPr="00D15A74">
        <w:t>Store</w:t>
      </w:r>
      <w:r w:rsidRPr="00D15A74">
        <w:rPr>
          <w:spacing w:val="-3"/>
        </w:rPr>
        <w:t xml:space="preserve"> </w:t>
      </w:r>
      <w:r w:rsidRPr="00D15A74">
        <w:t>in</w:t>
      </w:r>
      <w:r w:rsidRPr="00D15A74">
        <w:rPr>
          <w:spacing w:val="-2"/>
        </w:rPr>
        <w:t xml:space="preserve"> </w:t>
      </w:r>
      <w:r w:rsidRPr="00D15A74">
        <w:t>a</w:t>
      </w:r>
      <w:r w:rsidRPr="00D15A74">
        <w:rPr>
          <w:spacing w:val="-2"/>
        </w:rPr>
        <w:t xml:space="preserve"> </w:t>
      </w:r>
      <w:r w:rsidRPr="00D15A74">
        <w:t>refrigerator.</w:t>
      </w:r>
      <w:r w:rsidRPr="00D15A74">
        <w:rPr>
          <w:spacing w:val="-1"/>
        </w:rPr>
        <w:t xml:space="preserve"> </w:t>
      </w:r>
      <w:r w:rsidRPr="00D15A74">
        <w:t>Do</w:t>
      </w:r>
      <w:r w:rsidRPr="00D15A74">
        <w:rPr>
          <w:spacing w:val="-3"/>
        </w:rPr>
        <w:t xml:space="preserve"> </w:t>
      </w:r>
      <w:r w:rsidRPr="00D15A74">
        <w:t>not</w:t>
      </w:r>
      <w:r w:rsidRPr="00D15A74">
        <w:rPr>
          <w:spacing w:val="-2"/>
        </w:rPr>
        <w:t xml:space="preserve"> </w:t>
      </w:r>
      <w:r w:rsidRPr="00D15A74">
        <w:t>freeze.</w:t>
      </w:r>
    </w:p>
    <w:p w14:paraId="5449E83B" w14:textId="77777777" w:rsidR="00AF4B67" w:rsidRPr="00D15A74" w:rsidRDefault="00B66B96" w:rsidP="003942E2">
      <w:pPr>
        <w:pStyle w:val="BodyText"/>
        <w:ind w:left="238"/>
      </w:pPr>
      <w:r w:rsidRPr="00D15A74">
        <w:t>Keep</w:t>
      </w:r>
      <w:r w:rsidRPr="00D15A74">
        <w:rPr>
          <w:spacing w:val="-2"/>
        </w:rPr>
        <w:t xml:space="preserve"> </w:t>
      </w:r>
      <w:r w:rsidRPr="00D15A74">
        <w:t>the</w:t>
      </w:r>
      <w:r w:rsidRPr="00D15A74">
        <w:rPr>
          <w:spacing w:val="-3"/>
        </w:rPr>
        <w:t xml:space="preserve"> </w:t>
      </w:r>
      <w:r w:rsidRPr="00D15A74">
        <w:t>vial</w:t>
      </w:r>
      <w:r w:rsidRPr="00D15A74">
        <w:rPr>
          <w:spacing w:val="-1"/>
        </w:rPr>
        <w:t xml:space="preserve"> </w:t>
      </w:r>
      <w:r w:rsidRPr="00D15A74">
        <w:t>in</w:t>
      </w:r>
      <w:r w:rsidRPr="00D15A74">
        <w:rPr>
          <w:spacing w:val="-2"/>
        </w:rPr>
        <w:t xml:space="preserve"> </w:t>
      </w:r>
      <w:r w:rsidRPr="00D15A74">
        <w:t>the</w:t>
      </w:r>
      <w:r w:rsidRPr="00D15A74">
        <w:rPr>
          <w:spacing w:val="-3"/>
        </w:rPr>
        <w:t xml:space="preserve"> </w:t>
      </w:r>
      <w:r w:rsidRPr="00D15A74">
        <w:t>outer</w:t>
      </w:r>
      <w:r w:rsidRPr="00D15A74">
        <w:rPr>
          <w:spacing w:val="-1"/>
        </w:rPr>
        <w:t xml:space="preserve"> </w:t>
      </w:r>
      <w:r w:rsidRPr="00D15A74">
        <w:t>carton,</w:t>
      </w:r>
      <w:r w:rsidRPr="00D15A74">
        <w:rPr>
          <w:spacing w:val="-2"/>
        </w:rPr>
        <w:t xml:space="preserve"> </w:t>
      </w:r>
      <w:r w:rsidRPr="00D15A74">
        <w:t>in</w:t>
      </w:r>
      <w:r w:rsidRPr="00D15A74">
        <w:rPr>
          <w:spacing w:val="-3"/>
        </w:rPr>
        <w:t xml:space="preserve"> </w:t>
      </w:r>
      <w:r w:rsidRPr="00D15A74">
        <w:t>order</w:t>
      </w:r>
      <w:r w:rsidRPr="00D15A74">
        <w:rPr>
          <w:spacing w:val="-1"/>
        </w:rPr>
        <w:t xml:space="preserve"> </w:t>
      </w:r>
      <w:r w:rsidRPr="00D15A74">
        <w:t>to</w:t>
      </w:r>
      <w:r w:rsidRPr="00D15A74">
        <w:rPr>
          <w:spacing w:val="-2"/>
        </w:rPr>
        <w:t xml:space="preserve"> </w:t>
      </w:r>
      <w:r w:rsidRPr="00D15A74">
        <w:t>protect</w:t>
      </w:r>
      <w:r w:rsidRPr="00D15A74">
        <w:rPr>
          <w:spacing w:val="-2"/>
        </w:rPr>
        <w:t xml:space="preserve"> </w:t>
      </w:r>
      <w:r w:rsidRPr="00D15A74">
        <w:t>from</w:t>
      </w:r>
      <w:r w:rsidRPr="00D15A74">
        <w:rPr>
          <w:spacing w:val="-3"/>
        </w:rPr>
        <w:t xml:space="preserve"> </w:t>
      </w:r>
      <w:r w:rsidRPr="00D15A74">
        <w:t>light.</w:t>
      </w:r>
    </w:p>
    <w:p w14:paraId="325F0ACF" w14:textId="77777777" w:rsidR="00AF4B67" w:rsidRPr="00D15A74" w:rsidRDefault="00AF4B67" w:rsidP="003942E2">
      <w:pPr>
        <w:pStyle w:val="BodyText"/>
        <w:rPr>
          <w:sz w:val="20"/>
        </w:rPr>
      </w:pPr>
    </w:p>
    <w:p w14:paraId="032E65D8" w14:textId="77777777" w:rsidR="00AF4B67" w:rsidRPr="00D15A74" w:rsidRDefault="00B66B96" w:rsidP="003942E2">
      <w:pPr>
        <w:pStyle w:val="BodyText"/>
      </w:pPr>
      <w:r w:rsidRPr="00D15A74">
        <w:rPr>
          <w:noProof/>
        </w:rPr>
        <mc:AlternateContent>
          <mc:Choice Requires="wps">
            <w:drawing>
              <wp:anchor distT="0" distB="0" distL="0" distR="0" simplePos="0" relativeHeight="251658319" behindDoc="1" locked="0" layoutInCell="1" allowOverlap="1" wp14:anchorId="0C9004D8" wp14:editId="0C167F5B">
                <wp:simplePos x="0" y="0"/>
                <wp:positionH relativeFrom="page">
                  <wp:posOffset>903605</wp:posOffset>
                </wp:positionH>
                <wp:positionV relativeFrom="paragraph">
                  <wp:posOffset>179705</wp:posOffset>
                </wp:positionV>
                <wp:extent cx="5897245" cy="488950"/>
                <wp:effectExtent l="0" t="0" r="0" b="0"/>
                <wp:wrapTopAndBottom/>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48895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7FF21E" w14:textId="77777777" w:rsidR="00743734" w:rsidRPr="00D15A74" w:rsidRDefault="00B66B96">
                            <w:pPr>
                              <w:tabs>
                                <w:tab w:val="left" w:pos="670"/>
                              </w:tabs>
                              <w:ind w:left="670" w:right="375" w:hanging="568"/>
                              <w:rPr>
                                <w:b/>
                              </w:rPr>
                            </w:pPr>
                            <w:r w:rsidRPr="00D15A74">
                              <w:rPr>
                                <w:b/>
                              </w:rPr>
                              <w:t>10.</w:t>
                            </w:r>
                            <w:r w:rsidRPr="00D15A74">
                              <w:rPr>
                                <w:b/>
                              </w:rPr>
                              <w:tab/>
                              <w:t>SPECIAL</w:t>
                            </w:r>
                            <w:r w:rsidRPr="00D15A74">
                              <w:rPr>
                                <w:b/>
                                <w:spacing w:val="-5"/>
                              </w:rPr>
                              <w:t xml:space="preserve"> </w:t>
                            </w:r>
                            <w:r w:rsidRPr="00D15A74">
                              <w:rPr>
                                <w:b/>
                              </w:rPr>
                              <w:t>PRECAUTIONS</w:t>
                            </w:r>
                            <w:r w:rsidRPr="00D15A74">
                              <w:rPr>
                                <w:b/>
                                <w:spacing w:val="-4"/>
                              </w:rPr>
                              <w:t xml:space="preserve"> </w:t>
                            </w:r>
                            <w:r w:rsidRPr="00D15A74">
                              <w:rPr>
                                <w:b/>
                              </w:rPr>
                              <w:t>FOR</w:t>
                            </w:r>
                            <w:r w:rsidRPr="00D15A74">
                              <w:rPr>
                                <w:b/>
                                <w:spacing w:val="-6"/>
                              </w:rPr>
                              <w:t xml:space="preserve"> </w:t>
                            </w:r>
                            <w:r w:rsidRPr="00D15A74">
                              <w:rPr>
                                <w:b/>
                              </w:rPr>
                              <w:t>DISPOSAL</w:t>
                            </w:r>
                            <w:r w:rsidRPr="00D15A74">
                              <w:rPr>
                                <w:b/>
                                <w:spacing w:val="-3"/>
                              </w:rPr>
                              <w:t xml:space="preserve"> </w:t>
                            </w:r>
                            <w:r w:rsidRPr="00D15A74">
                              <w:rPr>
                                <w:b/>
                              </w:rPr>
                              <w:t>OF</w:t>
                            </w:r>
                            <w:r w:rsidRPr="00D15A74">
                              <w:rPr>
                                <w:b/>
                                <w:spacing w:val="-5"/>
                              </w:rPr>
                              <w:t xml:space="preserve"> </w:t>
                            </w:r>
                            <w:r w:rsidRPr="00D15A74">
                              <w:rPr>
                                <w:b/>
                              </w:rPr>
                              <w:t>UNUSED</w:t>
                            </w:r>
                            <w:r w:rsidRPr="00D15A74">
                              <w:rPr>
                                <w:b/>
                                <w:spacing w:val="-5"/>
                              </w:rPr>
                              <w:t xml:space="preserve"> </w:t>
                            </w:r>
                            <w:r w:rsidRPr="00D15A74">
                              <w:rPr>
                                <w:b/>
                              </w:rPr>
                              <w:t>MEDICINAL</w:t>
                            </w:r>
                            <w:r w:rsidRPr="00D15A74">
                              <w:rPr>
                                <w:b/>
                                <w:spacing w:val="-3"/>
                              </w:rPr>
                              <w:t xml:space="preserve"> </w:t>
                            </w:r>
                            <w:r w:rsidRPr="00D15A74">
                              <w:rPr>
                                <w:b/>
                              </w:rPr>
                              <w:t>PRODUCTS</w:t>
                            </w:r>
                            <w:r w:rsidRPr="00D15A74">
                              <w:rPr>
                                <w:b/>
                                <w:spacing w:val="-52"/>
                              </w:rPr>
                              <w:t xml:space="preserve"> </w:t>
                            </w:r>
                            <w:r w:rsidRPr="00D15A74">
                              <w:rPr>
                                <w:b/>
                              </w:rPr>
                              <w:t>OR WASTE MATERIALS DERIVED FROM SUCH MEDICINAL PRODUCTS, IF</w:t>
                            </w:r>
                            <w:r w:rsidRPr="00D15A74">
                              <w:rPr>
                                <w:b/>
                                <w:spacing w:val="1"/>
                              </w:rPr>
                              <w:t xml:space="preserve"> </w:t>
                            </w:r>
                            <w:r w:rsidRPr="00D15A74">
                              <w:rPr>
                                <w:b/>
                              </w:rPr>
                              <w:t>APPROPRIATE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0C9004D8" id="Text Box 21" o:spid="_x0000_s1127" type="#_x0000_t202" style="position:absolute;margin-left:71.15pt;margin-top:14.15pt;width:464.35pt;height:38.5pt;z-index:-25165816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" filled="f" strokeweight=".16969mm">
                <v:textbox inset="0,0,0,0">
                  <w:txbxContent>
                    <w:p w14:paraId="577FF21E" w14:textId="77777777" w:rsidR="00743734" w:rsidRPr="00D15A74" w:rsidRDefault="00B66B96">
                      <w:pPr>
                        <w:tabs>
                          <w:tab w:val="left" w:pos="670"/>
                        </w:tabs>
                        <w:ind w:left="670" w:right="375" w:hanging="568"/>
                        <w:rPr>
                          <w:b/>
                        </w:rPr>
                      </w:pPr>
                      <w:r w:rsidRPr="00D15A74">
                        <w:rPr>
                          <w:b/>
                        </w:rPr>
                        <w:t>10.</w:t>
                      </w:r>
                      <w:r w:rsidRPr="00D15A74">
                        <w:rPr>
                          <w:b/>
                        </w:rPr>
                        <w:tab/>
                        <w:t>SPECIAL</w:t>
                      </w:r>
                      <w:r w:rsidRPr="00D15A74">
                        <w:rPr>
                          <w:b/>
                          <w:spacing w:val="-5"/>
                        </w:rPr>
                        <w:t xml:space="preserve"> </w:t>
                      </w:r>
                      <w:r w:rsidRPr="00D15A74">
                        <w:rPr>
                          <w:b/>
                        </w:rPr>
                        <w:t>PRECAUTIONS</w:t>
                      </w:r>
                      <w:r w:rsidRPr="00D15A74">
                        <w:rPr>
                          <w:b/>
                          <w:spacing w:val="-4"/>
                        </w:rPr>
                        <w:t xml:space="preserve"> </w:t>
                      </w:r>
                      <w:r w:rsidRPr="00D15A74">
                        <w:rPr>
                          <w:b/>
                        </w:rPr>
                        <w:t>FOR</w:t>
                      </w:r>
                      <w:r w:rsidRPr="00D15A74">
                        <w:rPr>
                          <w:b/>
                          <w:spacing w:val="-6"/>
                        </w:rPr>
                        <w:t xml:space="preserve"> </w:t>
                      </w:r>
                      <w:r w:rsidRPr="00D15A74">
                        <w:rPr>
                          <w:b/>
                        </w:rPr>
                        <w:t>DISPOSAL</w:t>
                      </w:r>
                      <w:r w:rsidRPr="00D15A74">
                        <w:rPr>
                          <w:b/>
                          <w:spacing w:val="-3"/>
                        </w:rPr>
                        <w:t xml:space="preserve"> </w:t>
                      </w:r>
                      <w:r w:rsidRPr="00D15A74">
                        <w:rPr>
                          <w:b/>
                        </w:rPr>
                        <w:t>OF</w:t>
                      </w:r>
                      <w:r w:rsidRPr="00D15A74">
                        <w:rPr>
                          <w:b/>
                          <w:spacing w:val="-5"/>
                        </w:rPr>
                        <w:t xml:space="preserve"> </w:t>
                      </w:r>
                      <w:r w:rsidRPr="00D15A74">
                        <w:rPr>
                          <w:b/>
                        </w:rPr>
                        <w:t>UNUSED</w:t>
                      </w:r>
                      <w:r w:rsidRPr="00D15A74">
                        <w:rPr>
                          <w:b/>
                          <w:spacing w:val="-5"/>
                        </w:rPr>
                        <w:t xml:space="preserve"> </w:t>
                      </w:r>
                      <w:r w:rsidRPr="00D15A74">
                        <w:rPr>
                          <w:b/>
                        </w:rPr>
                        <w:t>MEDICINAL</w:t>
                      </w:r>
                      <w:r w:rsidRPr="00D15A74">
                        <w:rPr>
                          <w:b/>
                          <w:spacing w:val="-3"/>
                        </w:rPr>
                        <w:t xml:space="preserve"> </w:t>
                      </w:r>
                      <w:r w:rsidRPr="00D15A74">
                        <w:rPr>
                          <w:b/>
                        </w:rPr>
                        <w:t>PRODUCTS</w:t>
                      </w:r>
                      <w:r w:rsidRPr="00D15A74">
                        <w:rPr>
                          <w:b/>
                          <w:spacing w:val="-52"/>
                        </w:rPr>
                        <w:t xml:space="preserve"> </w:t>
                      </w:r>
                      <w:r w:rsidRPr="00D15A74">
                        <w:rPr>
                          <w:b/>
                        </w:rPr>
                        <w:t>OR WASTE MATERIALS DERIVED FROM SUCH MEDICINAL PRODUCTS, IF</w:t>
                      </w:r>
                      <w:r w:rsidRPr="00D15A74">
                        <w:rPr>
                          <w:b/>
                          <w:spacing w:val="1"/>
                        </w:rPr>
                        <w:t xml:space="preserve"> </w:t>
                      </w:r>
                      <w:r w:rsidRPr="00D15A74">
                        <w:rPr>
                          <w:b/>
                        </w:rPr>
                        <w:t>APPROPRIATE</w:t>
                      </w:r>
                    </w:p>
                  </w:txbxContent>
                </v:textbox>
                <w10:wrap type="topAndBottom" anchorx="page"/>
              </v:shape>
            </w:pict>
          </mc:Fallback>
        </mc:AlternateContent>
      </w:r>
    </w:p>
    <w:p w14:paraId="2605BD40" w14:textId="77777777" w:rsidR="00AF4B67" w:rsidRPr="00D15A74" w:rsidRDefault="00AF4B67" w:rsidP="003942E2">
      <w:pPr>
        <w:pStyle w:val="BodyText"/>
        <w:rPr>
          <w:sz w:val="20"/>
        </w:rPr>
      </w:pPr>
    </w:p>
    <w:p w14:paraId="453A196B" w14:textId="77777777" w:rsidR="00AF4B67" w:rsidRPr="00D15A74" w:rsidRDefault="00B66B96" w:rsidP="003942E2">
      <w:pPr>
        <w:pStyle w:val="BodyText"/>
      </w:pPr>
      <w:r w:rsidRPr="00D15A74">
        <w:rPr>
          <w:noProof/>
        </w:rPr>
        <mc:AlternateContent>
          <mc:Choice Requires="wps">
            <w:drawing>
              <wp:anchor distT="0" distB="0" distL="0" distR="0" simplePos="0" relativeHeight="251658320" behindDoc="1" locked="0" layoutInCell="1" allowOverlap="1" wp14:anchorId="562071F7" wp14:editId="35C0FB81">
                <wp:simplePos x="0" y="0"/>
                <wp:positionH relativeFrom="page">
                  <wp:posOffset>903605</wp:posOffset>
                </wp:positionH>
                <wp:positionV relativeFrom="paragraph">
                  <wp:posOffset>180975</wp:posOffset>
                </wp:positionV>
                <wp:extent cx="5897245" cy="167640"/>
                <wp:effectExtent l="0" t="0" r="0" b="0"/>
                <wp:wrapTopAndBottom/>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E6E457" w14:textId="77777777" w:rsidR="00743734" w:rsidRPr="00D15A74" w:rsidRDefault="00B66B96">
                            <w:pPr>
                              <w:tabs>
                                <w:tab w:val="left" w:pos="664"/>
                              </w:tabs>
                              <w:spacing w:line="253" w:lineRule="exact"/>
                              <w:ind w:left="103"/>
                              <w:rPr>
                                <w:b/>
                              </w:rPr>
                            </w:pPr>
                            <w:r w:rsidRPr="00D15A74">
                              <w:rPr>
                                <w:b/>
                              </w:rPr>
                              <w:t>11.</w:t>
                            </w:r>
                            <w:r w:rsidRPr="00D15A74">
                              <w:rPr>
                                <w:b/>
                              </w:rPr>
                              <w:tab/>
                              <w:t>NAME</w:t>
                            </w:r>
                            <w:r w:rsidRPr="00D15A74">
                              <w:rPr>
                                <w:b/>
                                <w:spacing w:val="-5"/>
                              </w:rPr>
                              <w:t xml:space="preserve"> </w:t>
                            </w:r>
                            <w:r w:rsidRPr="00D15A74">
                              <w:rPr>
                                <w:b/>
                              </w:rPr>
                              <w:t>AND</w:t>
                            </w:r>
                            <w:r w:rsidRPr="00D15A74">
                              <w:rPr>
                                <w:b/>
                                <w:spacing w:val="-3"/>
                              </w:rPr>
                              <w:t xml:space="preserve"> </w:t>
                            </w:r>
                            <w:r w:rsidRPr="00D15A74">
                              <w:rPr>
                                <w:b/>
                              </w:rPr>
                              <w:t>ADDRESS</w:t>
                            </w:r>
                            <w:r w:rsidRPr="00D15A74">
                              <w:rPr>
                                <w:b/>
                                <w:spacing w:val="-4"/>
                              </w:rPr>
                              <w:t xml:space="preserve"> </w:t>
                            </w:r>
                            <w:r w:rsidRPr="00D15A74">
                              <w:rPr>
                                <w:b/>
                              </w:rPr>
                              <w:t>OF</w:t>
                            </w:r>
                            <w:r w:rsidRPr="00D15A74">
                              <w:rPr>
                                <w:b/>
                                <w:spacing w:val="-4"/>
                              </w:rPr>
                              <w:t xml:space="preserve"> </w:t>
                            </w:r>
                            <w:r w:rsidRPr="00D15A74">
                              <w:rPr>
                                <w:b/>
                              </w:rPr>
                              <w:t>THE</w:t>
                            </w:r>
                            <w:r w:rsidRPr="00D15A74">
                              <w:rPr>
                                <w:b/>
                                <w:spacing w:val="-4"/>
                              </w:rPr>
                              <w:t xml:space="preserve"> </w:t>
                            </w:r>
                            <w:r w:rsidRPr="00D15A74">
                              <w:rPr>
                                <w:b/>
                              </w:rPr>
                              <w:t>MARKETING</w:t>
                            </w:r>
                            <w:r w:rsidRPr="00D15A74">
                              <w:rPr>
                                <w:b/>
                                <w:spacing w:val="-4"/>
                              </w:rPr>
                              <w:t xml:space="preserve"> </w:t>
                            </w:r>
                            <w:r w:rsidRPr="00D15A74">
                              <w:rPr>
                                <w:b/>
                              </w:rPr>
                              <w:t>AUTHORISATION</w:t>
                            </w:r>
                            <w:r w:rsidRPr="00D15A74">
                              <w:rPr>
                                <w:b/>
                                <w:spacing w:val="-5"/>
                              </w:rPr>
                              <w:t xml:space="preserve"> </w:t>
                            </w:r>
                            <w:r w:rsidRPr="00D15A74">
                              <w:rPr>
                                <w:b/>
                              </w:rPr>
                              <w:t>HOLDER</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562071F7" id="Text Box 20" o:spid="_x0000_s1128" type="#_x0000_t202" style="position:absolute;margin-left:71.15pt;margin-top:14.25pt;width:464.35pt;height:13.2pt;z-index:-25165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" filled="f" strokeweight=".16969mm">
                <v:textbox inset="0,0,0,0">
                  <w:txbxContent>
                    <w:p w14:paraId="3CE6E457" w14:textId="77777777" w:rsidR="00743734" w:rsidRPr="00D15A74" w:rsidRDefault="00B66B96">
                      <w:pPr>
                        <w:tabs>
                          <w:tab w:val="left" w:pos="664"/>
                        </w:tabs>
                        <w:spacing w:line="253" w:lineRule="exact"/>
                        <w:ind w:left="103"/>
                        <w:rPr>
                          <w:b/>
                        </w:rPr>
                      </w:pPr>
                      <w:r w:rsidRPr="00D15A74">
                        <w:rPr>
                          <w:b/>
                        </w:rPr>
                        <w:t>11.</w:t>
                      </w:r>
                      <w:r w:rsidRPr="00D15A74">
                        <w:rPr>
                          <w:b/>
                        </w:rPr>
                        <w:tab/>
                        <w:t>NAME</w:t>
                      </w:r>
                      <w:r w:rsidRPr="00D15A74">
                        <w:rPr>
                          <w:b/>
                          <w:spacing w:val="-5"/>
                        </w:rPr>
                        <w:t xml:space="preserve"> </w:t>
                      </w:r>
                      <w:r w:rsidRPr="00D15A74">
                        <w:rPr>
                          <w:b/>
                        </w:rPr>
                        <w:t>AND</w:t>
                      </w:r>
                      <w:r w:rsidRPr="00D15A74">
                        <w:rPr>
                          <w:b/>
                          <w:spacing w:val="-3"/>
                        </w:rPr>
                        <w:t xml:space="preserve"> </w:t>
                      </w:r>
                      <w:r w:rsidRPr="00D15A74">
                        <w:rPr>
                          <w:b/>
                        </w:rPr>
                        <w:t>ADDRESS</w:t>
                      </w:r>
                      <w:r w:rsidRPr="00D15A74">
                        <w:rPr>
                          <w:b/>
                          <w:spacing w:val="-4"/>
                        </w:rPr>
                        <w:t xml:space="preserve"> </w:t>
                      </w:r>
                      <w:r w:rsidRPr="00D15A74">
                        <w:rPr>
                          <w:b/>
                        </w:rPr>
                        <w:t>OF</w:t>
                      </w:r>
                      <w:r w:rsidRPr="00D15A74">
                        <w:rPr>
                          <w:b/>
                          <w:spacing w:val="-4"/>
                        </w:rPr>
                        <w:t xml:space="preserve"> </w:t>
                      </w:r>
                      <w:r w:rsidRPr="00D15A74">
                        <w:rPr>
                          <w:b/>
                        </w:rPr>
                        <w:t>THE</w:t>
                      </w:r>
                      <w:r w:rsidRPr="00D15A74">
                        <w:rPr>
                          <w:b/>
                          <w:spacing w:val="-4"/>
                        </w:rPr>
                        <w:t xml:space="preserve"> </w:t>
                      </w:r>
                      <w:r w:rsidRPr="00D15A74">
                        <w:rPr>
                          <w:b/>
                        </w:rPr>
                        <w:t>MARKETING</w:t>
                      </w:r>
                      <w:r w:rsidRPr="00D15A74">
                        <w:rPr>
                          <w:b/>
                          <w:spacing w:val="-4"/>
                        </w:rPr>
                        <w:t xml:space="preserve"> </w:t>
                      </w:r>
                      <w:r w:rsidRPr="00D15A74">
                        <w:rPr>
                          <w:b/>
                        </w:rPr>
                        <w:t>AUTHORISATION</w:t>
                      </w:r>
                      <w:r w:rsidRPr="00D15A74">
                        <w:rPr>
                          <w:b/>
                          <w:spacing w:val="-5"/>
                        </w:rPr>
                        <w:t xml:space="preserve"> </w:t>
                      </w:r>
                      <w:r w:rsidRPr="00D15A74">
                        <w:rPr>
                          <w:b/>
                        </w:rPr>
                        <w:t>HOLDER</w:t>
                      </w:r>
                    </w:p>
                  </w:txbxContent>
                </v:textbox>
                <w10:wrap type="topAndBottom" anchorx="page"/>
              </v:shape>
            </w:pict>
          </mc:Fallback>
        </mc:AlternateContent>
      </w:r>
    </w:p>
    <w:p w14:paraId="60EDEE31" w14:textId="77777777" w:rsidR="00AF4B67" w:rsidRPr="00D15A74" w:rsidRDefault="00AF4B67" w:rsidP="003942E2"/>
    <w:p w14:paraId="22D7C337" w14:textId="77777777" w:rsidR="006367FD" w:rsidRPr="00D15A74" w:rsidRDefault="00B66B96" w:rsidP="003942E2">
      <w:pPr>
        <w:pStyle w:val="BodyText"/>
        <w:ind w:left="238"/>
      </w:pPr>
      <w:r w:rsidRPr="00D15A74">
        <w:t>Roche Registration GmbH</w:t>
      </w:r>
    </w:p>
    <w:p w14:paraId="4A68E0A8" w14:textId="77777777" w:rsidR="00AF4B67" w:rsidRPr="00D15A74" w:rsidRDefault="00B66B96" w:rsidP="003942E2">
      <w:pPr>
        <w:pStyle w:val="BodyText"/>
        <w:ind w:left="238"/>
      </w:pPr>
      <w:r w:rsidRPr="00D15A74">
        <w:t>Emil-Barell-Strasse 1</w:t>
      </w:r>
    </w:p>
    <w:p w14:paraId="347F7868" w14:textId="77777777" w:rsidR="006367FD" w:rsidRPr="00D15A74" w:rsidRDefault="00B66B96" w:rsidP="003942E2">
      <w:pPr>
        <w:pStyle w:val="BodyText"/>
        <w:ind w:left="238"/>
      </w:pPr>
      <w:r w:rsidRPr="00D15A74">
        <w:t xml:space="preserve">79639 </w:t>
      </w:r>
      <w:proofErr w:type="spellStart"/>
      <w:r w:rsidRPr="00D15A74">
        <w:t>Grenzach-Wyhlen</w:t>
      </w:r>
      <w:proofErr w:type="spellEnd"/>
    </w:p>
    <w:p w14:paraId="193AEC6D" w14:textId="77777777" w:rsidR="00AF4B67" w:rsidRPr="00D15A74" w:rsidRDefault="00B66B96" w:rsidP="003942E2">
      <w:pPr>
        <w:pStyle w:val="BodyText"/>
        <w:ind w:left="238"/>
      </w:pPr>
      <w:r w:rsidRPr="00D15A74">
        <w:t>Germany</w:t>
      </w:r>
    </w:p>
    <w:p w14:paraId="048CBF62" w14:textId="77777777" w:rsidR="00AF4B67" w:rsidRPr="00D15A74" w:rsidRDefault="00AF4B67" w:rsidP="003942E2">
      <w:pPr>
        <w:pStyle w:val="BodyText"/>
        <w:rPr>
          <w:sz w:val="20"/>
        </w:rPr>
      </w:pPr>
    </w:p>
    <w:p w14:paraId="2696C568" w14:textId="77777777" w:rsidR="00AF4B67" w:rsidRPr="00D15A74" w:rsidRDefault="00B66B96" w:rsidP="003942E2">
      <w:pPr>
        <w:pStyle w:val="BodyText"/>
        <w:rPr>
          <w:sz w:val="21"/>
        </w:rPr>
      </w:pPr>
      <w:r w:rsidRPr="00D15A74">
        <w:rPr>
          <w:noProof/>
        </w:rPr>
        <mc:AlternateContent>
          <mc:Choice Requires="wps">
            <w:drawing>
              <wp:anchor distT="0" distB="0" distL="0" distR="0" simplePos="0" relativeHeight="251658321" behindDoc="1" locked="0" layoutInCell="1" allowOverlap="1" wp14:anchorId="477D577C" wp14:editId="2E91FECC">
                <wp:simplePos x="0" y="0"/>
                <wp:positionH relativeFrom="page">
                  <wp:posOffset>903605</wp:posOffset>
                </wp:positionH>
                <wp:positionV relativeFrom="paragraph">
                  <wp:posOffset>179070</wp:posOffset>
                </wp:positionV>
                <wp:extent cx="5897245" cy="167640"/>
                <wp:effectExtent l="0" t="0" r="0" b="0"/>
                <wp:wrapTopAndBottom/>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5C2A0D" w14:textId="77777777" w:rsidR="00743734" w:rsidRPr="00D15A74" w:rsidRDefault="00B66B96">
                            <w:pPr>
                              <w:tabs>
                                <w:tab w:val="left" w:pos="664"/>
                              </w:tabs>
                              <w:spacing w:before="1"/>
                              <w:ind w:left="103"/>
                              <w:rPr>
                                <w:b/>
                              </w:rPr>
                            </w:pPr>
                            <w:r w:rsidRPr="00D15A74">
                              <w:rPr>
                                <w:b/>
                              </w:rPr>
                              <w:t>12.</w:t>
                            </w:r>
                            <w:r w:rsidRPr="00D15A74">
                              <w:rPr>
                                <w:b/>
                              </w:rPr>
                              <w:tab/>
                              <w:t>MARKETING</w:t>
                            </w:r>
                            <w:r w:rsidRPr="00D15A74">
                              <w:rPr>
                                <w:b/>
                                <w:spacing w:val="-7"/>
                              </w:rPr>
                              <w:t xml:space="preserve"> </w:t>
                            </w:r>
                            <w:r w:rsidRPr="00D15A74">
                              <w:rPr>
                                <w:b/>
                              </w:rPr>
                              <w:t>AUTHORISATION</w:t>
                            </w:r>
                            <w:r w:rsidRPr="00D15A74">
                              <w:rPr>
                                <w:b/>
                                <w:spacing w:val="-5"/>
                              </w:rPr>
                              <w:t xml:space="preserve"> </w:t>
                            </w:r>
                            <w:r w:rsidRPr="00D15A74">
                              <w:rPr>
                                <w:b/>
                              </w:rPr>
                              <w:t>NUMBER(S)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477D577C" id="Text Box 19" o:spid="_x0000_s1129" type="#_x0000_t202" style="position:absolute;margin-left:71.15pt;margin-top:14.1pt;width:464.35pt;height:13.2pt;z-index:-25165815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" filled="f" strokeweight=".16969mm">
                <v:textbox inset="0,0,0,0">
                  <w:txbxContent>
                    <w:p w14:paraId="2B5C2A0D" w14:textId="77777777" w:rsidR="00743734" w:rsidRPr="00D15A74" w:rsidRDefault="00B66B96">
                      <w:pPr>
                        <w:tabs>
                          <w:tab w:val="left" w:pos="664"/>
                        </w:tabs>
                        <w:spacing w:before="1"/>
                        <w:ind w:left="103"/>
                        <w:rPr>
                          <w:b/>
                        </w:rPr>
                      </w:pPr>
                      <w:r w:rsidRPr="00D15A74">
                        <w:rPr>
                          <w:b/>
                        </w:rPr>
                        <w:t>12.</w:t>
                      </w:r>
                      <w:r w:rsidRPr="00D15A74">
                        <w:rPr>
                          <w:b/>
                        </w:rPr>
                        <w:tab/>
                        <w:t>MARKETING</w:t>
                      </w:r>
                      <w:r w:rsidRPr="00D15A74">
                        <w:rPr>
                          <w:b/>
                          <w:spacing w:val="-7"/>
                        </w:rPr>
                        <w:t xml:space="preserve"> </w:t>
                      </w:r>
                      <w:r w:rsidRPr="00D15A74">
                        <w:rPr>
                          <w:b/>
                        </w:rPr>
                        <w:t>AUTHORISATION</w:t>
                      </w:r>
                      <w:r w:rsidRPr="00D15A74">
                        <w:rPr>
                          <w:b/>
                          <w:spacing w:val="-5"/>
                        </w:rPr>
                        <w:t xml:space="preserve"> </w:t>
                      </w:r>
                      <w:r w:rsidRPr="00D15A74">
                        <w:rPr>
                          <w:b/>
                        </w:rPr>
                        <w:t>NUMBER(S)</w:t>
                      </w:r>
                    </w:p>
                  </w:txbxContent>
                </v:textbox>
                <w10:wrap type="topAndBottom" anchorx="page"/>
              </v:shape>
            </w:pict>
          </mc:Fallback>
        </mc:AlternateContent>
      </w:r>
    </w:p>
    <w:p w14:paraId="011FE01B" w14:textId="77777777" w:rsidR="00AF4B67" w:rsidRPr="00D15A74" w:rsidRDefault="00AF4B67" w:rsidP="003942E2"/>
    <w:p w14:paraId="3EE51D90" w14:textId="77777777" w:rsidR="00AF4B67" w:rsidRPr="00D15A74" w:rsidRDefault="00B66B96" w:rsidP="003942E2">
      <w:pPr>
        <w:pStyle w:val="BodyText"/>
        <w:ind w:left="238"/>
      </w:pPr>
      <w:r w:rsidRPr="00D15A74">
        <w:t>EU/1/98/067/004</w:t>
      </w:r>
    </w:p>
    <w:p w14:paraId="76ABE82A" w14:textId="77777777" w:rsidR="00AF4B67" w:rsidRPr="00D15A74" w:rsidRDefault="00AF4B67" w:rsidP="003942E2">
      <w:pPr>
        <w:pStyle w:val="BodyText"/>
        <w:rPr>
          <w:sz w:val="20"/>
        </w:rPr>
      </w:pPr>
    </w:p>
    <w:p w14:paraId="3BF68A2B" w14:textId="77777777" w:rsidR="00AF4B67" w:rsidRPr="00D15A74" w:rsidRDefault="00B66B96" w:rsidP="003942E2">
      <w:pPr>
        <w:pStyle w:val="BodyText"/>
      </w:pPr>
      <w:r w:rsidRPr="00D15A74">
        <w:rPr>
          <w:noProof/>
        </w:rPr>
        <mc:AlternateContent>
          <mc:Choice Requires="wps">
            <w:drawing>
              <wp:anchor distT="0" distB="0" distL="0" distR="0" simplePos="0" relativeHeight="251658322" behindDoc="1" locked="0" layoutInCell="1" allowOverlap="1" wp14:anchorId="31E8AE47" wp14:editId="4672AF49">
                <wp:simplePos x="0" y="0"/>
                <wp:positionH relativeFrom="page">
                  <wp:posOffset>903605</wp:posOffset>
                </wp:positionH>
                <wp:positionV relativeFrom="paragraph">
                  <wp:posOffset>179070</wp:posOffset>
                </wp:positionV>
                <wp:extent cx="5897245" cy="167640"/>
                <wp:effectExtent l="0" t="0" r="0" b="0"/>
                <wp:wrapTopAndBottom/>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751DAD" w14:textId="77777777" w:rsidR="00743734" w:rsidRPr="00D15A74" w:rsidRDefault="00B66B96">
                            <w:pPr>
                              <w:tabs>
                                <w:tab w:val="left" w:pos="664"/>
                              </w:tabs>
                              <w:spacing w:line="253" w:lineRule="exact"/>
                              <w:ind w:left="103"/>
                              <w:rPr>
                                <w:b/>
                              </w:rPr>
                            </w:pPr>
                            <w:r w:rsidRPr="00D15A74">
                              <w:rPr>
                                <w:b/>
                              </w:rPr>
                              <w:t>13.</w:t>
                            </w:r>
                            <w:r w:rsidRPr="00D15A74">
                              <w:rPr>
                                <w:b/>
                              </w:rPr>
                              <w:tab/>
                              <w:t>BATCH</w:t>
                            </w:r>
                            <w:r w:rsidRPr="00D15A74">
                              <w:rPr>
                                <w:b/>
                                <w:spacing w:val="-2"/>
                              </w:rPr>
                              <w:t xml:space="preserve"> </w:t>
                            </w:r>
                            <w:r w:rsidRPr="00D15A74">
                              <w:rPr>
                                <w:b/>
                              </w:rPr>
                              <w:t>NUMBER</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31E8AE47" id="Text Box 18" o:spid="_x0000_s1130" type="#_x0000_t202" style="position:absolute;margin-left:71.15pt;margin-top:14.1pt;width:464.35pt;height:13.2pt;z-index:-25165815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" filled="f" strokeweight=".16969mm">
                <v:textbox inset="0,0,0,0">
                  <w:txbxContent>
                    <w:p w14:paraId="09751DAD" w14:textId="77777777" w:rsidR="00743734" w:rsidRPr="00D15A74" w:rsidRDefault="00B66B96">
                      <w:pPr>
                        <w:tabs>
                          <w:tab w:val="left" w:pos="664"/>
                        </w:tabs>
                        <w:spacing w:line="253" w:lineRule="exact"/>
                        <w:ind w:left="103"/>
                        <w:rPr>
                          <w:b/>
                        </w:rPr>
                      </w:pPr>
                      <w:r w:rsidRPr="00D15A74">
                        <w:rPr>
                          <w:b/>
                        </w:rPr>
                        <w:t>13.</w:t>
                      </w:r>
                      <w:r w:rsidRPr="00D15A74">
                        <w:rPr>
                          <w:b/>
                        </w:rPr>
                        <w:tab/>
                        <w:t>BATCH</w:t>
                      </w:r>
                      <w:r w:rsidRPr="00D15A74">
                        <w:rPr>
                          <w:b/>
                          <w:spacing w:val="-2"/>
                        </w:rPr>
                        <w:t xml:space="preserve"> </w:t>
                      </w:r>
                      <w:r w:rsidRPr="00D15A74">
                        <w:rPr>
                          <w:b/>
                        </w:rPr>
                        <w:t>NUMBER</w:t>
                      </w:r>
                    </w:p>
                  </w:txbxContent>
                </v:textbox>
                <w10:wrap type="topAndBottom" anchorx="page"/>
              </v:shape>
            </w:pict>
          </mc:Fallback>
        </mc:AlternateContent>
      </w:r>
    </w:p>
    <w:p w14:paraId="7C1F77A6" w14:textId="77777777" w:rsidR="00AF4B67" w:rsidRPr="00D15A74" w:rsidRDefault="00AF4B67" w:rsidP="003942E2"/>
    <w:p w14:paraId="5E3E07F3" w14:textId="77777777" w:rsidR="00AF4B67" w:rsidRPr="00D15A74" w:rsidRDefault="00B66B96" w:rsidP="003942E2">
      <w:pPr>
        <w:pStyle w:val="BodyText"/>
        <w:ind w:left="238"/>
      </w:pPr>
      <w:r w:rsidRPr="00D15A74">
        <w:t>Lot</w:t>
      </w:r>
    </w:p>
    <w:p w14:paraId="0CC3DDCE" w14:textId="77777777" w:rsidR="00AF4B67" w:rsidRPr="00D15A74" w:rsidRDefault="00AF4B67" w:rsidP="003942E2">
      <w:pPr>
        <w:pStyle w:val="BodyText"/>
        <w:rPr>
          <w:sz w:val="20"/>
        </w:rPr>
      </w:pPr>
    </w:p>
    <w:p w14:paraId="5120EA39" w14:textId="77777777" w:rsidR="00AF4B67" w:rsidRPr="00D15A74" w:rsidRDefault="00B66B96" w:rsidP="003942E2">
      <w:pPr>
        <w:pStyle w:val="BodyText"/>
      </w:pPr>
      <w:r w:rsidRPr="00D15A74">
        <w:rPr>
          <w:noProof/>
        </w:rPr>
        <mc:AlternateContent>
          <mc:Choice Requires="wps">
            <w:drawing>
              <wp:anchor distT="0" distB="0" distL="0" distR="0" simplePos="0" relativeHeight="251658323" behindDoc="1" locked="0" layoutInCell="1" allowOverlap="1" wp14:anchorId="38BB6706" wp14:editId="086C336A">
                <wp:simplePos x="0" y="0"/>
                <wp:positionH relativeFrom="page">
                  <wp:posOffset>903605</wp:posOffset>
                </wp:positionH>
                <wp:positionV relativeFrom="paragraph">
                  <wp:posOffset>179705</wp:posOffset>
                </wp:positionV>
                <wp:extent cx="5897245" cy="167005"/>
                <wp:effectExtent l="0" t="0" r="0" b="0"/>
                <wp:wrapTopAndBottom/>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6D3DAC" w14:textId="77777777" w:rsidR="00743734" w:rsidRPr="00D15A74" w:rsidRDefault="00B66B96">
                            <w:pPr>
                              <w:tabs>
                                <w:tab w:val="left" w:pos="664"/>
                              </w:tabs>
                              <w:spacing w:line="253" w:lineRule="exact"/>
                              <w:ind w:left="103"/>
                              <w:rPr>
                                <w:b/>
                              </w:rPr>
                            </w:pPr>
                            <w:r w:rsidRPr="00D15A74">
                              <w:rPr>
                                <w:b/>
                              </w:rPr>
                              <w:t>14.</w:t>
                            </w:r>
                            <w:r w:rsidRPr="00D15A74">
                              <w:rPr>
                                <w:b/>
                              </w:rPr>
                              <w:tab/>
                              <w:t>GENERAL</w:t>
                            </w:r>
                            <w:r w:rsidRPr="00D15A74">
                              <w:rPr>
                                <w:b/>
                                <w:spacing w:val="-5"/>
                              </w:rPr>
                              <w:t xml:space="preserve"> </w:t>
                            </w:r>
                            <w:r w:rsidRPr="00D15A74">
                              <w:rPr>
                                <w:b/>
                              </w:rPr>
                              <w:t>CLASSIFICATION</w:t>
                            </w:r>
                            <w:r w:rsidRPr="00D15A74">
                              <w:rPr>
                                <w:b/>
                                <w:spacing w:val="-5"/>
                              </w:rPr>
                              <w:t xml:space="preserve"> </w:t>
                            </w:r>
                            <w:r w:rsidRPr="00D15A74">
                              <w:rPr>
                                <w:b/>
                              </w:rPr>
                              <w:t>FOR</w:t>
                            </w:r>
                            <w:r w:rsidRPr="00D15A74">
                              <w:rPr>
                                <w:b/>
                                <w:spacing w:val="-5"/>
                              </w:rPr>
                              <w:t xml:space="preserve"> </w:t>
                            </w:r>
                            <w:r w:rsidRPr="00D15A74">
                              <w:rPr>
                                <w:b/>
                              </w:rPr>
                              <w:t>SUPPLY</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38BB6706" id="Text Box 17" o:spid="_x0000_s1131" type="#_x0000_t202" style="position:absolute;margin-left:71.15pt;margin-top:14.15pt;width:464.35pt;height:13.15pt;z-index:-25165815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" filled="f" strokeweight=".16969mm">
                <v:textbox inset="0,0,0,0">
                  <w:txbxContent>
                    <w:p w14:paraId="3C6D3DAC" w14:textId="77777777" w:rsidR="00743734" w:rsidRPr="00D15A74" w:rsidRDefault="00B66B96">
                      <w:pPr>
                        <w:tabs>
                          <w:tab w:val="left" w:pos="664"/>
                        </w:tabs>
                        <w:spacing w:line="253" w:lineRule="exact"/>
                        <w:ind w:left="103"/>
                        <w:rPr>
                          <w:b/>
                        </w:rPr>
                      </w:pPr>
                      <w:r w:rsidRPr="00D15A74">
                        <w:rPr>
                          <w:b/>
                        </w:rPr>
                        <w:t>14.</w:t>
                      </w:r>
                      <w:r w:rsidRPr="00D15A74">
                        <w:rPr>
                          <w:b/>
                        </w:rPr>
                        <w:tab/>
                        <w:t>GENERAL</w:t>
                      </w:r>
                      <w:r w:rsidRPr="00D15A74">
                        <w:rPr>
                          <w:b/>
                          <w:spacing w:val="-5"/>
                        </w:rPr>
                        <w:t xml:space="preserve"> </w:t>
                      </w:r>
                      <w:r w:rsidRPr="00D15A74">
                        <w:rPr>
                          <w:b/>
                        </w:rPr>
                        <w:t>CLASSIFICATION</w:t>
                      </w:r>
                      <w:r w:rsidRPr="00D15A74">
                        <w:rPr>
                          <w:b/>
                          <w:spacing w:val="-5"/>
                        </w:rPr>
                        <w:t xml:space="preserve"> </w:t>
                      </w:r>
                      <w:r w:rsidRPr="00D15A74">
                        <w:rPr>
                          <w:b/>
                        </w:rPr>
                        <w:t>FOR</w:t>
                      </w:r>
                      <w:r w:rsidRPr="00D15A74">
                        <w:rPr>
                          <w:b/>
                          <w:spacing w:val="-5"/>
                        </w:rPr>
                        <w:t xml:space="preserve"> </w:t>
                      </w:r>
                      <w:r w:rsidRPr="00D15A74">
                        <w:rPr>
                          <w:b/>
                        </w:rPr>
                        <w:t>SUPPLY</w:t>
                      </w:r>
                    </w:p>
                  </w:txbxContent>
                </v:textbox>
                <w10:wrap type="topAndBottom" anchorx="page"/>
              </v:shape>
            </w:pict>
          </mc:Fallback>
        </mc:AlternateContent>
      </w:r>
    </w:p>
    <w:p w14:paraId="76C663FF" w14:textId="77777777" w:rsidR="00AF4B67" w:rsidRPr="00D15A74" w:rsidRDefault="00AF4B67" w:rsidP="003942E2">
      <w:pPr>
        <w:pStyle w:val="BodyText"/>
        <w:rPr>
          <w:sz w:val="20"/>
        </w:rPr>
      </w:pPr>
    </w:p>
    <w:p w14:paraId="33F71EEE" w14:textId="77777777" w:rsidR="00AF4B67" w:rsidRPr="00D15A74" w:rsidRDefault="00B66B96" w:rsidP="003942E2">
      <w:pPr>
        <w:pStyle w:val="BodyText"/>
      </w:pPr>
      <w:r w:rsidRPr="00D15A74">
        <w:rPr>
          <w:noProof/>
        </w:rPr>
        <mc:AlternateContent>
          <mc:Choice Requires="wps">
            <w:drawing>
              <wp:anchor distT="0" distB="0" distL="0" distR="0" simplePos="0" relativeHeight="251658324" behindDoc="1" locked="0" layoutInCell="1" allowOverlap="1" wp14:anchorId="39FD2201" wp14:editId="3F0E588E">
                <wp:simplePos x="0" y="0"/>
                <wp:positionH relativeFrom="page">
                  <wp:posOffset>903605</wp:posOffset>
                </wp:positionH>
                <wp:positionV relativeFrom="paragraph">
                  <wp:posOffset>181610</wp:posOffset>
                </wp:positionV>
                <wp:extent cx="5897245" cy="167640"/>
                <wp:effectExtent l="0" t="0" r="0" b="0"/>
                <wp:wrapTopAndBottom/>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C5F2177" w14:textId="77777777" w:rsidR="00743734" w:rsidRPr="00D15A74" w:rsidRDefault="00B66B96">
                            <w:pPr>
                              <w:tabs>
                                <w:tab w:val="left" w:pos="664"/>
                              </w:tabs>
                              <w:spacing w:line="253" w:lineRule="exact"/>
                              <w:ind w:left="103"/>
                              <w:rPr>
                                <w:b/>
                              </w:rPr>
                            </w:pPr>
                            <w:r w:rsidRPr="00D15A74">
                              <w:rPr>
                                <w:b/>
                              </w:rPr>
                              <w:t>15.</w:t>
                            </w:r>
                            <w:r w:rsidRPr="00D15A74">
                              <w:rPr>
                                <w:b/>
                              </w:rPr>
                              <w:tab/>
                              <w:t>INSTRUCTIONS</w:t>
                            </w:r>
                            <w:r w:rsidRPr="00D15A74">
                              <w:rPr>
                                <w:b/>
                                <w:spacing w:val="-3"/>
                              </w:rPr>
                              <w:t xml:space="preserve"> </w:t>
                            </w:r>
                            <w:r w:rsidRPr="00D15A74">
                              <w:rPr>
                                <w:b/>
                              </w:rPr>
                              <w:t>ON</w:t>
                            </w:r>
                            <w:r w:rsidRPr="00D15A74">
                              <w:rPr>
                                <w:b/>
                                <w:spacing w:val="-4"/>
                              </w:rPr>
                              <w:t xml:space="preserve"> </w:t>
                            </w:r>
                            <w:r w:rsidRPr="00D15A74">
                              <w:rPr>
                                <w:b/>
                              </w:rPr>
                              <w:t>USE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39FD2201" id="Text Box 16" o:spid="_x0000_s1132" type="#_x0000_t202" style="position:absolute;margin-left:71.15pt;margin-top:14.3pt;width:464.35pt;height:13.2pt;z-index:-2516581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" filled="f" strokeweight=".16969mm">
                <v:textbox inset="0,0,0,0">
                  <w:txbxContent>
                    <w:p w14:paraId="4C5F2177" w14:textId="77777777" w:rsidR="00743734" w:rsidRPr="00D15A74" w:rsidRDefault="00B66B96">
                      <w:pPr>
                        <w:tabs>
                          <w:tab w:val="left" w:pos="664"/>
                        </w:tabs>
                        <w:spacing w:line="253" w:lineRule="exact"/>
                        <w:ind w:left="103"/>
                        <w:rPr>
                          <w:b/>
                        </w:rPr>
                      </w:pPr>
                      <w:r w:rsidRPr="00D15A74">
                        <w:rPr>
                          <w:b/>
                        </w:rPr>
                        <w:t>15.</w:t>
                      </w:r>
                      <w:r w:rsidRPr="00D15A74">
                        <w:rPr>
                          <w:b/>
                        </w:rPr>
                        <w:tab/>
                        <w:t>INSTRUCTIONS</w:t>
                      </w:r>
                      <w:r w:rsidRPr="00D15A74">
                        <w:rPr>
                          <w:b/>
                          <w:spacing w:val="-3"/>
                        </w:rPr>
                        <w:t xml:space="preserve"> </w:t>
                      </w:r>
                      <w:r w:rsidRPr="00D15A74">
                        <w:rPr>
                          <w:b/>
                        </w:rPr>
                        <w:t>ON</w:t>
                      </w:r>
                      <w:r w:rsidRPr="00D15A74">
                        <w:rPr>
                          <w:b/>
                          <w:spacing w:val="-4"/>
                        </w:rPr>
                        <w:t xml:space="preserve"> </w:t>
                      </w:r>
                      <w:r w:rsidRPr="00D15A74">
                        <w:rPr>
                          <w:b/>
                        </w:rPr>
                        <w:t>USE</w:t>
                      </w:r>
                    </w:p>
                  </w:txbxContent>
                </v:textbox>
                <w10:wrap type="topAndBottom" anchorx="page"/>
              </v:shape>
            </w:pict>
          </mc:Fallback>
        </mc:AlternateContent>
      </w:r>
    </w:p>
    <w:p w14:paraId="2A6A5C84" w14:textId="77777777" w:rsidR="00AF4B67" w:rsidRPr="00D15A74" w:rsidRDefault="00AF4B67" w:rsidP="003942E2">
      <w:pPr>
        <w:pStyle w:val="BodyText"/>
        <w:rPr>
          <w:sz w:val="20"/>
        </w:rPr>
      </w:pPr>
    </w:p>
    <w:p w14:paraId="4D6BF571" w14:textId="77777777" w:rsidR="00AF4B67" w:rsidRPr="00D15A74" w:rsidRDefault="00B66B96" w:rsidP="003942E2">
      <w:pPr>
        <w:pStyle w:val="BodyText"/>
      </w:pPr>
      <w:r w:rsidRPr="00D15A74">
        <w:rPr>
          <w:noProof/>
        </w:rPr>
        <mc:AlternateContent>
          <mc:Choice Requires="wps">
            <w:drawing>
              <wp:anchor distT="0" distB="0" distL="0" distR="0" simplePos="0" relativeHeight="251658325" behindDoc="1" locked="0" layoutInCell="1" allowOverlap="1" wp14:anchorId="24681169" wp14:editId="4770AA1B">
                <wp:simplePos x="0" y="0"/>
                <wp:positionH relativeFrom="page">
                  <wp:posOffset>903605</wp:posOffset>
                </wp:positionH>
                <wp:positionV relativeFrom="paragraph">
                  <wp:posOffset>180975</wp:posOffset>
                </wp:positionV>
                <wp:extent cx="5897245" cy="168275"/>
                <wp:effectExtent l="0" t="0" r="0" b="0"/>
                <wp:wrapTopAndBottom/>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827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E97873" w14:textId="77777777" w:rsidR="00743734" w:rsidRPr="00D15A74" w:rsidRDefault="00B66B96">
                            <w:pPr>
                              <w:tabs>
                                <w:tab w:val="left" w:pos="664"/>
                              </w:tabs>
                              <w:ind w:left="103"/>
                              <w:rPr>
                                <w:b/>
                              </w:rPr>
                            </w:pPr>
                            <w:r w:rsidRPr="00D15A74">
                              <w:rPr>
                                <w:b/>
                              </w:rPr>
                              <w:t>16.</w:t>
                            </w:r>
                            <w:r w:rsidRPr="00D15A74">
                              <w:rPr>
                                <w:b/>
                              </w:rPr>
                              <w:tab/>
                              <w:t>INFORMATION</w:t>
                            </w:r>
                            <w:r w:rsidRPr="00D15A74">
                              <w:rPr>
                                <w:b/>
                                <w:spacing w:val="-4"/>
                              </w:rPr>
                              <w:t xml:space="preserve"> </w:t>
                            </w:r>
                            <w:r w:rsidRPr="00D15A74">
                              <w:rPr>
                                <w:b/>
                              </w:rPr>
                              <w:t>IN</w:t>
                            </w:r>
                            <w:r w:rsidRPr="00D15A74">
                              <w:rPr>
                                <w:b/>
                                <w:spacing w:val="-5"/>
                              </w:rPr>
                              <w:t xml:space="preserve"> </w:t>
                            </w:r>
                            <w:r w:rsidRPr="00D15A74">
                              <w:rPr>
                                <w:b/>
                              </w:rPr>
                              <w:t>BRAILLE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24681169" id="Text Box 15" o:spid="_x0000_s1133" type="#_x0000_t202" style="position:absolute;margin-left:71.15pt;margin-top:14.25pt;width:464.35pt;height:13.25pt;z-index:-25165815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" filled="f" strokeweight=".16969mm">
                <v:textbox inset="0,0,0,0">
                  <w:txbxContent>
                    <w:p w14:paraId="54E97873" w14:textId="77777777" w:rsidR="00743734" w:rsidRPr="00D15A74" w:rsidRDefault="00B66B96">
                      <w:pPr>
                        <w:tabs>
                          <w:tab w:val="left" w:pos="664"/>
                        </w:tabs>
                        <w:ind w:left="103"/>
                        <w:rPr>
                          <w:b/>
                        </w:rPr>
                      </w:pPr>
                      <w:r w:rsidRPr="00D15A74">
                        <w:rPr>
                          <w:b/>
                        </w:rPr>
                        <w:t>16.</w:t>
                      </w:r>
                      <w:r w:rsidRPr="00D15A74">
                        <w:rPr>
                          <w:b/>
                        </w:rPr>
                        <w:tab/>
                        <w:t>INFORMATION</w:t>
                      </w:r>
                      <w:r w:rsidRPr="00D15A74">
                        <w:rPr>
                          <w:b/>
                          <w:spacing w:val="-4"/>
                        </w:rPr>
                        <w:t xml:space="preserve"> </w:t>
                      </w:r>
                      <w:r w:rsidRPr="00D15A74">
                        <w:rPr>
                          <w:b/>
                        </w:rPr>
                        <w:t>IN</w:t>
                      </w:r>
                      <w:r w:rsidRPr="00D15A74">
                        <w:rPr>
                          <w:b/>
                          <w:spacing w:val="-5"/>
                        </w:rPr>
                        <w:t xml:space="preserve"> </w:t>
                      </w:r>
                      <w:r w:rsidRPr="00D15A74">
                        <w:rPr>
                          <w:b/>
                        </w:rPr>
                        <w:t>BRAILLE</w:t>
                      </w:r>
                    </w:p>
                  </w:txbxContent>
                </v:textbox>
                <w10:wrap type="topAndBottom" anchorx="page"/>
              </v:shape>
            </w:pict>
          </mc:Fallback>
        </mc:AlternateContent>
      </w:r>
    </w:p>
    <w:p w14:paraId="41B3C073" w14:textId="77777777" w:rsidR="00AF4B67" w:rsidRPr="00D15A74" w:rsidRDefault="00AF4B67" w:rsidP="003942E2"/>
    <w:p w14:paraId="27EAD1CC" w14:textId="77777777" w:rsidR="00AF4B67" w:rsidRPr="00D15A74" w:rsidRDefault="00B66B96" w:rsidP="003942E2">
      <w:pPr>
        <w:pStyle w:val="BodyText"/>
        <w:ind w:left="238"/>
      </w:pPr>
      <w:r w:rsidRPr="00D15A74">
        <w:rPr>
          <w:highlight w:val="lightGray"/>
        </w:rPr>
        <w:t>Justification</w:t>
      </w:r>
      <w:r w:rsidRPr="00D15A74">
        <w:rPr>
          <w:spacing w:val="-4"/>
          <w:highlight w:val="lightGray"/>
        </w:rPr>
        <w:t xml:space="preserve"> </w:t>
      </w:r>
      <w:r w:rsidRPr="00D15A74">
        <w:rPr>
          <w:highlight w:val="lightGray"/>
        </w:rPr>
        <w:t>for</w:t>
      </w:r>
      <w:r w:rsidRPr="00D15A74">
        <w:rPr>
          <w:spacing w:val="-3"/>
          <w:highlight w:val="lightGray"/>
        </w:rPr>
        <w:t xml:space="preserve"> </w:t>
      </w:r>
      <w:r w:rsidRPr="00D15A74">
        <w:rPr>
          <w:highlight w:val="lightGray"/>
        </w:rPr>
        <w:t>not</w:t>
      </w:r>
      <w:r w:rsidRPr="00D15A74">
        <w:rPr>
          <w:spacing w:val="-4"/>
          <w:highlight w:val="lightGray"/>
        </w:rPr>
        <w:t xml:space="preserve"> </w:t>
      </w:r>
      <w:r w:rsidRPr="00D15A74">
        <w:rPr>
          <w:highlight w:val="lightGray"/>
        </w:rPr>
        <w:t>including</w:t>
      </w:r>
      <w:r w:rsidRPr="00D15A74">
        <w:rPr>
          <w:spacing w:val="-3"/>
          <w:highlight w:val="lightGray"/>
        </w:rPr>
        <w:t xml:space="preserve"> </w:t>
      </w:r>
      <w:r w:rsidRPr="00D15A74">
        <w:rPr>
          <w:highlight w:val="lightGray"/>
        </w:rPr>
        <w:t>Braille</w:t>
      </w:r>
      <w:r w:rsidRPr="00D15A74">
        <w:rPr>
          <w:spacing w:val="-5"/>
          <w:highlight w:val="lightGray"/>
        </w:rPr>
        <w:t xml:space="preserve"> </w:t>
      </w:r>
      <w:r w:rsidRPr="00D15A74">
        <w:rPr>
          <w:highlight w:val="lightGray"/>
        </w:rPr>
        <w:t>accepted.</w:t>
      </w:r>
    </w:p>
    <w:p w14:paraId="767F46AA" w14:textId="77777777" w:rsidR="00AF4B67" w:rsidRPr="00D15A74" w:rsidRDefault="00AF4B67" w:rsidP="003942E2">
      <w:pPr>
        <w:pStyle w:val="BodyText"/>
        <w:rPr>
          <w:sz w:val="20"/>
        </w:rPr>
      </w:pPr>
    </w:p>
    <w:p w14:paraId="0BC6D382" w14:textId="77777777" w:rsidR="00AF4B67" w:rsidRPr="00D15A74" w:rsidRDefault="00B66B96" w:rsidP="003942E2">
      <w:pPr>
        <w:pStyle w:val="BodyText"/>
      </w:pPr>
      <w:r w:rsidRPr="00D15A74">
        <w:rPr>
          <w:noProof/>
        </w:rPr>
        <mc:AlternateContent>
          <mc:Choice Requires="wps">
            <w:drawing>
              <wp:anchor distT="0" distB="0" distL="0" distR="0" simplePos="0" relativeHeight="251658326" behindDoc="1" locked="0" layoutInCell="1" allowOverlap="1" wp14:anchorId="483ABA28" wp14:editId="10045D09">
                <wp:simplePos x="0" y="0"/>
                <wp:positionH relativeFrom="page">
                  <wp:posOffset>828040</wp:posOffset>
                </wp:positionH>
                <wp:positionV relativeFrom="paragraph">
                  <wp:posOffset>179705</wp:posOffset>
                </wp:positionV>
                <wp:extent cx="5904865" cy="180340"/>
                <wp:effectExtent l="0" t="0" r="0" b="0"/>
                <wp:wrapTopAndBottom/>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865" cy="1803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03C33DD" w14:textId="77777777" w:rsidR="00743734" w:rsidRPr="00D15A74" w:rsidRDefault="00B66B96">
                            <w:pPr>
                              <w:tabs>
                                <w:tab w:val="left" w:pos="670"/>
                              </w:tabs>
                              <w:spacing w:before="20"/>
                              <w:ind w:left="109"/>
                              <w:rPr>
                                <w:b/>
                              </w:rPr>
                            </w:pPr>
                            <w:r w:rsidRPr="00D15A74">
                              <w:rPr>
                                <w:b/>
                              </w:rPr>
                              <w:t>17.</w:t>
                            </w:r>
                            <w:r w:rsidRPr="00D15A74">
                              <w:rPr>
                                <w:b/>
                              </w:rPr>
                              <w:tab/>
                              <w:t>UNIQUE</w:t>
                            </w:r>
                            <w:r w:rsidRPr="00D15A74">
                              <w:rPr>
                                <w:b/>
                                <w:spacing w:val="-4"/>
                              </w:rPr>
                              <w:t xml:space="preserve"> </w:t>
                            </w:r>
                            <w:r w:rsidRPr="00D15A74">
                              <w:rPr>
                                <w:b/>
                              </w:rPr>
                              <w:t>IDENTIFIER</w:t>
                            </w:r>
                            <w:r w:rsidRPr="00D15A74">
                              <w:rPr>
                                <w:b/>
                                <w:spacing w:val="-3"/>
                              </w:rPr>
                              <w:t xml:space="preserve"> </w:t>
                            </w:r>
                            <w:r w:rsidRPr="00D15A74">
                              <w:rPr>
                                <w:b/>
                              </w:rPr>
                              <w:t>–</w:t>
                            </w:r>
                            <w:r w:rsidRPr="00D15A74">
                              <w:rPr>
                                <w:b/>
                                <w:spacing w:val="-3"/>
                              </w:rPr>
                              <w:t xml:space="preserve"> </w:t>
                            </w:r>
                            <w:r w:rsidRPr="00D15A74">
                              <w:rPr>
                                <w:b/>
                              </w:rPr>
                              <w:t>2D</w:t>
                            </w:r>
                            <w:r w:rsidRPr="00D15A74">
                              <w:rPr>
                                <w:b/>
                                <w:spacing w:val="-4"/>
                              </w:rPr>
                              <w:t xml:space="preserve"> </w:t>
                            </w:r>
                            <w:r w:rsidRPr="00D15A74">
                              <w:rPr>
                                <w:b/>
                              </w:rPr>
                              <w:t>BARCODE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483ABA28" id="Text Box 14" o:spid="_x0000_s1134" type="#_x0000_t202" style="position:absolute;margin-left:65.2pt;margin-top:14.15pt;width:464.95pt;height:14.2pt;z-index:-25165815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" filled="f" strokeweight=".48pt">
                <v:textbox inset="0,0,0,0">
                  <w:txbxContent>
                    <w:p w14:paraId="003C33DD" w14:textId="77777777" w:rsidR="00743734" w:rsidRPr="00D15A74" w:rsidRDefault="00B66B96">
                      <w:pPr>
                        <w:tabs>
                          <w:tab w:val="left" w:pos="670"/>
                        </w:tabs>
                        <w:spacing w:before="20"/>
                        <w:ind w:left="109"/>
                        <w:rPr>
                          <w:b/>
                        </w:rPr>
                      </w:pPr>
                      <w:r w:rsidRPr="00D15A74">
                        <w:rPr>
                          <w:b/>
                        </w:rPr>
                        <w:t>17.</w:t>
                      </w:r>
                      <w:r w:rsidRPr="00D15A74">
                        <w:rPr>
                          <w:b/>
                        </w:rPr>
                        <w:tab/>
                        <w:t>UNIQUE</w:t>
                      </w:r>
                      <w:r w:rsidRPr="00D15A74">
                        <w:rPr>
                          <w:b/>
                          <w:spacing w:val="-4"/>
                        </w:rPr>
                        <w:t xml:space="preserve"> </w:t>
                      </w:r>
                      <w:r w:rsidRPr="00D15A74">
                        <w:rPr>
                          <w:b/>
                        </w:rPr>
                        <w:t>IDENTIFIER</w:t>
                      </w:r>
                      <w:r w:rsidRPr="00D15A74">
                        <w:rPr>
                          <w:b/>
                          <w:spacing w:val="-3"/>
                        </w:rPr>
                        <w:t xml:space="preserve"> </w:t>
                      </w:r>
                      <w:r w:rsidRPr="00D15A74">
                        <w:rPr>
                          <w:b/>
                        </w:rPr>
                        <w:t>–</w:t>
                      </w:r>
                      <w:r w:rsidRPr="00D15A74">
                        <w:rPr>
                          <w:b/>
                          <w:spacing w:val="-3"/>
                        </w:rPr>
                        <w:t xml:space="preserve"> </w:t>
                      </w:r>
                      <w:r w:rsidRPr="00D15A74">
                        <w:rPr>
                          <w:b/>
                        </w:rPr>
                        <w:t>2D</w:t>
                      </w:r>
                      <w:r w:rsidRPr="00D15A74">
                        <w:rPr>
                          <w:b/>
                          <w:spacing w:val="-4"/>
                        </w:rPr>
                        <w:t xml:space="preserve"> </w:t>
                      </w:r>
                      <w:r w:rsidRPr="00D15A74">
                        <w:rPr>
                          <w:b/>
                        </w:rPr>
                        <w:t>BARCODE</w:t>
                      </w:r>
                    </w:p>
                  </w:txbxContent>
                </v:textbox>
                <w10:wrap type="topAndBottom" anchorx="page"/>
              </v:shape>
            </w:pict>
          </mc:Fallback>
        </mc:AlternateContent>
      </w:r>
    </w:p>
    <w:p w14:paraId="65ACDD7E" w14:textId="77777777" w:rsidR="00AF4B67" w:rsidRPr="00D15A74" w:rsidRDefault="00AF4B67" w:rsidP="003942E2"/>
    <w:p w14:paraId="33BA1E9D" w14:textId="77777777" w:rsidR="00AF4B67" w:rsidRPr="00D15A74" w:rsidRDefault="00B66B96" w:rsidP="003942E2">
      <w:pPr>
        <w:pStyle w:val="BodyText"/>
        <w:ind w:left="238"/>
      </w:pPr>
      <w:r w:rsidRPr="00D15A74">
        <w:rPr>
          <w:highlight w:val="lightGray"/>
        </w:rPr>
        <w:t>2D</w:t>
      </w:r>
      <w:r w:rsidRPr="00D15A74">
        <w:rPr>
          <w:spacing w:val="-4"/>
          <w:highlight w:val="lightGray"/>
        </w:rPr>
        <w:t xml:space="preserve"> </w:t>
      </w:r>
      <w:r w:rsidRPr="00D15A74">
        <w:rPr>
          <w:highlight w:val="lightGray"/>
        </w:rPr>
        <w:t>barcode</w:t>
      </w:r>
      <w:r w:rsidRPr="00D15A74">
        <w:rPr>
          <w:spacing w:val="-4"/>
          <w:highlight w:val="lightGray"/>
        </w:rPr>
        <w:t xml:space="preserve"> </w:t>
      </w:r>
      <w:r w:rsidRPr="00D15A74">
        <w:rPr>
          <w:highlight w:val="lightGray"/>
        </w:rPr>
        <w:t>carrying</w:t>
      </w:r>
      <w:r w:rsidRPr="00D15A74">
        <w:rPr>
          <w:spacing w:val="-2"/>
          <w:highlight w:val="lightGray"/>
        </w:rPr>
        <w:t xml:space="preserve"> </w:t>
      </w:r>
      <w:r w:rsidRPr="00D15A74">
        <w:rPr>
          <w:highlight w:val="lightGray"/>
        </w:rPr>
        <w:t>the</w:t>
      </w:r>
      <w:r w:rsidRPr="00D15A74">
        <w:rPr>
          <w:spacing w:val="-4"/>
          <w:highlight w:val="lightGray"/>
        </w:rPr>
        <w:t xml:space="preserve"> </w:t>
      </w:r>
      <w:r w:rsidRPr="00D15A74">
        <w:rPr>
          <w:highlight w:val="lightGray"/>
        </w:rPr>
        <w:t>unique</w:t>
      </w:r>
      <w:r w:rsidRPr="00D15A74">
        <w:rPr>
          <w:spacing w:val="-3"/>
          <w:highlight w:val="lightGray"/>
        </w:rPr>
        <w:t xml:space="preserve"> </w:t>
      </w:r>
      <w:r w:rsidRPr="00D15A74">
        <w:rPr>
          <w:highlight w:val="lightGray"/>
        </w:rPr>
        <w:t>identifier</w:t>
      </w:r>
      <w:r w:rsidRPr="00D15A74">
        <w:rPr>
          <w:spacing w:val="-3"/>
          <w:highlight w:val="lightGray"/>
        </w:rPr>
        <w:t xml:space="preserve"> </w:t>
      </w:r>
      <w:r w:rsidRPr="00D15A74">
        <w:rPr>
          <w:highlight w:val="lightGray"/>
        </w:rPr>
        <w:t>included.</w:t>
      </w:r>
    </w:p>
    <w:p w14:paraId="06353FD6" w14:textId="77777777" w:rsidR="00AF4B67" w:rsidRPr="00D15A74" w:rsidRDefault="00AF4B67" w:rsidP="003942E2">
      <w:pPr>
        <w:pStyle w:val="BodyText"/>
        <w:rPr>
          <w:sz w:val="20"/>
        </w:rPr>
      </w:pPr>
    </w:p>
    <w:p w14:paraId="43DE9D34" w14:textId="77777777" w:rsidR="00AF4B67" w:rsidRPr="00D15A74" w:rsidRDefault="00B66B96" w:rsidP="003942E2">
      <w:pPr>
        <w:pStyle w:val="BodyText"/>
      </w:pPr>
      <w:r w:rsidRPr="00D15A74">
        <w:rPr>
          <w:noProof/>
        </w:rPr>
        <mc:AlternateContent>
          <mc:Choice Requires="wps">
            <w:drawing>
              <wp:anchor distT="0" distB="0" distL="0" distR="0" simplePos="0" relativeHeight="251658327" behindDoc="1" locked="0" layoutInCell="1" allowOverlap="1" wp14:anchorId="1271E735" wp14:editId="36BF93ED">
                <wp:simplePos x="0" y="0"/>
                <wp:positionH relativeFrom="page">
                  <wp:posOffset>828040</wp:posOffset>
                </wp:positionH>
                <wp:positionV relativeFrom="paragraph">
                  <wp:posOffset>179070</wp:posOffset>
                </wp:positionV>
                <wp:extent cx="5904865" cy="180975"/>
                <wp:effectExtent l="0" t="0" r="0" b="0"/>
                <wp:wrapTopAndBottom/>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865" cy="1809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3BC876" w14:textId="77777777" w:rsidR="00743734" w:rsidRPr="00D15A74" w:rsidRDefault="00B66B96">
                            <w:pPr>
                              <w:tabs>
                                <w:tab w:val="left" w:pos="670"/>
                              </w:tabs>
                              <w:spacing w:before="20"/>
                              <w:ind w:left="109"/>
                              <w:rPr>
                                <w:b/>
                              </w:rPr>
                            </w:pPr>
                            <w:r w:rsidRPr="00D15A74">
                              <w:rPr>
                                <w:b/>
                              </w:rPr>
                              <w:t>18.</w:t>
                            </w:r>
                            <w:r w:rsidRPr="00D15A74">
                              <w:rPr>
                                <w:b/>
                              </w:rPr>
                              <w:tab/>
                              <w:t>UNIQUE</w:t>
                            </w:r>
                            <w:r w:rsidRPr="00D15A74">
                              <w:rPr>
                                <w:b/>
                                <w:spacing w:val="-3"/>
                              </w:rPr>
                              <w:t xml:space="preserve"> </w:t>
                            </w:r>
                            <w:r w:rsidRPr="00D15A74">
                              <w:rPr>
                                <w:b/>
                              </w:rPr>
                              <w:t>IDENTIFIER</w:t>
                            </w:r>
                            <w:r w:rsidRPr="00D15A74">
                              <w:rPr>
                                <w:b/>
                                <w:spacing w:val="-4"/>
                              </w:rPr>
                              <w:t xml:space="preserve"> </w:t>
                            </w:r>
                            <w:r w:rsidRPr="00D15A74">
                              <w:rPr>
                                <w:b/>
                              </w:rPr>
                              <w:t>--</w:t>
                            </w:r>
                            <w:r w:rsidRPr="00D15A74">
                              <w:rPr>
                                <w:b/>
                                <w:spacing w:val="-4"/>
                              </w:rPr>
                              <w:t xml:space="preserve"> </w:t>
                            </w:r>
                            <w:r w:rsidRPr="00D15A74">
                              <w:rPr>
                                <w:b/>
                              </w:rPr>
                              <w:t>HUMAN</w:t>
                            </w:r>
                            <w:r w:rsidRPr="00D15A74">
                              <w:rPr>
                                <w:b/>
                                <w:spacing w:val="-5"/>
                              </w:rPr>
                              <w:t xml:space="preserve"> </w:t>
                            </w:r>
                            <w:r w:rsidRPr="00D15A74">
                              <w:rPr>
                                <w:b/>
                              </w:rPr>
                              <w:t>READABLE</w:t>
                            </w:r>
                            <w:r w:rsidRPr="00D15A74">
                              <w:rPr>
                                <w:b/>
                                <w:spacing w:val="-3"/>
                              </w:rPr>
                              <w:t xml:space="preserve"> </w:t>
                            </w:r>
                            <w:r w:rsidRPr="00D15A74">
                              <w:rPr>
                                <w:b/>
                              </w:rPr>
                              <w:t>DATA</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1271E735" id="Text Box 13" o:spid="_x0000_s1135" type="#_x0000_t202" style="position:absolute;margin-left:65.2pt;margin-top:14.1pt;width:464.95pt;height:14.25pt;z-index:-25165815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" filled="f" strokeweight=".48pt">
                <v:textbox inset="0,0,0,0">
                  <w:txbxContent>
                    <w:p w14:paraId="753BC876" w14:textId="77777777" w:rsidR="00743734" w:rsidRPr="00D15A74" w:rsidRDefault="00B66B96">
                      <w:pPr>
                        <w:tabs>
                          <w:tab w:val="left" w:pos="670"/>
                        </w:tabs>
                        <w:spacing w:before="20"/>
                        <w:ind w:left="109"/>
                        <w:rPr>
                          <w:b/>
                        </w:rPr>
                      </w:pPr>
                      <w:r w:rsidRPr="00D15A74">
                        <w:rPr>
                          <w:b/>
                        </w:rPr>
                        <w:t>18.</w:t>
                      </w:r>
                      <w:r w:rsidRPr="00D15A74">
                        <w:rPr>
                          <w:b/>
                        </w:rPr>
                        <w:tab/>
                        <w:t>UNIQUE</w:t>
                      </w:r>
                      <w:r w:rsidRPr="00D15A74">
                        <w:rPr>
                          <w:b/>
                          <w:spacing w:val="-3"/>
                        </w:rPr>
                        <w:t xml:space="preserve"> </w:t>
                      </w:r>
                      <w:r w:rsidRPr="00D15A74">
                        <w:rPr>
                          <w:b/>
                        </w:rPr>
                        <w:t>IDENTIFIER</w:t>
                      </w:r>
                      <w:r w:rsidRPr="00D15A74">
                        <w:rPr>
                          <w:b/>
                          <w:spacing w:val="-4"/>
                        </w:rPr>
                        <w:t xml:space="preserve"> </w:t>
                      </w:r>
                      <w:r w:rsidRPr="00D15A74">
                        <w:rPr>
                          <w:b/>
                        </w:rPr>
                        <w:t>--</w:t>
                      </w:r>
                      <w:r w:rsidRPr="00D15A74">
                        <w:rPr>
                          <w:b/>
                          <w:spacing w:val="-4"/>
                        </w:rPr>
                        <w:t xml:space="preserve"> </w:t>
                      </w:r>
                      <w:r w:rsidRPr="00D15A74">
                        <w:rPr>
                          <w:b/>
                        </w:rPr>
                        <w:t>HUMAN</w:t>
                      </w:r>
                      <w:r w:rsidRPr="00D15A74">
                        <w:rPr>
                          <w:b/>
                          <w:spacing w:val="-5"/>
                        </w:rPr>
                        <w:t xml:space="preserve"> </w:t>
                      </w:r>
                      <w:r w:rsidRPr="00D15A74">
                        <w:rPr>
                          <w:b/>
                        </w:rPr>
                        <w:t>READABLE</w:t>
                      </w:r>
                      <w:r w:rsidRPr="00D15A74">
                        <w:rPr>
                          <w:b/>
                          <w:spacing w:val="-3"/>
                        </w:rPr>
                        <w:t xml:space="preserve"> </w:t>
                      </w:r>
                      <w:r w:rsidRPr="00D15A74">
                        <w:rPr>
                          <w:b/>
                        </w:rPr>
                        <w:t>DATA</w:t>
                      </w:r>
                    </w:p>
                  </w:txbxContent>
                </v:textbox>
                <w10:wrap type="topAndBottom" anchorx="page"/>
              </v:shape>
            </w:pict>
          </mc:Fallback>
        </mc:AlternateContent>
      </w:r>
    </w:p>
    <w:p w14:paraId="4200C44D" w14:textId="77777777" w:rsidR="00304C14" w:rsidRPr="00D15A74" w:rsidRDefault="00304C14" w:rsidP="003942E2"/>
    <w:p w14:paraId="43F61167" w14:textId="77777777" w:rsidR="00304C14" w:rsidRPr="00D15A74" w:rsidRDefault="00304C14" w:rsidP="003942E2">
      <w:r w:rsidRPr="00D15A74">
        <w:t xml:space="preserve">PC </w:t>
      </w:r>
    </w:p>
    <w:p w14:paraId="7264682C" w14:textId="77777777" w:rsidR="00304C14" w:rsidRPr="00D15A74" w:rsidRDefault="00304C14" w:rsidP="003942E2">
      <w:r w:rsidRPr="00D15A74">
        <w:t xml:space="preserve">SN </w:t>
      </w:r>
    </w:p>
    <w:p w14:paraId="4E41B107" w14:textId="3F09B4A8" w:rsidR="00AF4B67" w:rsidRPr="00D15A74" w:rsidRDefault="00304C14" w:rsidP="003942E2">
      <w:r w:rsidRPr="00D15A74">
        <w:t>NN</w:t>
      </w:r>
    </w:p>
    <w:p w14:paraId="7E4836E2" w14:textId="77777777" w:rsidR="00941875" w:rsidRPr="00D15A74" w:rsidRDefault="00B66B96">
      <w:pPr>
        <w:widowControl w:val="0"/>
        <w:autoSpaceDE w:val="0"/>
        <w:autoSpaceDN w:val="0"/>
      </w:pPr>
      <w:r w:rsidRPr="00D15A74">
        <w:br w:type="page"/>
      </w:r>
    </w:p>
    <w:p w14:paraId="336E812D" w14:textId="77777777" w:rsidR="00AF4B67" w:rsidRPr="00D15A74" w:rsidRDefault="00B66B96" w:rsidP="003942E2">
      <w:pPr>
        <w:pStyle w:val="BodyText"/>
        <w:ind w:left="238"/>
        <w:rPr>
          <w:sz w:val="20"/>
        </w:rPr>
      </w:pPr>
      <w:r w:rsidRPr="00D15A74">
        <w:rPr>
          <w:noProof/>
          <w:sz w:val="20"/>
        </w:rPr>
        <w:lastRenderedPageBreak/>
        <mc:AlternateContent>
          <mc:Choice Requires="wps">
            <w:drawing>
              <wp:inline distT="0" distB="0" distL="0" distR="0" wp14:anchorId="6E9AC35C" wp14:editId="42459F93">
                <wp:extent cx="5897245" cy="488950"/>
                <wp:effectExtent l="9525" t="9525" r="8255" b="6350"/>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48895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C7CD53" w14:textId="77777777" w:rsidR="00743734" w:rsidRPr="00D15A74" w:rsidRDefault="00B66B96">
                            <w:pPr>
                              <w:spacing w:line="253" w:lineRule="exact"/>
                              <w:ind w:left="103"/>
                              <w:rPr>
                                <w:b/>
                              </w:rPr>
                            </w:pPr>
                            <w:r w:rsidRPr="00D15A74">
                              <w:rPr>
                                <w:b/>
                              </w:rPr>
                              <w:t>MINIMUM</w:t>
                            </w:r>
                            <w:r w:rsidRPr="00D15A74">
                              <w:rPr>
                                <w:b/>
                                <w:spacing w:val="-5"/>
                              </w:rPr>
                              <w:t xml:space="preserve"> </w:t>
                            </w:r>
                            <w:r w:rsidRPr="00D15A74">
                              <w:rPr>
                                <w:b/>
                              </w:rPr>
                              <w:t>PARTICULARS</w:t>
                            </w:r>
                            <w:r w:rsidRPr="00D15A74">
                              <w:rPr>
                                <w:b/>
                                <w:spacing w:val="-4"/>
                              </w:rPr>
                              <w:t xml:space="preserve"> </w:t>
                            </w:r>
                            <w:r w:rsidRPr="00D15A74">
                              <w:rPr>
                                <w:b/>
                              </w:rPr>
                              <w:t>TO</w:t>
                            </w:r>
                            <w:r w:rsidRPr="00D15A74">
                              <w:rPr>
                                <w:b/>
                                <w:spacing w:val="-4"/>
                              </w:rPr>
                              <w:t xml:space="preserve"> </w:t>
                            </w:r>
                            <w:r w:rsidRPr="00D15A74">
                              <w:rPr>
                                <w:b/>
                              </w:rPr>
                              <w:t>APPEAR</w:t>
                            </w:r>
                            <w:r w:rsidRPr="00D15A74">
                              <w:rPr>
                                <w:b/>
                                <w:spacing w:val="-5"/>
                              </w:rPr>
                              <w:t xml:space="preserve"> </w:t>
                            </w:r>
                            <w:r w:rsidRPr="00D15A74">
                              <w:rPr>
                                <w:b/>
                              </w:rPr>
                              <w:t>ON</w:t>
                            </w:r>
                            <w:r w:rsidRPr="00D15A74">
                              <w:rPr>
                                <w:b/>
                                <w:spacing w:val="-5"/>
                              </w:rPr>
                              <w:t xml:space="preserve"> </w:t>
                            </w:r>
                            <w:r w:rsidRPr="00D15A74">
                              <w:rPr>
                                <w:b/>
                              </w:rPr>
                              <w:t>SMALL</w:t>
                            </w:r>
                            <w:r w:rsidRPr="00D15A74">
                              <w:rPr>
                                <w:b/>
                                <w:spacing w:val="-4"/>
                              </w:rPr>
                              <w:t xml:space="preserve"> </w:t>
                            </w:r>
                            <w:r w:rsidRPr="00D15A74">
                              <w:rPr>
                                <w:b/>
                              </w:rPr>
                              <w:t>IMMEDIATE</w:t>
                            </w:r>
                            <w:r w:rsidRPr="00D15A74">
                              <w:rPr>
                                <w:b/>
                                <w:spacing w:val="-4"/>
                              </w:rPr>
                              <w:t xml:space="preserve"> </w:t>
                            </w:r>
                            <w:r w:rsidRPr="00D15A74">
                              <w:rPr>
                                <w:b/>
                              </w:rPr>
                              <w:t>PACKAGING</w:t>
                            </w:r>
                            <w:r w:rsidRPr="00D15A74">
                              <w:rPr>
                                <w:b/>
                                <w:spacing w:val="-4"/>
                              </w:rPr>
                              <w:t xml:space="preserve"> </w:t>
                            </w:r>
                            <w:r w:rsidRPr="00D15A74">
                              <w:rPr>
                                <w:b/>
                              </w:rPr>
                              <w:t>UNITS</w:t>
                            </w:r>
                          </w:p>
                          <w:p w14:paraId="3D1CD2CD" w14:textId="77777777" w:rsidR="00743734" w:rsidRPr="00D15A74" w:rsidRDefault="00743734">
                            <w:pPr>
                              <w:pStyle w:val="BodyText"/>
                              <w:rPr>
                                <w:b/>
                              </w:rPr>
                            </w:pPr>
                          </w:p>
                          <w:p w14:paraId="15CFE0A9" w14:textId="77777777" w:rsidR="00743734" w:rsidRPr="00D15A74" w:rsidRDefault="00B66B96">
                            <w:pPr>
                              <w:ind w:left="103"/>
                              <w:rPr>
                                <w:b/>
                              </w:rPr>
                            </w:pPr>
                            <w:r w:rsidRPr="00D15A74">
                              <w:rPr>
                                <w:b/>
                              </w:rPr>
                              <w:t>VIAL</w:t>
                            </w:r>
                            <w:r w:rsidRPr="00D15A74">
                              <w:rPr>
                                <w:b/>
                                <w:spacing w:val="-3"/>
                              </w:rPr>
                              <w:t xml:space="preserve"> </w:t>
                            </w:r>
                            <w:r w:rsidRPr="00D15A74">
                              <w:rPr>
                                <w:b/>
                              </w:rPr>
                              <w:t>LABEL</w:t>
                            </w:r>
                          </w:p>
                        </w:txbxContent>
                      </wps:txbx>
                      <wps:bodyPr rot="0" vert="horz" wrap="square" lIns="0" tIns="0" rIns="0" bIns="0" anchor="t" anchorCtr="0" upright="1"/>
                    </wps:wsp>
                  </a:graphicData>
                </a:graphic>
              </wp:inline>
            </w:drawing>
          </mc:Choice>
          <mc:Fallback>
            <w:pict>
              <v:shape w14:anchorId="6E9AC35C" id="Text Box 12" o:spid="_x0000_s1136" type="#_x0000_t202" style="width:464.35pt;height: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" filled="f" strokeweight=".16969mm">
                <v:textbox inset="0,0,0,0">
                  <w:txbxContent>
                    <w:p w14:paraId="65C7CD53" w14:textId="77777777" w:rsidR="00743734" w:rsidRPr="00D15A74" w:rsidRDefault="00B66B96">
                      <w:pPr>
                        <w:spacing w:line="253" w:lineRule="exact"/>
                        <w:ind w:left="103"/>
                        <w:rPr>
                          <w:b/>
                        </w:rPr>
                      </w:pPr>
                      <w:r w:rsidRPr="00D15A74">
                        <w:rPr>
                          <w:b/>
                        </w:rPr>
                        <w:t>MINIMUM</w:t>
                      </w:r>
                      <w:r w:rsidRPr="00D15A74">
                        <w:rPr>
                          <w:b/>
                          <w:spacing w:val="-5"/>
                        </w:rPr>
                        <w:t xml:space="preserve"> </w:t>
                      </w:r>
                      <w:r w:rsidRPr="00D15A74">
                        <w:rPr>
                          <w:b/>
                        </w:rPr>
                        <w:t>PARTICULARS</w:t>
                      </w:r>
                      <w:r w:rsidRPr="00D15A74">
                        <w:rPr>
                          <w:b/>
                          <w:spacing w:val="-4"/>
                        </w:rPr>
                        <w:t xml:space="preserve"> </w:t>
                      </w:r>
                      <w:r w:rsidRPr="00D15A74">
                        <w:rPr>
                          <w:b/>
                        </w:rPr>
                        <w:t>TO</w:t>
                      </w:r>
                      <w:r w:rsidRPr="00D15A74">
                        <w:rPr>
                          <w:b/>
                          <w:spacing w:val="-4"/>
                        </w:rPr>
                        <w:t xml:space="preserve"> </w:t>
                      </w:r>
                      <w:r w:rsidRPr="00D15A74">
                        <w:rPr>
                          <w:b/>
                        </w:rPr>
                        <w:t>APPEAR</w:t>
                      </w:r>
                      <w:r w:rsidRPr="00D15A74">
                        <w:rPr>
                          <w:b/>
                          <w:spacing w:val="-5"/>
                        </w:rPr>
                        <w:t xml:space="preserve"> </w:t>
                      </w:r>
                      <w:r w:rsidRPr="00D15A74">
                        <w:rPr>
                          <w:b/>
                        </w:rPr>
                        <w:t>ON</w:t>
                      </w:r>
                      <w:r w:rsidRPr="00D15A74">
                        <w:rPr>
                          <w:b/>
                          <w:spacing w:val="-5"/>
                        </w:rPr>
                        <w:t xml:space="preserve"> </w:t>
                      </w:r>
                      <w:r w:rsidRPr="00D15A74">
                        <w:rPr>
                          <w:b/>
                        </w:rPr>
                        <w:t>SMALL</w:t>
                      </w:r>
                      <w:r w:rsidRPr="00D15A74">
                        <w:rPr>
                          <w:b/>
                          <w:spacing w:val="-4"/>
                        </w:rPr>
                        <w:t xml:space="preserve"> </w:t>
                      </w:r>
                      <w:r w:rsidRPr="00D15A74">
                        <w:rPr>
                          <w:b/>
                        </w:rPr>
                        <w:t>IMMEDIATE</w:t>
                      </w:r>
                      <w:r w:rsidRPr="00D15A74">
                        <w:rPr>
                          <w:b/>
                          <w:spacing w:val="-4"/>
                        </w:rPr>
                        <w:t xml:space="preserve"> </w:t>
                      </w:r>
                      <w:r w:rsidRPr="00D15A74">
                        <w:rPr>
                          <w:b/>
                        </w:rPr>
                        <w:t>PACKAGING</w:t>
                      </w:r>
                      <w:r w:rsidRPr="00D15A74">
                        <w:rPr>
                          <w:b/>
                          <w:spacing w:val="-4"/>
                        </w:rPr>
                        <w:t xml:space="preserve"> </w:t>
                      </w:r>
                      <w:r w:rsidRPr="00D15A74">
                        <w:rPr>
                          <w:b/>
                        </w:rPr>
                        <w:t>UNITS</w:t>
                      </w:r>
                    </w:p>
                    <w:p w14:paraId="3D1CD2CD" w14:textId="77777777" w:rsidR="00743734" w:rsidRPr="00D15A74" w:rsidRDefault="00743734">
                      <w:pPr>
                        <w:pStyle w:val="BodyText"/>
                        <w:rPr>
                          <w:b/>
                        </w:rPr>
                      </w:pPr>
                    </w:p>
                    <w:p w14:paraId="15CFE0A9" w14:textId="77777777" w:rsidR="00743734" w:rsidRPr="00D15A74" w:rsidRDefault="00B66B96">
                      <w:pPr>
                        <w:ind w:left="103"/>
                        <w:rPr>
                          <w:b/>
                        </w:rPr>
                      </w:pPr>
                      <w:r w:rsidRPr="00D15A74">
                        <w:rPr>
                          <w:b/>
                        </w:rPr>
                        <w:t>VIAL</w:t>
                      </w:r>
                      <w:r w:rsidRPr="00D15A74">
                        <w:rPr>
                          <w:b/>
                          <w:spacing w:val="-3"/>
                        </w:rPr>
                        <w:t xml:space="preserve"> </w:t>
                      </w:r>
                      <w:r w:rsidRPr="00D15A74">
                        <w:rPr>
                          <w:b/>
                        </w:rPr>
                        <w:t>LABEL</w:t>
                      </w:r>
                    </w:p>
                  </w:txbxContent>
                </v:textbox>
                <w10:anchorlock/>
              </v:shape>
            </w:pict>
          </mc:Fallback>
        </mc:AlternateContent>
      </w:r>
    </w:p>
    <w:p w14:paraId="315E659A" w14:textId="77777777" w:rsidR="00AF4B67" w:rsidRPr="00D15A74" w:rsidRDefault="00AF4B67" w:rsidP="003942E2">
      <w:pPr>
        <w:pStyle w:val="BodyText"/>
        <w:rPr>
          <w:sz w:val="20"/>
        </w:rPr>
      </w:pPr>
    </w:p>
    <w:p w14:paraId="0D6C9F03" w14:textId="77777777" w:rsidR="00AF4B67" w:rsidRPr="00D15A74" w:rsidRDefault="00B66B96" w:rsidP="003942E2">
      <w:pPr>
        <w:pStyle w:val="BodyText"/>
        <w:rPr>
          <w:sz w:val="19"/>
        </w:rPr>
      </w:pPr>
      <w:r w:rsidRPr="00D15A74">
        <w:rPr>
          <w:noProof/>
        </w:rPr>
        <mc:AlternateContent>
          <mc:Choice Requires="wps">
            <w:drawing>
              <wp:anchor distT="0" distB="0" distL="0" distR="0" simplePos="0" relativeHeight="251658328" behindDoc="1" locked="0" layoutInCell="1" allowOverlap="1" wp14:anchorId="0407ADB0" wp14:editId="359EDFE7">
                <wp:simplePos x="0" y="0"/>
                <wp:positionH relativeFrom="page">
                  <wp:posOffset>903605</wp:posOffset>
                </wp:positionH>
                <wp:positionV relativeFrom="paragraph">
                  <wp:posOffset>158115</wp:posOffset>
                </wp:positionV>
                <wp:extent cx="5897245" cy="167005"/>
                <wp:effectExtent l="0" t="0" r="0" b="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539558" w14:textId="77777777" w:rsidR="00743734" w:rsidRPr="00D15A74" w:rsidRDefault="00B66B96">
                            <w:pPr>
                              <w:tabs>
                                <w:tab w:val="left" w:pos="664"/>
                              </w:tabs>
                              <w:spacing w:line="253" w:lineRule="exact"/>
                              <w:ind w:left="103"/>
                              <w:rPr>
                                <w:b/>
                              </w:rPr>
                            </w:pPr>
                            <w:r w:rsidRPr="00D15A74">
                              <w:rPr>
                                <w:b/>
                              </w:rPr>
                              <w:t>1.</w:t>
                            </w:r>
                            <w:r w:rsidRPr="00D15A74">
                              <w:rPr>
                                <w:b/>
                              </w:rPr>
                              <w:tab/>
                              <w:t>NAME</w:t>
                            </w:r>
                            <w:r w:rsidRPr="00D15A74">
                              <w:rPr>
                                <w:b/>
                                <w:spacing w:val="-3"/>
                              </w:rPr>
                              <w:t xml:space="preserve"> </w:t>
                            </w:r>
                            <w:r w:rsidRPr="00D15A74">
                              <w:rPr>
                                <w:b/>
                              </w:rPr>
                              <w:t>OF</w:t>
                            </w:r>
                            <w:r w:rsidRPr="00D15A74">
                              <w:rPr>
                                <w:b/>
                                <w:spacing w:val="-3"/>
                              </w:rPr>
                              <w:t xml:space="preserve"> </w:t>
                            </w:r>
                            <w:r w:rsidRPr="00D15A74">
                              <w:rPr>
                                <w:b/>
                              </w:rPr>
                              <w:t>THE</w:t>
                            </w:r>
                            <w:r w:rsidRPr="00D15A74">
                              <w:rPr>
                                <w:b/>
                                <w:spacing w:val="-4"/>
                              </w:rPr>
                              <w:t xml:space="preserve"> </w:t>
                            </w:r>
                            <w:r w:rsidRPr="00D15A74">
                              <w:rPr>
                                <w:b/>
                              </w:rPr>
                              <w:t>MEDICINAL</w:t>
                            </w:r>
                            <w:r w:rsidRPr="00D15A74">
                              <w:rPr>
                                <w:b/>
                                <w:spacing w:val="-3"/>
                              </w:rPr>
                              <w:t xml:space="preserve"> </w:t>
                            </w:r>
                            <w:r w:rsidRPr="00D15A74">
                              <w:rPr>
                                <w:b/>
                              </w:rPr>
                              <w:t>PRODUCT</w:t>
                            </w:r>
                            <w:r w:rsidRPr="00D15A74">
                              <w:rPr>
                                <w:b/>
                                <w:spacing w:val="-4"/>
                              </w:rPr>
                              <w:t xml:space="preserve"> </w:t>
                            </w:r>
                            <w:r w:rsidRPr="00D15A74">
                              <w:rPr>
                                <w:b/>
                              </w:rPr>
                              <w:t>AND</w:t>
                            </w:r>
                            <w:r w:rsidRPr="00D15A74">
                              <w:rPr>
                                <w:b/>
                                <w:spacing w:val="-4"/>
                              </w:rPr>
                              <w:t xml:space="preserve"> </w:t>
                            </w:r>
                            <w:r w:rsidRPr="00D15A74">
                              <w:rPr>
                                <w:b/>
                              </w:rPr>
                              <w:t>ROUTE(S)</w:t>
                            </w:r>
                            <w:r w:rsidRPr="00D15A74">
                              <w:rPr>
                                <w:b/>
                                <w:spacing w:val="-3"/>
                              </w:rPr>
                              <w:t xml:space="preserve"> </w:t>
                            </w:r>
                            <w:r w:rsidRPr="00D15A74">
                              <w:rPr>
                                <w:b/>
                              </w:rPr>
                              <w:t>OF</w:t>
                            </w:r>
                            <w:r w:rsidRPr="00D15A74">
                              <w:rPr>
                                <w:b/>
                                <w:spacing w:val="-4"/>
                              </w:rPr>
                              <w:t xml:space="preserve"> </w:t>
                            </w:r>
                            <w:r w:rsidRPr="00D15A74">
                              <w:rPr>
                                <w:b/>
                              </w:rPr>
                              <w:t>ADMINISTRATION</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0407ADB0" id="Text Box 11" o:spid="_x0000_s1137" type="#_x0000_t202" style="position:absolute;margin-left:71.15pt;margin-top:12.45pt;width:464.35pt;height:13.15pt;z-index:-251658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" filled="f" strokeweight=".16969mm">
                <v:textbox inset="0,0,0,0">
                  <w:txbxContent>
                    <w:p w14:paraId="57539558" w14:textId="77777777" w:rsidR="00743734" w:rsidRPr="00D15A74" w:rsidRDefault="00B66B96">
                      <w:pPr>
                        <w:tabs>
                          <w:tab w:val="left" w:pos="664"/>
                        </w:tabs>
                        <w:spacing w:line="253" w:lineRule="exact"/>
                        <w:ind w:left="103"/>
                        <w:rPr>
                          <w:b/>
                        </w:rPr>
                      </w:pPr>
                      <w:r w:rsidRPr="00D15A74">
                        <w:rPr>
                          <w:b/>
                        </w:rPr>
                        <w:t>1.</w:t>
                      </w:r>
                      <w:r w:rsidRPr="00D15A74">
                        <w:rPr>
                          <w:b/>
                        </w:rPr>
                        <w:tab/>
                        <w:t>NAME</w:t>
                      </w:r>
                      <w:r w:rsidRPr="00D15A74">
                        <w:rPr>
                          <w:b/>
                          <w:spacing w:val="-3"/>
                        </w:rPr>
                        <w:t xml:space="preserve"> </w:t>
                      </w:r>
                      <w:r w:rsidRPr="00D15A74">
                        <w:rPr>
                          <w:b/>
                        </w:rPr>
                        <w:t>OF</w:t>
                      </w:r>
                      <w:r w:rsidRPr="00D15A74">
                        <w:rPr>
                          <w:b/>
                          <w:spacing w:val="-3"/>
                        </w:rPr>
                        <w:t xml:space="preserve"> </w:t>
                      </w:r>
                      <w:r w:rsidRPr="00D15A74">
                        <w:rPr>
                          <w:b/>
                        </w:rPr>
                        <w:t>THE</w:t>
                      </w:r>
                      <w:r w:rsidRPr="00D15A74">
                        <w:rPr>
                          <w:b/>
                          <w:spacing w:val="-4"/>
                        </w:rPr>
                        <w:t xml:space="preserve"> </w:t>
                      </w:r>
                      <w:r w:rsidRPr="00D15A74">
                        <w:rPr>
                          <w:b/>
                        </w:rPr>
                        <w:t>MEDICINAL</w:t>
                      </w:r>
                      <w:r w:rsidRPr="00D15A74">
                        <w:rPr>
                          <w:b/>
                          <w:spacing w:val="-3"/>
                        </w:rPr>
                        <w:t xml:space="preserve"> </w:t>
                      </w:r>
                      <w:r w:rsidRPr="00D15A74">
                        <w:rPr>
                          <w:b/>
                        </w:rPr>
                        <w:t>PRODUCT</w:t>
                      </w:r>
                      <w:r w:rsidRPr="00D15A74">
                        <w:rPr>
                          <w:b/>
                          <w:spacing w:val="-4"/>
                        </w:rPr>
                        <w:t xml:space="preserve"> </w:t>
                      </w:r>
                      <w:r w:rsidRPr="00D15A74">
                        <w:rPr>
                          <w:b/>
                        </w:rPr>
                        <w:t>AND</w:t>
                      </w:r>
                      <w:r w:rsidRPr="00D15A74">
                        <w:rPr>
                          <w:b/>
                          <w:spacing w:val="-4"/>
                        </w:rPr>
                        <w:t xml:space="preserve"> </w:t>
                      </w:r>
                      <w:r w:rsidRPr="00D15A74">
                        <w:rPr>
                          <w:b/>
                        </w:rPr>
                        <w:t>ROUTE(S)</w:t>
                      </w:r>
                      <w:r w:rsidRPr="00D15A74">
                        <w:rPr>
                          <w:b/>
                          <w:spacing w:val="-3"/>
                        </w:rPr>
                        <w:t xml:space="preserve"> </w:t>
                      </w:r>
                      <w:r w:rsidRPr="00D15A74">
                        <w:rPr>
                          <w:b/>
                        </w:rPr>
                        <w:t>OF</w:t>
                      </w:r>
                      <w:r w:rsidRPr="00D15A74">
                        <w:rPr>
                          <w:b/>
                          <w:spacing w:val="-4"/>
                        </w:rPr>
                        <w:t xml:space="preserve"> </w:t>
                      </w:r>
                      <w:r w:rsidRPr="00D15A74">
                        <w:rPr>
                          <w:b/>
                        </w:rPr>
                        <w:t>ADMINISTRATION</w:t>
                      </w:r>
                    </w:p>
                  </w:txbxContent>
                </v:textbox>
                <w10:wrap type="topAndBottom" anchorx="page"/>
              </v:shape>
            </w:pict>
          </mc:Fallback>
        </mc:AlternateContent>
      </w:r>
    </w:p>
    <w:p w14:paraId="1B1CF64E" w14:textId="77777777" w:rsidR="00AF4B67" w:rsidRPr="00D15A74" w:rsidRDefault="00AF4B67" w:rsidP="003942E2"/>
    <w:p w14:paraId="4121DB5D" w14:textId="77777777" w:rsidR="00BB6C96" w:rsidRPr="00D15A74" w:rsidRDefault="00B66B96" w:rsidP="003942E2">
      <w:pPr>
        <w:pStyle w:val="BodyText"/>
        <w:ind w:left="238"/>
      </w:pPr>
      <w:proofErr w:type="spellStart"/>
      <w:r w:rsidRPr="00D15A74">
        <w:t>MabThera</w:t>
      </w:r>
      <w:proofErr w:type="spellEnd"/>
      <w:r w:rsidRPr="00D15A74">
        <w:t xml:space="preserve"> 160</w:t>
      </w:r>
      <w:r w:rsidR="005820EE" w:rsidRPr="00D15A74">
        <w:t>0 mg</w:t>
      </w:r>
      <w:r w:rsidRPr="00D15A74">
        <w:t xml:space="preserve"> solution for subcutaneous injection</w:t>
      </w:r>
    </w:p>
    <w:p w14:paraId="4AE94E22" w14:textId="77777777" w:rsidR="00AF4B67" w:rsidRPr="00D15A74" w:rsidRDefault="00B66B96" w:rsidP="003942E2">
      <w:pPr>
        <w:pStyle w:val="BodyText"/>
        <w:ind w:left="238"/>
      </w:pPr>
      <w:r w:rsidRPr="00D15A74">
        <w:t>rituximab</w:t>
      </w:r>
    </w:p>
    <w:p w14:paraId="736755E6" w14:textId="77777777" w:rsidR="00AF4B67" w:rsidRPr="00D15A74" w:rsidRDefault="00B66B96" w:rsidP="003942E2">
      <w:pPr>
        <w:pStyle w:val="BodyText"/>
        <w:ind w:left="238"/>
      </w:pPr>
      <w:r w:rsidRPr="00D15A74">
        <w:rPr>
          <w:highlight w:val="lightGray"/>
        </w:rPr>
        <w:t>subcutaneous</w:t>
      </w:r>
    </w:p>
    <w:p w14:paraId="5E5759CE" w14:textId="77777777" w:rsidR="00AF4B67" w:rsidRPr="00D15A74" w:rsidRDefault="00AF4B67" w:rsidP="003942E2">
      <w:pPr>
        <w:pStyle w:val="BodyText"/>
        <w:rPr>
          <w:sz w:val="20"/>
        </w:rPr>
      </w:pPr>
    </w:p>
    <w:p w14:paraId="581D1A69" w14:textId="77777777" w:rsidR="00AF4B67" w:rsidRPr="00D15A74" w:rsidRDefault="00B66B96" w:rsidP="003942E2">
      <w:pPr>
        <w:pStyle w:val="BodyText"/>
      </w:pPr>
      <w:r w:rsidRPr="00D15A74">
        <w:rPr>
          <w:noProof/>
        </w:rPr>
        <mc:AlternateContent>
          <mc:Choice Requires="wps">
            <w:drawing>
              <wp:anchor distT="0" distB="0" distL="0" distR="0" simplePos="0" relativeHeight="251658329" behindDoc="1" locked="0" layoutInCell="1" allowOverlap="1" wp14:anchorId="2B0065C7" wp14:editId="494D5A5C">
                <wp:simplePos x="0" y="0"/>
                <wp:positionH relativeFrom="page">
                  <wp:posOffset>903605</wp:posOffset>
                </wp:positionH>
                <wp:positionV relativeFrom="paragraph">
                  <wp:posOffset>179705</wp:posOffset>
                </wp:positionV>
                <wp:extent cx="5897245" cy="167005"/>
                <wp:effectExtent l="0" t="0" r="0" b="0"/>
                <wp:wrapTopAndBottom/>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1C276A" w14:textId="77777777" w:rsidR="00743734" w:rsidRPr="00D15A74" w:rsidRDefault="00B66B96">
                            <w:pPr>
                              <w:tabs>
                                <w:tab w:val="left" w:pos="664"/>
                              </w:tabs>
                              <w:spacing w:line="253" w:lineRule="exact"/>
                              <w:ind w:left="103"/>
                              <w:rPr>
                                <w:b/>
                              </w:rPr>
                            </w:pPr>
                            <w:r w:rsidRPr="00D15A74">
                              <w:rPr>
                                <w:b/>
                              </w:rPr>
                              <w:t>2.</w:t>
                            </w:r>
                            <w:r w:rsidRPr="00D15A74">
                              <w:rPr>
                                <w:b/>
                              </w:rPr>
                              <w:tab/>
                              <w:t>METHOD</w:t>
                            </w:r>
                            <w:r w:rsidRPr="00D15A74">
                              <w:rPr>
                                <w:b/>
                                <w:spacing w:val="-4"/>
                              </w:rPr>
                              <w:t xml:space="preserve"> </w:t>
                            </w:r>
                            <w:r w:rsidRPr="00D15A74">
                              <w:rPr>
                                <w:b/>
                              </w:rPr>
                              <w:t>OF</w:t>
                            </w:r>
                            <w:r w:rsidRPr="00D15A74">
                              <w:rPr>
                                <w:b/>
                                <w:spacing w:val="-5"/>
                              </w:rPr>
                              <w:t xml:space="preserve"> </w:t>
                            </w:r>
                            <w:r w:rsidRPr="00D15A74">
                              <w:rPr>
                                <w:b/>
                              </w:rPr>
                              <w:t>ADMINISTRATION</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2B0065C7" id="Text Box 10" o:spid="_x0000_s1138" type="#_x0000_t202" style="position:absolute;margin-left:71.15pt;margin-top:14.15pt;width:464.35pt;height:13.15pt;z-index:-25165815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" filled="f" strokeweight=".16969mm">
                <v:textbox inset="0,0,0,0">
                  <w:txbxContent>
                    <w:p w14:paraId="431C276A" w14:textId="77777777" w:rsidR="00743734" w:rsidRPr="00D15A74" w:rsidRDefault="00B66B96">
                      <w:pPr>
                        <w:tabs>
                          <w:tab w:val="left" w:pos="664"/>
                        </w:tabs>
                        <w:spacing w:line="253" w:lineRule="exact"/>
                        <w:ind w:left="103"/>
                        <w:rPr>
                          <w:b/>
                        </w:rPr>
                      </w:pPr>
                      <w:r w:rsidRPr="00D15A74">
                        <w:rPr>
                          <w:b/>
                        </w:rPr>
                        <w:t>2.</w:t>
                      </w:r>
                      <w:r w:rsidRPr="00D15A74">
                        <w:rPr>
                          <w:b/>
                        </w:rPr>
                        <w:tab/>
                        <w:t>METHOD</w:t>
                      </w:r>
                      <w:r w:rsidRPr="00D15A74">
                        <w:rPr>
                          <w:b/>
                          <w:spacing w:val="-4"/>
                        </w:rPr>
                        <w:t xml:space="preserve"> </w:t>
                      </w:r>
                      <w:r w:rsidRPr="00D15A74">
                        <w:rPr>
                          <w:b/>
                        </w:rPr>
                        <w:t>OF</w:t>
                      </w:r>
                      <w:r w:rsidRPr="00D15A74">
                        <w:rPr>
                          <w:b/>
                          <w:spacing w:val="-5"/>
                        </w:rPr>
                        <w:t xml:space="preserve"> </w:t>
                      </w:r>
                      <w:r w:rsidRPr="00D15A74">
                        <w:rPr>
                          <w:b/>
                        </w:rPr>
                        <w:t>ADMINISTRATION</w:t>
                      </w:r>
                    </w:p>
                  </w:txbxContent>
                </v:textbox>
                <w10:wrap type="topAndBottom" anchorx="page"/>
              </v:shape>
            </w:pict>
          </mc:Fallback>
        </mc:AlternateContent>
      </w:r>
    </w:p>
    <w:p w14:paraId="6F8B2188" w14:textId="77777777" w:rsidR="00AF4B67" w:rsidRPr="00D15A74" w:rsidRDefault="00AF4B67" w:rsidP="003942E2"/>
    <w:p w14:paraId="4792541E" w14:textId="77777777" w:rsidR="00AF4B67" w:rsidRPr="00D15A74" w:rsidRDefault="00B66B96" w:rsidP="003942E2">
      <w:pPr>
        <w:pStyle w:val="BodyText"/>
        <w:ind w:left="238"/>
      </w:pPr>
      <w:r w:rsidRPr="00D15A74">
        <w:t>Only</w:t>
      </w:r>
      <w:r w:rsidRPr="00D15A74">
        <w:rPr>
          <w:spacing w:val="-3"/>
        </w:rPr>
        <w:t xml:space="preserve"> </w:t>
      </w:r>
      <w:r w:rsidRPr="00D15A74">
        <w:t>for</w:t>
      </w:r>
      <w:r w:rsidRPr="00D15A74">
        <w:rPr>
          <w:spacing w:val="-3"/>
        </w:rPr>
        <w:t xml:space="preserve"> </w:t>
      </w:r>
      <w:r w:rsidRPr="00D15A74">
        <w:t>subcutaneous</w:t>
      </w:r>
      <w:r w:rsidRPr="00D15A74">
        <w:rPr>
          <w:spacing w:val="-3"/>
        </w:rPr>
        <w:t xml:space="preserve"> </w:t>
      </w:r>
      <w:r w:rsidRPr="00D15A74">
        <w:t>use</w:t>
      </w:r>
    </w:p>
    <w:p w14:paraId="53B1EA86" w14:textId="77777777" w:rsidR="00AF4B67" w:rsidRPr="00D15A74" w:rsidRDefault="00AF4B67" w:rsidP="003942E2">
      <w:pPr>
        <w:pStyle w:val="BodyText"/>
        <w:rPr>
          <w:sz w:val="20"/>
        </w:rPr>
      </w:pPr>
    </w:p>
    <w:p w14:paraId="6B7EF889" w14:textId="77777777" w:rsidR="00AF4B67" w:rsidRPr="00D15A74" w:rsidRDefault="00B66B96" w:rsidP="003942E2">
      <w:pPr>
        <w:pStyle w:val="BodyText"/>
      </w:pPr>
      <w:r w:rsidRPr="00D15A74">
        <w:rPr>
          <w:noProof/>
        </w:rPr>
        <mc:AlternateContent>
          <mc:Choice Requires="wps">
            <w:drawing>
              <wp:anchor distT="0" distB="0" distL="0" distR="0" simplePos="0" relativeHeight="251658330" behindDoc="1" locked="0" layoutInCell="1" allowOverlap="1" wp14:anchorId="379057CF" wp14:editId="3785789E">
                <wp:simplePos x="0" y="0"/>
                <wp:positionH relativeFrom="page">
                  <wp:posOffset>903605</wp:posOffset>
                </wp:positionH>
                <wp:positionV relativeFrom="paragraph">
                  <wp:posOffset>179070</wp:posOffset>
                </wp:positionV>
                <wp:extent cx="5897245" cy="167640"/>
                <wp:effectExtent l="0" t="0" r="0" b="0"/>
                <wp:wrapTopAndBottom/>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641504" w14:textId="77777777" w:rsidR="00743734" w:rsidRPr="00D15A74" w:rsidRDefault="00B66B96">
                            <w:pPr>
                              <w:tabs>
                                <w:tab w:val="left" w:pos="664"/>
                              </w:tabs>
                              <w:spacing w:before="1"/>
                              <w:ind w:left="103"/>
                              <w:rPr>
                                <w:b/>
                              </w:rPr>
                            </w:pPr>
                            <w:r w:rsidRPr="00D15A74">
                              <w:rPr>
                                <w:b/>
                              </w:rPr>
                              <w:t>3.</w:t>
                            </w:r>
                            <w:r w:rsidRPr="00D15A74">
                              <w:rPr>
                                <w:b/>
                              </w:rPr>
                              <w:tab/>
                              <w:t>EXPIRY</w:t>
                            </w:r>
                            <w:r w:rsidRPr="00D15A74">
                              <w:rPr>
                                <w:b/>
                                <w:spacing w:val="-4"/>
                              </w:rPr>
                              <w:t xml:space="preserve"> </w:t>
                            </w:r>
                            <w:r w:rsidRPr="00D15A74">
                              <w:rPr>
                                <w:b/>
                              </w:rPr>
                              <w:t>DATE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379057CF" id="Text Box 9" o:spid="_x0000_s1139" type="#_x0000_t202" style="position:absolute;margin-left:71.15pt;margin-top:14.1pt;width:464.35pt;height:13.2pt;z-index:-25165815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" filled="f" strokeweight=".16969mm">
                <v:textbox inset="0,0,0,0">
                  <w:txbxContent>
                    <w:p w14:paraId="48641504" w14:textId="77777777" w:rsidR="00743734" w:rsidRPr="00D15A74" w:rsidRDefault="00B66B96">
                      <w:pPr>
                        <w:tabs>
                          <w:tab w:val="left" w:pos="664"/>
                        </w:tabs>
                        <w:spacing w:before="1"/>
                        <w:ind w:left="103"/>
                        <w:rPr>
                          <w:b/>
                        </w:rPr>
                      </w:pPr>
                      <w:r w:rsidRPr="00D15A74">
                        <w:rPr>
                          <w:b/>
                        </w:rPr>
                        <w:t>3.</w:t>
                      </w:r>
                      <w:r w:rsidRPr="00D15A74">
                        <w:rPr>
                          <w:b/>
                        </w:rPr>
                        <w:tab/>
                        <w:t>EXPIRY</w:t>
                      </w:r>
                      <w:r w:rsidRPr="00D15A74">
                        <w:rPr>
                          <w:b/>
                          <w:spacing w:val="-4"/>
                        </w:rPr>
                        <w:t xml:space="preserve"> </w:t>
                      </w:r>
                      <w:r w:rsidRPr="00D15A74">
                        <w:rPr>
                          <w:b/>
                        </w:rPr>
                        <w:t>DATE</w:t>
                      </w:r>
                    </w:p>
                  </w:txbxContent>
                </v:textbox>
                <w10:wrap type="topAndBottom" anchorx="page"/>
              </v:shape>
            </w:pict>
          </mc:Fallback>
        </mc:AlternateContent>
      </w:r>
    </w:p>
    <w:p w14:paraId="01118228" w14:textId="77777777" w:rsidR="00AF4B67" w:rsidRPr="00D15A74" w:rsidRDefault="00AF4B67" w:rsidP="003942E2"/>
    <w:p w14:paraId="17BAD8AE" w14:textId="77777777" w:rsidR="00AF4B67" w:rsidRPr="00D15A74" w:rsidRDefault="00B66B96" w:rsidP="003942E2">
      <w:pPr>
        <w:pStyle w:val="BodyText"/>
        <w:ind w:left="238"/>
      </w:pPr>
      <w:r w:rsidRPr="00D15A74">
        <w:t>EXP</w:t>
      </w:r>
    </w:p>
    <w:p w14:paraId="76173BC3" w14:textId="77777777" w:rsidR="00AF4B67" w:rsidRPr="00D15A74" w:rsidRDefault="00AF4B67" w:rsidP="003942E2">
      <w:pPr>
        <w:pStyle w:val="BodyText"/>
        <w:rPr>
          <w:sz w:val="20"/>
        </w:rPr>
      </w:pPr>
    </w:p>
    <w:p w14:paraId="745CA827" w14:textId="77777777" w:rsidR="00AF4B67" w:rsidRPr="00D15A74" w:rsidRDefault="00B66B96" w:rsidP="003942E2">
      <w:pPr>
        <w:pStyle w:val="BodyText"/>
      </w:pPr>
      <w:r w:rsidRPr="00D15A74">
        <w:rPr>
          <w:noProof/>
        </w:rPr>
        <mc:AlternateContent>
          <mc:Choice Requires="wps">
            <w:drawing>
              <wp:anchor distT="0" distB="0" distL="0" distR="0" simplePos="0" relativeHeight="251658331" behindDoc="1" locked="0" layoutInCell="1" allowOverlap="1" wp14:anchorId="167105C4" wp14:editId="08F6E4CE">
                <wp:simplePos x="0" y="0"/>
                <wp:positionH relativeFrom="page">
                  <wp:posOffset>903605</wp:posOffset>
                </wp:positionH>
                <wp:positionV relativeFrom="paragraph">
                  <wp:posOffset>179070</wp:posOffset>
                </wp:positionV>
                <wp:extent cx="5897245" cy="167640"/>
                <wp:effectExtent l="0" t="0" r="0" b="0"/>
                <wp:wrapTopAndBottom/>
                <wp:docPr id="222341026" name="Text Box 222341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64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83E303" w14:textId="77777777" w:rsidR="00743734" w:rsidRPr="00D15A74" w:rsidRDefault="00B66B96">
                            <w:pPr>
                              <w:tabs>
                                <w:tab w:val="left" w:pos="664"/>
                              </w:tabs>
                              <w:spacing w:line="253" w:lineRule="exact"/>
                              <w:ind w:left="103"/>
                              <w:rPr>
                                <w:b/>
                              </w:rPr>
                            </w:pPr>
                            <w:r w:rsidRPr="00D15A74">
                              <w:rPr>
                                <w:b/>
                              </w:rPr>
                              <w:t>4.</w:t>
                            </w:r>
                            <w:r w:rsidRPr="00D15A74">
                              <w:rPr>
                                <w:b/>
                              </w:rPr>
                              <w:tab/>
                              <w:t>BATCH</w:t>
                            </w:r>
                            <w:r w:rsidRPr="00D15A74">
                              <w:rPr>
                                <w:b/>
                                <w:spacing w:val="-2"/>
                              </w:rPr>
                              <w:t xml:space="preserve"> </w:t>
                            </w:r>
                            <w:r w:rsidRPr="00D15A74">
                              <w:rPr>
                                <w:b/>
                              </w:rPr>
                              <w:t>NUMBER</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167105C4" id="Text Box 222341026" o:spid="_x0000_s1140" type="#_x0000_t202" style="position:absolute;margin-left:71.15pt;margin-top:14.1pt;width:464.35pt;height:13.2pt;z-index:-25165814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" filled="f" strokeweight=".16969mm">
                <v:textbox inset="0,0,0,0">
                  <w:txbxContent>
                    <w:p w14:paraId="5483E303" w14:textId="77777777" w:rsidR="00743734" w:rsidRPr="00D15A74" w:rsidRDefault="00B66B96">
                      <w:pPr>
                        <w:tabs>
                          <w:tab w:val="left" w:pos="664"/>
                        </w:tabs>
                        <w:spacing w:line="253" w:lineRule="exact"/>
                        <w:ind w:left="103"/>
                        <w:rPr>
                          <w:b/>
                        </w:rPr>
                      </w:pPr>
                      <w:r w:rsidRPr="00D15A74">
                        <w:rPr>
                          <w:b/>
                        </w:rPr>
                        <w:t>4.</w:t>
                      </w:r>
                      <w:r w:rsidRPr="00D15A74">
                        <w:rPr>
                          <w:b/>
                        </w:rPr>
                        <w:tab/>
                        <w:t>BATCH</w:t>
                      </w:r>
                      <w:r w:rsidRPr="00D15A74">
                        <w:rPr>
                          <w:b/>
                          <w:spacing w:val="-2"/>
                        </w:rPr>
                        <w:t xml:space="preserve"> </w:t>
                      </w:r>
                      <w:r w:rsidRPr="00D15A74">
                        <w:rPr>
                          <w:b/>
                        </w:rPr>
                        <w:t>NUMBER</w:t>
                      </w:r>
                    </w:p>
                  </w:txbxContent>
                </v:textbox>
                <w10:wrap type="topAndBottom" anchorx="page"/>
              </v:shape>
            </w:pict>
          </mc:Fallback>
        </mc:AlternateContent>
      </w:r>
    </w:p>
    <w:p w14:paraId="21ABCF97" w14:textId="77777777" w:rsidR="00AF4B67" w:rsidRPr="00D15A74" w:rsidRDefault="00AF4B67" w:rsidP="003942E2"/>
    <w:p w14:paraId="57478B3A" w14:textId="77777777" w:rsidR="00AF4B67" w:rsidRPr="00D15A74" w:rsidRDefault="00B66B96" w:rsidP="003942E2">
      <w:pPr>
        <w:pStyle w:val="BodyText"/>
        <w:ind w:left="238"/>
      </w:pPr>
      <w:r w:rsidRPr="00D15A74">
        <w:t>Lot</w:t>
      </w:r>
    </w:p>
    <w:p w14:paraId="6EB512D3" w14:textId="77777777" w:rsidR="00AF4B67" w:rsidRPr="00D15A74" w:rsidRDefault="00AF4B67" w:rsidP="003942E2">
      <w:pPr>
        <w:pStyle w:val="BodyText"/>
        <w:rPr>
          <w:sz w:val="20"/>
        </w:rPr>
      </w:pPr>
    </w:p>
    <w:p w14:paraId="33A011ED" w14:textId="77777777" w:rsidR="00AF4B67" w:rsidRPr="00D15A74" w:rsidRDefault="00B66B96" w:rsidP="003942E2">
      <w:pPr>
        <w:pStyle w:val="BodyText"/>
      </w:pPr>
      <w:r w:rsidRPr="00D15A74">
        <w:rPr>
          <w:noProof/>
        </w:rPr>
        <mc:AlternateContent>
          <mc:Choice Requires="wps">
            <w:drawing>
              <wp:anchor distT="0" distB="0" distL="0" distR="0" simplePos="0" relativeHeight="251658332" behindDoc="1" locked="0" layoutInCell="1" allowOverlap="1" wp14:anchorId="02B479F2" wp14:editId="60B6FAD9">
                <wp:simplePos x="0" y="0"/>
                <wp:positionH relativeFrom="page">
                  <wp:posOffset>903605</wp:posOffset>
                </wp:positionH>
                <wp:positionV relativeFrom="paragraph">
                  <wp:posOffset>179705</wp:posOffset>
                </wp:positionV>
                <wp:extent cx="5897245" cy="167005"/>
                <wp:effectExtent l="0" t="0" r="0" b="0"/>
                <wp:wrapTopAndBottom/>
                <wp:docPr id="1726455776" name="Text Box 17264557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26C200" w14:textId="77777777" w:rsidR="00743734" w:rsidRPr="00D15A74" w:rsidRDefault="00B66B96">
                            <w:pPr>
                              <w:tabs>
                                <w:tab w:val="left" w:pos="664"/>
                              </w:tabs>
                              <w:spacing w:line="253" w:lineRule="exact"/>
                              <w:ind w:left="103"/>
                              <w:rPr>
                                <w:b/>
                              </w:rPr>
                            </w:pPr>
                            <w:r w:rsidRPr="00D15A74">
                              <w:rPr>
                                <w:b/>
                              </w:rPr>
                              <w:t>5.</w:t>
                            </w:r>
                            <w:r w:rsidRPr="00D15A74">
                              <w:rPr>
                                <w:b/>
                              </w:rPr>
                              <w:tab/>
                              <w:t>CONTENTS</w:t>
                            </w:r>
                            <w:r w:rsidRPr="00D15A74">
                              <w:rPr>
                                <w:b/>
                                <w:spacing w:val="-2"/>
                              </w:rPr>
                              <w:t xml:space="preserve"> </w:t>
                            </w:r>
                            <w:r w:rsidRPr="00D15A74">
                              <w:rPr>
                                <w:b/>
                              </w:rPr>
                              <w:t>BY</w:t>
                            </w:r>
                            <w:r w:rsidRPr="00D15A74">
                              <w:rPr>
                                <w:b/>
                                <w:spacing w:val="-3"/>
                              </w:rPr>
                              <w:t xml:space="preserve"> </w:t>
                            </w:r>
                            <w:r w:rsidRPr="00D15A74">
                              <w:rPr>
                                <w:b/>
                              </w:rPr>
                              <w:t>WEIGHT,</w:t>
                            </w:r>
                            <w:r w:rsidRPr="00D15A74">
                              <w:rPr>
                                <w:b/>
                                <w:spacing w:val="-3"/>
                              </w:rPr>
                              <w:t xml:space="preserve"> </w:t>
                            </w:r>
                            <w:r w:rsidRPr="00D15A74">
                              <w:rPr>
                                <w:b/>
                              </w:rPr>
                              <w:t>BY</w:t>
                            </w:r>
                            <w:r w:rsidRPr="00D15A74">
                              <w:rPr>
                                <w:b/>
                                <w:spacing w:val="-3"/>
                              </w:rPr>
                              <w:t xml:space="preserve"> </w:t>
                            </w:r>
                            <w:r w:rsidRPr="00D15A74">
                              <w:rPr>
                                <w:b/>
                              </w:rPr>
                              <w:t>VOLUME</w:t>
                            </w:r>
                            <w:r w:rsidRPr="00D15A74">
                              <w:rPr>
                                <w:b/>
                                <w:spacing w:val="-2"/>
                              </w:rPr>
                              <w:t xml:space="preserve"> </w:t>
                            </w:r>
                            <w:r w:rsidRPr="00D15A74">
                              <w:rPr>
                                <w:b/>
                              </w:rPr>
                              <w:t>OR</w:t>
                            </w:r>
                            <w:r w:rsidRPr="00D15A74">
                              <w:rPr>
                                <w:b/>
                                <w:spacing w:val="-4"/>
                              </w:rPr>
                              <w:t xml:space="preserve"> </w:t>
                            </w:r>
                            <w:r w:rsidRPr="00D15A74">
                              <w:rPr>
                                <w:b/>
                              </w:rPr>
                              <w:t>BY</w:t>
                            </w:r>
                            <w:r w:rsidRPr="00D15A74">
                              <w:rPr>
                                <w:b/>
                                <w:spacing w:val="-3"/>
                              </w:rPr>
                              <w:t xml:space="preserve"> </w:t>
                            </w:r>
                            <w:r w:rsidRPr="00D15A74">
                              <w:rPr>
                                <w:b/>
                              </w:rPr>
                              <w:t>UNIT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02B479F2" id="Text Box 1726455776" o:spid="_x0000_s1141" type="#_x0000_t202" style="position:absolute;margin-left:71.15pt;margin-top:14.15pt;width:464.35pt;height:13.15pt;z-index:-2516581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" filled="f" strokeweight=".16969mm">
                <v:textbox inset="0,0,0,0">
                  <w:txbxContent>
                    <w:p w14:paraId="7E26C200" w14:textId="77777777" w:rsidR="00743734" w:rsidRPr="00D15A74" w:rsidRDefault="00B66B96">
                      <w:pPr>
                        <w:tabs>
                          <w:tab w:val="left" w:pos="664"/>
                        </w:tabs>
                        <w:spacing w:line="253" w:lineRule="exact"/>
                        <w:ind w:left="103"/>
                        <w:rPr>
                          <w:b/>
                        </w:rPr>
                      </w:pPr>
                      <w:r w:rsidRPr="00D15A74">
                        <w:rPr>
                          <w:b/>
                        </w:rPr>
                        <w:t>5.</w:t>
                      </w:r>
                      <w:r w:rsidRPr="00D15A74">
                        <w:rPr>
                          <w:b/>
                        </w:rPr>
                        <w:tab/>
                        <w:t>CONTENTS</w:t>
                      </w:r>
                      <w:r w:rsidRPr="00D15A74">
                        <w:rPr>
                          <w:b/>
                          <w:spacing w:val="-2"/>
                        </w:rPr>
                        <w:t xml:space="preserve"> </w:t>
                      </w:r>
                      <w:r w:rsidRPr="00D15A74">
                        <w:rPr>
                          <w:b/>
                        </w:rPr>
                        <w:t>BY</w:t>
                      </w:r>
                      <w:r w:rsidRPr="00D15A74">
                        <w:rPr>
                          <w:b/>
                          <w:spacing w:val="-3"/>
                        </w:rPr>
                        <w:t xml:space="preserve"> </w:t>
                      </w:r>
                      <w:r w:rsidRPr="00D15A74">
                        <w:rPr>
                          <w:b/>
                        </w:rPr>
                        <w:t>WEIGHT,</w:t>
                      </w:r>
                      <w:r w:rsidRPr="00D15A74">
                        <w:rPr>
                          <w:b/>
                          <w:spacing w:val="-3"/>
                        </w:rPr>
                        <w:t xml:space="preserve"> </w:t>
                      </w:r>
                      <w:r w:rsidRPr="00D15A74">
                        <w:rPr>
                          <w:b/>
                        </w:rPr>
                        <w:t>BY</w:t>
                      </w:r>
                      <w:r w:rsidRPr="00D15A74">
                        <w:rPr>
                          <w:b/>
                          <w:spacing w:val="-3"/>
                        </w:rPr>
                        <w:t xml:space="preserve"> </w:t>
                      </w:r>
                      <w:r w:rsidRPr="00D15A74">
                        <w:rPr>
                          <w:b/>
                        </w:rPr>
                        <w:t>VOLUME</w:t>
                      </w:r>
                      <w:r w:rsidRPr="00D15A74">
                        <w:rPr>
                          <w:b/>
                          <w:spacing w:val="-2"/>
                        </w:rPr>
                        <w:t xml:space="preserve"> </w:t>
                      </w:r>
                      <w:r w:rsidRPr="00D15A74">
                        <w:rPr>
                          <w:b/>
                        </w:rPr>
                        <w:t>OR</w:t>
                      </w:r>
                      <w:r w:rsidRPr="00D15A74">
                        <w:rPr>
                          <w:b/>
                          <w:spacing w:val="-4"/>
                        </w:rPr>
                        <w:t xml:space="preserve"> </w:t>
                      </w:r>
                      <w:r w:rsidRPr="00D15A74">
                        <w:rPr>
                          <w:b/>
                        </w:rPr>
                        <w:t>BY</w:t>
                      </w:r>
                      <w:r w:rsidRPr="00D15A74">
                        <w:rPr>
                          <w:b/>
                          <w:spacing w:val="-3"/>
                        </w:rPr>
                        <w:t xml:space="preserve"> </w:t>
                      </w:r>
                      <w:r w:rsidRPr="00D15A74">
                        <w:rPr>
                          <w:b/>
                        </w:rPr>
                        <w:t>UNIT</w:t>
                      </w:r>
                    </w:p>
                  </w:txbxContent>
                </v:textbox>
                <w10:wrap type="topAndBottom" anchorx="page"/>
              </v:shape>
            </w:pict>
          </mc:Fallback>
        </mc:AlternateContent>
      </w:r>
    </w:p>
    <w:p w14:paraId="1EDC92E2" w14:textId="77777777" w:rsidR="00AF4B67" w:rsidRPr="00D15A74" w:rsidRDefault="00AF4B67" w:rsidP="003942E2"/>
    <w:p w14:paraId="0EFB9D27" w14:textId="77777777" w:rsidR="00AF4B67" w:rsidRPr="00D15A74" w:rsidRDefault="00B66B96" w:rsidP="003942E2">
      <w:pPr>
        <w:pStyle w:val="BodyText"/>
        <w:ind w:left="238"/>
      </w:pPr>
      <w:r w:rsidRPr="00D15A74">
        <w:t>1,60</w:t>
      </w:r>
      <w:r w:rsidR="005820EE" w:rsidRPr="00D15A74">
        <w:t>0 mg</w:t>
      </w:r>
      <w:r w:rsidRPr="00D15A74">
        <w:t>/13.</w:t>
      </w:r>
      <w:r w:rsidR="00AC4801" w:rsidRPr="00D15A74">
        <w:t>4 mL</w:t>
      </w:r>
    </w:p>
    <w:p w14:paraId="65C8ABB8" w14:textId="77777777" w:rsidR="00AF4B67" w:rsidRPr="00D15A74" w:rsidRDefault="00AF4B67" w:rsidP="003942E2">
      <w:pPr>
        <w:pStyle w:val="BodyText"/>
        <w:rPr>
          <w:sz w:val="20"/>
        </w:rPr>
      </w:pPr>
    </w:p>
    <w:p w14:paraId="5E70A7C8" w14:textId="77777777" w:rsidR="00AF4B67" w:rsidRPr="00D15A74" w:rsidRDefault="00B66B96" w:rsidP="003942E2">
      <w:pPr>
        <w:pStyle w:val="BodyText"/>
      </w:pPr>
      <w:r w:rsidRPr="00D15A74">
        <w:rPr>
          <w:noProof/>
        </w:rPr>
        <mc:AlternateContent>
          <mc:Choice Requires="wps">
            <w:drawing>
              <wp:anchor distT="0" distB="0" distL="0" distR="0" simplePos="0" relativeHeight="251658333" behindDoc="1" locked="0" layoutInCell="1" allowOverlap="1" wp14:anchorId="66C2510A" wp14:editId="47ABE74A">
                <wp:simplePos x="0" y="0"/>
                <wp:positionH relativeFrom="page">
                  <wp:posOffset>903605</wp:posOffset>
                </wp:positionH>
                <wp:positionV relativeFrom="paragraph">
                  <wp:posOffset>181610</wp:posOffset>
                </wp:positionV>
                <wp:extent cx="5897245" cy="167005"/>
                <wp:effectExtent l="0" t="0" r="0" b="0"/>
                <wp:wrapTopAndBottom/>
                <wp:docPr id="1510021347" name="Text Box 1510021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16700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66CF815" w14:textId="77777777" w:rsidR="00743734" w:rsidRPr="00D15A74" w:rsidRDefault="00B66B96">
                            <w:pPr>
                              <w:tabs>
                                <w:tab w:val="left" w:pos="664"/>
                              </w:tabs>
                              <w:spacing w:line="253" w:lineRule="exact"/>
                              <w:ind w:left="103"/>
                              <w:rPr>
                                <w:b/>
                              </w:rPr>
                            </w:pPr>
                            <w:r w:rsidRPr="00D15A74">
                              <w:rPr>
                                <w:b/>
                              </w:rPr>
                              <w:t>6.</w:t>
                            </w:r>
                            <w:r w:rsidRPr="00D15A74">
                              <w:rPr>
                                <w:b/>
                              </w:rPr>
                              <w:tab/>
                              <w:t>OTHER</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66C2510A" id="Text Box 1510021347" o:spid="_x0000_s1142" type="#_x0000_t202" style="position:absolute;margin-left:71.15pt;margin-top:14.3pt;width:464.35pt;height:13.15pt;z-index:-25165814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" filled="f" strokeweight=".16969mm">
                <v:textbox inset="0,0,0,0">
                  <w:txbxContent>
                    <w:p w14:paraId="466CF815" w14:textId="77777777" w:rsidR="00743734" w:rsidRPr="00D15A74" w:rsidRDefault="00B66B96">
                      <w:pPr>
                        <w:tabs>
                          <w:tab w:val="left" w:pos="664"/>
                        </w:tabs>
                        <w:spacing w:line="253" w:lineRule="exact"/>
                        <w:ind w:left="103"/>
                        <w:rPr>
                          <w:b/>
                        </w:rPr>
                      </w:pPr>
                      <w:r w:rsidRPr="00D15A74">
                        <w:rPr>
                          <w:b/>
                        </w:rPr>
                        <w:t>6.</w:t>
                      </w:r>
                      <w:r w:rsidRPr="00D15A74">
                        <w:rPr>
                          <w:b/>
                        </w:rPr>
                        <w:tab/>
                        <w:t>OTHER</w:t>
                      </w:r>
                    </w:p>
                  </w:txbxContent>
                </v:textbox>
                <w10:wrap type="topAndBottom" anchorx="page"/>
              </v:shape>
            </w:pict>
          </mc:Fallback>
        </mc:AlternateContent>
      </w:r>
    </w:p>
    <w:p w14:paraId="22E179C0" w14:textId="77777777" w:rsidR="00AF4B67" w:rsidRPr="00D15A74" w:rsidRDefault="00AF4B67" w:rsidP="003942E2"/>
    <w:p w14:paraId="3F088946" w14:textId="77777777" w:rsidR="00AF4B67" w:rsidRPr="00D15A74" w:rsidRDefault="00B66B96" w:rsidP="003942E2">
      <w:pPr>
        <w:pStyle w:val="BodyText"/>
        <w:ind w:left="238"/>
        <w:rPr>
          <w:b/>
          <w:bCs/>
        </w:rPr>
      </w:pPr>
      <w:r w:rsidRPr="00D15A74">
        <w:rPr>
          <w:b/>
          <w:bCs/>
        </w:rPr>
        <w:t xml:space="preserve">Information to appear on </w:t>
      </w:r>
      <w:r w:rsidRPr="00D15A74">
        <w:rPr>
          <w:b/>
          <w:bCs/>
          <w:u w:val="single"/>
        </w:rPr>
        <w:t>Peel</w:t>
      </w:r>
      <w:r w:rsidR="00675F23" w:rsidRPr="00D15A74">
        <w:rPr>
          <w:b/>
          <w:bCs/>
          <w:u w:val="single"/>
        </w:rPr>
        <w:noBreakHyphen/>
      </w:r>
      <w:r w:rsidRPr="00D15A74">
        <w:rPr>
          <w:b/>
          <w:bCs/>
          <w:u w:val="single"/>
        </w:rPr>
        <w:t>off sticker</w:t>
      </w:r>
    </w:p>
    <w:p w14:paraId="45872A0E" w14:textId="77777777" w:rsidR="00AF4B67" w:rsidRPr="00D15A74" w:rsidRDefault="00AF4B67" w:rsidP="003942E2"/>
    <w:p w14:paraId="6D653CF1" w14:textId="77777777" w:rsidR="00AF4B67" w:rsidRPr="00D15A74" w:rsidRDefault="00B66B96" w:rsidP="003942E2">
      <w:pPr>
        <w:pStyle w:val="BodyText"/>
        <w:ind w:left="238"/>
      </w:pPr>
      <w:r w:rsidRPr="00D15A74">
        <w:t>Lot</w:t>
      </w:r>
    </w:p>
    <w:p w14:paraId="5FDFCBEE" w14:textId="77777777" w:rsidR="00531052" w:rsidRPr="00D15A74" w:rsidRDefault="00B66B96" w:rsidP="00585BAA">
      <w:pPr>
        <w:pStyle w:val="BodyText"/>
        <w:ind w:left="238" w:right="76"/>
      </w:pPr>
      <w:proofErr w:type="spellStart"/>
      <w:r w:rsidRPr="00D15A74">
        <w:t>MabThera</w:t>
      </w:r>
      <w:proofErr w:type="spellEnd"/>
      <w:r w:rsidRPr="00D15A74">
        <w:t xml:space="preserve"> 160</w:t>
      </w:r>
      <w:r w:rsidR="005820EE" w:rsidRPr="00D15A74">
        <w:t>0 mg</w:t>
      </w:r>
    </w:p>
    <w:p w14:paraId="279F5655" w14:textId="77777777" w:rsidR="00AF4B67" w:rsidRPr="00D15A74" w:rsidRDefault="00B66B96" w:rsidP="00B41515">
      <w:pPr>
        <w:pStyle w:val="BodyText"/>
        <w:ind w:left="238" w:right="166"/>
      </w:pPr>
      <w:r w:rsidRPr="00D15A74">
        <w:rPr>
          <w:spacing w:val="-52"/>
        </w:rPr>
        <w:t xml:space="preserve"> </w:t>
      </w:r>
      <w:r w:rsidRPr="00D15A74">
        <w:t>rituximab</w:t>
      </w:r>
    </w:p>
    <w:p w14:paraId="26BFD1CC" w14:textId="77777777" w:rsidR="00AF4B67" w:rsidRPr="00D15A74" w:rsidRDefault="00AF4B67" w:rsidP="003942E2">
      <w:pPr>
        <w:pStyle w:val="BodyText"/>
      </w:pPr>
    </w:p>
    <w:p w14:paraId="27E04D90" w14:textId="77777777" w:rsidR="00AF4B67" w:rsidRPr="00D15A74" w:rsidRDefault="00B66B96" w:rsidP="003942E2">
      <w:pPr>
        <w:pStyle w:val="BodyText"/>
        <w:ind w:left="238"/>
      </w:pPr>
      <w:r w:rsidRPr="00D15A74">
        <w:t>1,60</w:t>
      </w:r>
      <w:r w:rsidR="005820EE" w:rsidRPr="00D15A74">
        <w:t>0 mg</w:t>
      </w:r>
      <w:r w:rsidRPr="00D15A74">
        <w:t>/13.</w:t>
      </w:r>
      <w:r w:rsidR="00AC4801" w:rsidRPr="00D15A74">
        <w:t>4 mL</w:t>
      </w:r>
    </w:p>
    <w:p w14:paraId="630C479B" w14:textId="77777777" w:rsidR="00AF4B67" w:rsidRPr="00D15A74" w:rsidRDefault="00AF4B67" w:rsidP="003942E2">
      <w:pPr>
        <w:pStyle w:val="BodyText"/>
        <w:rPr>
          <w:sz w:val="21"/>
        </w:rPr>
      </w:pPr>
    </w:p>
    <w:p w14:paraId="6923EB49" w14:textId="77777777" w:rsidR="00AF4B67" w:rsidRPr="00D15A74" w:rsidRDefault="00B66B96" w:rsidP="003942E2">
      <w:pPr>
        <w:pStyle w:val="BodyText"/>
        <w:ind w:left="238"/>
      </w:pPr>
      <w:r w:rsidRPr="00D15A74">
        <w:t>SC</w:t>
      </w:r>
      <w:r w:rsidRPr="00D15A74">
        <w:rPr>
          <w:spacing w:val="-3"/>
        </w:rPr>
        <w:t xml:space="preserve"> </w:t>
      </w:r>
      <w:r w:rsidRPr="00D15A74">
        <w:t>for</w:t>
      </w:r>
      <w:r w:rsidRPr="00D15A74">
        <w:rPr>
          <w:spacing w:val="-3"/>
        </w:rPr>
        <w:t xml:space="preserve"> </w:t>
      </w:r>
      <w:r w:rsidRPr="00D15A74">
        <w:t>Chronic</w:t>
      </w:r>
      <w:r w:rsidRPr="00D15A74">
        <w:rPr>
          <w:spacing w:val="-3"/>
        </w:rPr>
        <w:t xml:space="preserve"> </w:t>
      </w:r>
      <w:r w:rsidRPr="00D15A74">
        <w:t>Lymphocytic</w:t>
      </w:r>
      <w:r w:rsidRPr="00D15A74">
        <w:rPr>
          <w:spacing w:val="-4"/>
        </w:rPr>
        <w:t xml:space="preserve"> </w:t>
      </w:r>
      <w:r w:rsidRPr="00D15A74">
        <w:t>Leukaemia</w:t>
      </w:r>
    </w:p>
    <w:p w14:paraId="22063187" w14:textId="77777777" w:rsidR="008D0721" w:rsidRPr="00D15A74" w:rsidRDefault="008D0721" w:rsidP="003942E2">
      <w:pPr>
        <w:pStyle w:val="BodytextAgency"/>
        <w:spacing w:after="0" w:line="240" w:lineRule="auto"/>
        <w:rPr>
          <w:lang w:eastAsia="ja-JP"/>
        </w:rPr>
      </w:pPr>
    </w:p>
    <w:p w14:paraId="62A6D1FF" w14:textId="77777777" w:rsidR="008D0721" w:rsidRPr="00D15A74" w:rsidRDefault="008D0721" w:rsidP="003942E2">
      <w:pPr>
        <w:pStyle w:val="BodytextAgency"/>
        <w:spacing w:after="0" w:line="240" w:lineRule="auto"/>
        <w:rPr>
          <w:lang w:eastAsia="ja-JP"/>
        </w:rPr>
      </w:pPr>
    </w:p>
    <w:p w14:paraId="34D30831" w14:textId="77777777" w:rsidR="008D0721" w:rsidRPr="00D15A74" w:rsidRDefault="008D0721" w:rsidP="003942E2">
      <w:pPr>
        <w:pStyle w:val="BodytextAgency"/>
        <w:spacing w:after="0" w:line="240" w:lineRule="auto"/>
        <w:rPr>
          <w:lang w:eastAsia="ja-JP"/>
        </w:rPr>
      </w:pPr>
    </w:p>
    <w:p w14:paraId="1EEE1080" w14:textId="77777777" w:rsidR="008D0721" w:rsidRPr="00D15A74" w:rsidRDefault="008D0721" w:rsidP="003942E2">
      <w:pPr>
        <w:pStyle w:val="BodytextAgency"/>
        <w:spacing w:after="0" w:line="240" w:lineRule="auto"/>
        <w:rPr>
          <w:lang w:eastAsia="ja-JP"/>
        </w:rPr>
      </w:pPr>
    </w:p>
    <w:p w14:paraId="2DFBCA07" w14:textId="77777777" w:rsidR="00DF3441" w:rsidRPr="00D15A74" w:rsidRDefault="00B66B96" w:rsidP="00DF3441">
      <w:pPr>
        <w:pStyle w:val="Heading2"/>
        <w:spacing w:before="74"/>
        <w:ind w:left="1203" w:right="1563"/>
        <w:jc w:val="center"/>
      </w:pPr>
      <w:r w:rsidRPr="00D15A74">
        <w:t xml:space="preserve"> </w:t>
      </w:r>
      <w:r w:rsidRPr="00D15A74">
        <w:br w:type="page"/>
      </w:r>
      <w:r w:rsidRPr="00D15A74">
        <w:lastRenderedPageBreak/>
        <w:t>PATIENT</w:t>
      </w:r>
      <w:r w:rsidRPr="00D15A74">
        <w:rPr>
          <w:spacing w:val="-4"/>
        </w:rPr>
        <w:t xml:space="preserve"> </w:t>
      </w:r>
      <w:r w:rsidRPr="00D15A74">
        <w:t>ALERT</w:t>
      </w:r>
      <w:r w:rsidRPr="00D15A74">
        <w:rPr>
          <w:spacing w:val="-3"/>
        </w:rPr>
        <w:t xml:space="preserve"> </w:t>
      </w:r>
      <w:r w:rsidRPr="00D15A74">
        <w:t>CARD</w:t>
      </w:r>
      <w:r w:rsidRPr="00D15A74">
        <w:rPr>
          <w:spacing w:val="-4"/>
        </w:rPr>
        <w:t xml:space="preserve"> </w:t>
      </w:r>
      <w:r w:rsidRPr="00D15A74">
        <w:t>TEXT</w:t>
      </w:r>
      <w:r w:rsidRPr="00D15A74">
        <w:rPr>
          <w:spacing w:val="-4"/>
        </w:rPr>
        <w:t xml:space="preserve"> </w:t>
      </w:r>
      <w:r w:rsidRPr="00D15A74">
        <w:t>FOR</w:t>
      </w:r>
      <w:r w:rsidRPr="00D15A74">
        <w:rPr>
          <w:spacing w:val="-4"/>
        </w:rPr>
        <w:t xml:space="preserve"> </w:t>
      </w:r>
      <w:r w:rsidRPr="00D15A74">
        <w:t>NON-ONCOLOGY</w:t>
      </w:r>
      <w:r w:rsidRPr="00D15A74">
        <w:rPr>
          <w:spacing w:val="-4"/>
        </w:rPr>
        <w:t xml:space="preserve"> </w:t>
      </w:r>
      <w:r w:rsidRPr="00D15A74">
        <w:t>INDICATIONS</w:t>
      </w:r>
    </w:p>
    <w:p w14:paraId="2F824BFB" w14:textId="77777777" w:rsidR="001D5052" w:rsidRPr="00D15A74" w:rsidRDefault="001D5052" w:rsidP="00883417"/>
    <w:tbl>
      <w:tblPr>
        <w:tblW w:w="0" w:type="dxa"/>
        <w:tblInd w:w="2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08"/>
        <w:gridCol w:w="4744"/>
      </w:tblGrid>
      <w:tr w:rsidR="004916A7" w:rsidRPr="00D15A74" w14:paraId="763E3A7B" w14:textId="77777777" w:rsidTr="00882D44">
        <w:trPr>
          <w:trHeight w:val="12471"/>
        </w:trPr>
        <w:tc>
          <w:tcPr>
            <w:tcW w:w="4308" w:type="dxa"/>
          </w:tcPr>
          <w:p w14:paraId="34A9A311" w14:textId="77777777" w:rsidR="00DF3441" w:rsidRPr="00D15A74" w:rsidRDefault="00B66B96" w:rsidP="00882D44">
            <w:pPr>
              <w:pStyle w:val="TableParagraph"/>
              <w:ind w:left="1122" w:right="280" w:hanging="825"/>
              <w:rPr>
                <w:b/>
              </w:rPr>
            </w:pPr>
            <w:proofErr w:type="spellStart"/>
            <w:r w:rsidRPr="00D15A74">
              <w:rPr>
                <w:b/>
                <w:u w:val="single"/>
              </w:rPr>
              <w:t>MabThera</w:t>
            </w:r>
            <w:proofErr w:type="spellEnd"/>
            <w:r w:rsidRPr="00D15A74">
              <w:rPr>
                <w:b/>
                <w:u w:val="single"/>
              </w:rPr>
              <w:t xml:space="preserve"> Alert Card for patients with</w:t>
            </w:r>
            <w:r w:rsidRPr="00D15A74">
              <w:rPr>
                <w:b/>
                <w:spacing w:val="-53"/>
              </w:rPr>
              <w:t xml:space="preserve"> </w:t>
            </w:r>
            <w:r w:rsidRPr="00D15A74">
              <w:rPr>
                <w:b/>
                <w:u w:val="single"/>
              </w:rPr>
              <w:t>non-oncology</w:t>
            </w:r>
            <w:r w:rsidRPr="00D15A74">
              <w:rPr>
                <w:b/>
                <w:spacing w:val="-1"/>
                <w:u w:val="single"/>
              </w:rPr>
              <w:t xml:space="preserve"> </w:t>
            </w:r>
            <w:r w:rsidRPr="00D15A74">
              <w:rPr>
                <w:b/>
                <w:u w:val="single"/>
              </w:rPr>
              <w:t>diseases</w:t>
            </w:r>
          </w:p>
          <w:p w14:paraId="6AE19692" w14:textId="77777777" w:rsidR="00DF3441" w:rsidRPr="00D15A74" w:rsidRDefault="00DF3441" w:rsidP="00882D44">
            <w:pPr>
              <w:pStyle w:val="TableParagraph"/>
              <w:rPr>
                <w:b/>
                <w:sz w:val="24"/>
              </w:rPr>
            </w:pPr>
          </w:p>
          <w:p w14:paraId="6B5A3F3F" w14:textId="77777777" w:rsidR="00DF3441" w:rsidRPr="00D15A74" w:rsidRDefault="00DF3441" w:rsidP="00882D44">
            <w:pPr>
              <w:pStyle w:val="TableParagraph"/>
              <w:spacing w:before="10"/>
              <w:rPr>
                <w:b/>
                <w:sz w:val="18"/>
              </w:rPr>
            </w:pPr>
          </w:p>
          <w:p w14:paraId="0039366C" w14:textId="77777777" w:rsidR="00DF3441" w:rsidRPr="00D15A74" w:rsidRDefault="00B66B96" w:rsidP="00882D44">
            <w:pPr>
              <w:pStyle w:val="TableParagraph"/>
              <w:ind w:left="588"/>
              <w:rPr>
                <w:b/>
              </w:rPr>
            </w:pPr>
            <w:r w:rsidRPr="00D15A74">
              <w:rPr>
                <w:b/>
              </w:rPr>
              <w:t>Why</w:t>
            </w:r>
            <w:r w:rsidRPr="00D15A74">
              <w:rPr>
                <w:b/>
                <w:spacing w:val="-2"/>
              </w:rPr>
              <w:t xml:space="preserve"> </w:t>
            </w:r>
            <w:r w:rsidRPr="00D15A74">
              <w:rPr>
                <w:b/>
              </w:rPr>
              <w:t>have</w:t>
            </w:r>
            <w:r w:rsidRPr="00D15A74">
              <w:rPr>
                <w:b/>
                <w:spacing w:val="-2"/>
              </w:rPr>
              <w:t xml:space="preserve"> </w:t>
            </w:r>
            <w:r w:rsidRPr="00D15A74">
              <w:rPr>
                <w:b/>
              </w:rPr>
              <w:t>I</w:t>
            </w:r>
            <w:r w:rsidRPr="00D15A74">
              <w:rPr>
                <w:b/>
                <w:spacing w:val="-4"/>
              </w:rPr>
              <w:t xml:space="preserve"> </w:t>
            </w:r>
            <w:r w:rsidRPr="00D15A74">
              <w:rPr>
                <w:b/>
              </w:rPr>
              <w:t>been</w:t>
            </w:r>
            <w:r w:rsidRPr="00D15A74">
              <w:rPr>
                <w:b/>
                <w:spacing w:val="-1"/>
              </w:rPr>
              <w:t xml:space="preserve"> </w:t>
            </w:r>
            <w:r w:rsidRPr="00D15A74">
              <w:rPr>
                <w:b/>
              </w:rPr>
              <w:t>given</w:t>
            </w:r>
            <w:r w:rsidRPr="00D15A74">
              <w:rPr>
                <w:b/>
                <w:spacing w:val="-2"/>
              </w:rPr>
              <w:t xml:space="preserve"> </w:t>
            </w:r>
            <w:r w:rsidRPr="00D15A74">
              <w:rPr>
                <w:b/>
              </w:rPr>
              <w:t>this</w:t>
            </w:r>
            <w:r w:rsidRPr="00D15A74">
              <w:rPr>
                <w:b/>
                <w:spacing w:val="-2"/>
              </w:rPr>
              <w:t xml:space="preserve"> </w:t>
            </w:r>
            <w:r w:rsidRPr="00D15A74">
              <w:rPr>
                <w:b/>
              </w:rPr>
              <w:t>card?</w:t>
            </w:r>
          </w:p>
          <w:p w14:paraId="2DE97B51" w14:textId="77777777" w:rsidR="00DF3441" w:rsidRPr="00D15A74" w:rsidRDefault="00B66B96" w:rsidP="00882D44">
            <w:pPr>
              <w:pStyle w:val="TableParagraph"/>
              <w:spacing w:before="119" w:line="264" w:lineRule="auto"/>
              <w:ind w:left="533" w:right="625"/>
            </w:pPr>
            <w:r w:rsidRPr="00D15A74">
              <w:t>This medicine may make you more</w:t>
            </w:r>
            <w:r w:rsidRPr="00D15A74">
              <w:rPr>
                <w:spacing w:val="-53"/>
              </w:rPr>
              <w:t xml:space="preserve"> </w:t>
            </w:r>
            <w:r w:rsidRPr="00D15A74">
              <w:t>likely to get infections. This card</w:t>
            </w:r>
            <w:r w:rsidRPr="00D15A74">
              <w:rPr>
                <w:spacing w:val="1"/>
              </w:rPr>
              <w:t xml:space="preserve"> </w:t>
            </w:r>
            <w:r w:rsidRPr="00D15A74">
              <w:t>tells</w:t>
            </w:r>
            <w:r w:rsidRPr="00D15A74">
              <w:rPr>
                <w:spacing w:val="-2"/>
              </w:rPr>
              <w:t xml:space="preserve"> </w:t>
            </w:r>
            <w:r w:rsidRPr="00D15A74">
              <w:t>you:</w:t>
            </w:r>
          </w:p>
          <w:p w14:paraId="712CA119" w14:textId="77777777" w:rsidR="00DF3441" w:rsidRPr="00D15A74" w:rsidRDefault="00B66B96" w:rsidP="00351D35">
            <w:pPr>
              <w:pStyle w:val="TableParagraph"/>
              <w:tabs>
                <w:tab w:val="left" w:pos="828"/>
              </w:tabs>
              <w:spacing w:before="120" w:line="264" w:lineRule="auto"/>
              <w:ind w:left="828" w:right="740" w:hanging="289"/>
            </w:pPr>
            <w:r w:rsidRPr="00D15A74">
              <w:rPr>
                <w:rFonts w:ascii="Symbol" w:eastAsia="Symbol" w:hAnsi="Symbol" w:cs="Symbol"/>
              </w:rPr>
              <w:t>·</w:t>
            </w:r>
            <w:r w:rsidRPr="00D15A74">
              <w:rPr>
                <w:rFonts w:ascii="Symbol" w:hAnsi="Symbol"/>
              </w:rPr>
              <w:tab/>
            </w:r>
            <w:r w:rsidR="008D0721" w:rsidRPr="00D15A74">
              <w:t>What you need to know before</w:t>
            </w:r>
            <w:r w:rsidR="008D0721" w:rsidRPr="00D15A74">
              <w:rPr>
                <w:spacing w:val="-53"/>
              </w:rPr>
              <w:t xml:space="preserve"> </w:t>
            </w:r>
            <w:r w:rsidR="008D0721" w:rsidRPr="00D15A74">
              <w:t>having</w:t>
            </w:r>
            <w:r w:rsidR="008D0721" w:rsidRPr="00D15A74">
              <w:rPr>
                <w:spacing w:val="-1"/>
              </w:rPr>
              <w:t xml:space="preserve"> </w:t>
            </w:r>
            <w:proofErr w:type="spellStart"/>
            <w:r w:rsidR="008D0721" w:rsidRPr="00D15A74">
              <w:t>MabThera</w:t>
            </w:r>
            <w:proofErr w:type="spellEnd"/>
          </w:p>
          <w:p w14:paraId="582D4008" w14:textId="77777777" w:rsidR="00DF3441" w:rsidRPr="00D15A74" w:rsidRDefault="00B66B96" w:rsidP="00351D35">
            <w:pPr>
              <w:pStyle w:val="TableParagraph"/>
              <w:tabs>
                <w:tab w:val="left" w:pos="828"/>
              </w:tabs>
              <w:spacing w:before="120"/>
              <w:ind w:left="828" w:hanging="289"/>
            </w:pPr>
            <w:r w:rsidRPr="00D15A74">
              <w:rPr>
                <w:rFonts w:ascii="Symbol" w:eastAsia="Symbol" w:hAnsi="Symbol" w:cs="Symbol"/>
              </w:rPr>
              <w:t>·</w:t>
            </w:r>
            <w:r w:rsidRPr="00D15A74">
              <w:rPr>
                <w:rFonts w:ascii="Symbol" w:hAnsi="Symbol"/>
              </w:rPr>
              <w:tab/>
            </w:r>
            <w:r w:rsidR="008D0721" w:rsidRPr="00D15A74">
              <w:t>What</w:t>
            </w:r>
            <w:r w:rsidR="008D0721" w:rsidRPr="00D15A74">
              <w:rPr>
                <w:spacing w:val="-2"/>
              </w:rPr>
              <w:t xml:space="preserve"> </w:t>
            </w:r>
            <w:r w:rsidR="008D0721" w:rsidRPr="00D15A74">
              <w:t>the</w:t>
            </w:r>
            <w:r w:rsidR="008D0721" w:rsidRPr="00D15A74">
              <w:rPr>
                <w:spacing w:val="-3"/>
              </w:rPr>
              <w:t xml:space="preserve"> </w:t>
            </w:r>
            <w:r w:rsidR="008D0721" w:rsidRPr="00D15A74">
              <w:t>signs</w:t>
            </w:r>
            <w:r w:rsidR="008D0721" w:rsidRPr="00D15A74">
              <w:rPr>
                <w:spacing w:val="-2"/>
              </w:rPr>
              <w:t xml:space="preserve"> </w:t>
            </w:r>
            <w:r w:rsidR="008D0721" w:rsidRPr="00D15A74">
              <w:t>of</w:t>
            </w:r>
            <w:r w:rsidR="008D0721" w:rsidRPr="00D15A74">
              <w:rPr>
                <w:spacing w:val="-2"/>
              </w:rPr>
              <w:t xml:space="preserve"> </w:t>
            </w:r>
            <w:r w:rsidR="008D0721" w:rsidRPr="00D15A74">
              <w:t>an</w:t>
            </w:r>
            <w:r w:rsidR="008D0721" w:rsidRPr="00D15A74">
              <w:rPr>
                <w:spacing w:val="-2"/>
              </w:rPr>
              <w:t xml:space="preserve"> </w:t>
            </w:r>
            <w:r w:rsidR="008D0721" w:rsidRPr="00D15A74">
              <w:t>infection</w:t>
            </w:r>
            <w:r w:rsidR="008D0721" w:rsidRPr="00D15A74">
              <w:rPr>
                <w:spacing w:val="-1"/>
              </w:rPr>
              <w:t xml:space="preserve"> </w:t>
            </w:r>
            <w:r w:rsidR="008D0721" w:rsidRPr="00D15A74">
              <w:t>are</w:t>
            </w:r>
          </w:p>
          <w:p w14:paraId="5AFE47CC" w14:textId="77777777" w:rsidR="00DF3441" w:rsidRPr="00D15A74" w:rsidRDefault="00B66B96" w:rsidP="00351D35">
            <w:pPr>
              <w:pStyle w:val="TableParagraph"/>
              <w:tabs>
                <w:tab w:val="left" w:pos="828"/>
              </w:tabs>
              <w:spacing w:before="147" w:line="264" w:lineRule="auto"/>
              <w:ind w:left="828" w:right="447" w:hanging="289"/>
            </w:pPr>
            <w:r w:rsidRPr="00D15A74">
              <w:rPr>
                <w:rFonts w:ascii="Symbol" w:eastAsia="Symbol" w:hAnsi="Symbol" w:cs="Symbol"/>
              </w:rPr>
              <w:t>·</w:t>
            </w:r>
            <w:r w:rsidRPr="00D15A74">
              <w:rPr>
                <w:rFonts w:ascii="Symbol" w:hAnsi="Symbol"/>
              </w:rPr>
              <w:tab/>
            </w:r>
            <w:r w:rsidR="008D0721" w:rsidRPr="00D15A74">
              <w:t>What</w:t>
            </w:r>
            <w:r w:rsidR="008D0721" w:rsidRPr="00D15A74">
              <w:rPr>
                <w:spacing w:val="-2"/>
              </w:rPr>
              <w:t xml:space="preserve"> </w:t>
            </w:r>
            <w:r w:rsidR="008D0721" w:rsidRPr="00D15A74">
              <w:t>to</w:t>
            </w:r>
            <w:r w:rsidR="008D0721" w:rsidRPr="00D15A74">
              <w:rPr>
                <w:spacing w:val="-1"/>
              </w:rPr>
              <w:t xml:space="preserve"> </w:t>
            </w:r>
            <w:r w:rsidR="008D0721" w:rsidRPr="00D15A74">
              <w:t>do</w:t>
            </w:r>
            <w:r w:rsidR="008D0721" w:rsidRPr="00D15A74">
              <w:rPr>
                <w:spacing w:val="-3"/>
              </w:rPr>
              <w:t xml:space="preserve"> </w:t>
            </w:r>
            <w:r w:rsidR="008D0721" w:rsidRPr="00D15A74">
              <w:t>if</w:t>
            </w:r>
            <w:r w:rsidR="008D0721" w:rsidRPr="00D15A74">
              <w:rPr>
                <w:spacing w:val="-2"/>
              </w:rPr>
              <w:t xml:space="preserve"> </w:t>
            </w:r>
            <w:r w:rsidR="008D0721" w:rsidRPr="00D15A74">
              <w:t>you</w:t>
            </w:r>
            <w:r w:rsidR="008D0721" w:rsidRPr="00D15A74">
              <w:rPr>
                <w:spacing w:val="-2"/>
              </w:rPr>
              <w:t xml:space="preserve"> </w:t>
            </w:r>
            <w:r w:rsidR="008D0721" w:rsidRPr="00D15A74">
              <w:t>think</w:t>
            </w:r>
            <w:r w:rsidR="008D0721" w:rsidRPr="00D15A74">
              <w:rPr>
                <w:spacing w:val="-2"/>
              </w:rPr>
              <w:t xml:space="preserve"> </w:t>
            </w:r>
            <w:r w:rsidR="008D0721" w:rsidRPr="00D15A74">
              <w:t>you</w:t>
            </w:r>
            <w:r w:rsidR="008D0721" w:rsidRPr="00D15A74">
              <w:rPr>
                <w:spacing w:val="-3"/>
              </w:rPr>
              <w:t xml:space="preserve"> </w:t>
            </w:r>
            <w:r w:rsidR="008D0721" w:rsidRPr="00D15A74">
              <w:t>might</w:t>
            </w:r>
            <w:r w:rsidR="008D0721" w:rsidRPr="00D15A74">
              <w:rPr>
                <w:spacing w:val="-52"/>
              </w:rPr>
              <w:t xml:space="preserve"> </w:t>
            </w:r>
            <w:r w:rsidR="008D0721" w:rsidRPr="00D15A74">
              <w:t>be</w:t>
            </w:r>
            <w:r w:rsidR="008D0721" w:rsidRPr="00D15A74">
              <w:rPr>
                <w:spacing w:val="-2"/>
              </w:rPr>
              <w:t xml:space="preserve"> </w:t>
            </w:r>
            <w:r w:rsidR="008D0721" w:rsidRPr="00D15A74">
              <w:t>getting an</w:t>
            </w:r>
            <w:r w:rsidR="008D0721" w:rsidRPr="00D15A74">
              <w:rPr>
                <w:spacing w:val="-2"/>
              </w:rPr>
              <w:t xml:space="preserve"> </w:t>
            </w:r>
            <w:r w:rsidR="008D0721" w:rsidRPr="00D15A74">
              <w:t>infection.</w:t>
            </w:r>
          </w:p>
          <w:p w14:paraId="68155598" w14:textId="77777777" w:rsidR="00DF3441" w:rsidRPr="00D15A74" w:rsidRDefault="00B66B96" w:rsidP="00882D44">
            <w:pPr>
              <w:pStyle w:val="TableParagraph"/>
              <w:spacing w:before="119"/>
              <w:ind w:left="533"/>
            </w:pPr>
            <w:r w:rsidRPr="00D15A74">
              <w:t>It</w:t>
            </w:r>
            <w:r w:rsidRPr="00D15A74">
              <w:rPr>
                <w:spacing w:val="-2"/>
              </w:rPr>
              <w:t xml:space="preserve"> </w:t>
            </w:r>
            <w:r w:rsidRPr="00D15A74">
              <w:t>also</w:t>
            </w:r>
            <w:r w:rsidRPr="00D15A74">
              <w:rPr>
                <w:spacing w:val="-2"/>
              </w:rPr>
              <w:t xml:space="preserve"> </w:t>
            </w:r>
            <w:r w:rsidRPr="00D15A74">
              <w:t>includes</w:t>
            </w:r>
            <w:r w:rsidRPr="00D15A74">
              <w:rPr>
                <w:spacing w:val="-3"/>
              </w:rPr>
              <w:t xml:space="preserve"> </w:t>
            </w:r>
            <w:r w:rsidRPr="00D15A74">
              <w:t>your</w:t>
            </w:r>
            <w:r w:rsidRPr="00D15A74">
              <w:rPr>
                <w:spacing w:val="-3"/>
              </w:rPr>
              <w:t xml:space="preserve"> </w:t>
            </w:r>
            <w:r w:rsidRPr="00D15A74">
              <w:t>name</w:t>
            </w:r>
            <w:r w:rsidRPr="00D15A74">
              <w:rPr>
                <w:spacing w:val="-1"/>
              </w:rPr>
              <w:t xml:space="preserve"> </w:t>
            </w:r>
            <w:r w:rsidRPr="00D15A74">
              <w:t>and</w:t>
            </w:r>
          </w:p>
          <w:p w14:paraId="1581850F" w14:textId="77777777" w:rsidR="00DF3441" w:rsidRPr="00D15A74" w:rsidRDefault="00B66B96" w:rsidP="00882D44">
            <w:pPr>
              <w:pStyle w:val="TableParagraph"/>
              <w:spacing w:before="25" w:line="264" w:lineRule="auto"/>
              <w:ind w:left="533" w:right="209"/>
            </w:pPr>
            <w:r w:rsidRPr="00D15A74">
              <w:t>doctor’s</w:t>
            </w:r>
            <w:r w:rsidRPr="00D15A74">
              <w:rPr>
                <w:spacing w:val="-4"/>
              </w:rPr>
              <w:t xml:space="preserve"> </w:t>
            </w:r>
            <w:r w:rsidRPr="00D15A74">
              <w:t>name</w:t>
            </w:r>
            <w:r w:rsidRPr="00D15A74">
              <w:rPr>
                <w:spacing w:val="-3"/>
              </w:rPr>
              <w:t xml:space="preserve"> </w:t>
            </w:r>
            <w:r w:rsidRPr="00D15A74">
              <w:t>and</w:t>
            </w:r>
            <w:r w:rsidRPr="00D15A74">
              <w:rPr>
                <w:spacing w:val="-3"/>
              </w:rPr>
              <w:t xml:space="preserve"> </w:t>
            </w:r>
            <w:r w:rsidRPr="00D15A74">
              <w:t>phone</w:t>
            </w:r>
            <w:r w:rsidRPr="00D15A74">
              <w:rPr>
                <w:spacing w:val="-3"/>
              </w:rPr>
              <w:t xml:space="preserve"> </w:t>
            </w:r>
            <w:r w:rsidRPr="00D15A74">
              <w:t>number</w:t>
            </w:r>
            <w:r w:rsidRPr="00D15A74">
              <w:rPr>
                <w:spacing w:val="-3"/>
              </w:rPr>
              <w:t xml:space="preserve"> </w:t>
            </w:r>
            <w:r w:rsidRPr="00D15A74">
              <w:t>on</w:t>
            </w:r>
            <w:r w:rsidRPr="00D15A74">
              <w:rPr>
                <w:spacing w:val="-2"/>
              </w:rPr>
              <w:t xml:space="preserve"> </w:t>
            </w:r>
            <w:r w:rsidRPr="00D15A74">
              <w:t>the</w:t>
            </w:r>
            <w:r w:rsidRPr="00D15A74">
              <w:rPr>
                <w:spacing w:val="-52"/>
              </w:rPr>
              <w:t xml:space="preserve"> </w:t>
            </w:r>
            <w:r w:rsidRPr="00D15A74">
              <w:t>back.</w:t>
            </w:r>
          </w:p>
          <w:p w14:paraId="24DA45F3" w14:textId="77777777" w:rsidR="00DF3441" w:rsidRPr="00D15A74" w:rsidRDefault="00DF3441" w:rsidP="00882D44">
            <w:pPr>
              <w:pStyle w:val="TableParagraph"/>
              <w:rPr>
                <w:b/>
                <w:sz w:val="21"/>
              </w:rPr>
            </w:pPr>
          </w:p>
          <w:p w14:paraId="64BA4947" w14:textId="77777777" w:rsidR="00DF3441" w:rsidRPr="00D15A74" w:rsidRDefault="00B66B96" w:rsidP="00882D44">
            <w:pPr>
              <w:pStyle w:val="TableParagraph"/>
              <w:ind w:left="571"/>
              <w:rPr>
                <w:b/>
              </w:rPr>
            </w:pPr>
            <w:r w:rsidRPr="00D15A74">
              <w:rPr>
                <w:b/>
              </w:rPr>
              <w:t>What</w:t>
            </w:r>
            <w:r w:rsidRPr="00D15A74">
              <w:rPr>
                <w:b/>
                <w:spacing w:val="-2"/>
              </w:rPr>
              <w:t xml:space="preserve"> </w:t>
            </w:r>
            <w:r w:rsidRPr="00D15A74">
              <w:rPr>
                <w:b/>
              </w:rPr>
              <w:t>should</w:t>
            </w:r>
            <w:r w:rsidRPr="00D15A74">
              <w:rPr>
                <w:b/>
                <w:spacing w:val="-1"/>
              </w:rPr>
              <w:t xml:space="preserve"> </w:t>
            </w:r>
            <w:r w:rsidRPr="00D15A74">
              <w:rPr>
                <w:b/>
              </w:rPr>
              <w:t>I</w:t>
            </w:r>
            <w:r w:rsidRPr="00D15A74">
              <w:rPr>
                <w:b/>
                <w:spacing w:val="-2"/>
              </w:rPr>
              <w:t xml:space="preserve"> </w:t>
            </w:r>
            <w:r w:rsidRPr="00D15A74">
              <w:rPr>
                <w:b/>
              </w:rPr>
              <w:t>do</w:t>
            </w:r>
            <w:r w:rsidRPr="00D15A74">
              <w:rPr>
                <w:b/>
                <w:spacing w:val="-2"/>
              </w:rPr>
              <w:t xml:space="preserve"> </w:t>
            </w:r>
            <w:r w:rsidRPr="00D15A74">
              <w:rPr>
                <w:b/>
              </w:rPr>
              <w:t>with</w:t>
            </w:r>
            <w:r w:rsidRPr="00D15A74">
              <w:rPr>
                <w:b/>
                <w:spacing w:val="-1"/>
              </w:rPr>
              <w:t xml:space="preserve"> </w:t>
            </w:r>
            <w:r w:rsidRPr="00D15A74">
              <w:rPr>
                <w:b/>
              </w:rPr>
              <w:t>this</w:t>
            </w:r>
            <w:r w:rsidRPr="00D15A74">
              <w:rPr>
                <w:b/>
                <w:spacing w:val="-2"/>
              </w:rPr>
              <w:t xml:space="preserve"> </w:t>
            </w:r>
            <w:r w:rsidRPr="00D15A74">
              <w:rPr>
                <w:b/>
              </w:rPr>
              <w:t>card?</w:t>
            </w:r>
          </w:p>
          <w:p w14:paraId="599A0601" w14:textId="77777777" w:rsidR="00DF3441" w:rsidRPr="00D15A74" w:rsidRDefault="00B66B96" w:rsidP="00B40008">
            <w:pPr>
              <w:pStyle w:val="TableParagraph"/>
              <w:tabs>
                <w:tab w:val="left" w:pos="872"/>
              </w:tabs>
              <w:spacing w:before="146" w:line="264" w:lineRule="auto"/>
              <w:ind w:left="816" w:right="872" w:hanging="289"/>
              <w:jc w:val="both"/>
            </w:pPr>
            <w:r w:rsidRPr="00D15A74">
              <w:rPr>
                <w:rFonts w:ascii="Symbol" w:eastAsia="Symbol" w:hAnsi="Symbol" w:cs="Symbol"/>
              </w:rPr>
              <w:t>·</w:t>
            </w:r>
            <w:r w:rsidRPr="00D15A74">
              <w:rPr>
                <w:rFonts w:ascii="Symbol" w:hAnsi="Symbol"/>
              </w:rPr>
              <w:tab/>
            </w:r>
            <w:r w:rsidR="008D0721" w:rsidRPr="00D15A74">
              <w:t>Keep this card with you all the time - such as in your wallet or purse.</w:t>
            </w:r>
          </w:p>
          <w:p w14:paraId="04E52CB5" w14:textId="77777777" w:rsidR="00DF3441" w:rsidRPr="00D15A74" w:rsidRDefault="00B66B96" w:rsidP="00B40008">
            <w:pPr>
              <w:pStyle w:val="TableParagraph"/>
              <w:tabs>
                <w:tab w:val="left" w:pos="872"/>
              </w:tabs>
              <w:spacing w:before="120" w:line="264" w:lineRule="auto"/>
              <w:ind w:left="816" w:right="619" w:hanging="289"/>
            </w:pPr>
            <w:r w:rsidRPr="00D15A74">
              <w:rPr>
                <w:rFonts w:ascii="Symbol" w:eastAsia="Symbol" w:hAnsi="Symbol" w:cs="Symbol"/>
              </w:rPr>
              <w:t>·</w:t>
            </w:r>
            <w:r w:rsidRPr="00D15A74">
              <w:rPr>
                <w:rFonts w:ascii="Symbol" w:hAnsi="Symbol"/>
              </w:rPr>
              <w:tab/>
            </w:r>
            <w:r w:rsidR="008D0721" w:rsidRPr="00D15A74">
              <w:t>Show this card to any doctor,</w:t>
            </w:r>
            <w:r w:rsidR="008D0721" w:rsidRPr="00D15A74">
              <w:rPr>
                <w:spacing w:val="1"/>
              </w:rPr>
              <w:t xml:space="preserve"> </w:t>
            </w:r>
            <w:r w:rsidR="008D0721" w:rsidRPr="00D15A74">
              <w:t>nurse or dentist you see - not just</w:t>
            </w:r>
            <w:r w:rsidR="008D0721" w:rsidRPr="00D15A74">
              <w:rPr>
                <w:spacing w:val="1"/>
              </w:rPr>
              <w:t xml:space="preserve"> </w:t>
            </w:r>
            <w:r w:rsidR="008D0721" w:rsidRPr="00D15A74">
              <w:t>the specialist who prescribes your</w:t>
            </w:r>
            <w:r w:rsidR="008D0721" w:rsidRPr="00D15A74">
              <w:rPr>
                <w:spacing w:val="-52"/>
              </w:rPr>
              <w:t xml:space="preserve"> </w:t>
            </w:r>
            <w:proofErr w:type="spellStart"/>
            <w:r w:rsidR="008D0721" w:rsidRPr="00D15A74">
              <w:t>MabThera</w:t>
            </w:r>
            <w:proofErr w:type="spellEnd"/>
            <w:r w:rsidR="008D0721" w:rsidRPr="00D15A74">
              <w:t>.</w:t>
            </w:r>
          </w:p>
          <w:p w14:paraId="66F0D526" w14:textId="77777777" w:rsidR="00DF3441" w:rsidRPr="00D15A74" w:rsidRDefault="00B66B96" w:rsidP="00882D44">
            <w:pPr>
              <w:pStyle w:val="TableParagraph"/>
              <w:spacing w:before="119" w:line="264" w:lineRule="auto"/>
              <w:ind w:left="390" w:right="780"/>
            </w:pPr>
            <w:r w:rsidRPr="00D15A74">
              <w:t>Keep this card with you for 2 years</w:t>
            </w:r>
            <w:r w:rsidRPr="00D15A74">
              <w:rPr>
                <w:spacing w:val="-52"/>
              </w:rPr>
              <w:t xml:space="preserve"> </w:t>
            </w:r>
            <w:r w:rsidRPr="00D15A74">
              <w:t xml:space="preserve">after your last dose of </w:t>
            </w:r>
            <w:proofErr w:type="spellStart"/>
            <w:r w:rsidRPr="00D15A74">
              <w:t>MabThera</w:t>
            </w:r>
            <w:proofErr w:type="spellEnd"/>
            <w:r w:rsidRPr="00D15A74">
              <w:t>.</w:t>
            </w:r>
            <w:r w:rsidRPr="00D15A74">
              <w:rPr>
                <w:spacing w:val="1"/>
              </w:rPr>
              <w:t xml:space="preserve"> </w:t>
            </w:r>
            <w:r w:rsidRPr="00D15A74">
              <w:t>This is because side effects can</w:t>
            </w:r>
            <w:r w:rsidRPr="00D15A74">
              <w:rPr>
                <w:spacing w:val="1"/>
              </w:rPr>
              <w:t xml:space="preserve"> </w:t>
            </w:r>
            <w:r w:rsidRPr="00D15A74">
              <w:t>develop several months after you</w:t>
            </w:r>
            <w:r w:rsidRPr="00D15A74">
              <w:rPr>
                <w:spacing w:val="1"/>
              </w:rPr>
              <w:t xml:space="preserve"> </w:t>
            </w:r>
            <w:r w:rsidRPr="00D15A74">
              <w:t>have</w:t>
            </w:r>
            <w:r w:rsidRPr="00D15A74">
              <w:rPr>
                <w:spacing w:val="-2"/>
              </w:rPr>
              <w:t xml:space="preserve"> </w:t>
            </w:r>
            <w:r w:rsidRPr="00D15A74">
              <w:t>had treatment.</w:t>
            </w:r>
          </w:p>
          <w:p w14:paraId="402DF1E4" w14:textId="77777777" w:rsidR="00DF3441" w:rsidRPr="00D15A74" w:rsidRDefault="00DF3441" w:rsidP="00882D44">
            <w:pPr>
              <w:pStyle w:val="TableParagraph"/>
              <w:rPr>
                <w:b/>
                <w:sz w:val="24"/>
              </w:rPr>
            </w:pPr>
          </w:p>
          <w:p w14:paraId="3DA57E90" w14:textId="77777777" w:rsidR="00DF3441" w:rsidRPr="00D15A74" w:rsidRDefault="00DF3441" w:rsidP="00882D44">
            <w:pPr>
              <w:pStyle w:val="TableParagraph"/>
              <w:spacing w:before="11"/>
              <w:rPr>
                <w:b/>
                <w:sz w:val="18"/>
              </w:rPr>
            </w:pPr>
          </w:p>
          <w:p w14:paraId="10F51FC6" w14:textId="77777777" w:rsidR="00DF3441" w:rsidRPr="00D15A74" w:rsidRDefault="00B66B96" w:rsidP="00882D44">
            <w:pPr>
              <w:pStyle w:val="TableParagraph"/>
              <w:ind w:left="443"/>
              <w:rPr>
                <w:b/>
              </w:rPr>
            </w:pPr>
            <w:r w:rsidRPr="00D15A74">
              <w:rPr>
                <w:b/>
              </w:rPr>
              <w:t>When</w:t>
            </w:r>
            <w:r w:rsidRPr="00D15A74">
              <w:rPr>
                <w:b/>
                <w:spacing w:val="-2"/>
              </w:rPr>
              <w:t xml:space="preserve"> </w:t>
            </w:r>
            <w:r w:rsidRPr="00D15A74">
              <w:rPr>
                <w:b/>
              </w:rPr>
              <w:t>should</w:t>
            </w:r>
            <w:r w:rsidRPr="00D15A74">
              <w:rPr>
                <w:b/>
                <w:spacing w:val="-2"/>
              </w:rPr>
              <w:t xml:space="preserve"> </w:t>
            </w:r>
            <w:r w:rsidRPr="00D15A74">
              <w:rPr>
                <w:b/>
              </w:rPr>
              <w:t>I</w:t>
            </w:r>
            <w:r w:rsidRPr="00D15A74">
              <w:rPr>
                <w:b/>
                <w:spacing w:val="-3"/>
              </w:rPr>
              <w:t xml:space="preserve"> </w:t>
            </w:r>
            <w:r w:rsidRPr="00D15A74">
              <w:rPr>
                <w:b/>
              </w:rPr>
              <w:t>not</w:t>
            </w:r>
            <w:r w:rsidRPr="00D15A74">
              <w:rPr>
                <w:b/>
                <w:spacing w:val="-2"/>
              </w:rPr>
              <w:t xml:space="preserve"> </w:t>
            </w:r>
            <w:r w:rsidRPr="00D15A74">
              <w:rPr>
                <w:b/>
              </w:rPr>
              <w:t>have</w:t>
            </w:r>
            <w:r w:rsidRPr="00D15A74">
              <w:rPr>
                <w:b/>
                <w:spacing w:val="-3"/>
              </w:rPr>
              <w:t xml:space="preserve"> </w:t>
            </w:r>
            <w:proofErr w:type="spellStart"/>
            <w:r w:rsidRPr="00D15A74">
              <w:rPr>
                <w:b/>
              </w:rPr>
              <w:t>MabThera</w:t>
            </w:r>
            <w:proofErr w:type="spellEnd"/>
            <w:r w:rsidRPr="00D15A74">
              <w:rPr>
                <w:b/>
              </w:rPr>
              <w:t>?</w:t>
            </w:r>
          </w:p>
          <w:p w14:paraId="26D0B105" w14:textId="77777777" w:rsidR="00DF3441" w:rsidRPr="00D15A74" w:rsidRDefault="00B66B96" w:rsidP="00882D44">
            <w:pPr>
              <w:pStyle w:val="TableParagraph"/>
              <w:spacing w:before="119"/>
              <w:ind w:left="390" w:right="212"/>
            </w:pPr>
            <w:r w:rsidRPr="00D15A74">
              <w:t xml:space="preserve">Do not have </w:t>
            </w:r>
            <w:proofErr w:type="spellStart"/>
            <w:r w:rsidRPr="00D15A74">
              <w:t>MabThera</w:t>
            </w:r>
            <w:proofErr w:type="spellEnd"/>
            <w:r w:rsidRPr="00D15A74">
              <w:t xml:space="preserve"> if you have an</w:t>
            </w:r>
            <w:r w:rsidRPr="00D15A74">
              <w:rPr>
                <w:spacing w:val="1"/>
              </w:rPr>
              <w:t xml:space="preserve"> </w:t>
            </w:r>
            <w:r w:rsidRPr="00D15A74">
              <w:t>active infection or a serious problem with</w:t>
            </w:r>
            <w:r w:rsidRPr="00D15A74">
              <w:rPr>
                <w:spacing w:val="-52"/>
              </w:rPr>
              <w:t xml:space="preserve"> </w:t>
            </w:r>
            <w:r w:rsidRPr="00D15A74">
              <w:t>your</w:t>
            </w:r>
            <w:r w:rsidRPr="00D15A74">
              <w:rPr>
                <w:spacing w:val="-1"/>
              </w:rPr>
              <w:t xml:space="preserve"> </w:t>
            </w:r>
            <w:r w:rsidRPr="00D15A74">
              <w:t>immune</w:t>
            </w:r>
            <w:r w:rsidRPr="00D15A74">
              <w:rPr>
                <w:spacing w:val="1"/>
              </w:rPr>
              <w:t xml:space="preserve"> </w:t>
            </w:r>
            <w:r w:rsidRPr="00D15A74">
              <w:t>system.</w:t>
            </w:r>
          </w:p>
          <w:p w14:paraId="2F23C83C" w14:textId="77777777" w:rsidR="00DF3441" w:rsidRPr="00D15A74" w:rsidRDefault="00B66B96" w:rsidP="00882D44">
            <w:pPr>
              <w:pStyle w:val="TableParagraph"/>
              <w:spacing w:before="120"/>
              <w:ind w:left="390" w:right="169"/>
            </w:pPr>
            <w:r w:rsidRPr="00D15A74">
              <w:t>Tell your doctor or nurse if you are taking</w:t>
            </w:r>
            <w:r w:rsidRPr="00D15A74">
              <w:rPr>
                <w:spacing w:val="-52"/>
              </w:rPr>
              <w:t xml:space="preserve"> </w:t>
            </w:r>
            <w:r w:rsidRPr="00D15A74">
              <w:t>or have previously taken medicines which</w:t>
            </w:r>
            <w:r w:rsidRPr="00D15A74">
              <w:rPr>
                <w:spacing w:val="-53"/>
              </w:rPr>
              <w:t xml:space="preserve"> </w:t>
            </w:r>
            <w:r w:rsidRPr="00D15A74">
              <w:t>may affect your immune system this</w:t>
            </w:r>
            <w:r w:rsidRPr="00D15A74">
              <w:rPr>
                <w:spacing w:val="1"/>
              </w:rPr>
              <w:t xml:space="preserve"> </w:t>
            </w:r>
            <w:r w:rsidRPr="00D15A74">
              <w:t>includes</w:t>
            </w:r>
            <w:r w:rsidRPr="00D15A74">
              <w:rPr>
                <w:spacing w:val="-2"/>
              </w:rPr>
              <w:t xml:space="preserve"> </w:t>
            </w:r>
            <w:r w:rsidRPr="00D15A74">
              <w:t>chemo-therapy.</w:t>
            </w:r>
          </w:p>
        </w:tc>
        <w:tc>
          <w:tcPr>
            <w:tcW w:w="4744" w:type="dxa"/>
          </w:tcPr>
          <w:p w14:paraId="0AC58137" w14:textId="77777777" w:rsidR="00DF3441" w:rsidRPr="00D15A74" w:rsidRDefault="00B66B96" w:rsidP="00882D44">
            <w:pPr>
              <w:pStyle w:val="TableParagraph"/>
              <w:spacing w:line="252" w:lineRule="exact"/>
              <w:ind w:left="988"/>
              <w:rPr>
                <w:b/>
              </w:rPr>
            </w:pPr>
            <w:r w:rsidRPr="00D15A74">
              <w:rPr>
                <w:b/>
              </w:rPr>
              <w:t>What</w:t>
            </w:r>
            <w:r w:rsidRPr="00D15A74">
              <w:rPr>
                <w:b/>
                <w:spacing w:val="-2"/>
              </w:rPr>
              <w:t xml:space="preserve"> </w:t>
            </w:r>
            <w:r w:rsidRPr="00D15A74">
              <w:rPr>
                <w:b/>
              </w:rPr>
              <w:t>else</w:t>
            </w:r>
            <w:r w:rsidRPr="00D15A74">
              <w:rPr>
                <w:b/>
                <w:spacing w:val="-2"/>
              </w:rPr>
              <w:t xml:space="preserve"> </w:t>
            </w:r>
            <w:r w:rsidRPr="00D15A74">
              <w:rPr>
                <w:b/>
              </w:rPr>
              <w:t>do</w:t>
            </w:r>
            <w:r w:rsidRPr="00D15A74">
              <w:rPr>
                <w:b/>
                <w:spacing w:val="-2"/>
              </w:rPr>
              <w:t xml:space="preserve"> </w:t>
            </w:r>
            <w:r w:rsidRPr="00D15A74">
              <w:rPr>
                <w:b/>
              </w:rPr>
              <w:t>I</w:t>
            </w:r>
            <w:r w:rsidRPr="00D15A74">
              <w:rPr>
                <w:b/>
                <w:spacing w:val="-2"/>
              </w:rPr>
              <w:t xml:space="preserve"> </w:t>
            </w:r>
            <w:r w:rsidRPr="00D15A74">
              <w:rPr>
                <w:b/>
              </w:rPr>
              <w:t>need</w:t>
            </w:r>
            <w:r w:rsidRPr="00D15A74">
              <w:rPr>
                <w:b/>
                <w:spacing w:val="-2"/>
              </w:rPr>
              <w:t xml:space="preserve"> </w:t>
            </w:r>
            <w:r w:rsidRPr="00D15A74">
              <w:rPr>
                <w:b/>
              </w:rPr>
              <w:t>to</w:t>
            </w:r>
            <w:r w:rsidRPr="00D15A74">
              <w:rPr>
                <w:b/>
                <w:spacing w:val="-1"/>
              </w:rPr>
              <w:t xml:space="preserve"> </w:t>
            </w:r>
            <w:r w:rsidRPr="00D15A74">
              <w:rPr>
                <w:b/>
              </w:rPr>
              <w:t>know?</w:t>
            </w:r>
          </w:p>
          <w:p w14:paraId="55FABF2B" w14:textId="77777777" w:rsidR="00DF3441" w:rsidRPr="00D15A74" w:rsidRDefault="00B66B96" w:rsidP="00882D44">
            <w:pPr>
              <w:pStyle w:val="TableParagraph"/>
              <w:spacing w:before="119" w:line="264" w:lineRule="auto"/>
              <w:ind w:left="532" w:right="262"/>
            </w:pPr>
            <w:r w:rsidRPr="00D15A74">
              <w:t xml:space="preserve">Rarely </w:t>
            </w:r>
            <w:proofErr w:type="spellStart"/>
            <w:r w:rsidRPr="00D15A74">
              <w:t>MabThera</w:t>
            </w:r>
            <w:proofErr w:type="spellEnd"/>
            <w:r w:rsidRPr="00D15A74">
              <w:t xml:space="preserve"> can cause a serious brain</w:t>
            </w:r>
            <w:r w:rsidRPr="00D15A74">
              <w:rPr>
                <w:spacing w:val="1"/>
              </w:rPr>
              <w:t xml:space="preserve"> </w:t>
            </w:r>
            <w:r w:rsidRPr="00D15A74">
              <w:t>infection, called “Progressive Multifocal</w:t>
            </w:r>
            <w:r w:rsidRPr="00D15A74">
              <w:rPr>
                <w:spacing w:val="1"/>
              </w:rPr>
              <w:t xml:space="preserve"> </w:t>
            </w:r>
            <w:r w:rsidRPr="00D15A74">
              <w:t>Leukoencephalopathy” or PML. This can be</w:t>
            </w:r>
            <w:r w:rsidRPr="00D15A74">
              <w:rPr>
                <w:spacing w:val="-52"/>
              </w:rPr>
              <w:t xml:space="preserve"> </w:t>
            </w:r>
            <w:r w:rsidRPr="00D15A74">
              <w:t>fatal.</w:t>
            </w:r>
          </w:p>
          <w:p w14:paraId="0F84CA90" w14:textId="77777777" w:rsidR="00DF3441" w:rsidRPr="00D15A74" w:rsidRDefault="00B66B96" w:rsidP="002A59E1">
            <w:pPr>
              <w:pStyle w:val="TableParagraph"/>
              <w:numPr>
                <w:ilvl w:val="0"/>
                <w:numId w:val="1"/>
              </w:numPr>
              <w:tabs>
                <w:tab w:val="left" w:pos="669"/>
              </w:tabs>
              <w:spacing w:before="121"/>
              <w:ind w:hanging="138"/>
            </w:pPr>
            <w:r w:rsidRPr="00D15A74">
              <w:t>Signs</w:t>
            </w:r>
            <w:r w:rsidRPr="00D15A74">
              <w:rPr>
                <w:spacing w:val="-3"/>
              </w:rPr>
              <w:t xml:space="preserve"> </w:t>
            </w:r>
            <w:r w:rsidRPr="00D15A74">
              <w:t>of</w:t>
            </w:r>
            <w:r w:rsidRPr="00D15A74">
              <w:rPr>
                <w:spacing w:val="-1"/>
              </w:rPr>
              <w:t xml:space="preserve"> </w:t>
            </w:r>
            <w:r w:rsidRPr="00D15A74">
              <w:t>PML</w:t>
            </w:r>
            <w:r w:rsidRPr="00D15A74">
              <w:rPr>
                <w:spacing w:val="-2"/>
              </w:rPr>
              <w:t xml:space="preserve"> </w:t>
            </w:r>
            <w:r w:rsidRPr="00D15A74">
              <w:t>include:</w:t>
            </w:r>
          </w:p>
          <w:p w14:paraId="745BA60A" w14:textId="77777777" w:rsidR="00DF3441" w:rsidRPr="00D15A74" w:rsidRDefault="00B66B96" w:rsidP="00351D35">
            <w:pPr>
              <w:pStyle w:val="TableParagraph"/>
              <w:tabs>
                <w:tab w:val="left" w:pos="1387"/>
                <w:tab w:val="left" w:pos="1388"/>
              </w:tabs>
              <w:spacing w:before="26" w:line="264" w:lineRule="auto"/>
              <w:ind w:left="1389" w:right="938" w:hanging="289"/>
            </w:pPr>
            <w:r w:rsidRPr="00D15A74">
              <w:t>-</w:t>
            </w:r>
            <w:r w:rsidRPr="00D15A74">
              <w:tab/>
            </w:r>
            <w:r w:rsidR="008D0721" w:rsidRPr="00D15A74">
              <w:t>Confusion, memory loss or</w:t>
            </w:r>
            <w:r w:rsidR="008D0721" w:rsidRPr="00D15A74">
              <w:rPr>
                <w:spacing w:val="-52"/>
              </w:rPr>
              <w:t xml:space="preserve"> </w:t>
            </w:r>
            <w:r w:rsidR="008D0721" w:rsidRPr="00D15A74">
              <w:t>problems</w:t>
            </w:r>
            <w:r w:rsidR="008D0721" w:rsidRPr="00D15A74">
              <w:rPr>
                <w:spacing w:val="-2"/>
              </w:rPr>
              <w:t xml:space="preserve"> </w:t>
            </w:r>
            <w:r w:rsidR="008D0721" w:rsidRPr="00D15A74">
              <w:t>thinking</w:t>
            </w:r>
          </w:p>
          <w:p w14:paraId="7AFDC285" w14:textId="77777777" w:rsidR="00DF3441" w:rsidRPr="00D15A74" w:rsidRDefault="00B66B96" w:rsidP="00351D35">
            <w:pPr>
              <w:pStyle w:val="TableParagraph"/>
              <w:tabs>
                <w:tab w:val="left" w:pos="1387"/>
                <w:tab w:val="left" w:pos="1388"/>
              </w:tabs>
              <w:spacing w:before="1" w:line="264" w:lineRule="auto"/>
              <w:ind w:left="1389" w:right="333" w:hanging="289"/>
            </w:pPr>
            <w:r w:rsidRPr="00D15A74">
              <w:t>-</w:t>
            </w:r>
            <w:r w:rsidRPr="00D15A74">
              <w:tab/>
            </w:r>
            <w:r w:rsidR="008D0721" w:rsidRPr="00D15A74">
              <w:t>Loss of balance or a change in the</w:t>
            </w:r>
            <w:r w:rsidR="008D0721" w:rsidRPr="00D15A74">
              <w:rPr>
                <w:spacing w:val="-52"/>
              </w:rPr>
              <w:t xml:space="preserve"> </w:t>
            </w:r>
            <w:r w:rsidR="008D0721" w:rsidRPr="00D15A74">
              <w:t>way</w:t>
            </w:r>
            <w:r w:rsidR="008D0721" w:rsidRPr="00D15A74">
              <w:rPr>
                <w:spacing w:val="-1"/>
              </w:rPr>
              <w:t xml:space="preserve"> </w:t>
            </w:r>
            <w:r w:rsidR="008D0721" w:rsidRPr="00D15A74">
              <w:t>you walk or</w:t>
            </w:r>
            <w:r w:rsidR="008D0721" w:rsidRPr="00D15A74">
              <w:rPr>
                <w:spacing w:val="-1"/>
              </w:rPr>
              <w:t xml:space="preserve"> </w:t>
            </w:r>
            <w:r w:rsidR="008D0721" w:rsidRPr="00D15A74">
              <w:t>talk</w:t>
            </w:r>
          </w:p>
          <w:p w14:paraId="741C4FF0" w14:textId="77777777" w:rsidR="00DF3441" w:rsidRPr="00D15A74" w:rsidRDefault="00B66B96" w:rsidP="00351D35">
            <w:pPr>
              <w:pStyle w:val="TableParagraph"/>
              <w:tabs>
                <w:tab w:val="left" w:pos="1387"/>
                <w:tab w:val="left" w:pos="1388"/>
              </w:tabs>
              <w:spacing w:line="264" w:lineRule="auto"/>
              <w:ind w:left="1389" w:right="243" w:hanging="289"/>
            </w:pPr>
            <w:r w:rsidRPr="00D15A74">
              <w:t>-</w:t>
            </w:r>
            <w:r w:rsidRPr="00D15A74">
              <w:tab/>
            </w:r>
            <w:r w:rsidR="008D0721" w:rsidRPr="00D15A74">
              <w:t>Decreased strength or weakness on</w:t>
            </w:r>
            <w:r w:rsidR="008D0721" w:rsidRPr="00D15A74">
              <w:rPr>
                <w:spacing w:val="-53"/>
              </w:rPr>
              <w:t xml:space="preserve"> </w:t>
            </w:r>
            <w:r w:rsidR="008D0721" w:rsidRPr="00D15A74">
              <w:t>one</w:t>
            </w:r>
            <w:r w:rsidR="008D0721" w:rsidRPr="00D15A74">
              <w:rPr>
                <w:spacing w:val="-2"/>
              </w:rPr>
              <w:t xml:space="preserve"> </w:t>
            </w:r>
            <w:r w:rsidR="008D0721" w:rsidRPr="00D15A74">
              <w:t>side</w:t>
            </w:r>
            <w:r w:rsidR="008D0721" w:rsidRPr="00D15A74">
              <w:rPr>
                <w:spacing w:val="-1"/>
              </w:rPr>
              <w:t xml:space="preserve"> </w:t>
            </w:r>
            <w:r w:rsidR="008D0721" w:rsidRPr="00D15A74">
              <w:t>of</w:t>
            </w:r>
            <w:r w:rsidR="008D0721" w:rsidRPr="00D15A74">
              <w:rPr>
                <w:spacing w:val="-1"/>
              </w:rPr>
              <w:t xml:space="preserve"> </w:t>
            </w:r>
            <w:r w:rsidR="008D0721" w:rsidRPr="00D15A74">
              <w:t>your body</w:t>
            </w:r>
          </w:p>
          <w:p w14:paraId="7D33B27B" w14:textId="77777777" w:rsidR="00DF3441" w:rsidRPr="00D15A74" w:rsidRDefault="00B66B96" w:rsidP="00351D35">
            <w:pPr>
              <w:pStyle w:val="TableParagraph"/>
              <w:tabs>
                <w:tab w:val="left" w:pos="1387"/>
                <w:tab w:val="left" w:pos="1388"/>
              </w:tabs>
              <w:ind w:left="1389" w:hanging="289"/>
            </w:pPr>
            <w:r w:rsidRPr="00D15A74">
              <w:t>-</w:t>
            </w:r>
            <w:r w:rsidRPr="00D15A74">
              <w:tab/>
            </w:r>
            <w:r w:rsidR="008D0721" w:rsidRPr="00D15A74">
              <w:t>Blurred</w:t>
            </w:r>
            <w:r w:rsidR="008D0721" w:rsidRPr="00D15A74">
              <w:rPr>
                <w:spacing w:val="-3"/>
              </w:rPr>
              <w:t xml:space="preserve"> </w:t>
            </w:r>
            <w:r w:rsidR="008D0721" w:rsidRPr="00D15A74">
              <w:t>vision</w:t>
            </w:r>
            <w:r w:rsidR="008D0721" w:rsidRPr="00D15A74">
              <w:rPr>
                <w:spacing w:val="-2"/>
              </w:rPr>
              <w:t xml:space="preserve"> </w:t>
            </w:r>
            <w:r w:rsidR="008D0721" w:rsidRPr="00D15A74">
              <w:t>or</w:t>
            </w:r>
            <w:r w:rsidR="008D0721" w:rsidRPr="00D15A74">
              <w:rPr>
                <w:spacing w:val="-2"/>
              </w:rPr>
              <w:t xml:space="preserve"> </w:t>
            </w:r>
            <w:r w:rsidR="008D0721" w:rsidRPr="00D15A74">
              <w:t>loss</w:t>
            </w:r>
            <w:r w:rsidR="008D0721" w:rsidRPr="00D15A74">
              <w:rPr>
                <w:spacing w:val="-3"/>
              </w:rPr>
              <w:t xml:space="preserve"> </w:t>
            </w:r>
            <w:r w:rsidR="008D0721" w:rsidRPr="00D15A74">
              <w:t>of</w:t>
            </w:r>
            <w:r w:rsidR="008D0721" w:rsidRPr="00D15A74">
              <w:rPr>
                <w:spacing w:val="-3"/>
              </w:rPr>
              <w:t xml:space="preserve"> </w:t>
            </w:r>
            <w:r w:rsidR="008D0721" w:rsidRPr="00D15A74">
              <w:t>vision.</w:t>
            </w:r>
          </w:p>
          <w:p w14:paraId="4353021C" w14:textId="77777777" w:rsidR="00DF3441" w:rsidRPr="00D15A74" w:rsidRDefault="00DF3441" w:rsidP="00882D44">
            <w:pPr>
              <w:pStyle w:val="TableParagraph"/>
              <w:spacing w:before="5"/>
              <w:rPr>
                <w:b/>
                <w:sz w:val="26"/>
              </w:rPr>
            </w:pPr>
          </w:p>
          <w:p w14:paraId="6284B586" w14:textId="77777777" w:rsidR="00DF3441" w:rsidRPr="00D15A74" w:rsidRDefault="00B66B96" w:rsidP="00882D44">
            <w:pPr>
              <w:pStyle w:val="TableParagraph"/>
              <w:spacing w:line="264" w:lineRule="auto"/>
              <w:ind w:left="477" w:right="262"/>
            </w:pPr>
            <w:r w:rsidRPr="00D15A74">
              <w:t>If</w:t>
            </w:r>
            <w:r w:rsidRPr="00D15A74">
              <w:rPr>
                <w:spacing w:val="-2"/>
              </w:rPr>
              <w:t xml:space="preserve"> </w:t>
            </w:r>
            <w:r w:rsidRPr="00D15A74">
              <w:t>you</w:t>
            </w:r>
            <w:r w:rsidRPr="00D15A74">
              <w:rPr>
                <w:spacing w:val="-3"/>
              </w:rPr>
              <w:t xml:space="preserve"> </w:t>
            </w:r>
            <w:r w:rsidRPr="00D15A74">
              <w:t>get</w:t>
            </w:r>
            <w:r w:rsidRPr="00D15A74">
              <w:rPr>
                <w:spacing w:val="-1"/>
              </w:rPr>
              <w:t xml:space="preserve"> </w:t>
            </w:r>
            <w:r w:rsidRPr="00D15A74">
              <w:t>any</w:t>
            </w:r>
            <w:r w:rsidRPr="00D15A74">
              <w:rPr>
                <w:spacing w:val="-2"/>
              </w:rPr>
              <w:t xml:space="preserve"> </w:t>
            </w:r>
            <w:r w:rsidRPr="00D15A74">
              <w:t>of</w:t>
            </w:r>
            <w:r w:rsidRPr="00D15A74">
              <w:rPr>
                <w:spacing w:val="-2"/>
              </w:rPr>
              <w:t xml:space="preserve"> </w:t>
            </w:r>
            <w:r w:rsidRPr="00D15A74">
              <w:t>these,</w:t>
            </w:r>
            <w:r w:rsidRPr="00D15A74">
              <w:rPr>
                <w:spacing w:val="-1"/>
              </w:rPr>
              <w:t xml:space="preserve"> </w:t>
            </w:r>
            <w:r w:rsidRPr="00D15A74">
              <w:t>tell</w:t>
            </w:r>
            <w:r w:rsidRPr="00D15A74">
              <w:rPr>
                <w:spacing w:val="-2"/>
              </w:rPr>
              <w:t xml:space="preserve"> </w:t>
            </w:r>
            <w:r w:rsidRPr="00D15A74">
              <w:t>a</w:t>
            </w:r>
            <w:r w:rsidRPr="00D15A74">
              <w:rPr>
                <w:spacing w:val="-3"/>
              </w:rPr>
              <w:t xml:space="preserve"> </w:t>
            </w:r>
            <w:r w:rsidRPr="00D15A74">
              <w:t>doctor</w:t>
            </w:r>
            <w:r w:rsidRPr="00D15A74">
              <w:rPr>
                <w:spacing w:val="-1"/>
              </w:rPr>
              <w:t xml:space="preserve"> </w:t>
            </w:r>
            <w:r w:rsidRPr="00D15A74">
              <w:t>or</w:t>
            </w:r>
            <w:r w:rsidRPr="00D15A74">
              <w:rPr>
                <w:spacing w:val="-2"/>
              </w:rPr>
              <w:t xml:space="preserve"> </w:t>
            </w:r>
            <w:r w:rsidRPr="00D15A74">
              <w:t>nurse</w:t>
            </w:r>
            <w:r w:rsidRPr="00D15A74">
              <w:rPr>
                <w:spacing w:val="-52"/>
              </w:rPr>
              <w:t xml:space="preserve"> </w:t>
            </w:r>
            <w:r w:rsidRPr="00D15A74">
              <w:t>straight away. You should also tell them</w:t>
            </w:r>
            <w:r w:rsidRPr="00D15A74">
              <w:rPr>
                <w:spacing w:val="1"/>
              </w:rPr>
              <w:t xml:space="preserve"> </w:t>
            </w:r>
            <w:r w:rsidRPr="00D15A74">
              <w:t>about</w:t>
            </w:r>
            <w:r w:rsidRPr="00D15A74">
              <w:rPr>
                <w:spacing w:val="-2"/>
              </w:rPr>
              <w:t xml:space="preserve"> </w:t>
            </w:r>
            <w:r w:rsidRPr="00D15A74">
              <w:t>your</w:t>
            </w:r>
            <w:r w:rsidRPr="00D15A74">
              <w:rPr>
                <w:spacing w:val="-1"/>
              </w:rPr>
              <w:t xml:space="preserve"> </w:t>
            </w:r>
            <w:proofErr w:type="spellStart"/>
            <w:r w:rsidRPr="00D15A74">
              <w:t>MabThera</w:t>
            </w:r>
            <w:proofErr w:type="spellEnd"/>
            <w:r w:rsidRPr="00D15A74">
              <w:rPr>
                <w:spacing w:val="-1"/>
              </w:rPr>
              <w:t xml:space="preserve"> </w:t>
            </w:r>
            <w:r w:rsidRPr="00D15A74">
              <w:t>treatment.</w:t>
            </w:r>
          </w:p>
          <w:p w14:paraId="1834CF37" w14:textId="77777777" w:rsidR="00DF3441" w:rsidRPr="00D15A74" w:rsidRDefault="00DF3441" w:rsidP="00882D44">
            <w:pPr>
              <w:pStyle w:val="TableParagraph"/>
              <w:spacing w:before="4"/>
              <w:rPr>
                <w:b/>
                <w:sz w:val="24"/>
              </w:rPr>
            </w:pPr>
          </w:p>
          <w:p w14:paraId="3CFE3C49" w14:textId="77777777" w:rsidR="00DF3441" w:rsidRPr="00D15A74" w:rsidRDefault="00B66B96" w:rsidP="00882D44">
            <w:pPr>
              <w:pStyle w:val="TableParagraph"/>
              <w:ind w:left="890"/>
              <w:rPr>
                <w:b/>
              </w:rPr>
            </w:pPr>
            <w:r w:rsidRPr="00D15A74">
              <w:rPr>
                <w:b/>
              </w:rPr>
              <w:t>Where</w:t>
            </w:r>
            <w:r w:rsidRPr="00D15A74">
              <w:rPr>
                <w:b/>
                <w:spacing w:val="-2"/>
              </w:rPr>
              <w:t xml:space="preserve"> </w:t>
            </w:r>
            <w:r w:rsidRPr="00D15A74">
              <w:rPr>
                <w:b/>
              </w:rPr>
              <w:t>can</w:t>
            </w:r>
            <w:r w:rsidRPr="00D15A74">
              <w:rPr>
                <w:b/>
                <w:spacing w:val="-2"/>
              </w:rPr>
              <w:t xml:space="preserve"> </w:t>
            </w:r>
            <w:r w:rsidRPr="00D15A74">
              <w:rPr>
                <w:b/>
              </w:rPr>
              <w:t>I</w:t>
            </w:r>
            <w:r w:rsidRPr="00D15A74">
              <w:rPr>
                <w:b/>
                <w:spacing w:val="-3"/>
              </w:rPr>
              <w:t xml:space="preserve"> </w:t>
            </w:r>
            <w:r w:rsidRPr="00D15A74">
              <w:rPr>
                <w:b/>
              </w:rPr>
              <w:t>get</w:t>
            </w:r>
            <w:r w:rsidRPr="00D15A74">
              <w:rPr>
                <w:b/>
                <w:spacing w:val="-2"/>
              </w:rPr>
              <w:t xml:space="preserve"> </w:t>
            </w:r>
            <w:r w:rsidRPr="00D15A74">
              <w:rPr>
                <w:b/>
              </w:rPr>
              <w:t>more</w:t>
            </w:r>
            <w:r w:rsidRPr="00D15A74">
              <w:rPr>
                <w:b/>
                <w:spacing w:val="-3"/>
              </w:rPr>
              <w:t xml:space="preserve"> </w:t>
            </w:r>
            <w:r w:rsidRPr="00D15A74">
              <w:rPr>
                <w:b/>
              </w:rPr>
              <w:t>information?</w:t>
            </w:r>
          </w:p>
          <w:p w14:paraId="005B850E" w14:textId="77777777" w:rsidR="00DF3441" w:rsidRPr="00D15A74" w:rsidRDefault="00B66B96" w:rsidP="00882D44">
            <w:pPr>
              <w:pStyle w:val="TableParagraph"/>
              <w:spacing w:before="144" w:line="264" w:lineRule="auto"/>
              <w:ind w:left="477" w:right="415"/>
            </w:pPr>
            <w:r w:rsidRPr="00D15A74">
              <w:t xml:space="preserve">See the </w:t>
            </w:r>
            <w:proofErr w:type="spellStart"/>
            <w:r w:rsidRPr="00D15A74">
              <w:t>MabThera</w:t>
            </w:r>
            <w:proofErr w:type="spellEnd"/>
            <w:r w:rsidRPr="00D15A74">
              <w:t xml:space="preserve"> package leaflet for more</w:t>
            </w:r>
            <w:r w:rsidRPr="00D15A74">
              <w:rPr>
                <w:spacing w:val="-53"/>
              </w:rPr>
              <w:t xml:space="preserve"> </w:t>
            </w:r>
            <w:r w:rsidRPr="00D15A74">
              <w:t>information.</w:t>
            </w:r>
          </w:p>
          <w:p w14:paraId="520C16F8" w14:textId="77777777" w:rsidR="00DF3441" w:rsidRPr="00D15A74" w:rsidRDefault="00B66B96" w:rsidP="00882D44">
            <w:pPr>
              <w:pStyle w:val="TableParagraph"/>
              <w:spacing w:before="121"/>
              <w:ind w:left="477"/>
              <w:rPr>
                <w:b/>
              </w:rPr>
            </w:pPr>
            <w:r w:rsidRPr="00D15A74">
              <w:rPr>
                <w:b/>
              </w:rPr>
              <w:t>Treatment</w:t>
            </w:r>
            <w:r w:rsidRPr="00D15A74">
              <w:rPr>
                <w:b/>
                <w:spacing w:val="-3"/>
              </w:rPr>
              <w:t xml:space="preserve"> </w:t>
            </w:r>
            <w:r w:rsidRPr="00D15A74">
              <w:rPr>
                <w:b/>
              </w:rPr>
              <w:t>start</w:t>
            </w:r>
            <w:r w:rsidRPr="00D15A74">
              <w:rPr>
                <w:b/>
                <w:spacing w:val="-2"/>
              </w:rPr>
              <w:t xml:space="preserve"> </w:t>
            </w:r>
            <w:r w:rsidRPr="00D15A74">
              <w:rPr>
                <w:b/>
              </w:rPr>
              <w:t>date</w:t>
            </w:r>
            <w:r w:rsidRPr="00D15A74">
              <w:rPr>
                <w:b/>
                <w:spacing w:val="-4"/>
              </w:rPr>
              <w:t xml:space="preserve"> </w:t>
            </w:r>
            <w:r w:rsidRPr="00D15A74">
              <w:rPr>
                <w:b/>
              </w:rPr>
              <w:t>and</w:t>
            </w:r>
            <w:r w:rsidRPr="00D15A74">
              <w:rPr>
                <w:b/>
                <w:spacing w:val="-3"/>
              </w:rPr>
              <w:t xml:space="preserve"> </w:t>
            </w:r>
            <w:r w:rsidRPr="00D15A74">
              <w:rPr>
                <w:b/>
              </w:rPr>
              <w:t>contact</w:t>
            </w:r>
            <w:r w:rsidRPr="00D15A74">
              <w:rPr>
                <w:b/>
                <w:spacing w:val="-3"/>
              </w:rPr>
              <w:t xml:space="preserve"> </w:t>
            </w:r>
            <w:r w:rsidRPr="00D15A74">
              <w:rPr>
                <w:b/>
              </w:rPr>
              <w:t>details</w:t>
            </w:r>
          </w:p>
          <w:p w14:paraId="34D9FA5E" w14:textId="77777777" w:rsidR="00DF3441" w:rsidRPr="00D15A74" w:rsidRDefault="00B66B96" w:rsidP="00882D44">
            <w:pPr>
              <w:pStyle w:val="TableParagraph"/>
              <w:tabs>
                <w:tab w:val="left" w:pos="4419"/>
                <w:tab w:val="left" w:pos="4498"/>
                <w:tab w:val="left" w:pos="4528"/>
              </w:tabs>
              <w:spacing w:before="144" w:line="264" w:lineRule="auto"/>
              <w:ind w:left="477" w:right="193"/>
            </w:pPr>
            <w:r w:rsidRPr="00D15A74">
              <w:t>Date</w:t>
            </w:r>
            <w:r w:rsidRPr="00D15A74">
              <w:rPr>
                <w:spacing w:val="-5"/>
              </w:rPr>
              <w:t xml:space="preserve"> </w:t>
            </w:r>
            <w:r w:rsidRPr="00D15A74">
              <w:t>of</w:t>
            </w:r>
            <w:r w:rsidRPr="00D15A74">
              <w:rPr>
                <w:spacing w:val="-2"/>
              </w:rPr>
              <w:t xml:space="preserve"> </w:t>
            </w:r>
            <w:r w:rsidRPr="00D15A74">
              <w:t>most</w:t>
            </w:r>
            <w:r w:rsidRPr="00D15A74">
              <w:rPr>
                <w:spacing w:val="-3"/>
              </w:rPr>
              <w:t xml:space="preserve"> </w:t>
            </w:r>
            <w:r w:rsidRPr="00D15A74">
              <w:t>recent</w:t>
            </w:r>
            <w:r w:rsidRPr="00D15A74">
              <w:rPr>
                <w:spacing w:val="-3"/>
              </w:rPr>
              <w:t xml:space="preserve"> </w:t>
            </w:r>
            <w:r w:rsidRPr="00D15A74">
              <w:t xml:space="preserve">infusion: </w:t>
            </w:r>
            <w:r w:rsidRPr="00D15A74">
              <w:rPr>
                <w:w w:val="99"/>
                <w:u w:val="single"/>
              </w:rPr>
              <w:t xml:space="preserve"> </w:t>
            </w:r>
            <w:r w:rsidRPr="00D15A74">
              <w:rPr>
                <w:u w:val="single"/>
              </w:rPr>
              <w:tab/>
            </w:r>
            <w:r w:rsidRPr="00D15A74">
              <w:t xml:space="preserve"> Date</w:t>
            </w:r>
            <w:r w:rsidRPr="00D15A74">
              <w:rPr>
                <w:spacing w:val="-4"/>
              </w:rPr>
              <w:t xml:space="preserve"> </w:t>
            </w:r>
            <w:r w:rsidRPr="00D15A74">
              <w:t>of</w:t>
            </w:r>
            <w:r w:rsidRPr="00D15A74">
              <w:rPr>
                <w:spacing w:val="-2"/>
              </w:rPr>
              <w:t xml:space="preserve"> </w:t>
            </w:r>
            <w:r w:rsidRPr="00D15A74">
              <w:t>first</w:t>
            </w:r>
            <w:r w:rsidRPr="00D15A74">
              <w:rPr>
                <w:spacing w:val="-2"/>
              </w:rPr>
              <w:t xml:space="preserve"> </w:t>
            </w:r>
            <w:r w:rsidRPr="00D15A74">
              <w:t>infusion:</w:t>
            </w:r>
            <w:r w:rsidRPr="00D15A74">
              <w:rPr>
                <w:spacing w:val="-1"/>
              </w:rPr>
              <w:t xml:space="preserve"> </w:t>
            </w:r>
            <w:r w:rsidRPr="00D15A74">
              <w:rPr>
                <w:w w:val="99"/>
                <w:u w:val="single"/>
              </w:rPr>
              <w:t xml:space="preserve"> </w:t>
            </w:r>
            <w:r w:rsidRPr="00D15A74">
              <w:rPr>
                <w:u w:val="single"/>
              </w:rPr>
              <w:tab/>
            </w:r>
            <w:r w:rsidRPr="00D15A74">
              <w:rPr>
                <w:u w:val="single"/>
              </w:rPr>
              <w:tab/>
            </w:r>
            <w:r w:rsidRPr="00D15A74">
              <w:rPr>
                <w:w w:val="47"/>
                <w:u w:val="single"/>
              </w:rPr>
              <w:t xml:space="preserve"> </w:t>
            </w:r>
            <w:r w:rsidRPr="00D15A74">
              <w:t xml:space="preserve"> Patient’s</w:t>
            </w:r>
            <w:r w:rsidRPr="00D15A74">
              <w:rPr>
                <w:spacing w:val="-9"/>
              </w:rPr>
              <w:t xml:space="preserve"> </w:t>
            </w:r>
            <w:r w:rsidRPr="00D15A74">
              <w:t>Name:</w:t>
            </w:r>
            <w:r w:rsidRPr="00D15A74">
              <w:rPr>
                <w:w w:val="99"/>
                <w:u w:val="single"/>
              </w:rPr>
              <w:t xml:space="preserve"> </w:t>
            </w:r>
            <w:r w:rsidRPr="00D15A74">
              <w:rPr>
                <w:u w:val="single"/>
              </w:rPr>
              <w:tab/>
            </w:r>
            <w:r w:rsidRPr="00D15A74">
              <w:rPr>
                <w:u w:val="single"/>
              </w:rPr>
              <w:tab/>
            </w:r>
            <w:r w:rsidRPr="00D15A74">
              <w:rPr>
                <w:u w:val="single"/>
              </w:rPr>
              <w:tab/>
            </w:r>
            <w:r w:rsidRPr="00D15A74">
              <w:t xml:space="preserve"> Doctor’s</w:t>
            </w:r>
            <w:r w:rsidRPr="00D15A74">
              <w:rPr>
                <w:spacing w:val="-9"/>
              </w:rPr>
              <w:t xml:space="preserve"> </w:t>
            </w:r>
            <w:r w:rsidRPr="00D15A74">
              <w:t>Name:</w:t>
            </w:r>
            <w:r w:rsidRPr="00D15A74">
              <w:rPr>
                <w:w w:val="99"/>
                <w:u w:val="single"/>
              </w:rPr>
              <w:t xml:space="preserve"> </w:t>
            </w:r>
            <w:r w:rsidRPr="00D15A74">
              <w:rPr>
                <w:u w:val="single"/>
              </w:rPr>
              <w:tab/>
            </w:r>
            <w:r w:rsidRPr="00D15A74">
              <w:rPr>
                <w:u w:val="single"/>
              </w:rPr>
              <w:tab/>
            </w:r>
            <w:r w:rsidRPr="00D15A74">
              <w:rPr>
                <w:u w:val="single"/>
              </w:rPr>
              <w:tab/>
            </w:r>
            <w:r w:rsidRPr="00D15A74">
              <w:t xml:space="preserve"> Doctor’s</w:t>
            </w:r>
            <w:r w:rsidRPr="00D15A74">
              <w:rPr>
                <w:spacing w:val="-8"/>
              </w:rPr>
              <w:t xml:space="preserve"> </w:t>
            </w:r>
            <w:r w:rsidRPr="00D15A74">
              <w:t>contact</w:t>
            </w:r>
            <w:r w:rsidRPr="00D15A74">
              <w:rPr>
                <w:spacing w:val="-6"/>
              </w:rPr>
              <w:t xml:space="preserve"> </w:t>
            </w:r>
            <w:r w:rsidRPr="00D15A74">
              <w:t>details:</w:t>
            </w:r>
            <w:r w:rsidRPr="00D15A74">
              <w:rPr>
                <w:u w:val="single"/>
              </w:rPr>
              <w:t xml:space="preserve"> </w:t>
            </w:r>
            <w:r w:rsidRPr="00D15A74">
              <w:rPr>
                <w:u w:val="single"/>
              </w:rPr>
              <w:tab/>
            </w:r>
            <w:r w:rsidRPr="00D15A74">
              <w:rPr>
                <w:u w:val="single"/>
              </w:rPr>
              <w:tab/>
            </w:r>
          </w:p>
          <w:p w14:paraId="2966BAF2" w14:textId="77777777" w:rsidR="00DF3441" w:rsidRPr="00D15A74" w:rsidRDefault="00DF3441" w:rsidP="00882D44">
            <w:pPr>
              <w:pStyle w:val="TableParagraph"/>
              <w:spacing w:before="3"/>
              <w:rPr>
                <w:b/>
                <w:sz w:val="24"/>
              </w:rPr>
            </w:pPr>
          </w:p>
          <w:p w14:paraId="651EA4BD" w14:textId="77777777" w:rsidR="00DF3441" w:rsidRPr="00D15A74" w:rsidRDefault="00B66B96" w:rsidP="00882D44">
            <w:pPr>
              <w:pStyle w:val="TableParagraph"/>
              <w:spacing w:line="264" w:lineRule="auto"/>
              <w:ind w:left="477" w:right="916"/>
            </w:pPr>
            <w:r w:rsidRPr="00D15A74">
              <w:t>Make sure you have a list of all your</w:t>
            </w:r>
            <w:r w:rsidRPr="00D15A74">
              <w:rPr>
                <w:spacing w:val="1"/>
              </w:rPr>
              <w:t xml:space="preserve"> </w:t>
            </w:r>
            <w:r w:rsidRPr="00D15A74">
              <w:t>medicines when you see a health care</w:t>
            </w:r>
            <w:r w:rsidRPr="00D15A74">
              <w:rPr>
                <w:spacing w:val="-53"/>
              </w:rPr>
              <w:t xml:space="preserve"> </w:t>
            </w:r>
            <w:r w:rsidRPr="00D15A74">
              <w:t>professional.</w:t>
            </w:r>
          </w:p>
          <w:p w14:paraId="63A2C3CB" w14:textId="77777777" w:rsidR="00DF3441" w:rsidRPr="00D15A74" w:rsidRDefault="00B66B96" w:rsidP="00882D44">
            <w:pPr>
              <w:pStyle w:val="TableParagraph"/>
              <w:spacing w:before="119"/>
              <w:ind w:left="477" w:right="164"/>
            </w:pPr>
            <w:r w:rsidRPr="00D15A74">
              <w:t>Please talk to your doctor or nurse if you have</w:t>
            </w:r>
            <w:r w:rsidRPr="00D15A74">
              <w:rPr>
                <w:spacing w:val="-52"/>
              </w:rPr>
              <w:t xml:space="preserve"> </w:t>
            </w:r>
            <w:r w:rsidRPr="00D15A74">
              <w:t>any questions about the information in this</w:t>
            </w:r>
            <w:r w:rsidRPr="00D15A74">
              <w:rPr>
                <w:spacing w:val="1"/>
              </w:rPr>
              <w:t xml:space="preserve"> </w:t>
            </w:r>
            <w:r w:rsidRPr="00D15A74">
              <w:t>card.</w:t>
            </w:r>
          </w:p>
        </w:tc>
      </w:tr>
    </w:tbl>
    <w:p w14:paraId="4C566490" w14:textId="77777777" w:rsidR="00DF3441" w:rsidRPr="00D15A74" w:rsidRDefault="00B66B96" w:rsidP="00DF3441">
      <w:pPr>
        <w:pStyle w:val="BodyText"/>
        <w:ind w:left="238"/>
        <w:rPr>
          <w:sz w:val="20"/>
        </w:rPr>
      </w:pPr>
      <w:r w:rsidRPr="00D15A74">
        <w:rPr>
          <w:noProof/>
          <w:sz w:val="20"/>
        </w:rPr>
        <w:lastRenderedPageBreak/>
        <mc:AlternateContent>
          <mc:Choice Requires="wpg">
            <w:drawing>
              <wp:inline distT="0" distB="0" distL="0" distR="0" wp14:anchorId="28D4E8FC" wp14:editId="0AFAE2FE">
                <wp:extent cx="5760085" cy="2196465"/>
                <wp:effectExtent l="9525" t="9525" r="2540" b="3810"/>
                <wp:docPr id="995985753" name="Group 995985753"/>
                <wp:cNvGraphicFramePr/>
                <a:graphic xmlns:a="http://schemas.openxmlformats.org/drawingml/2006/main">
                  <a:graphicData uri="http://schemas.microsoft.com/office/word/2010/wordprocessingGroup">
                    <wpg:wgp>
                      <wpg:cNvGrpSpPr>
                        <a:extLst>
                          <a:ext uri="{F59B8463-F414-42e2-B3A4-FFEF48DC7170}">
                            <a15:nonVisualGroupProps xmlns:a15="http://schemas.microsoft.com/office/drawing/2012/main" isLegacyGroup="0"/>
                          </a:ext>
                        </a:extLst>
                      </wpg:cNvGrpSpPr>
                      <wpg:grpSpPr>
                        <a:xfrm>
                          <a:off x="0" y="0"/>
                          <a:ext cx="5760085" cy="2196465"/>
                          <a:chOff x="0" y="0"/>
                          <a:chExt cx="9071" cy="3459"/>
                        </a:xfrm>
                      </wpg:grpSpPr>
                      <wps:wsp>
                        <wps:cNvPr id="666713069" name="docshape95"/>
                        <wps:cNvSpPr/>
                        <wps:spPr bwMode="auto">
                          <a:xfrm>
                            <a:off x="19" y="0"/>
                            <a:ext cx="9052" cy="3459"/>
                          </a:xfrm>
                          <a:custGeom>
                            <a:avLst/>
                            <a:gdLst>
                              <a:gd name="T0" fmla="+- 0 4308 19"/>
                              <a:gd name="T1" fmla="*/ T0 w 9052"/>
                              <a:gd name="T2" fmla="*/ 3439 h 3459"/>
                              <a:gd name="T3" fmla="+- 0 19 19"/>
                              <a:gd name="T4" fmla="*/ T3 w 9052"/>
                              <a:gd name="T5" fmla="*/ 3439 h 3459"/>
                              <a:gd name="T6" fmla="+- 0 19 19"/>
                              <a:gd name="T7" fmla="*/ T6 w 9052"/>
                              <a:gd name="T8" fmla="*/ 3458 h 3459"/>
                              <a:gd name="T9" fmla="+- 0 4308 19"/>
                              <a:gd name="T10" fmla="*/ T9 w 9052"/>
                              <a:gd name="T11" fmla="*/ 3458 h 3459"/>
                              <a:gd name="T12" fmla="+- 0 4308 19"/>
                              <a:gd name="T13" fmla="*/ T12 w 9052"/>
                              <a:gd name="T14" fmla="*/ 3439 h 3459"/>
                              <a:gd name="T15" fmla="+- 0 4308 19"/>
                              <a:gd name="T16" fmla="*/ T15 w 9052"/>
                              <a:gd name="T17" fmla="*/ 0 h 3459"/>
                              <a:gd name="T18" fmla="+- 0 19 19"/>
                              <a:gd name="T19" fmla="*/ T18 w 9052"/>
                              <a:gd name="T20" fmla="*/ 0 h 3459"/>
                              <a:gd name="T21" fmla="+- 0 19 19"/>
                              <a:gd name="T22" fmla="*/ T21 w 9052"/>
                              <a:gd name="T23" fmla="*/ 19 h 3459"/>
                              <a:gd name="T24" fmla="+- 0 4308 19"/>
                              <a:gd name="T25" fmla="*/ T24 w 9052"/>
                              <a:gd name="T26" fmla="*/ 19 h 3459"/>
                              <a:gd name="T27" fmla="+- 0 4308 19"/>
                              <a:gd name="T28" fmla="*/ T27 w 9052"/>
                              <a:gd name="T29" fmla="*/ 0 h 3459"/>
                              <a:gd name="T30" fmla="+- 0 9071 19"/>
                              <a:gd name="T31" fmla="*/ T30 w 9052"/>
                              <a:gd name="T32" fmla="*/ 0 h 3459"/>
                              <a:gd name="T33" fmla="+- 0 9052 19"/>
                              <a:gd name="T34" fmla="*/ T33 w 9052"/>
                              <a:gd name="T35" fmla="*/ 0 h 3459"/>
                              <a:gd name="T36" fmla="+- 0 9052 19"/>
                              <a:gd name="T37" fmla="*/ T36 w 9052"/>
                              <a:gd name="T38" fmla="*/ 0 h 3459"/>
                              <a:gd name="T39" fmla="+- 0 4327 19"/>
                              <a:gd name="T40" fmla="*/ T39 w 9052"/>
                              <a:gd name="T41" fmla="*/ 0 h 3459"/>
                              <a:gd name="T42" fmla="+- 0 4308 19"/>
                              <a:gd name="T43" fmla="*/ T42 w 9052"/>
                              <a:gd name="T44" fmla="*/ 0 h 3459"/>
                              <a:gd name="T45" fmla="+- 0 4308 19"/>
                              <a:gd name="T46" fmla="*/ T45 w 9052"/>
                              <a:gd name="T47" fmla="*/ 19 h 3459"/>
                              <a:gd name="T48" fmla="+- 0 4327 19"/>
                              <a:gd name="T49" fmla="*/ T48 w 9052"/>
                              <a:gd name="T50" fmla="*/ 19 h 3459"/>
                              <a:gd name="T51" fmla="+- 0 9052 19"/>
                              <a:gd name="T52" fmla="*/ T51 w 9052"/>
                              <a:gd name="T53" fmla="*/ 19 h 3459"/>
                              <a:gd name="T54" fmla="+- 0 9052 19"/>
                              <a:gd name="T55" fmla="*/ T54 w 9052"/>
                              <a:gd name="T56" fmla="*/ 20 h 3459"/>
                              <a:gd name="T57" fmla="+- 0 9052 19"/>
                              <a:gd name="T58" fmla="*/ T57 w 9052"/>
                              <a:gd name="T59" fmla="*/ 3439 h 3459"/>
                              <a:gd name="T60" fmla="+- 0 4327 19"/>
                              <a:gd name="T61" fmla="*/ T60 w 9052"/>
                              <a:gd name="T62" fmla="*/ 3439 h 3459"/>
                              <a:gd name="T63" fmla="+- 0 4327 19"/>
                              <a:gd name="T64" fmla="*/ T63 w 9052"/>
                              <a:gd name="T65" fmla="*/ 20 h 3459"/>
                              <a:gd name="T66" fmla="+- 0 4327 19"/>
                              <a:gd name="T67" fmla="*/ T66 w 9052"/>
                              <a:gd name="T68" fmla="*/ 19 h 3459"/>
                              <a:gd name="T69" fmla="+- 0 4308 19"/>
                              <a:gd name="T70" fmla="*/ T69 w 9052"/>
                              <a:gd name="T71" fmla="*/ 19 h 3459"/>
                              <a:gd name="T72" fmla="+- 0 4308 19"/>
                              <a:gd name="T73" fmla="*/ T72 w 9052"/>
                              <a:gd name="T74" fmla="*/ 20 h 3459"/>
                              <a:gd name="T75" fmla="+- 0 4308 19"/>
                              <a:gd name="T76" fmla="*/ T75 w 9052"/>
                              <a:gd name="T77" fmla="*/ 3439 h 3459"/>
                              <a:gd name="T78" fmla="+- 0 4308 19"/>
                              <a:gd name="T79" fmla="*/ T78 w 9052"/>
                              <a:gd name="T80" fmla="*/ 3458 h 3459"/>
                              <a:gd name="T81" fmla="+- 0 4327 19"/>
                              <a:gd name="T82" fmla="*/ T81 w 9052"/>
                              <a:gd name="T83" fmla="*/ 3458 h 3459"/>
                              <a:gd name="T84" fmla="+- 0 9052 19"/>
                              <a:gd name="T85" fmla="*/ T84 w 9052"/>
                              <a:gd name="T86" fmla="*/ 3458 h 3459"/>
                              <a:gd name="T87" fmla="+- 0 9071 19"/>
                              <a:gd name="T88" fmla="*/ T87 w 9052"/>
                              <a:gd name="T89" fmla="*/ 3458 h 3459"/>
                              <a:gd name="T90" fmla="+- 0 9071 19"/>
                              <a:gd name="T91" fmla="*/ T90 w 9052"/>
                              <a:gd name="T92" fmla="*/ 3439 h 3459"/>
                              <a:gd name="T93" fmla="+- 0 9071 19"/>
                              <a:gd name="T94" fmla="*/ T93 w 9052"/>
                              <a:gd name="T95" fmla="*/ 20 h 3459"/>
                              <a:gd name="T96" fmla="+- 0 9071 19"/>
                              <a:gd name="T97" fmla="*/ T96 w 9052"/>
                              <a:gd name="T98" fmla="*/ 19 h 3459"/>
                              <a:gd name="T99" fmla="+- 0 9071 19"/>
                              <a:gd name="T100" fmla="*/ T99 w 9052"/>
                              <a:gd name="T101" fmla="*/ 0 h 3459"/>
                              <a:gd name="T102" fmla="+- 0 9071 19"/>
                              <a:gd name="T103" fmla="*/ T102 w 9052"/>
                              <a:gd name="T104" fmla="*/ 0 h 3459"/>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Lst>
                            <a:rect l="0" t="0" r="r" b="b"/>
                            <a:pathLst>
                              <a:path w="9052" h="3459">
                                <a:moveTo>
                                  <a:pt x="4289" y="3439"/>
                                </a:moveTo>
                                <a:lnTo>
                                  <a:pt x="0" y="3439"/>
                                </a:lnTo>
                                <a:lnTo>
                                  <a:pt x="0" y="3458"/>
                                </a:lnTo>
                                <a:lnTo>
                                  <a:pt x="4289" y="3458"/>
                                </a:lnTo>
                                <a:lnTo>
                                  <a:pt x="4289" y="3439"/>
                                </a:lnTo>
                                <a:close/>
                                <a:moveTo>
                                  <a:pt x="4289" y="0"/>
                                </a:moveTo>
                                <a:lnTo>
                                  <a:pt x="0" y="0"/>
                                </a:lnTo>
                                <a:lnTo>
                                  <a:pt x="0" y="19"/>
                                </a:lnTo>
                                <a:lnTo>
                                  <a:pt x="4289" y="19"/>
                                </a:lnTo>
                                <a:lnTo>
                                  <a:pt x="4289" y="0"/>
                                </a:lnTo>
                                <a:close/>
                                <a:moveTo>
                                  <a:pt x="9052" y="0"/>
                                </a:moveTo>
                                <a:lnTo>
                                  <a:pt x="9033" y="0"/>
                                </a:lnTo>
                                <a:lnTo>
                                  <a:pt x="4308" y="0"/>
                                </a:lnTo>
                                <a:lnTo>
                                  <a:pt x="4289" y="0"/>
                                </a:lnTo>
                                <a:lnTo>
                                  <a:pt x="4289" y="19"/>
                                </a:lnTo>
                                <a:lnTo>
                                  <a:pt x="4308" y="19"/>
                                </a:lnTo>
                                <a:lnTo>
                                  <a:pt x="9033" y="19"/>
                                </a:lnTo>
                                <a:lnTo>
                                  <a:pt x="9033" y="20"/>
                                </a:lnTo>
                                <a:lnTo>
                                  <a:pt x="9033" y="3439"/>
                                </a:lnTo>
                                <a:lnTo>
                                  <a:pt x="4308" y="3439"/>
                                </a:lnTo>
                                <a:lnTo>
                                  <a:pt x="4308" y="20"/>
                                </a:lnTo>
                                <a:lnTo>
                                  <a:pt x="4308" y="19"/>
                                </a:lnTo>
                                <a:lnTo>
                                  <a:pt x="4289" y="19"/>
                                </a:lnTo>
                                <a:lnTo>
                                  <a:pt x="4289" y="20"/>
                                </a:lnTo>
                                <a:lnTo>
                                  <a:pt x="4289" y="3439"/>
                                </a:lnTo>
                                <a:lnTo>
                                  <a:pt x="4289" y="3458"/>
                                </a:lnTo>
                                <a:lnTo>
                                  <a:pt x="4308" y="3458"/>
                                </a:lnTo>
                                <a:lnTo>
                                  <a:pt x="9033" y="3458"/>
                                </a:lnTo>
                                <a:lnTo>
                                  <a:pt x="9052" y="3458"/>
                                </a:lnTo>
                                <a:lnTo>
                                  <a:pt x="9052" y="3439"/>
                                </a:lnTo>
                                <a:lnTo>
                                  <a:pt x="9052" y="20"/>
                                </a:lnTo>
                                <a:lnTo>
                                  <a:pt x="9052" y="19"/>
                                </a:lnTo>
                                <a:lnTo>
                                  <a:pt x="905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396639455" name="docshape96"/>
                        <wps:cNvSpPr txBox="1">
                          <a:spLocks noChangeArrowheads="1"/>
                        </wps:cNvSpPr>
                        <wps:spPr bwMode="auto">
                          <a:xfrm>
                            <a:off x="9" y="9"/>
                            <a:ext cx="4308" cy="3440"/>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DCE5E2" w14:textId="77777777" w:rsidR="00743734" w:rsidRPr="00D15A74" w:rsidRDefault="00B66B96" w:rsidP="00DF3441">
                              <w:pPr>
                                <w:spacing w:before="1"/>
                                <w:ind w:left="160"/>
                                <w:rPr>
                                  <w:b/>
                                </w:rPr>
                              </w:pPr>
                              <w:r w:rsidRPr="00D15A74">
                                <w:rPr>
                                  <w:b/>
                                </w:rPr>
                                <w:t>What</w:t>
                              </w:r>
                              <w:r w:rsidRPr="00D15A74">
                                <w:rPr>
                                  <w:b/>
                                  <w:spacing w:val="-2"/>
                                </w:rPr>
                                <w:t xml:space="preserve"> </w:t>
                              </w:r>
                              <w:r w:rsidRPr="00D15A74">
                                <w:rPr>
                                  <w:b/>
                                </w:rPr>
                                <w:t>are</w:t>
                              </w:r>
                              <w:r w:rsidRPr="00D15A74">
                                <w:rPr>
                                  <w:b/>
                                  <w:spacing w:val="-2"/>
                                </w:rPr>
                                <w:t xml:space="preserve"> </w:t>
                              </w:r>
                              <w:r w:rsidRPr="00D15A74">
                                <w:rPr>
                                  <w:b/>
                                </w:rPr>
                                <w:t>the</w:t>
                              </w:r>
                              <w:r w:rsidRPr="00D15A74">
                                <w:rPr>
                                  <w:b/>
                                  <w:spacing w:val="-3"/>
                                </w:rPr>
                                <w:t xml:space="preserve"> </w:t>
                              </w:r>
                              <w:r w:rsidRPr="00D15A74">
                                <w:rPr>
                                  <w:b/>
                                </w:rPr>
                                <w:t>signs</w:t>
                              </w:r>
                              <w:r w:rsidRPr="00D15A74">
                                <w:rPr>
                                  <w:b/>
                                  <w:spacing w:val="-2"/>
                                </w:rPr>
                                <w:t xml:space="preserve"> </w:t>
                              </w:r>
                              <w:r w:rsidRPr="00D15A74">
                                <w:rPr>
                                  <w:b/>
                                </w:rPr>
                                <w:t>of</w:t>
                              </w:r>
                              <w:r w:rsidRPr="00D15A74">
                                <w:rPr>
                                  <w:b/>
                                  <w:spacing w:val="-2"/>
                                </w:rPr>
                                <w:t xml:space="preserve"> </w:t>
                              </w:r>
                              <w:r w:rsidRPr="00D15A74">
                                <w:rPr>
                                  <w:b/>
                                </w:rPr>
                                <w:t>getting</w:t>
                              </w:r>
                              <w:r w:rsidRPr="00D15A74">
                                <w:rPr>
                                  <w:b/>
                                  <w:spacing w:val="-1"/>
                                </w:rPr>
                                <w:t xml:space="preserve"> </w:t>
                              </w:r>
                              <w:r w:rsidRPr="00D15A74">
                                <w:rPr>
                                  <w:b/>
                                </w:rPr>
                                <w:t>an</w:t>
                              </w:r>
                              <w:r w:rsidRPr="00D15A74">
                                <w:rPr>
                                  <w:b/>
                                  <w:spacing w:val="-1"/>
                                </w:rPr>
                                <w:t xml:space="preserve"> </w:t>
                              </w:r>
                              <w:r w:rsidRPr="00D15A74">
                                <w:rPr>
                                  <w:b/>
                                </w:rPr>
                                <w:t>infection?</w:t>
                              </w:r>
                            </w:p>
                            <w:p w14:paraId="1C6BD922" w14:textId="77777777" w:rsidR="00743734" w:rsidRPr="00D15A74" w:rsidRDefault="00B66B96" w:rsidP="00DF3441">
                              <w:pPr>
                                <w:spacing w:before="118" w:line="264" w:lineRule="auto"/>
                                <w:ind w:left="523" w:right="623"/>
                              </w:pPr>
                              <w:r w:rsidRPr="00D15A74">
                                <w:t>Look out for the following possible</w:t>
                              </w:r>
                              <w:r w:rsidRPr="00D15A74">
                                <w:rPr>
                                  <w:spacing w:val="-52"/>
                                </w:rPr>
                                <w:t xml:space="preserve"> </w:t>
                              </w:r>
                              <w:r w:rsidRPr="00D15A74">
                                <w:t>signs</w:t>
                              </w:r>
                              <w:r w:rsidRPr="00D15A74">
                                <w:rPr>
                                  <w:spacing w:val="-2"/>
                                </w:rPr>
                                <w:t xml:space="preserve"> </w:t>
                              </w:r>
                              <w:r w:rsidRPr="00D15A74">
                                <w:t>of infection:</w:t>
                              </w:r>
                            </w:p>
                            <w:p w14:paraId="7075B282" w14:textId="77777777" w:rsidR="00743734" w:rsidRPr="00D15A74" w:rsidRDefault="00B66B96" w:rsidP="00351D35">
                              <w:pPr>
                                <w:tabs>
                                  <w:tab w:val="left" w:pos="819"/>
                                </w:tabs>
                                <w:spacing w:before="1"/>
                                <w:ind w:left="816" w:hanging="289"/>
                              </w:pPr>
                              <w:r w:rsidRPr="00D15A74">
                                <w:rPr>
                                  <w:rFonts w:ascii="Symbol" w:eastAsia="Symbol" w:hAnsi="Symbol" w:cs="Symbol"/>
                                </w:rPr>
                                <w:t>·</w:t>
                              </w:r>
                              <w:r w:rsidRPr="00D15A74">
                                <w:rPr>
                                  <w:rFonts w:ascii="Symbol" w:hAnsi="Symbol"/>
                                </w:rPr>
                                <w:tab/>
                              </w:r>
                              <w:r w:rsidRPr="00D15A74">
                                <w:t>Fever</w:t>
                              </w:r>
                              <w:r w:rsidRPr="00D15A74">
                                <w:rPr>
                                  <w:spacing w:val="-2"/>
                                </w:rPr>
                                <w:t xml:space="preserve"> </w:t>
                              </w:r>
                              <w:r w:rsidRPr="00D15A74">
                                <w:t>or</w:t>
                              </w:r>
                              <w:r w:rsidRPr="00D15A74">
                                <w:rPr>
                                  <w:spacing w:val="-2"/>
                                </w:rPr>
                                <w:t xml:space="preserve"> </w:t>
                              </w:r>
                              <w:r w:rsidRPr="00D15A74">
                                <w:t>cough</w:t>
                              </w:r>
                              <w:r w:rsidRPr="00D15A74">
                                <w:rPr>
                                  <w:spacing w:val="-2"/>
                                </w:rPr>
                                <w:t xml:space="preserve"> </w:t>
                              </w:r>
                              <w:r w:rsidRPr="00D15A74">
                                <w:t>all</w:t>
                              </w:r>
                              <w:r w:rsidRPr="00D15A74">
                                <w:rPr>
                                  <w:spacing w:val="-1"/>
                                </w:rPr>
                                <w:t xml:space="preserve"> </w:t>
                              </w:r>
                              <w:r w:rsidRPr="00D15A74">
                                <w:t>the</w:t>
                              </w:r>
                              <w:r w:rsidRPr="00D15A74">
                                <w:rPr>
                                  <w:spacing w:val="-3"/>
                                </w:rPr>
                                <w:t xml:space="preserve"> </w:t>
                              </w:r>
                              <w:r w:rsidRPr="00D15A74">
                                <w:t>time</w:t>
                              </w:r>
                            </w:p>
                            <w:p w14:paraId="6E4E182A" w14:textId="77777777" w:rsidR="00743734" w:rsidRPr="00D15A74" w:rsidRDefault="00B66B96" w:rsidP="00351D35">
                              <w:pPr>
                                <w:tabs>
                                  <w:tab w:val="left" w:pos="819"/>
                                </w:tabs>
                                <w:spacing w:before="27"/>
                                <w:ind w:left="816" w:hanging="289"/>
                              </w:pPr>
                              <w:r w:rsidRPr="00D15A74">
                                <w:rPr>
                                  <w:rFonts w:ascii="Symbol" w:eastAsia="Symbol" w:hAnsi="Symbol" w:cs="Symbol"/>
                                </w:rPr>
                                <w:t>·</w:t>
                              </w:r>
                              <w:r w:rsidRPr="00D15A74">
                                <w:rPr>
                                  <w:rFonts w:ascii="Symbol" w:hAnsi="Symbol"/>
                                </w:rPr>
                                <w:tab/>
                              </w:r>
                              <w:r w:rsidRPr="00D15A74">
                                <w:t>Weight</w:t>
                              </w:r>
                              <w:r w:rsidRPr="00D15A74">
                                <w:rPr>
                                  <w:spacing w:val="-2"/>
                                </w:rPr>
                                <w:t xml:space="preserve"> </w:t>
                              </w:r>
                              <w:r w:rsidRPr="00D15A74">
                                <w:t>loss</w:t>
                              </w:r>
                            </w:p>
                            <w:p w14:paraId="4501F5AC" w14:textId="77777777" w:rsidR="00743734" w:rsidRPr="00D15A74" w:rsidRDefault="00B66B96" w:rsidP="00351D35">
                              <w:pPr>
                                <w:tabs>
                                  <w:tab w:val="left" w:pos="819"/>
                                </w:tabs>
                                <w:spacing w:before="27"/>
                                <w:ind w:left="816" w:hanging="289"/>
                              </w:pPr>
                              <w:r w:rsidRPr="00D15A74">
                                <w:rPr>
                                  <w:rFonts w:ascii="Symbol" w:eastAsia="Symbol" w:hAnsi="Symbol" w:cs="Symbol"/>
                                </w:rPr>
                                <w:t>·</w:t>
                              </w:r>
                              <w:r w:rsidRPr="00D15A74">
                                <w:rPr>
                                  <w:rFonts w:ascii="Symbol" w:hAnsi="Symbol"/>
                                </w:rPr>
                                <w:tab/>
                              </w:r>
                              <w:r w:rsidRPr="00D15A74">
                                <w:t>Pain</w:t>
                              </w:r>
                              <w:r w:rsidRPr="00D15A74">
                                <w:rPr>
                                  <w:spacing w:val="-3"/>
                                </w:rPr>
                                <w:t xml:space="preserve"> </w:t>
                              </w:r>
                              <w:r w:rsidRPr="00D15A74">
                                <w:t>without</w:t>
                              </w:r>
                              <w:r w:rsidRPr="00D15A74">
                                <w:rPr>
                                  <w:spacing w:val="-3"/>
                                </w:rPr>
                                <w:t xml:space="preserve"> </w:t>
                              </w:r>
                              <w:r w:rsidRPr="00D15A74">
                                <w:t>injuring</w:t>
                              </w:r>
                              <w:r w:rsidRPr="00D15A74">
                                <w:rPr>
                                  <w:spacing w:val="-5"/>
                                </w:rPr>
                                <w:t xml:space="preserve"> </w:t>
                              </w:r>
                              <w:r w:rsidRPr="00D15A74">
                                <w:t>yourself</w:t>
                              </w:r>
                            </w:p>
                            <w:p w14:paraId="773AAF68" w14:textId="77777777" w:rsidR="00743734" w:rsidRPr="00D15A74" w:rsidRDefault="00B66B96" w:rsidP="00351D35">
                              <w:pPr>
                                <w:tabs>
                                  <w:tab w:val="left" w:pos="818"/>
                                </w:tabs>
                                <w:spacing w:before="27"/>
                                <w:ind w:left="816" w:hanging="289"/>
                              </w:pPr>
                              <w:r w:rsidRPr="00D15A74">
                                <w:rPr>
                                  <w:rFonts w:ascii="Symbol" w:eastAsia="Symbol" w:hAnsi="Symbol" w:cs="Symbol"/>
                                </w:rPr>
                                <w:t>·</w:t>
                              </w:r>
                              <w:r w:rsidRPr="00D15A74">
                                <w:rPr>
                                  <w:rFonts w:ascii="Symbol" w:hAnsi="Symbol"/>
                                </w:rPr>
                                <w:tab/>
                              </w:r>
                              <w:r w:rsidRPr="00D15A74">
                                <w:t>Feeling</w:t>
                              </w:r>
                              <w:r w:rsidRPr="00D15A74">
                                <w:rPr>
                                  <w:spacing w:val="-4"/>
                                </w:rPr>
                                <w:t xml:space="preserve"> </w:t>
                              </w:r>
                              <w:r w:rsidRPr="00D15A74">
                                <w:t>generally</w:t>
                              </w:r>
                              <w:r w:rsidRPr="00D15A74">
                                <w:rPr>
                                  <w:spacing w:val="-3"/>
                                </w:rPr>
                                <w:t xml:space="preserve"> </w:t>
                              </w:r>
                              <w:r w:rsidRPr="00D15A74">
                                <w:t>unwell</w:t>
                              </w:r>
                              <w:r w:rsidRPr="00D15A74">
                                <w:rPr>
                                  <w:spacing w:val="-3"/>
                                </w:rPr>
                                <w:t xml:space="preserve"> </w:t>
                              </w:r>
                              <w:r w:rsidRPr="00D15A74">
                                <w:t>or</w:t>
                              </w:r>
                              <w:r w:rsidRPr="00D15A74">
                                <w:rPr>
                                  <w:spacing w:val="-5"/>
                                </w:rPr>
                                <w:t xml:space="preserve"> </w:t>
                              </w:r>
                              <w:r w:rsidRPr="00D15A74">
                                <w:t>listless.</w:t>
                              </w:r>
                            </w:p>
                            <w:p w14:paraId="21682683" w14:textId="77777777" w:rsidR="00743734" w:rsidRPr="00D15A74" w:rsidRDefault="00B66B96" w:rsidP="00DF3441">
                              <w:pPr>
                                <w:spacing w:before="148" w:line="264" w:lineRule="auto"/>
                                <w:ind w:left="522" w:right="190"/>
                                <w:rPr>
                                  <w:b/>
                                </w:rPr>
                              </w:pPr>
                              <w:r w:rsidRPr="00D15A74">
                                <w:rPr>
                                  <w:b/>
                                </w:rPr>
                                <w:t>If you get any of these, tell a doctor or</w:t>
                              </w:r>
                              <w:r w:rsidRPr="00D15A74">
                                <w:rPr>
                                  <w:b/>
                                  <w:spacing w:val="-52"/>
                                </w:rPr>
                                <w:t xml:space="preserve"> </w:t>
                              </w:r>
                              <w:r w:rsidRPr="00D15A74">
                                <w:rPr>
                                  <w:b/>
                                </w:rPr>
                                <w:t>nurse</w:t>
                              </w:r>
                              <w:r w:rsidRPr="00D15A74">
                                <w:rPr>
                                  <w:b/>
                                  <w:spacing w:val="-2"/>
                                </w:rPr>
                                <w:t xml:space="preserve"> </w:t>
                              </w:r>
                              <w:r w:rsidRPr="00D15A74">
                                <w:rPr>
                                  <w:b/>
                                </w:rPr>
                                <w:t>straight away.</w:t>
                              </w:r>
                            </w:p>
                            <w:p w14:paraId="339A41A3" w14:textId="77777777" w:rsidR="00743734" w:rsidRPr="00D15A74" w:rsidRDefault="00B66B96" w:rsidP="00DF3441">
                              <w:pPr>
                                <w:ind w:left="1116" w:right="397" w:hanging="704"/>
                                <w:rPr>
                                  <w:b/>
                                </w:rPr>
                              </w:pPr>
                              <w:r w:rsidRPr="00D15A74">
                                <w:rPr>
                                  <w:b/>
                                </w:rPr>
                                <w:t>You should also tell them about your</w:t>
                              </w:r>
                              <w:r w:rsidRPr="00D15A74">
                                <w:rPr>
                                  <w:b/>
                                  <w:spacing w:val="-53"/>
                                </w:rPr>
                                <w:t xml:space="preserve"> </w:t>
                              </w:r>
                              <w:r w:rsidRPr="00D15A74">
                                <w:rPr>
                                  <w:b/>
                                </w:rPr>
                                <w:t>MabThera</w:t>
                              </w:r>
                              <w:r w:rsidRPr="00D15A74">
                                <w:rPr>
                                  <w:b/>
                                  <w:spacing w:val="-1"/>
                                </w:rPr>
                                <w:t xml:space="preserve"> </w:t>
                              </w:r>
                              <w:r w:rsidRPr="00D15A74">
                                <w:rPr>
                                  <w:b/>
                                </w:rPr>
                                <w:t>treatment.</w:t>
                              </w:r>
                            </w:p>
                          </w:txbxContent>
                        </wps:txbx>
                        <wps:bodyPr rot="0" vert="horz" wrap="square" lIns="0" tIns="0" rIns="0" bIns="0" anchor="t" anchorCtr="0" upright="1"/>
                      </wps:wsp>
                    </wpg:wgp>
                  </a:graphicData>
                </a:graphic>
              </wp:inline>
            </w:drawing>
          </mc:Choice>
          <mc:Fallback>
            <w:pict>
              <v:group w14:anchorId="28D4E8FC" id="Group 995985753" o:spid="_x0000_s1143" style="width:453.55pt;height:172.95pt;mso-position-horizontal-relative:char;mso-position-vertical-relative:line" coordsize="9071,3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">
                <v:shape id="docshape95" o:spid="_x0000_s1144" style="position:absolute;left:19;width:9052;height:3459;visibility:visible;mso-wrap-style:square;v-text-anchor:top" coordsize="9052,3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" path="m4289,3439l,3439r,19l4289,3458r,-19xm4289,l,,,19r4289,l4289,xm9052,r-19,l4308,r-19,l4289,19r19,l9033,19r,1l9033,3439r-4725,l4308,20r,-1l4289,19r,1l4289,3439r,19l4308,3458r4725,l9052,3458r,-19l9052,20r,-1l9052,xe" fillcolor="black" stroked="f">
                  <v:path arrowok="t" o:connecttype="custom" o:connectlocs="4289,3439;0,3439;0,3458;4289,3458;4289,3439;4289,0;0,0;0,19;4289,19;4289,0;9052,0;9033,0;9033,0;4308,0;4289,0;4289,19;4308,19;9033,19;9033,20;9033,3439;4308,3439;4308,20;4308,19;4289,19;4289,20;4289,3439;4289,3458;4308,3458;9033,3458;9052,3458;9052,3439;9052,20;9052,19;9052,0;9052,0" o:connectangles="0,0,0,0,0,0,0,0,0,0,0,0,0,0,0,0,0,0,0,0,0,0,0,0,0,0,0,0,0,0,0,0,0,0,0"/>
                </v:shape>
                <v:shape id="docshape96" o:spid="_x0000_s1145" type="#_x0000_t202" style="position:absolute;left:9;top:9;width:4308;height:3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" filled="f" strokeweight=".96pt">
                  <v:textbox inset="0,0,0,0">
                    <w:txbxContent>
                      <w:p w14:paraId="13DCE5E2" w14:textId="77777777" w:rsidR="00743734" w:rsidRPr="00D15A74" w:rsidRDefault="00B66B96" w:rsidP="00DF3441">
                        <w:pPr>
                          <w:spacing w:before="1"/>
                          <w:ind w:left="160"/>
                          <w:rPr>
                            <w:b/>
                          </w:rPr>
                        </w:pPr>
                        <w:r w:rsidRPr="00D15A74">
                          <w:rPr>
                            <w:b/>
                          </w:rPr>
                          <w:t>What</w:t>
                        </w:r>
                        <w:r w:rsidRPr="00D15A74">
                          <w:rPr>
                            <w:b/>
                            <w:spacing w:val="-2"/>
                          </w:rPr>
                          <w:t xml:space="preserve"> </w:t>
                        </w:r>
                        <w:r w:rsidRPr="00D15A74">
                          <w:rPr>
                            <w:b/>
                          </w:rPr>
                          <w:t>are</w:t>
                        </w:r>
                        <w:r w:rsidRPr="00D15A74">
                          <w:rPr>
                            <w:b/>
                            <w:spacing w:val="-2"/>
                          </w:rPr>
                          <w:t xml:space="preserve"> </w:t>
                        </w:r>
                        <w:r w:rsidRPr="00D15A74">
                          <w:rPr>
                            <w:b/>
                          </w:rPr>
                          <w:t>the</w:t>
                        </w:r>
                        <w:r w:rsidRPr="00D15A74">
                          <w:rPr>
                            <w:b/>
                            <w:spacing w:val="-3"/>
                          </w:rPr>
                          <w:t xml:space="preserve"> </w:t>
                        </w:r>
                        <w:r w:rsidRPr="00D15A74">
                          <w:rPr>
                            <w:b/>
                          </w:rPr>
                          <w:t>signs</w:t>
                        </w:r>
                        <w:r w:rsidRPr="00D15A74">
                          <w:rPr>
                            <w:b/>
                            <w:spacing w:val="-2"/>
                          </w:rPr>
                          <w:t xml:space="preserve"> </w:t>
                        </w:r>
                        <w:r w:rsidRPr="00D15A74">
                          <w:rPr>
                            <w:b/>
                          </w:rPr>
                          <w:t>of</w:t>
                        </w:r>
                        <w:r w:rsidRPr="00D15A74">
                          <w:rPr>
                            <w:b/>
                            <w:spacing w:val="-2"/>
                          </w:rPr>
                          <w:t xml:space="preserve"> </w:t>
                        </w:r>
                        <w:r w:rsidRPr="00D15A74">
                          <w:rPr>
                            <w:b/>
                          </w:rPr>
                          <w:t>getting</w:t>
                        </w:r>
                        <w:r w:rsidRPr="00D15A74">
                          <w:rPr>
                            <w:b/>
                            <w:spacing w:val="-1"/>
                          </w:rPr>
                          <w:t xml:space="preserve"> </w:t>
                        </w:r>
                        <w:r w:rsidRPr="00D15A74">
                          <w:rPr>
                            <w:b/>
                          </w:rPr>
                          <w:t>an</w:t>
                        </w:r>
                        <w:r w:rsidRPr="00D15A74">
                          <w:rPr>
                            <w:b/>
                            <w:spacing w:val="-1"/>
                          </w:rPr>
                          <w:t xml:space="preserve"> </w:t>
                        </w:r>
                        <w:r w:rsidRPr="00D15A74">
                          <w:rPr>
                            <w:b/>
                          </w:rPr>
                          <w:t>infection?</w:t>
                        </w:r>
                      </w:p>
                      <w:p w14:paraId="1C6BD922" w14:textId="77777777" w:rsidR="00743734" w:rsidRPr="00D15A74" w:rsidRDefault="00B66B96" w:rsidP="00DF3441">
                        <w:pPr>
                          <w:spacing w:before="118" w:line="264" w:lineRule="auto"/>
                          <w:ind w:left="523" w:right="623"/>
                        </w:pPr>
                        <w:r w:rsidRPr="00D15A74">
                          <w:t>Look out for the following possible</w:t>
                        </w:r>
                        <w:r w:rsidRPr="00D15A74">
                          <w:rPr>
                            <w:spacing w:val="-52"/>
                          </w:rPr>
                          <w:t xml:space="preserve"> </w:t>
                        </w:r>
                        <w:r w:rsidRPr="00D15A74">
                          <w:t>signs</w:t>
                        </w:r>
                        <w:r w:rsidRPr="00D15A74">
                          <w:rPr>
                            <w:spacing w:val="-2"/>
                          </w:rPr>
                          <w:t xml:space="preserve"> </w:t>
                        </w:r>
                        <w:r w:rsidRPr="00D15A74">
                          <w:t>of infection:</w:t>
                        </w:r>
                      </w:p>
                      <w:p w14:paraId="7075B282" w14:textId="77777777" w:rsidR="00743734" w:rsidRPr="00D15A74" w:rsidRDefault="00B66B96" w:rsidP="00351D35">
                        <w:pPr>
                          <w:tabs>
                            <w:tab w:val="left" w:pos="819"/>
                          </w:tabs>
                          <w:spacing w:before="1"/>
                          <w:ind w:left="816" w:hanging="289"/>
                        </w:pPr>
                        <w:r w:rsidRPr="00D15A74">
                          <w:rPr>
                            <w:rFonts w:ascii="Symbol" w:eastAsia="Symbol" w:hAnsi="Symbol" w:cs="Symbol"/>
                          </w:rPr>
                          <w:t>·</w:t>
                        </w:r>
                        <w:r w:rsidRPr="00D15A74">
                          <w:rPr>
                            <w:rFonts w:ascii="Symbol" w:hAnsi="Symbol"/>
                          </w:rPr>
                          <w:tab/>
                        </w:r>
                        <w:r w:rsidRPr="00D15A74">
                          <w:t>Fever</w:t>
                        </w:r>
                        <w:r w:rsidRPr="00D15A74">
                          <w:rPr>
                            <w:spacing w:val="-2"/>
                          </w:rPr>
                          <w:t xml:space="preserve"> </w:t>
                        </w:r>
                        <w:r w:rsidRPr="00D15A74">
                          <w:t>or</w:t>
                        </w:r>
                        <w:r w:rsidRPr="00D15A74">
                          <w:rPr>
                            <w:spacing w:val="-2"/>
                          </w:rPr>
                          <w:t xml:space="preserve"> </w:t>
                        </w:r>
                        <w:r w:rsidRPr="00D15A74">
                          <w:t>cough</w:t>
                        </w:r>
                        <w:r w:rsidRPr="00D15A74">
                          <w:rPr>
                            <w:spacing w:val="-2"/>
                          </w:rPr>
                          <w:t xml:space="preserve"> </w:t>
                        </w:r>
                        <w:r w:rsidRPr="00D15A74">
                          <w:t>all</w:t>
                        </w:r>
                        <w:r w:rsidRPr="00D15A74">
                          <w:rPr>
                            <w:spacing w:val="-1"/>
                          </w:rPr>
                          <w:t xml:space="preserve"> </w:t>
                        </w:r>
                        <w:r w:rsidRPr="00D15A74">
                          <w:t>the</w:t>
                        </w:r>
                        <w:r w:rsidRPr="00D15A74">
                          <w:rPr>
                            <w:spacing w:val="-3"/>
                          </w:rPr>
                          <w:t xml:space="preserve"> </w:t>
                        </w:r>
                        <w:r w:rsidRPr="00D15A74">
                          <w:t>time</w:t>
                        </w:r>
                      </w:p>
                      <w:p w14:paraId="6E4E182A" w14:textId="77777777" w:rsidR="00743734" w:rsidRPr="00D15A74" w:rsidRDefault="00B66B96" w:rsidP="00351D35">
                        <w:pPr>
                          <w:tabs>
                            <w:tab w:val="left" w:pos="819"/>
                          </w:tabs>
                          <w:spacing w:before="27"/>
                          <w:ind w:left="816" w:hanging="289"/>
                        </w:pPr>
                        <w:r w:rsidRPr="00D15A74">
                          <w:rPr>
                            <w:rFonts w:ascii="Symbol" w:eastAsia="Symbol" w:hAnsi="Symbol" w:cs="Symbol"/>
                          </w:rPr>
                          <w:t>·</w:t>
                        </w:r>
                        <w:r w:rsidRPr="00D15A74">
                          <w:rPr>
                            <w:rFonts w:ascii="Symbol" w:hAnsi="Symbol"/>
                          </w:rPr>
                          <w:tab/>
                        </w:r>
                        <w:r w:rsidRPr="00D15A74">
                          <w:t>Weight</w:t>
                        </w:r>
                        <w:r w:rsidRPr="00D15A74">
                          <w:rPr>
                            <w:spacing w:val="-2"/>
                          </w:rPr>
                          <w:t xml:space="preserve"> </w:t>
                        </w:r>
                        <w:r w:rsidRPr="00D15A74">
                          <w:t>loss</w:t>
                        </w:r>
                      </w:p>
                      <w:p w14:paraId="4501F5AC" w14:textId="77777777" w:rsidR="00743734" w:rsidRPr="00D15A74" w:rsidRDefault="00B66B96" w:rsidP="00351D35">
                        <w:pPr>
                          <w:tabs>
                            <w:tab w:val="left" w:pos="819"/>
                          </w:tabs>
                          <w:spacing w:before="27"/>
                          <w:ind w:left="816" w:hanging="289"/>
                        </w:pPr>
                        <w:r w:rsidRPr="00D15A74">
                          <w:rPr>
                            <w:rFonts w:ascii="Symbol" w:eastAsia="Symbol" w:hAnsi="Symbol" w:cs="Symbol"/>
                          </w:rPr>
                          <w:t>·</w:t>
                        </w:r>
                        <w:r w:rsidRPr="00D15A74">
                          <w:rPr>
                            <w:rFonts w:ascii="Symbol" w:hAnsi="Symbol"/>
                          </w:rPr>
                          <w:tab/>
                        </w:r>
                        <w:r w:rsidRPr="00D15A74">
                          <w:t>Pain</w:t>
                        </w:r>
                        <w:r w:rsidRPr="00D15A74">
                          <w:rPr>
                            <w:spacing w:val="-3"/>
                          </w:rPr>
                          <w:t xml:space="preserve"> </w:t>
                        </w:r>
                        <w:r w:rsidRPr="00D15A74">
                          <w:t>without</w:t>
                        </w:r>
                        <w:r w:rsidRPr="00D15A74">
                          <w:rPr>
                            <w:spacing w:val="-3"/>
                          </w:rPr>
                          <w:t xml:space="preserve"> </w:t>
                        </w:r>
                        <w:r w:rsidRPr="00D15A74">
                          <w:t>injuring</w:t>
                        </w:r>
                        <w:r w:rsidRPr="00D15A74">
                          <w:rPr>
                            <w:spacing w:val="-5"/>
                          </w:rPr>
                          <w:t xml:space="preserve"> </w:t>
                        </w:r>
                        <w:r w:rsidRPr="00D15A74">
                          <w:t>yourself</w:t>
                        </w:r>
                      </w:p>
                      <w:p w14:paraId="773AAF68" w14:textId="77777777" w:rsidR="00743734" w:rsidRPr="00D15A74" w:rsidRDefault="00B66B96" w:rsidP="00351D35">
                        <w:pPr>
                          <w:tabs>
                            <w:tab w:val="left" w:pos="818"/>
                          </w:tabs>
                          <w:spacing w:before="27"/>
                          <w:ind w:left="816" w:hanging="289"/>
                        </w:pPr>
                        <w:r w:rsidRPr="00D15A74">
                          <w:rPr>
                            <w:rFonts w:ascii="Symbol" w:eastAsia="Symbol" w:hAnsi="Symbol" w:cs="Symbol"/>
                          </w:rPr>
                          <w:t>·</w:t>
                        </w:r>
                        <w:r w:rsidRPr="00D15A74">
                          <w:rPr>
                            <w:rFonts w:ascii="Symbol" w:hAnsi="Symbol"/>
                          </w:rPr>
                          <w:tab/>
                        </w:r>
                        <w:r w:rsidRPr="00D15A74">
                          <w:t>Feeling</w:t>
                        </w:r>
                        <w:r w:rsidRPr="00D15A74">
                          <w:rPr>
                            <w:spacing w:val="-4"/>
                          </w:rPr>
                          <w:t xml:space="preserve"> </w:t>
                        </w:r>
                        <w:r w:rsidRPr="00D15A74">
                          <w:t>generally</w:t>
                        </w:r>
                        <w:r w:rsidRPr="00D15A74">
                          <w:rPr>
                            <w:spacing w:val="-3"/>
                          </w:rPr>
                          <w:t xml:space="preserve"> </w:t>
                        </w:r>
                        <w:r w:rsidRPr="00D15A74">
                          <w:t>unwell</w:t>
                        </w:r>
                        <w:r w:rsidRPr="00D15A74">
                          <w:rPr>
                            <w:spacing w:val="-3"/>
                          </w:rPr>
                          <w:t xml:space="preserve"> </w:t>
                        </w:r>
                        <w:r w:rsidRPr="00D15A74">
                          <w:t>or</w:t>
                        </w:r>
                        <w:r w:rsidRPr="00D15A74">
                          <w:rPr>
                            <w:spacing w:val="-5"/>
                          </w:rPr>
                          <w:t xml:space="preserve"> </w:t>
                        </w:r>
                        <w:r w:rsidRPr="00D15A74">
                          <w:t>listless.</w:t>
                        </w:r>
                      </w:p>
                      <w:p w14:paraId="21682683" w14:textId="77777777" w:rsidR="00743734" w:rsidRPr="00D15A74" w:rsidRDefault="00B66B96" w:rsidP="00DF3441">
                        <w:pPr>
                          <w:spacing w:before="148" w:line="264" w:lineRule="auto"/>
                          <w:ind w:left="522" w:right="190"/>
                          <w:rPr>
                            <w:b/>
                          </w:rPr>
                        </w:pPr>
                        <w:r w:rsidRPr="00D15A74">
                          <w:rPr>
                            <w:b/>
                          </w:rPr>
                          <w:t>If you get any of these, tell a doctor or</w:t>
                        </w:r>
                        <w:r w:rsidRPr="00D15A74">
                          <w:rPr>
                            <w:b/>
                            <w:spacing w:val="-52"/>
                          </w:rPr>
                          <w:t xml:space="preserve"> </w:t>
                        </w:r>
                        <w:r w:rsidRPr="00D15A74">
                          <w:rPr>
                            <w:b/>
                          </w:rPr>
                          <w:t>nurse</w:t>
                        </w:r>
                        <w:r w:rsidRPr="00D15A74">
                          <w:rPr>
                            <w:b/>
                            <w:spacing w:val="-2"/>
                          </w:rPr>
                          <w:t xml:space="preserve"> </w:t>
                        </w:r>
                        <w:r w:rsidRPr="00D15A74">
                          <w:rPr>
                            <w:b/>
                          </w:rPr>
                          <w:t>straight away.</w:t>
                        </w:r>
                      </w:p>
                      <w:p w14:paraId="339A41A3" w14:textId="77777777" w:rsidR="00743734" w:rsidRPr="00D15A74" w:rsidRDefault="00B66B96" w:rsidP="00DF3441">
                        <w:pPr>
                          <w:ind w:left="1116" w:right="397" w:hanging="704"/>
                          <w:rPr>
                            <w:b/>
                          </w:rPr>
                        </w:pPr>
                        <w:r w:rsidRPr="00D15A74">
                          <w:rPr>
                            <w:b/>
                          </w:rPr>
                          <w:t>You should also tell them about your</w:t>
                        </w:r>
                        <w:r w:rsidRPr="00D15A74">
                          <w:rPr>
                            <w:b/>
                            <w:spacing w:val="-53"/>
                          </w:rPr>
                          <w:t xml:space="preserve"> </w:t>
                        </w:r>
                        <w:r w:rsidRPr="00D15A74">
                          <w:rPr>
                            <w:b/>
                          </w:rPr>
                          <w:t>MabThera</w:t>
                        </w:r>
                        <w:r w:rsidRPr="00D15A74">
                          <w:rPr>
                            <w:b/>
                            <w:spacing w:val="-1"/>
                          </w:rPr>
                          <w:t xml:space="preserve"> </w:t>
                        </w:r>
                        <w:r w:rsidRPr="00D15A74">
                          <w:rPr>
                            <w:b/>
                          </w:rPr>
                          <w:t>treatment.</w:t>
                        </w:r>
                      </w:p>
                    </w:txbxContent>
                  </v:textbox>
                </v:shape>
                <w10:anchorlock/>
              </v:group>
            </w:pict>
          </mc:Fallback>
        </mc:AlternateContent>
      </w:r>
    </w:p>
    <w:p w14:paraId="295CC719" w14:textId="77777777" w:rsidR="00DF3441" w:rsidRPr="00D15A74" w:rsidRDefault="00B66B96" w:rsidP="00DF3441">
      <w:pPr>
        <w:widowControl w:val="0"/>
        <w:autoSpaceDE w:val="0"/>
        <w:autoSpaceDN w:val="0"/>
        <w:rPr>
          <w:sz w:val="20"/>
        </w:rPr>
      </w:pPr>
      <w:r w:rsidRPr="00D15A74">
        <w:rPr>
          <w:sz w:val="20"/>
        </w:rPr>
        <w:br w:type="page"/>
      </w:r>
    </w:p>
    <w:p w14:paraId="674EDB4D" w14:textId="77777777" w:rsidR="00941875" w:rsidRPr="00D15A74" w:rsidRDefault="00941875">
      <w:pPr>
        <w:widowControl w:val="0"/>
        <w:autoSpaceDE w:val="0"/>
        <w:autoSpaceDN w:val="0"/>
      </w:pPr>
    </w:p>
    <w:p w14:paraId="57401547" w14:textId="77777777" w:rsidR="00AF4B67" w:rsidRPr="00D15A74" w:rsidRDefault="00AF4B67">
      <w:pPr>
        <w:pStyle w:val="BodyText"/>
        <w:rPr>
          <w:sz w:val="20"/>
        </w:rPr>
      </w:pPr>
    </w:p>
    <w:p w14:paraId="507D2BBE" w14:textId="77777777" w:rsidR="00AF4B67" w:rsidRPr="00D15A74" w:rsidRDefault="00AF4B67">
      <w:pPr>
        <w:pStyle w:val="BodyText"/>
        <w:rPr>
          <w:sz w:val="20"/>
        </w:rPr>
      </w:pPr>
    </w:p>
    <w:p w14:paraId="6D0407E4" w14:textId="77777777" w:rsidR="00AF4B67" w:rsidRPr="00D15A74" w:rsidRDefault="00AF4B67">
      <w:pPr>
        <w:pStyle w:val="BodyText"/>
        <w:rPr>
          <w:sz w:val="20"/>
        </w:rPr>
      </w:pPr>
    </w:p>
    <w:p w14:paraId="4EAF96EF" w14:textId="77777777" w:rsidR="00AF4B67" w:rsidRPr="00D15A74" w:rsidRDefault="00AF4B67">
      <w:pPr>
        <w:pStyle w:val="BodyText"/>
        <w:rPr>
          <w:sz w:val="20"/>
        </w:rPr>
      </w:pPr>
    </w:p>
    <w:p w14:paraId="413E3840" w14:textId="77777777" w:rsidR="00AF4B67" w:rsidRPr="00D15A74" w:rsidRDefault="00AF4B67">
      <w:pPr>
        <w:pStyle w:val="BodyText"/>
        <w:rPr>
          <w:sz w:val="20"/>
        </w:rPr>
      </w:pPr>
    </w:p>
    <w:p w14:paraId="0B00B889" w14:textId="77777777" w:rsidR="00AF4B67" w:rsidRPr="00D15A74" w:rsidRDefault="00AF4B67">
      <w:pPr>
        <w:pStyle w:val="BodyText"/>
        <w:rPr>
          <w:sz w:val="20"/>
        </w:rPr>
      </w:pPr>
    </w:p>
    <w:p w14:paraId="35B4059C" w14:textId="77777777" w:rsidR="00AF4B67" w:rsidRPr="00D15A74" w:rsidRDefault="00AF4B67">
      <w:pPr>
        <w:pStyle w:val="BodyText"/>
        <w:rPr>
          <w:sz w:val="20"/>
        </w:rPr>
      </w:pPr>
    </w:p>
    <w:p w14:paraId="56480118" w14:textId="77777777" w:rsidR="00AF4B67" w:rsidRPr="00D15A74" w:rsidRDefault="00AF4B67">
      <w:pPr>
        <w:pStyle w:val="BodyText"/>
        <w:rPr>
          <w:sz w:val="20"/>
        </w:rPr>
      </w:pPr>
    </w:p>
    <w:p w14:paraId="235EE43D" w14:textId="77777777" w:rsidR="00AF4B67" w:rsidRPr="00D15A74" w:rsidRDefault="00AF4B67">
      <w:pPr>
        <w:pStyle w:val="BodyText"/>
        <w:rPr>
          <w:sz w:val="20"/>
        </w:rPr>
      </w:pPr>
    </w:p>
    <w:p w14:paraId="0A66CEEE" w14:textId="77777777" w:rsidR="00AF4B67" w:rsidRPr="00D15A74" w:rsidRDefault="00AF4B67">
      <w:pPr>
        <w:pStyle w:val="BodyText"/>
        <w:rPr>
          <w:sz w:val="20"/>
        </w:rPr>
      </w:pPr>
    </w:p>
    <w:p w14:paraId="251D40FA" w14:textId="77777777" w:rsidR="00AF4B67" w:rsidRPr="00D15A74" w:rsidRDefault="00AF4B67">
      <w:pPr>
        <w:pStyle w:val="BodyText"/>
        <w:rPr>
          <w:sz w:val="20"/>
        </w:rPr>
      </w:pPr>
    </w:p>
    <w:p w14:paraId="6E52795B" w14:textId="77777777" w:rsidR="00AF4B67" w:rsidRPr="00D15A74" w:rsidRDefault="00AF4B67">
      <w:pPr>
        <w:pStyle w:val="BodyText"/>
        <w:rPr>
          <w:sz w:val="20"/>
        </w:rPr>
      </w:pPr>
    </w:p>
    <w:p w14:paraId="6D067D49" w14:textId="77777777" w:rsidR="00AF4B67" w:rsidRPr="00D15A74" w:rsidRDefault="00AF4B67">
      <w:pPr>
        <w:pStyle w:val="BodyText"/>
        <w:rPr>
          <w:sz w:val="20"/>
        </w:rPr>
      </w:pPr>
    </w:p>
    <w:p w14:paraId="2D0142A5" w14:textId="77777777" w:rsidR="00AF4B67" w:rsidRPr="00D15A74" w:rsidRDefault="00AF4B67">
      <w:pPr>
        <w:pStyle w:val="BodyText"/>
        <w:rPr>
          <w:sz w:val="20"/>
        </w:rPr>
      </w:pPr>
    </w:p>
    <w:p w14:paraId="246687CA" w14:textId="77777777" w:rsidR="00AF4B67" w:rsidRPr="00D15A74" w:rsidRDefault="00AF4B67">
      <w:pPr>
        <w:pStyle w:val="BodyText"/>
        <w:rPr>
          <w:sz w:val="20"/>
        </w:rPr>
      </w:pPr>
    </w:p>
    <w:p w14:paraId="0C740DAD" w14:textId="77777777" w:rsidR="00AF4B67" w:rsidRPr="00D15A74" w:rsidRDefault="00AF4B67">
      <w:pPr>
        <w:pStyle w:val="BodyText"/>
        <w:rPr>
          <w:sz w:val="20"/>
        </w:rPr>
      </w:pPr>
    </w:p>
    <w:p w14:paraId="5B3D6FA7" w14:textId="77777777" w:rsidR="00AF4B67" w:rsidRPr="00D15A74" w:rsidRDefault="00AF4B67">
      <w:pPr>
        <w:pStyle w:val="BodyText"/>
        <w:rPr>
          <w:sz w:val="20"/>
        </w:rPr>
      </w:pPr>
    </w:p>
    <w:p w14:paraId="5EF13049" w14:textId="77777777" w:rsidR="00AF4B67" w:rsidRPr="00D15A74" w:rsidRDefault="00AF4B67">
      <w:pPr>
        <w:pStyle w:val="BodyText"/>
        <w:rPr>
          <w:sz w:val="20"/>
        </w:rPr>
      </w:pPr>
    </w:p>
    <w:p w14:paraId="65D63975" w14:textId="77777777" w:rsidR="00AF4B67" w:rsidRPr="00D15A74" w:rsidRDefault="00AF4B67">
      <w:pPr>
        <w:pStyle w:val="BodyText"/>
        <w:rPr>
          <w:sz w:val="20"/>
        </w:rPr>
      </w:pPr>
    </w:p>
    <w:p w14:paraId="66672EA5" w14:textId="77777777" w:rsidR="00AF4B67" w:rsidRPr="00D15A74" w:rsidRDefault="00AF4B67">
      <w:pPr>
        <w:pStyle w:val="BodyText"/>
        <w:rPr>
          <w:sz w:val="20"/>
        </w:rPr>
      </w:pPr>
    </w:p>
    <w:p w14:paraId="1F75546C" w14:textId="77777777" w:rsidR="00AF4B67" w:rsidRPr="00D15A74" w:rsidRDefault="00AF4B67">
      <w:pPr>
        <w:pStyle w:val="BodyText"/>
        <w:rPr>
          <w:sz w:val="20"/>
        </w:rPr>
      </w:pPr>
    </w:p>
    <w:p w14:paraId="73347CF6" w14:textId="77777777" w:rsidR="00AF4B67" w:rsidRPr="00D15A74" w:rsidRDefault="00AF4B67">
      <w:pPr>
        <w:pStyle w:val="BodyText"/>
        <w:spacing w:before="7"/>
        <w:rPr>
          <w:sz w:val="17"/>
        </w:rPr>
      </w:pPr>
    </w:p>
    <w:p w14:paraId="3FAADF61" w14:textId="77777777" w:rsidR="00AF4B67" w:rsidRPr="00D15A74" w:rsidRDefault="00B66B96" w:rsidP="001243A4">
      <w:pPr>
        <w:pStyle w:val="QRDAnnexSectionHeading"/>
        <w:rPr>
          <w:szCs w:val="22"/>
        </w:rPr>
      </w:pPr>
      <w:r w:rsidRPr="00D15A74">
        <w:t>B. PACKAGE LEAFLET</w:t>
      </w:r>
    </w:p>
    <w:p w14:paraId="19486960" w14:textId="77777777" w:rsidR="00941875" w:rsidRPr="00D15A74" w:rsidRDefault="00B66B96">
      <w:pPr>
        <w:widowControl w:val="0"/>
        <w:autoSpaceDE w:val="0"/>
        <w:autoSpaceDN w:val="0"/>
      </w:pPr>
      <w:r w:rsidRPr="00D15A74">
        <w:br w:type="page"/>
      </w:r>
    </w:p>
    <w:p w14:paraId="09FF5940" w14:textId="77777777" w:rsidR="00AF4B67" w:rsidRPr="00D15A74" w:rsidRDefault="00B66B96" w:rsidP="00585BAA">
      <w:pPr>
        <w:pStyle w:val="QRDPLTitle"/>
        <w:rPr>
          <w:noProof w:val="0"/>
        </w:rPr>
      </w:pPr>
      <w:r w:rsidRPr="00D15A74">
        <w:rPr>
          <w:noProof w:val="0"/>
        </w:rPr>
        <w:lastRenderedPageBreak/>
        <w:t>Package</w:t>
      </w:r>
      <w:r w:rsidRPr="00D15A74">
        <w:rPr>
          <w:noProof w:val="0"/>
          <w:spacing w:val="-4"/>
        </w:rPr>
        <w:t xml:space="preserve"> </w:t>
      </w:r>
      <w:r w:rsidRPr="00D15A74">
        <w:rPr>
          <w:noProof w:val="0"/>
        </w:rPr>
        <w:t>leaflet:</w:t>
      </w:r>
      <w:r w:rsidRPr="00D15A74">
        <w:rPr>
          <w:noProof w:val="0"/>
          <w:spacing w:val="-2"/>
        </w:rPr>
        <w:t xml:space="preserve"> </w:t>
      </w:r>
      <w:r w:rsidRPr="00D15A74">
        <w:rPr>
          <w:noProof w:val="0"/>
        </w:rPr>
        <w:t>Information</w:t>
      </w:r>
      <w:r w:rsidRPr="00D15A74">
        <w:rPr>
          <w:noProof w:val="0"/>
          <w:spacing w:val="-2"/>
        </w:rPr>
        <w:t xml:space="preserve"> </w:t>
      </w:r>
      <w:r w:rsidRPr="00D15A74">
        <w:rPr>
          <w:noProof w:val="0"/>
        </w:rPr>
        <w:t>for</w:t>
      </w:r>
      <w:r w:rsidRPr="00D15A74">
        <w:rPr>
          <w:noProof w:val="0"/>
          <w:spacing w:val="-3"/>
        </w:rPr>
        <w:t xml:space="preserve"> </w:t>
      </w:r>
      <w:r w:rsidRPr="00D15A74">
        <w:rPr>
          <w:noProof w:val="0"/>
        </w:rPr>
        <w:t>the</w:t>
      </w:r>
      <w:r w:rsidRPr="00D15A74">
        <w:rPr>
          <w:noProof w:val="0"/>
          <w:spacing w:val="-4"/>
        </w:rPr>
        <w:t xml:space="preserve"> </w:t>
      </w:r>
      <w:r w:rsidRPr="00D15A74">
        <w:rPr>
          <w:noProof w:val="0"/>
        </w:rPr>
        <w:t>patient</w:t>
      </w:r>
    </w:p>
    <w:p w14:paraId="240FA9C5" w14:textId="77777777" w:rsidR="00AF4B67" w:rsidRPr="00D15A74" w:rsidRDefault="00AF4B67">
      <w:pPr>
        <w:pStyle w:val="BodyText"/>
        <w:spacing w:before="11"/>
        <w:rPr>
          <w:b/>
          <w:sz w:val="21"/>
        </w:rPr>
      </w:pPr>
    </w:p>
    <w:p w14:paraId="07F0A2EB" w14:textId="77777777" w:rsidR="00AF4B67" w:rsidRPr="00D15A74" w:rsidRDefault="00B66B96" w:rsidP="00C27679">
      <w:pPr>
        <w:ind w:left="1980" w:right="1606"/>
        <w:jc w:val="center"/>
      </w:pPr>
      <w:proofErr w:type="spellStart"/>
      <w:r w:rsidRPr="00D15A74">
        <w:rPr>
          <w:b/>
        </w:rPr>
        <w:t>MabThera</w:t>
      </w:r>
      <w:proofErr w:type="spellEnd"/>
      <w:r w:rsidRPr="00D15A74">
        <w:rPr>
          <w:b/>
        </w:rPr>
        <w:t xml:space="preserve"> 10</w:t>
      </w:r>
      <w:r w:rsidR="005820EE" w:rsidRPr="00D15A74">
        <w:rPr>
          <w:b/>
        </w:rPr>
        <w:t>0 mg</w:t>
      </w:r>
      <w:r w:rsidRPr="00D15A74">
        <w:rPr>
          <w:b/>
        </w:rPr>
        <w:t xml:space="preserve"> concentrate for solution for infusion</w:t>
      </w:r>
      <w:r w:rsidRPr="00D15A74">
        <w:rPr>
          <w:b/>
          <w:spacing w:val="-52"/>
        </w:rPr>
        <w:t xml:space="preserve"> </w:t>
      </w:r>
      <w:proofErr w:type="spellStart"/>
      <w:r w:rsidRPr="00D15A74">
        <w:rPr>
          <w:b/>
        </w:rPr>
        <w:t>MabThera</w:t>
      </w:r>
      <w:proofErr w:type="spellEnd"/>
      <w:r w:rsidRPr="00D15A74">
        <w:rPr>
          <w:b/>
        </w:rPr>
        <w:t xml:space="preserve"> 50</w:t>
      </w:r>
      <w:r w:rsidR="005820EE" w:rsidRPr="00D15A74">
        <w:rPr>
          <w:b/>
        </w:rPr>
        <w:t>0 mg</w:t>
      </w:r>
      <w:r w:rsidRPr="00D15A74">
        <w:rPr>
          <w:b/>
        </w:rPr>
        <w:t xml:space="preserve"> concentrate for solution for infusion</w:t>
      </w:r>
      <w:r w:rsidRPr="00D15A74">
        <w:rPr>
          <w:b/>
          <w:spacing w:val="-52"/>
        </w:rPr>
        <w:t xml:space="preserve"> </w:t>
      </w:r>
      <w:r w:rsidRPr="00D15A74">
        <w:t>rituximab</w:t>
      </w:r>
    </w:p>
    <w:p w14:paraId="35A6B543" w14:textId="77777777" w:rsidR="00AF4B67" w:rsidRPr="00D15A74" w:rsidRDefault="00AF4B67">
      <w:pPr>
        <w:pStyle w:val="BodyText"/>
      </w:pPr>
    </w:p>
    <w:p w14:paraId="5784A567" w14:textId="77777777" w:rsidR="00AF4B67" w:rsidRPr="00D15A74" w:rsidRDefault="00B66B96" w:rsidP="00AA2EE1">
      <w:pPr>
        <w:spacing w:before="1"/>
        <w:ind w:right="838"/>
        <w:rPr>
          <w:b/>
        </w:rPr>
      </w:pPr>
      <w:r w:rsidRPr="00D15A74">
        <w:rPr>
          <w:b/>
        </w:rPr>
        <w:t xml:space="preserve">Read </w:t>
      </w:r>
      <w:r w:rsidR="00AB087D" w:rsidRPr="00D15A74">
        <w:rPr>
          <w:b/>
        </w:rPr>
        <w:t xml:space="preserve">all of </w:t>
      </w:r>
      <w:r w:rsidRPr="00D15A74">
        <w:rPr>
          <w:b/>
        </w:rPr>
        <w:t xml:space="preserve">this leaflet carefully before you start taking this medicine because it contains </w:t>
      </w:r>
      <w:r w:rsidR="00BB254E" w:rsidRPr="00D15A74">
        <w:rPr>
          <w:b/>
        </w:rPr>
        <w:t xml:space="preserve">important information </w:t>
      </w:r>
      <w:r w:rsidRPr="00D15A74">
        <w:rPr>
          <w:b/>
        </w:rPr>
        <w:t>for</w:t>
      </w:r>
      <w:r w:rsidRPr="00D15A74">
        <w:rPr>
          <w:b/>
          <w:spacing w:val="-1"/>
        </w:rPr>
        <w:t xml:space="preserve"> </w:t>
      </w:r>
      <w:r w:rsidRPr="00D15A74">
        <w:rPr>
          <w:b/>
        </w:rPr>
        <w:t>you.</w:t>
      </w:r>
    </w:p>
    <w:p w14:paraId="16CA46FF" w14:textId="77777777" w:rsidR="00AF4B67" w:rsidRPr="00D15A74" w:rsidRDefault="00B66B96" w:rsidP="00AA2EE1">
      <w:pPr>
        <w:pStyle w:val="ListParagraph"/>
        <w:tabs>
          <w:tab w:val="left" w:pos="540"/>
          <w:tab w:val="left" w:pos="806"/>
          <w:tab w:val="left" w:pos="807"/>
        </w:tabs>
        <w:spacing w:line="269" w:lineRule="exact"/>
        <w:ind w:left="360" w:right="838" w:hanging="360"/>
      </w:pPr>
      <w:r w:rsidRPr="00D15A74">
        <w:rPr>
          <w:rFonts w:ascii="Symbol" w:eastAsia="Symbol" w:hAnsi="Symbol" w:cs="Symbol"/>
        </w:rPr>
        <w:t>·</w:t>
      </w:r>
      <w:r w:rsidRPr="00D15A74">
        <w:tab/>
      </w:r>
      <w:r w:rsidR="0012676D" w:rsidRPr="00D15A74">
        <w:t>Keep</w:t>
      </w:r>
      <w:r w:rsidR="0012676D" w:rsidRPr="00D15A74">
        <w:rPr>
          <w:spacing w:val="-3"/>
        </w:rPr>
        <w:t xml:space="preserve"> </w:t>
      </w:r>
      <w:r w:rsidR="0012676D" w:rsidRPr="00D15A74">
        <w:t>this</w:t>
      </w:r>
      <w:r w:rsidR="0012676D" w:rsidRPr="00D15A74">
        <w:rPr>
          <w:spacing w:val="-3"/>
        </w:rPr>
        <w:t xml:space="preserve"> </w:t>
      </w:r>
      <w:r w:rsidR="0012676D" w:rsidRPr="00D15A74">
        <w:t>leaflet.</w:t>
      </w:r>
      <w:r w:rsidR="0012676D" w:rsidRPr="00D15A74">
        <w:rPr>
          <w:spacing w:val="-2"/>
        </w:rPr>
        <w:t xml:space="preserve"> </w:t>
      </w:r>
      <w:r w:rsidR="0012676D" w:rsidRPr="00D15A74">
        <w:t>You</w:t>
      </w:r>
      <w:r w:rsidR="0012676D" w:rsidRPr="00D15A74">
        <w:rPr>
          <w:spacing w:val="-2"/>
        </w:rPr>
        <w:t xml:space="preserve"> </w:t>
      </w:r>
      <w:r w:rsidR="0012676D" w:rsidRPr="00D15A74">
        <w:t>may</w:t>
      </w:r>
      <w:r w:rsidR="0012676D" w:rsidRPr="00D15A74">
        <w:rPr>
          <w:spacing w:val="-1"/>
        </w:rPr>
        <w:t xml:space="preserve"> </w:t>
      </w:r>
      <w:r w:rsidR="0012676D" w:rsidRPr="00D15A74">
        <w:t>need</w:t>
      </w:r>
      <w:r w:rsidR="0012676D" w:rsidRPr="00D15A74">
        <w:rPr>
          <w:spacing w:val="-2"/>
        </w:rPr>
        <w:t xml:space="preserve"> </w:t>
      </w:r>
      <w:r w:rsidR="0012676D" w:rsidRPr="00D15A74">
        <w:t>to</w:t>
      </w:r>
      <w:r w:rsidR="0012676D" w:rsidRPr="00D15A74">
        <w:rPr>
          <w:spacing w:val="-2"/>
        </w:rPr>
        <w:t xml:space="preserve"> </w:t>
      </w:r>
      <w:r w:rsidR="0012676D" w:rsidRPr="00D15A74">
        <w:t>read</w:t>
      </w:r>
      <w:r w:rsidR="0012676D" w:rsidRPr="00D15A74">
        <w:rPr>
          <w:spacing w:val="-2"/>
        </w:rPr>
        <w:t xml:space="preserve"> </w:t>
      </w:r>
      <w:r w:rsidR="0012676D" w:rsidRPr="00D15A74">
        <w:t>it</w:t>
      </w:r>
      <w:r w:rsidR="0012676D" w:rsidRPr="00D15A74">
        <w:rPr>
          <w:spacing w:val="-3"/>
        </w:rPr>
        <w:t xml:space="preserve"> </w:t>
      </w:r>
      <w:r w:rsidR="0012676D" w:rsidRPr="00D15A74">
        <w:t>again.</w:t>
      </w:r>
    </w:p>
    <w:p w14:paraId="691271A9" w14:textId="77777777" w:rsidR="00AF4B67" w:rsidRPr="00D15A74" w:rsidRDefault="00B66B96" w:rsidP="00AA2EE1">
      <w:pPr>
        <w:pStyle w:val="ListParagraph"/>
        <w:tabs>
          <w:tab w:val="left" w:pos="540"/>
          <w:tab w:val="left" w:pos="806"/>
          <w:tab w:val="left" w:pos="807"/>
        </w:tabs>
        <w:spacing w:line="269" w:lineRule="exact"/>
        <w:ind w:left="360" w:right="838" w:hanging="360"/>
      </w:pPr>
      <w:r w:rsidRPr="00D15A74">
        <w:rPr>
          <w:rFonts w:ascii="Symbol" w:eastAsia="Symbol" w:hAnsi="Symbol" w:cs="Symbol"/>
        </w:rPr>
        <w:t>·</w:t>
      </w:r>
      <w:r w:rsidRPr="00D15A74">
        <w:tab/>
      </w:r>
      <w:r w:rsidR="0012676D" w:rsidRPr="00D15A74">
        <w:t>If</w:t>
      </w:r>
      <w:r w:rsidR="0012676D" w:rsidRPr="00D15A74">
        <w:rPr>
          <w:spacing w:val="-3"/>
        </w:rPr>
        <w:t xml:space="preserve"> </w:t>
      </w:r>
      <w:r w:rsidR="0012676D" w:rsidRPr="00D15A74">
        <w:t>you</w:t>
      </w:r>
      <w:r w:rsidR="0012676D" w:rsidRPr="00D15A74">
        <w:rPr>
          <w:spacing w:val="-3"/>
        </w:rPr>
        <w:t xml:space="preserve"> </w:t>
      </w:r>
      <w:r w:rsidR="0012676D" w:rsidRPr="00D15A74">
        <w:t>have</w:t>
      </w:r>
      <w:r w:rsidR="0012676D" w:rsidRPr="00D15A74">
        <w:rPr>
          <w:spacing w:val="-4"/>
        </w:rPr>
        <w:t xml:space="preserve"> </w:t>
      </w:r>
      <w:r w:rsidR="0012676D" w:rsidRPr="00D15A74">
        <w:t>any</w:t>
      </w:r>
      <w:r w:rsidR="0012676D" w:rsidRPr="00D15A74">
        <w:rPr>
          <w:spacing w:val="-1"/>
        </w:rPr>
        <w:t xml:space="preserve"> </w:t>
      </w:r>
      <w:r w:rsidR="0012676D" w:rsidRPr="00D15A74">
        <w:t>further</w:t>
      </w:r>
      <w:r w:rsidR="0012676D" w:rsidRPr="00D15A74">
        <w:rPr>
          <w:spacing w:val="-4"/>
        </w:rPr>
        <w:t xml:space="preserve"> </w:t>
      </w:r>
      <w:r w:rsidR="0012676D" w:rsidRPr="00D15A74">
        <w:t>questions,</w:t>
      </w:r>
      <w:r w:rsidR="0012676D" w:rsidRPr="00D15A74">
        <w:rPr>
          <w:spacing w:val="-2"/>
        </w:rPr>
        <w:t xml:space="preserve"> </w:t>
      </w:r>
      <w:r w:rsidR="0012676D" w:rsidRPr="00D15A74">
        <w:t>ask</w:t>
      </w:r>
      <w:r w:rsidR="0012676D" w:rsidRPr="00D15A74">
        <w:rPr>
          <w:spacing w:val="-3"/>
        </w:rPr>
        <w:t xml:space="preserve"> </w:t>
      </w:r>
      <w:r w:rsidR="0012676D" w:rsidRPr="00D15A74">
        <w:t>your</w:t>
      </w:r>
      <w:r w:rsidR="0012676D" w:rsidRPr="00D15A74">
        <w:rPr>
          <w:spacing w:val="-2"/>
        </w:rPr>
        <w:t xml:space="preserve"> </w:t>
      </w:r>
      <w:r w:rsidR="0012676D" w:rsidRPr="00D15A74">
        <w:t>doctor,</w:t>
      </w:r>
      <w:r w:rsidR="0012676D" w:rsidRPr="00D15A74">
        <w:rPr>
          <w:spacing w:val="-3"/>
        </w:rPr>
        <w:t xml:space="preserve"> </w:t>
      </w:r>
      <w:r w:rsidR="0012676D" w:rsidRPr="00D15A74">
        <w:t>pharmacist</w:t>
      </w:r>
      <w:r w:rsidR="0012676D" w:rsidRPr="00D15A74">
        <w:rPr>
          <w:spacing w:val="-2"/>
        </w:rPr>
        <w:t xml:space="preserve"> </w:t>
      </w:r>
      <w:r w:rsidR="0012676D" w:rsidRPr="00D15A74">
        <w:t>or</w:t>
      </w:r>
      <w:r w:rsidR="0012676D" w:rsidRPr="00D15A74">
        <w:rPr>
          <w:spacing w:val="-3"/>
        </w:rPr>
        <w:t xml:space="preserve"> </w:t>
      </w:r>
      <w:r w:rsidR="0012676D" w:rsidRPr="00D15A74">
        <w:t>nurse.</w:t>
      </w:r>
    </w:p>
    <w:p w14:paraId="039F561C" w14:textId="77777777" w:rsidR="00AF4B67" w:rsidRPr="00D15A74" w:rsidRDefault="00B66B96" w:rsidP="00B41515">
      <w:pPr>
        <w:pStyle w:val="ListParagraph"/>
        <w:tabs>
          <w:tab w:val="left" w:pos="540"/>
          <w:tab w:val="left" w:pos="805"/>
          <w:tab w:val="left" w:pos="807"/>
        </w:tabs>
        <w:ind w:left="360" w:right="-14" w:hanging="360"/>
      </w:pPr>
      <w:r w:rsidRPr="00D15A74">
        <w:rPr>
          <w:rFonts w:ascii="Symbol" w:eastAsia="Symbol" w:hAnsi="Symbol" w:cs="Symbol"/>
        </w:rPr>
        <w:t>·</w:t>
      </w:r>
      <w:r w:rsidRPr="00D15A74">
        <w:tab/>
      </w:r>
      <w:r w:rsidR="0012676D" w:rsidRPr="00D15A74">
        <w:t>If you get any side effects talk to your doctor, pharmacist or nurse. This includes any possible side</w:t>
      </w:r>
      <w:r w:rsidR="0012676D" w:rsidRPr="00D15A74">
        <w:rPr>
          <w:spacing w:val="-2"/>
        </w:rPr>
        <w:t xml:space="preserve"> </w:t>
      </w:r>
      <w:r w:rsidR="0012676D" w:rsidRPr="00D15A74">
        <w:t>effects</w:t>
      </w:r>
      <w:r w:rsidR="0012676D" w:rsidRPr="00D15A74">
        <w:rPr>
          <w:spacing w:val="-1"/>
        </w:rPr>
        <w:t xml:space="preserve"> </w:t>
      </w:r>
      <w:r w:rsidR="0012676D" w:rsidRPr="00D15A74">
        <w:t>not listed</w:t>
      </w:r>
      <w:r w:rsidR="0012676D" w:rsidRPr="00D15A74">
        <w:rPr>
          <w:spacing w:val="-1"/>
        </w:rPr>
        <w:t xml:space="preserve"> </w:t>
      </w:r>
      <w:r w:rsidR="0012676D" w:rsidRPr="00D15A74">
        <w:t>in this</w:t>
      </w:r>
      <w:r w:rsidR="0012676D" w:rsidRPr="00D15A74">
        <w:rPr>
          <w:spacing w:val="-1"/>
        </w:rPr>
        <w:t xml:space="preserve"> </w:t>
      </w:r>
      <w:r w:rsidR="0012676D" w:rsidRPr="00D15A74">
        <w:t>leaflet.</w:t>
      </w:r>
      <w:r w:rsidR="0012676D" w:rsidRPr="00D15A74">
        <w:rPr>
          <w:spacing w:val="-1"/>
        </w:rPr>
        <w:t xml:space="preserve"> </w:t>
      </w:r>
      <w:r w:rsidR="0012676D" w:rsidRPr="00D15A74">
        <w:t>See</w:t>
      </w:r>
      <w:r w:rsidR="0012676D" w:rsidRPr="00D15A74">
        <w:rPr>
          <w:spacing w:val="1"/>
        </w:rPr>
        <w:t xml:space="preserve"> </w:t>
      </w:r>
      <w:r w:rsidR="0012676D" w:rsidRPr="00D15A74">
        <w:t>section 4</w:t>
      </w:r>
      <w:del w:id="206" w:author="Roche-II-update in line with CDS" w:date="2025-10-24T10:23:00Z" w16du:dateUtc="2025-10-24T09:23:00Z">
        <w:r w:rsidRPr="00D15A74" w:rsidDel="0012676D">
          <w:delText>.</w:delText>
        </w:r>
      </w:del>
    </w:p>
    <w:p w14:paraId="12B7315D" w14:textId="77777777" w:rsidR="00AF4B67" w:rsidRPr="00D15A74" w:rsidRDefault="00AF4B67" w:rsidP="00E62848">
      <w:pPr>
        <w:pStyle w:val="BodyText"/>
        <w:ind w:left="567" w:hanging="567"/>
      </w:pPr>
    </w:p>
    <w:p w14:paraId="18ED7150" w14:textId="77777777" w:rsidR="00AF4B67" w:rsidRPr="00D15A74" w:rsidRDefault="00B66B96" w:rsidP="00E62848">
      <w:pPr>
        <w:pStyle w:val="Heading3"/>
        <w:spacing w:before="0" w:after="0" w:line="253" w:lineRule="exact"/>
        <w:rPr>
          <w:rFonts w:ascii="Times New Roman" w:hAnsi="Times New Roman" w:cs="Times New Roman"/>
          <w:sz w:val="22"/>
          <w:szCs w:val="22"/>
        </w:rPr>
      </w:pPr>
      <w:r w:rsidRPr="00D15A74">
        <w:rPr>
          <w:rFonts w:ascii="Times New Roman" w:hAnsi="Times New Roman" w:cs="Times New Roman"/>
          <w:sz w:val="22"/>
          <w:szCs w:val="22"/>
        </w:rPr>
        <w:t>What</w:t>
      </w:r>
      <w:r w:rsidRPr="00D15A74">
        <w:rPr>
          <w:rFonts w:ascii="Times New Roman" w:hAnsi="Times New Roman" w:cs="Times New Roman"/>
          <w:spacing w:val="-2"/>
          <w:sz w:val="22"/>
          <w:szCs w:val="22"/>
        </w:rPr>
        <w:t xml:space="preserve"> </w:t>
      </w:r>
      <w:r w:rsidRPr="00D15A74">
        <w:rPr>
          <w:rFonts w:ascii="Times New Roman" w:hAnsi="Times New Roman" w:cs="Times New Roman"/>
          <w:sz w:val="22"/>
          <w:szCs w:val="22"/>
        </w:rPr>
        <w:t>is</w:t>
      </w:r>
      <w:r w:rsidRPr="00D15A74">
        <w:rPr>
          <w:rFonts w:ascii="Times New Roman" w:hAnsi="Times New Roman" w:cs="Times New Roman"/>
          <w:spacing w:val="-2"/>
          <w:sz w:val="22"/>
          <w:szCs w:val="22"/>
        </w:rPr>
        <w:t xml:space="preserve"> </w:t>
      </w:r>
      <w:r w:rsidRPr="00D15A74">
        <w:rPr>
          <w:rFonts w:ascii="Times New Roman" w:hAnsi="Times New Roman" w:cs="Times New Roman"/>
          <w:sz w:val="22"/>
          <w:szCs w:val="22"/>
        </w:rPr>
        <w:t>in</w:t>
      </w:r>
      <w:r w:rsidRPr="00D15A74">
        <w:rPr>
          <w:rFonts w:ascii="Times New Roman" w:hAnsi="Times New Roman" w:cs="Times New Roman"/>
          <w:spacing w:val="-1"/>
          <w:sz w:val="22"/>
          <w:szCs w:val="22"/>
        </w:rPr>
        <w:t xml:space="preserve"> </w:t>
      </w:r>
      <w:r w:rsidRPr="00D15A74">
        <w:rPr>
          <w:rFonts w:ascii="Times New Roman" w:hAnsi="Times New Roman" w:cs="Times New Roman"/>
          <w:sz w:val="22"/>
          <w:szCs w:val="22"/>
        </w:rPr>
        <w:t>this</w:t>
      </w:r>
      <w:r w:rsidRPr="00D15A74">
        <w:rPr>
          <w:rFonts w:ascii="Times New Roman" w:hAnsi="Times New Roman" w:cs="Times New Roman"/>
          <w:spacing w:val="-2"/>
          <w:sz w:val="22"/>
          <w:szCs w:val="22"/>
        </w:rPr>
        <w:t xml:space="preserve"> </w:t>
      </w:r>
      <w:r w:rsidRPr="00D15A74">
        <w:rPr>
          <w:rFonts w:ascii="Times New Roman" w:hAnsi="Times New Roman" w:cs="Times New Roman"/>
          <w:sz w:val="22"/>
          <w:szCs w:val="22"/>
        </w:rPr>
        <w:t>leaflet</w:t>
      </w:r>
    </w:p>
    <w:p w14:paraId="6820CA33" w14:textId="77777777" w:rsidR="00AF4B67" w:rsidRPr="00D15A74" w:rsidRDefault="00B66B96" w:rsidP="00E62848">
      <w:pPr>
        <w:pStyle w:val="ListParagraph"/>
        <w:tabs>
          <w:tab w:val="left" w:pos="805"/>
          <w:tab w:val="left" w:pos="807"/>
        </w:tabs>
        <w:spacing w:line="252" w:lineRule="exact"/>
        <w:ind w:left="360" w:right="838" w:hanging="360"/>
      </w:pPr>
      <w:r w:rsidRPr="00D15A74">
        <w:t>1</w:t>
      </w:r>
      <w:r w:rsidR="00000685" w:rsidRPr="00D15A74">
        <w:t>.</w:t>
      </w:r>
      <w:r w:rsidRPr="00D15A74">
        <w:tab/>
      </w:r>
      <w:r w:rsidR="0012676D" w:rsidRPr="00D15A74">
        <w:t>What</w:t>
      </w:r>
      <w:r w:rsidR="0012676D" w:rsidRPr="00D15A74">
        <w:rPr>
          <w:spacing w:val="-2"/>
        </w:rPr>
        <w:t xml:space="preserve"> </w:t>
      </w:r>
      <w:proofErr w:type="spellStart"/>
      <w:r w:rsidR="0012676D" w:rsidRPr="00D15A74">
        <w:t>MabThera</w:t>
      </w:r>
      <w:proofErr w:type="spellEnd"/>
      <w:r w:rsidR="0012676D" w:rsidRPr="00D15A74">
        <w:rPr>
          <w:spacing w:val="-2"/>
        </w:rPr>
        <w:t xml:space="preserve"> </w:t>
      </w:r>
      <w:r w:rsidR="0012676D" w:rsidRPr="00D15A74">
        <w:t>is</w:t>
      </w:r>
      <w:r w:rsidR="0012676D" w:rsidRPr="00D15A74">
        <w:rPr>
          <w:spacing w:val="-3"/>
        </w:rPr>
        <w:t xml:space="preserve"> </w:t>
      </w:r>
      <w:r w:rsidR="0012676D" w:rsidRPr="00D15A74">
        <w:t>and</w:t>
      </w:r>
      <w:r w:rsidR="0012676D" w:rsidRPr="00D15A74">
        <w:rPr>
          <w:spacing w:val="-1"/>
        </w:rPr>
        <w:t xml:space="preserve"> </w:t>
      </w:r>
      <w:r w:rsidR="0012676D" w:rsidRPr="00D15A74">
        <w:t>what</w:t>
      </w:r>
      <w:r w:rsidR="0012676D" w:rsidRPr="00D15A74">
        <w:rPr>
          <w:spacing w:val="-2"/>
        </w:rPr>
        <w:t xml:space="preserve"> </w:t>
      </w:r>
      <w:r w:rsidR="0012676D" w:rsidRPr="00D15A74">
        <w:t>it</w:t>
      </w:r>
      <w:r w:rsidR="0012676D" w:rsidRPr="00D15A74">
        <w:rPr>
          <w:spacing w:val="-2"/>
        </w:rPr>
        <w:t xml:space="preserve"> </w:t>
      </w:r>
      <w:r w:rsidR="0012676D" w:rsidRPr="00D15A74">
        <w:t>is</w:t>
      </w:r>
      <w:r w:rsidR="0012676D" w:rsidRPr="00D15A74">
        <w:rPr>
          <w:spacing w:val="-2"/>
        </w:rPr>
        <w:t xml:space="preserve"> </w:t>
      </w:r>
      <w:r w:rsidR="0012676D" w:rsidRPr="00D15A74">
        <w:t>used</w:t>
      </w:r>
      <w:r w:rsidR="0012676D" w:rsidRPr="00D15A74">
        <w:rPr>
          <w:spacing w:val="-2"/>
        </w:rPr>
        <w:t xml:space="preserve"> </w:t>
      </w:r>
      <w:r w:rsidR="0012676D" w:rsidRPr="00D15A74">
        <w:t>for</w:t>
      </w:r>
    </w:p>
    <w:p w14:paraId="4CF9F2F3" w14:textId="77777777" w:rsidR="00AF4B67" w:rsidRPr="00D15A74" w:rsidRDefault="00B66B96" w:rsidP="00E62848">
      <w:pPr>
        <w:pStyle w:val="ListParagraph"/>
        <w:tabs>
          <w:tab w:val="left" w:pos="805"/>
          <w:tab w:val="left" w:pos="807"/>
        </w:tabs>
        <w:spacing w:line="253" w:lineRule="exact"/>
        <w:ind w:left="360" w:right="838" w:hanging="360"/>
      </w:pPr>
      <w:r w:rsidRPr="00D15A74">
        <w:t>2</w:t>
      </w:r>
      <w:r w:rsidR="00000685" w:rsidRPr="00D15A74">
        <w:t>.</w:t>
      </w:r>
      <w:r w:rsidRPr="00D15A74">
        <w:tab/>
      </w:r>
      <w:r w:rsidR="0012676D" w:rsidRPr="00D15A74">
        <w:t>What</w:t>
      </w:r>
      <w:r w:rsidR="0012676D" w:rsidRPr="00D15A74">
        <w:rPr>
          <w:spacing w:val="-3"/>
        </w:rPr>
        <w:t xml:space="preserve"> </w:t>
      </w:r>
      <w:r w:rsidR="0012676D" w:rsidRPr="00D15A74">
        <w:t>you</w:t>
      </w:r>
      <w:r w:rsidR="0012676D" w:rsidRPr="00D15A74">
        <w:rPr>
          <w:spacing w:val="-3"/>
        </w:rPr>
        <w:t xml:space="preserve"> </w:t>
      </w:r>
      <w:r w:rsidR="0012676D" w:rsidRPr="00D15A74">
        <w:t>need</w:t>
      </w:r>
      <w:r w:rsidR="0012676D" w:rsidRPr="00D15A74">
        <w:rPr>
          <w:spacing w:val="-2"/>
        </w:rPr>
        <w:t xml:space="preserve"> </w:t>
      </w:r>
      <w:r w:rsidR="0012676D" w:rsidRPr="00D15A74">
        <w:t>to</w:t>
      </w:r>
      <w:r w:rsidR="0012676D" w:rsidRPr="00D15A74">
        <w:rPr>
          <w:spacing w:val="-2"/>
        </w:rPr>
        <w:t xml:space="preserve"> </w:t>
      </w:r>
      <w:r w:rsidR="0012676D" w:rsidRPr="00D15A74">
        <w:t>know</w:t>
      </w:r>
      <w:r w:rsidR="0012676D" w:rsidRPr="00D15A74">
        <w:rPr>
          <w:spacing w:val="-2"/>
        </w:rPr>
        <w:t xml:space="preserve"> </w:t>
      </w:r>
      <w:r w:rsidR="0012676D" w:rsidRPr="00D15A74">
        <w:t>before</w:t>
      </w:r>
      <w:r w:rsidR="0012676D" w:rsidRPr="00D15A74">
        <w:rPr>
          <w:spacing w:val="-3"/>
        </w:rPr>
        <w:t xml:space="preserve"> </w:t>
      </w:r>
      <w:r w:rsidR="0012676D" w:rsidRPr="00D15A74">
        <w:t>you</w:t>
      </w:r>
      <w:r w:rsidR="0012676D" w:rsidRPr="00D15A74">
        <w:rPr>
          <w:spacing w:val="-3"/>
        </w:rPr>
        <w:t xml:space="preserve"> </w:t>
      </w:r>
      <w:r w:rsidR="00924AF7" w:rsidRPr="00D15A74">
        <w:t>are given</w:t>
      </w:r>
      <w:r w:rsidR="00924AF7" w:rsidRPr="00D15A74">
        <w:rPr>
          <w:spacing w:val="-2"/>
        </w:rPr>
        <w:t xml:space="preserve"> </w:t>
      </w:r>
      <w:proofErr w:type="spellStart"/>
      <w:r w:rsidR="0012676D" w:rsidRPr="00D15A74">
        <w:t>MabThera</w:t>
      </w:r>
      <w:proofErr w:type="spellEnd"/>
    </w:p>
    <w:p w14:paraId="2BEA27C0" w14:textId="77777777" w:rsidR="00AF4B67" w:rsidRPr="00D15A74" w:rsidRDefault="00B66B96" w:rsidP="00E62848">
      <w:pPr>
        <w:pStyle w:val="ListParagraph"/>
        <w:tabs>
          <w:tab w:val="left" w:pos="806"/>
          <w:tab w:val="left" w:pos="807"/>
        </w:tabs>
        <w:ind w:left="360" w:right="838" w:hanging="360"/>
      </w:pPr>
      <w:r w:rsidRPr="00D15A74">
        <w:t>3</w:t>
      </w:r>
      <w:r w:rsidR="00000685" w:rsidRPr="00D15A74">
        <w:t>.</w:t>
      </w:r>
      <w:r w:rsidRPr="00D15A74">
        <w:tab/>
      </w:r>
      <w:r w:rsidR="0012676D" w:rsidRPr="00D15A74">
        <w:t>How</w:t>
      </w:r>
      <w:r w:rsidR="0012676D" w:rsidRPr="00D15A74">
        <w:rPr>
          <w:spacing w:val="-3"/>
        </w:rPr>
        <w:t xml:space="preserve"> </w:t>
      </w:r>
      <w:proofErr w:type="spellStart"/>
      <w:r w:rsidR="0012676D" w:rsidRPr="00D15A74">
        <w:t>MabThera</w:t>
      </w:r>
      <w:proofErr w:type="spellEnd"/>
      <w:r w:rsidR="001A6D8D" w:rsidRPr="00D15A74">
        <w:t xml:space="preserve"> is given</w:t>
      </w:r>
    </w:p>
    <w:p w14:paraId="5103B190" w14:textId="77777777" w:rsidR="00AF4B67" w:rsidRPr="00D15A74" w:rsidRDefault="00B66B96" w:rsidP="00E62848">
      <w:pPr>
        <w:pStyle w:val="ListParagraph"/>
        <w:tabs>
          <w:tab w:val="left" w:pos="806"/>
          <w:tab w:val="left" w:pos="807"/>
        </w:tabs>
        <w:ind w:left="360" w:right="838" w:hanging="360"/>
      </w:pPr>
      <w:r w:rsidRPr="00D15A74">
        <w:t>4</w:t>
      </w:r>
      <w:r w:rsidR="00000685" w:rsidRPr="00D15A74">
        <w:t>.</w:t>
      </w:r>
      <w:r w:rsidRPr="00D15A74">
        <w:tab/>
      </w:r>
      <w:r w:rsidR="0012676D" w:rsidRPr="00D15A74">
        <w:t>Possible</w:t>
      </w:r>
      <w:r w:rsidR="0012676D" w:rsidRPr="00D15A74">
        <w:rPr>
          <w:spacing w:val="-4"/>
        </w:rPr>
        <w:t xml:space="preserve"> </w:t>
      </w:r>
      <w:r w:rsidR="0012676D" w:rsidRPr="00D15A74">
        <w:t>side</w:t>
      </w:r>
      <w:r w:rsidR="0012676D" w:rsidRPr="00D15A74">
        <w:rPr>
          <w:spacing w:val="-4"/>
        </w:rPr>
        <w:t xml:space="preserve"> </w:t>
      </w:r>
      <w:r w:rsidR="0012676D" w:rsidRPr="00D15A74">
        <w:t>effects</w:t>
      </w:r>
    </w:p>
    <w:p w14:paraId="15BFBFBA" w14:textId="77777777" w:rsidR="00AF4B67" w:rsidRPr="00D15A74" w:rsidRDefault="00B66B96" w:rsidP="00E62848">
      <w:pPr>
        <w:pStyle w:val="ListParagraph"/>
        <w:tabs>
          <w:tab w:val="left" w:pos="806"/>
          <w:tab w:val="left" w:pos="807"/>
        </w:tabs>
        <w:ind w:left="360" w:right="838" w:hanging="360"/>
      </w:pPr>
      <w:r w:rsidRPr="00D15A74">
        <w:t>5</w:t>
      </w:r>
      <w:r w:rsidR="00000685" w:rsidRPr="00D15A74">
        <w:t>.</w:t>
      </w:r>
      <w:r w:rsidRPr="00D15A74">
        <w:tab/>
      </w:r>
      <w:r w:rsidR="0012676D" w:rsidRPr="00D15A74">
        <w:t>How</w:t>
      </w:r>
      <w:r w:rsidR="0012676D" w:rsidRPr="00D15A74">
        <w:rPr>
          <w:spacing w:val="-3"/>
        </w:rPr>
        <w:t xml:space="preserve"> </w:t>
      </w:r>
      <w:r w:rsidR="0012676D" w:rsidRPr="00D15A74">
        <w:t>to</w:t>
      </w:r>
      <w:r w:rsidR="0012676D" w:rsidRPr="00D15A74">
        <w:rPr>
          <w:spacing w:val="-2"/>
        </w:rPr>
        <w:t xml:space="preserve"> </w:t>
      </w:r>
      <w:r w:rsidR="0012676D" w:rsidRPr="00D15A74">
        <w:t>store</w:t>
      </w:r>
      <w:r w:rsidR="0012676D" w:rsidRPr="00D15A74">
        <w:rPr>
          <w:spacing w:val="-3"/>
        </w:rPr>
        <w:t xml:space="preserve"> </w:t>
      </w:r>
      <w:proofErr w:type="spellStart"/>
      <w:r w:rsidR="0012676D" w:rsidRPr="00D15A74">
        <w:t>MabThera</w:t>
      </w:r>
      <w:proofErr w:type="spellEnd"/>
    </w:p>
    <w:p w14:paraId="782AF0F3" w14:textId="77777777" w:rsidR="00AF4B67" w:rsidRPr="00D15A74" w:rsidRDefault="00B66B96" w:rsidP="00E62848">
      <w:pPr>
        <w:pStyle w:val="ListParagraph"/>
        <w:tabs>
          <w:tab w:val="left" w:pos="806"/>
          <w:tab w:val="left" w:pos="807"/>
        </w:tabs>
        <w:ind w:left="360" w:right="838" w:hanging="360"/>
      </w:pPr>
      <w:r w:rsidRPr="00D15A74">
        <w:t>6</w:t>
      </w:r>
      <w:r w:rsidR="00000685" w:rsidRPr="00D15A74">
        <w:t>.</w:t>
      </w:r>
      <w:r w:rsidRPr="00D15A74">
        <w:tab/>
      </w:r>
      <w:r w:rsidR="0012676D" w:rsidRPr="00D15A74">
        <w:t>Contents</w:t>
      </w:r>
      <w:r w:rsidR="0012676D" w:rsidRPr="00D15A74">
        <w:rPr>
          <w:spacing w:val="-4"/>
        </w:rPr>
        <w:t xml:space="preserve"> </w:t>
      </w:r>
      <w:r w:rsidR="0012676D" w:rsidRPr="00D15A74">
        <w:t>of</w:t>
      </w:r>
      <w:r w:rsidR="0012676D" w:rsidRPr="00D15A74">
        <w:rPr>
          <w:spacing w:val="-2"/>
        </w:rPr>
        <w:t xml:space="preserve"> </w:t>
      </w:r>
      <w:r w:rsidR="0012676D" w:rsidRPr="00D15A74">
        <w:t>the</w:t>
      </w:r>
      <w:r w:rsidR="0012676D" w:rsidRPr="00D15A74">
        <w:rPr>
          <w:spacing w:val="-4"/>
        </w:rPr>
        <w:t xml:space="preserve"> </w:t>
      </w:r>
      <w:r w:rsidR="0012676D" w:rsidRPr="00D15A74">
        <w:t>pack</w:t>
      </w:r>
      <w:r w:rsidR="0012676D" w:rsidRPr="00D15A74">
        <w:rPr>
          <w:spacing w:val="-2"/>
        </w:rPr>
        <w:t xml:space="preserve"> </w:t>
      </w:r>
      <w:r w:rsidR="0012676D" w:rsidRPr="00D15A74">
        <w:t>and</w:t>
      </w:r>
      <w:r w:rsidR="0012676D" w:rsidRPr="00D15A74">
        <w:rPr>
          <w:spacing w:val="-2"/>
        </w:rPr>
        <w:t xml:space="preserve"> </w:t>
      </w:r>
      <w:r w:rsidR="0012676D" w:rsidRPr="00D15A74">
        <w:t>other</w:t>
      </w:r>
      <w:r w:rsidR="0012676D" w:rsidRPr="00D15A74">
        <w:rPr>
          <w:spacing w:val="-3"/>
        </w:rPr>
        <w:t xml:space="preserve"> </w:t>
      </w:r>
      <w:r w:rsidR="0012676D" w:rsidRPr="00D15A74">
        <w:t>information</w:t>
      </w:r>
    </w:p>
    <w:p w14:paraId="226A84D4" w14:textId="77777777" w:rsidR="00AF4B67" w:rsidRPr="00D15A74" w:rsidRDefault="00AF4B67" w:rsidP="00E62848">
      <w:pPr>
        <w:pStyle w:val="BodyText"/>
      </w:pPr>
    </w:p>
    <w:p w14:paraId="6B7677E1" w14:textId="77777777" w:rsidR="000B4D0C" w:rsidRPr="00D15A74" w:rsidRDefault="000B4D0C" w:rsidP="00E62848">
      <w:pPr>
        <w:pStyle w:val="BodyText"/>
      </w:pPr>
    </w:p>
    <w:p w14:paraId="3AE1DBCA" w14:textId="09590891" w:rsidR="007F75C1" w:rsidRPr="00D15A74" w:rsidRDefault="0012676D" w:rsidP="00201C94">
      <w:pPr>
        <w:pStyle w:val="QRDPLHeading1"/>
        <w:rPr>
          <w:caps/>
        </w:rPr>
      </w:pPr>
      <w:r w:rsidRPr="00D15A74">
        <w:t xml:space="preserve">What </w:t>
      </w:r>
      <w:proofErr w:type="spellStart"/>
      <w:r w:rsidRPr="00D15A74">
        <w:t>MabThera</w:t>
      </w:r>
      <w:proofErr w:type="spellEnd"/>
      <w:r w:rsidRPr="00D15A74">
        <w:t xml:space="preserve"> is and what it is used for</w:t>
      </w:r>
    </w:p>
    <w:p w14:paraId="05B9A157" w14:textId="77777777" w:rsidR="00E62848" w:rsidRPr="00D15A74" w:rsidRDefault="00E62848" w:rsidP="00E62848"/>
    <w:p w14:paraId="3D6F28A0" w14:textId="77777777" w:rsidR="00AF4B67" w:rsidRPr="00D15A74" w:rsidRDefault="00B66B96" w:rsidP="00B26212">
      <w:pPr>
        <w:pStyle w:val="QRDPLHeading2"/>
      </w:pPr>
      <w:r w:rsidRPr="00D15A74">
        <w:rPr>
          <w:spacing w:val="-52"/>
        </w:rPr>
        <w:t xml:space="preserve"> </w:t>
      </w:r>
      <w:r w:rsidRPr="00D15A74">
        <w:t>What</w:t>
      </w:r>
      <w:r w:rsidRPr="00D15A74">
        <w:rPr>
          <w:spacing w:val="-1"/>
        </w:rPr>
        <w:t xml:space="preserve"> </w:t>
      </w:r>
      <w:proofErr w:type="spellStart"/>
      <w:r w:rsidRPr="00D15A74">
        <w:t>MabThera</w:t>
      </w:r>
      <w:proofErr w:type="spellEnd"/>
      <w:r w:rsidRPr="00D15A74">
        <w:t xml:space="preserve"> is</w:t>
      </w:r>
    </w:p>
    <w:p w14:paraId="6C76476E" w14:textId="77777777" w:rsidR="00AF4B67" w:rsidRPr="00D15A74" w:rsidRDefault="00B66B96" w:rsidP="00B41515">
      <w:pPr>
        <w:pStyle w:val="BodyText"/>
        <w:ind w:right="76"/>
      </w:pPr>
      <w:proofErr w:type="spellStart"/>
      <w:r w:rsidRPr="00D15A74">
        <w:t>MabThera</w:t>
      </w:r>
      <w:proofErr w:type="spellEnd"/>
      <w:r w:rsidRPr="00D15A74">
        <w:t xml:space="preserve"> contains the active substance “rituximab”. This is a type of protein called a “monoclonal</w:t>
      </w:r>
      <w:r w:rsidRPr="00D15A74">
        <w:rPr>
          <w:spacing w:val="-52"/>
        </w:rPr>
        <w:t xml:space="preserve"> </w:t>
      </w:r>
      <w:r w:rsidRPr="00D15A74">
        <w:t>antibody”. It sticks to the surface of a type of white blood cell called “B</w:t>
      </w:r>
      <w:r w:rsidR="00675F23" w:rsidRPr="00D15A74">
        <w:noBreakHyphen/>
      </w:r>
      <w:r w:rsidRPr="00D15A74">
        <w:t>Lymphocyte”. When</w:t>
      </w:r>
      <w:r w:rsidRPr="00D15A74">
        <w:rPr>
          <w:spacing w:val="1"/>
        </w:rPr>
        <w:t xml:space="preserve"> </w:t>
      </w:r>
      <w:r w:rsidRPr="00D15A74">
        <w:t>rituximab</w:t>
      </w:r>
      <w:r w:rsidRPr="00D15A74">
        <w:rPr>
          <w:spacing w:val="-1"/>
        </w:rPr>
        <w:t xml:space="preserve"> </w:t>
      </w:r>
      <w:r w:rsidRPr="00D15A74">
        <w:t>sticks</w:t>
      </w:r>
      <w:r w:rsidRPr="00D15A74">
        <w:rPr>
          <w:spacing w:val="-1"/>
        </w:rPr>
        <w:t xml:space="preserve"> </w:t>
      </w:r>
      <w:r w:rsidRPr="00D15A74">
        <w:t>to the</w:t>
      </w:r>
      <w:r w:rsidRPr="00D15A74">
        <w:rPr>
          <w:spacing w:val="-2"/>
        </w:rPr>
        <w:t xml:space="preserve"> </w:t>
      </w:r>
      <w:r w:rsidRPr="00D15A74">
        <w:t>surface</w:t>
      </w:r>
      <w:r w:rsidRPr="00D15A74">
        <w:rPr>
          <w:spacing w:val="-1"/>
        </w:rPr>
        <w:t xml:space="preserve"> </w:t>
      </w:r>
      <w:r w:rsidRPr="00D15A74">
        <w:t>of this</w:t>
      </w:r>
      <w:r w:rsidRPr="00D15A74">
        <w:rPr>
          <w:spacing w:val="-1"/>
        </w:rPr>
        <w:t xml:space="preserve"> </w:t>
      </w:r>
      <w:r w:rsidRPr="00D15A74">
        <w:t>cell,</w:t>
      </w:r>
      <w:r w:rsidRPr="00D15A74">
        <w:rPr>
          <w:spacing w:val="-1"/>
        </w:rPr>
        <w:t xml:space="preserve"> </w:t>
      </w:r>
      <w:r w:rsidRPr="00D15A74">
        <w:t>the</w:t>
      </w:r>
      <w:r w:rsidRPr="00D15A74">
        <w:rPr>
          <w:spacing w:val="-1"/>
        </w:rPr>
        <w:t xml:space="preserve"> </w:t>
      </w:r>
      <w:r w:rsidRPr="00D15A74">
        <w:t>cell dies.</w:t>
      </w:r>
    </w:p>
    <w:p w14:paraId="109F47D7" w14:textId="77777777" w:rsidR="00AF4B67" w:rsidRPr="00D15A74" w:rsidRDefault="00AF4B67" w:rsidP="009D733B">
      <w:pPr>
        <w:pStyle w:val="BodyText"/>
        <w:ind w:right="838"/>
      </w:pPr>
    </w:p>
    <w:p w14:paraId="4993C6C4" w14:textId="77777777" w:rsidR="00AF4B67" w:rsidRPr="00D15A74" w:rsidRDefault="00B66B96" w:rsidP="00B26212">
      <w:pPr>
        <w:pStyle w:val="QRDPLHeading2"/>
      </w:pPr>
      <w:r w:rsidRPr="00D15A74">
        <w:t>What</w:t>
      </w:r>
      <w:r w:rsidRPr="00D15A74">
        <w:rPr>
          <w:spacing w:val="-2"/>
        </w:rPr>
        <w:t xml:space="preserve"> </w:t>
      </w:r>
      <w:proofErr w:type="spellStart"/>
      <w:r w:rsidRPr="00D15A74">
        <w:t>MabThera</w:t>
      </w:r>
      <w:proofErr w:type="spellEnd"/>
      <w:r w:rsidRPr="00D15A74">
        <w:rPr>
          <w:spacing w:val="-2"/>
        </w:rPr>
        <w:t xml:space="preserve"> </w:t>
      </w:r>
      <w:r w:rsidRPr="00D15A74">
        <w:t>is</w:t>
      </w:r>
      <w:r w:rsidRPr="00D15A74">
        <w:rPr>
          <w:spacing w:val="-2"/>
        </w:rPr>
        <w:t xml:space="preserve"> </w:t>
      </w:r>
      <w:r w:rsidRPr="00D15A74">
        <w:t>used</w:t>
      </w:r>
      <w:r w:rsidRPr="00D15A74">
        <w:rPr>
          <w:spacing w:val="-1"/>
        </w:rPr>
        <w:t xml:space="preserve"> </w:t>
      </w:r>
      <w:r w:rsidRPr="00D15A74">
        <w:t>for</w:t>
      </w:r>
    </w:p>
    <w:p w14:paraId="453D27DE" w14:textId="77777777" w:rsidR="00AF4B67" w:rsidRPr="00D15A74" w:rsidRDefault="00B66B96" w:rsidP="00550ECD">
      <w:pPr>
        <w:pStyle w:val="BodyText"/>
        <w:ind w:right="-14"/>
      </w:pPr>
      <w:proofErr w:type="spellStart"/>
      <w:r w:rsidRPr="00D15A74">
        <w:t>MabThera</w:t>
      </w:r>
      <w:proofErr w:type="spellEnd"/>
      <w:r w:rsidRPr="00D15A74">
        <w:t xml:space="preserve"> may be used for the treatment of several different conditions in adults and children. Your</w:t>
      </w:r>
      <w:r w:rsidRPr="00D15A74">
        <w:rPr>
          <w:spacing w:val="-52"/>
        </w:rPr>
        <w:t xml:space="preserve"> </w:t>
      </w:r>
      <w:r w:rsidRPr="00D15A74">
        <w:t>doctor</w:t>
      </w:r>
      <w:r w:rsidRPr="00D15A74">
        <w:rPr>
          <w:spacing w:val="-1"/>
        </w:rPr>
        <w:t xml:space="preserve"> </w:t>
      </w:r>
      <w:r w:rsidRPr="00D15A74">
        <w:t>may</w:t>
      </w:r>
      <w:r w:rsidRPr="00D15A74">
        <w:rPr>
          <w:spacing w:val="1"/>
        </w:rPr>
        <w:t xml:space="preserve"> </w:t>
      </w:r>
      <w:r w:rsidRPr="00D15A74">
        <w:t>prescribe</w:t>
      </w:r>
      <w:r w:rsidRPr="00D15A74">
        <w:rPr>
          <w:spacing w:val="-1"/>
        </w:rPr>
        <w:t xml:space="preserve"> </w:t>
      </w:r>
      <w:proofErr w:type="spellStart"/>
      <w:r w:rsidRPr="00D15A74">
        <w:t>MabThera</w:t>
      </w:r>
      <w:proofErr w:type="spellEnd"/>
      <w:r w:rsidRPr="00D15A74">
        <w:rPr>
          <w:spacing w:val="-1"/>
        </w:rPr>
        <w:t xml:space="preserve"> </w:t>
      </w:r>
      <w:r w:rsidRPr="00D15A74">
        <w:t>for</w:t>
      </w:r>
      <w:r w:rsidRPr="00D15A74">
        <w:rPr>
          <w:spacing w:val="-1"/>
        </w:rPr>
        <w:t xml:space="preserve"> </w:t>
      </w:r>
      <w:r w:rsidRPr="00D15A74">
        <w:t>the</w:t>
      </w:r>
      <w:r w:rsidRPr="00D15A74">
        <w:rPr>
          <w:spacing w:val="-1"/>
        </w:rPr>
        <w:t xml:space="preserve"> </w:t>
      </w:r>
      <w:r w:rsidRPr="00D15A74">
        <w:t>treatment of:</w:t>
      </w:r>
    </w:p>
    <w:p w14:paraId="562F413F" w14:textId="77777777" w:rsidR="00AF4B67" w:rsidRPr="00D15A74" w:rsidRDefault="00AF4B67" w:rsidP="009D733B">
      <w:pPr>
        <w:pStyle w:val="BodyText"/>
        <w:ind w:right="838"/>
      </w:pPr>
    </w:p>
    <w:p w14:paraId="6DE6E04E" w14:textId="77777777" w:rsidR="00AF4B67" w:rsidRPr="00D15A74" w:rsidRDefault="00B66B96" w:rsidP="009B515C">
      <w:pPr>
        <w:pStyle w:val="QRDPLBodyText"/>
        <w:rPr>
          <w:b/>
          <w:bCs/>
        </w:rPr>
      </w:pPr>
      <w:r w:rsidRPr="00D15A74">
        <w:rPr>
          <w:rFonts w:ascii="Times New Roman Bold" w:hAnsi="Times New Roman Bold"/>
          <w:b/>
          <w:bCs/>
        </w:rPr>
        <w:t>a)</w:t>
      </w:r>
      <w:r w:rsidRPr="00D15A74">
        <w:rPr>
          <w:b/>
          <w:bCs/>
        </w:rPr>
        <w:tab/>
      </w:r>
      <w:r w:rsidR="0012676D" w:rsidRPr="00D15A74">
        <w:rPr>
          <w:b/>
          <w:bCs/>
        </w:rPr>
        <w:t>Non</w:t>
      </w:r>
      <w:r w:rsidR="006D761D" w:rsidRPr="00D15A74">
        <w:rPr>
          <w:b/>
          <w:bCs/>
        </w:rPr>
        <w:noBreakHyphen/>
      </w:r>
      <w:r w:rsidR="0012676D" w:rsidRPr="00D15A74">
        <w:rPr>
          <w:b/>
          <w:bCs/>
        </w:rPr>
        <w:t>Hodgkin’s</w:t>
      </w:r>
      <w:r w:rsidR="0012676D" w:rsidRPr="00D15A74">
        <w:rPr>
          <w:b/>
          <w:bCs/>
          <w:spacing w:val="-6"/>
        </w:rPr>
        <w:t xml:space="preserve"> </w:t>
      </w:r>
      <w:r w:rsidR="0012676D" w:rsidRPr="00D15A74">
        <w:rPr>
          <w:b/>
          <w:bCs/>
        </w:rPr>
        <w:t>Lymphoma</w:t>
      </w:r>
    </w:p>
    <w:p w14:paraId="4D38090C" w14:textId="77777777" w:rsidR="00AF4B67" w:rsidRPr="00D15A74" w:rsidRDefault="00B66B96" w:rsidP="001B44C4">
      <w:pPr>
        <w:pStyle w:val="BodyText"/>
        <w:ind w:right="-14"/>
      </w:pPr>
      <w:r w:rsidRPr="00D15A74">
        <w:rPr>
          <w:szCs w:val="22"/>
        </w:rPr>
        <w:t>This is a disease of the lymph tissue (part o</w:t>
      </w:r>
      <w:r w:rsidRPr="00D15A74">
        <w:t>f the immune system) that affects a type of white blood cell</w:t>
      </w:r>
      <w:r w:rsidRPr="00D15A74">
        <w:rPr>
          <w:spacing w:val="-53"/>
        </w:rPr>
        <w:t xml:space="preserve"> </w:t>
      </w:r>
      <w:r w:rsidRPr="00D15A74">
        <w:t>called</w:t>
      </w:r>
      <w:r w:rsidRPr="00D15A74">
        <w:rPr>
          <w:spacing w:val="-1"/>
        </w:rPr>
        <w:t xml:space="preserve"> </w:t>
      </w:r>
      <w:r w:rsidRPr="00D15A74">
        <w:t>B</w:t>
      </w:r>
      <w:r w:rsidR="00675F23" w:rsidRPr="00D15A74">
        <w:noBreakHyphen/>
      </w:r>
      <w:r w:rsidRPr="00D15A74">
        <w:t>Lymphocytes.</w:t>
      </w:r>
    </w:p>
    <w:p w14:paraId="79BFDCCF" w14:textId="77777777" w:rsidR="00AF4B67" w:rsidRPr="00D15A74" w:rsidRDefault="00B66B96" w:rsidP="00B41515">
      <w:pPr>
        <w:pStyle w:val="BodyText"/>
        <w:ind w:right="-14"/>
      </w:pPr>
      <w:r w:rsidRPr="00D15A74">
        <w:t>In</w:t>
      </w:r>
      <w:r w:rsidRPr="00D15A74">
        <w:rPr>
          <w:spacing w:val="-3"/>
        </w:rPr>
        <w:t xml:space="preserve"> </w:t>
      </w:r>
      <w:r w:rsidRPr="00D15A74">
        <w:t>adults</w:t>
      </w:r>
      <w:r w:rsidRPr="00D15A74">
        <w:rPr>
          <w:spacing w:val="-4"/>
        </w:rPr>
        <w:t xml:space="preserve"> </w:t>
      </w:r>
      <w:proofErr w:type="spellStart"/>
      <w:r w:rsidRPr="00D15A74">
        <w:t>MabThera</w:t>
      </w:r>
      <w:proofErr w:type="spellEnd"/>
      <w:r w:rsidRPr="00D15A74">
        <w:rPr>
          <w:spacing w:val="-4"/>
        </w:rPr>
        <w:t xml:space="preserve"> </w:t>
      </w:r>
      <w:r w:rsidRPr="00D15A74">
        <w:t>can</w:t>
      </w:r>
      <w:r w:rsidRPr="00D15A74">
        <w:rPr>
          <w:spacing w:val="-2"/>
        </w:rPr>
        <w:t xml:space="preserve"> </w:t>
      </w:r>
      <w:r w:rsidRPr="00D15A74">
        <w:t>be</w:t>
      </w:r>
      <w:r w:rsidRPr="00D15A74">
        <w:rPr>
          <w:spacing w:val="-4"/>
        </w:rPr>
        <w:t xml:space="preserve"> </w:t>
      </w:r>
      <w:r w:rsidRPr="00D15A74">
        <w:t>given</w:t>
      </w:r>
      <w:r w:rsidRPr="00D15A74">
        <w:rPr>
          <w:spacing w:val="-3"/>
        </w:rPr>
        <w:t xml:space="preserve"> </w:t>
      </w:r>
      <w:r w:rsidRPr="00D15A74">
        <w:t>alone</w:t>
      </w:r>
      <w:r w:rsidRPr="00D15A74">
        <w:rPr>
          <w:spacing w:val="-3"/>
        </w:rPr>
        <w:t xml:space="preserve"> </w:t>
      </w:r>
      <w:r w:rsidRPr="00D15A74">
        <w:t>or</w:t>
      </w:r>
      <w:r w:rsidRPr="00D15A74">
        <w:rPr>
          <w:spacing w:val="-3"/>
        </w:rPr>
        <w:t xml:space="preserve"> </w:t>
      </w:r>
      <w:r w:rsidRPr="00D15A74">
        <w:t>with</w:t>
      </w:r>
      <w:r w:rsidRPr="00D15A74">
        <w:rPr>
          <w:spacing w:val="-3"/>
        </w:rPr>
        <w:t xml:space="preserve"> </w:t>
      </w:r>
      <w:r w:rsidRPr="00D15A74">
        <w:t>other</w:t>
      </w:r>
      <w:r w:rsidRPr="00D15A74">
        <w:rPr>
          <w:spacing w:val="-3"/>
        </w:rPr>
        <w:t xml:space="preserve"> </w:t>
      </w:r>
      <w:r w:rsidRPr="00D15A74">
        <w:t>medicines</w:t>
      </w:r>
      <w:r w:rsidRPr="00D15A74">
        <w:rPr>
          <w:spacing w:val="-4"/>
        </w:rPr>
        <w:t xml:space="preserve"> </w:t>
      </w:r>
      <w:r w:rsidRPr="00D15A74">
        <w:t>called</w:t>
      </w:r>
      <w:r w:rsidRPr="00D15A74">
        <w:rPr>
          <w:spacing w:val="-3"/>
        </w:rPr>
        <w:t xml:space="preserve"> </w:t>
      </w:r>
      <w:r w:rsidRPr="00D15A74">
        <w:t>“chemotherapy”.</w:t>
      </w:r>
    </w:p>
    <w:p w14:paraId="5086EE07" w14:textId="77777777" w:rsidR="00AF4B67" w:rsidRPr="00D15A74" w:rsidRDefault="00B66B96" w:rsidP="00B41515">
      <w:pPr>
        <w:pStyle w:val="BodyText"/>
        <w:ind w:right="-14"/>
      </w:pPr>
      <w:r w:rsidRPr="00D15A74">
        <w:t xml:space="preserve">In adult patients where the treatment is working, </w:t>
      </w:r>
      <w:proofErr w:type="spellStart"/>
      <w:r w:rsidRPr="00D15A74">
        <w:t>MabThera</w:t>
      </w:r>
      <w:proofErr w:type="spellEnd"/>
      <w:r w:rsidRPr="00D15A74">
        <w:t xml:space="preserve"> may be used as a maintenance </w:t>
      </w:r>
      <w:r w:rsidR="00347AAF" w:rsidRPr="00D15A74">
        <w:t>treatment for</w:t>
      </w:r>
      <w:r w:rsidRPr="00D15A74">
        <w:rPr>
          <w:spacing w:val="-1"/>
        </w:rPr>
        <w:t xml:space="preserve"> </w:t>
      </w:r>
      <w:r w:rsidRPr="00D15A74">
        <w:t>2</w:t>
      </w:r>
      <w:r w:rsidR="004A67DC" w:rsidRPr="00D15A74">
        <w:rPr>
          <w:spacing w:val="-1"/>
        </w:rPr>
        <w:t> </w:t>
      </w:r>
      <w:r w:rsidR="004A67DC" w:rsidRPr="00D15A74">
        <w:t>year</w:t>
      </w:r>
      <w:r w:rsidRPr="00D15A74">
        <w:t>s</w:t>
      </w:r>
      <w:r w:rsidRPr="00D15A74">
        <w:rPr>
          <w:spacing w:val="-1"/>
        </w:rPr>
        <w:t xml:space="preserve"> </w:t>
      </w:r>
      <w:r w:rsidRPr="00D15A74">
        <w:t>after completing the</w:t>
      </w:r>
      <w:r w:rsidRPr="00D15A74">
        <w:rPr>
          <w:spacing w:val="-2"/>
        </w:rPr>
        <w:t xml:space="preserve"> </w:t>
      </w:r>
      <w:r w:rsidRPr="00D15A74">
        <w:t>initial treatment.</w:t>
      </w:r>
    </w:p>
    <w:p w14:paraId="6366740F" w14:textId="77777777" w:rsidR="00AF4B67" w:rsidRPr="00D15A74" w:rsidRDefault="00B66B96" w:rsidP="00B41515">
      <w:pPr>
        <w:pStyle w:val="BodyText"/>
        <w:ind w:right="-14"/>
      </w:pPr>
      <w:r w:rsidRPr="00D15A74">
        <w:t>In</w:t>
      </w:r>
      <w:r w:rsidRPr="00D15A74">
        <w:rPr>
          <w:spacing w:val="-4"/>
        </w:rPr>
        <w:t xml:space="preserve"> </w:t>
      </w:r>
      <w:r w:rsidRPr="00D15A74">
        <w:t>children</w:t>
      </w:r>
      <w:r w:rsidRPr="00D15A74">
        <w:rPr>
          <w:spacing w:val="-3"/>
        </w:rPr>
        <w:t xml:space="preserve"> </w:t>
      </w:r>
      <w:r w:rsidRPr="00D15A74">
        <w:t>and</w:t>
      </w:r>
      <w:r w:rsidRPr="00D15A74">
        <w:rPr>
          <w:spacing w:val="-3"/>
        </w:rPr>
        <w:t xml:space="preserve"> </w:t>
      </w:r>
      <w:r w:rsidRPr="00D15A74">
        <w:t>adolescents,</w:t>
      </w:r>
      <w:r w:rsidRPr="00D15A74">
        <w:rPr>
          <w:spacing w:val="-3"/>
        </w:rPr>
        <w:t xml:space="preserve"> </w:t>
      </w:r>
      <w:proofErr w:type="spellStart"/>
      <w:r w:rsidRPr="00D15A74">
        <w:t>MabThera</w:t>
      </w:r>
      <w:proofErr w:type="spellEnd"/>
      <w:r w:rsidRPr="00D15A74">
        <w:rPr>
          <w:spacing w:val="-4"/>
        </w:rPr>
        <w:t xml:space="preserve"> </w:t>
      </w:r>
      <w:r w:rsidRPr="00D15A74">
        <w:t>is</w:t>
      </w:r>
      <w:r w:rsidRPr="00D15A74">
        <w:rPr>
          <w:spacing w:val="-4"/>
        </w:rPr>
        <w:t xml:space="preserve"> </w:t>
      </w:r>
      <w:r w:rsidRPr="00D15A74">
        <w:t>given</w:t>
      </w:r>
      <w:r w:rsidRPr="00D15A74">
        <w:rPr>
          <w:spacing w:val="-3"/>
        </w:rPr>
        <w:t xml:space="preserve"> </w:t>
      </w:r>
      <w:r w:rsidRPr="00D15A74">
        <w:t>in</w:t>
      </w:r>
      <w:r w:rsidRPr="00D15A74">
        <w:rPr>
          <w:spacing w:val="-4"/>
        </w:rPr>
        <w:t xml:space="preserve"> </w:t>
      </w:r>
      <w:r w:rsidRPr="00D15A74">
        <w:t>combination</w:t>
      </w:r>
      <w:r w:rsidRPr="00D15A74">
        <w:rPr>
          <w:spacing w:val="-3"/>
        </w:rPr>
        <w:t xml:space="preserve"> </w:t>
      </w:r>
      <w:r w:rsidRPr="00D15A74">
        <w:t>with</w:t>
      </w:r>
      <w:r w:rsidRPr="00D15A74">
        <w:rPr>
          <w:spacing w:val="-5"/>
        </w:rPr>
        <w:t xml:space="preserve"> </w:t>
      </w:r>
      <w:r w:rsidRPr="00D15A74">
        <w:t>“chemotherapy”.</w:t>
      </w:r>
    </w:p>
    <w:p w14:paraId="6C7F4467" w14:textId="77777777" w:rsidR="00AF4B67" w:rsidRPr="00D15A74" w:rsidRDefault="00AF4B67" w:rsidP="00E62848">
      <w:pPr>
        <w:pStyle w:val="BodyText"/>
        <w:ind w:right="839"/>
      </w:pPr>
    </w:p>
    <w:p w14:paraId="69702544" w14:textId="77777777" w:rsidR="00AF4B67" w:rsidRPr="00D15A74" w:rsidRDefault="00B66B96" w:rsidP="009B515C">
      <w:pPr>
        <w:pStyle w:val="QRDPLBodyText"/>
        <w:rPr>
          <w:b/>
          <w:bCs/>
        </w:rPr>
      </w:pPr>
      <w:r w:rsidRPr="00D15A74">
        <w:rPr>
          <w:rFonts w:ascii="Times New Roman Bold" w:hAnsi="Times New Roman Bold"/>
          <w:b/>
          <w:bCs/>
        </w:rPr>
        <w:t>b)</w:t>
      </w:r>
      <w:r w:rsidRPr="00D15A74">
        <w:rPr>
          <w:b/>
          <w:bCs/>
        </w:rPr>
        <w:tab/>
      </w:r>
      <w:r w:rsidR="0012676D" w:rsidRPr="00D15A74">
        <w:rPr>
          <w:b/>
          <w:bCs/>
        </w:rPr>
        <w:t>Chronic</w:t>
      </w:r>
      <w:r w:rsidR="0012676D" w:rsidRPr="00D15A74">
        <w:rPr>
          <w:b/>
          <w:bCs/>
          <w:spacing w:val="-5"/>
        </w:rPr>
        <w:t xml:space="preserve"> </w:t>
      </w:r>
      <w:r w:rsidR="0012676D" w:rsidRPr="00D15A74">
        <w:rPr>
          <w:b/>
          <w:bCs/>
        </w:rPr>
        <w:t>lymphocytic</w:t>
      </w:r>
      <w:r w:rsidR="0012676D" w:rsidRPr="00D15A74">
        <w:rPr>
          <w:b/>
          <w:bCs/>
          <w:spacing w:val="-4"/>
        </w:rPr>
        <w:t xml:space="preserve"> </w:t>
      </w:r>
      <w:r w:rsidR="0012676D" w:rsidRPr="00D15A74">
        <w:rPr>
          <w:b/>
          <w:bCs/>
        </w:rPr>
        <w:t>leukaemia</w:t>
      </w:r>
    </w:p>
    <w:p w14:paraId="0E5299AB" w14:textId="77777777" w:rsidR="00AF4B67" w:rsidRPr="00D15A74" w:rsidRDefault="00B66B96" w:rsidP="003F45DE">
      <w:pPr>
        <w:pStyle w:val="BodyText"/>
        <w:ind w:right="-14"/>
      </w:pPr>
      <w:r w:rsidRPr="00D15A74">
        <w:t>Chronic lymphocytic leukaemia (CLL) is the most common form of adult leukaemia. CLL affects a</w:t>
      </w:r>
      <w:r w:rsidRPr="00D15A74">
        <w:rPr>
          <w:spacing w:val="1"/>
        </w:rPr>
        <w:t xml:space="preserve"> </w:t>
      </w:r>
      <w:r w:rsidRPr="00D15A74">
        <w:t>particular lymphocyte, the B</w:t>
      </w:r>
      <w:r w:rsidR="00BC1327" w:rsidRPr="00D15A74">
        <w:noBreakHyphen/>
      </w:r>
      <w:r w:rsidRPr="00D15A74">
        <w:t>cell, which originates from the bone marrow and develops in the lymph</w:t>
      </w:r>
      <w:r w:rsidRPr="00D15A74">
        <w:rPr>
          <w:spacing w:val="1"/>
        </w:rPr>
        <w:t xml:space="preserve"> </w:t>
      </w:r>
      <w:r w:rsidRPr="00D15A74">
        <w:t>nodes. Patients with CLL have too many abnormal lymphocytes, which accumulate mainly in the bone</w:t>
      </w:r>
      <w:r w:rsidRPr="00D15A74">
        <w:rPr>
          <w:spacing w:val="-52"/>
        </w:rPr>
        <w:t xml:space="preserve"> </w:t>
      </w:r>
      <w:r w:rsidRPr="00D15A74">
        <w:t>marrow and blood. The proliferation of these abnormal B</w:t>
      </w:r>
      <w:r w:rsidR="00675F23" w:rsidRPr="00D15A74">
        <w:noBreakHyphen/>
      </w:r>
      <w:r w:rsidRPr="00D15A74">
        <w:t>lymphocytes is the cause of symptoms you</w:t>
      </w:r>
      <w:r w:rsidRPr="00D15A74">
        <w:rPr>
          <w:spacing w:val="1"/>
        </w:rPr>
        <w:t xml:space="preserve"> </w:t>
      </w:r>
      <w:r w:rsidRPr="00D15A74">
        <w:t xml:space="preserve">may have. </w:t>
      </w:r>
      <w:proofErr w:type="spellStart"/>
      <w:r w:rsidRPr="00D15A74">
        <w:t>MabThera</w:t>
      </w:r>
      <w:proofErr w:type="spellEnd"/>
      <w:r w:rsidRPr="00D15A74">
        <w:t xml:space="preserve"> in combination with chemotherapy destroys these cells which are gradually</w:t>
      </w:r>
      <w:r w:rsidRPr="00D15A74">
        <w:rPr>
          <w:spacing w:val="1"/>
        </w:rPr>
        <w:t xml:space="preserve"> </w:t>
      </w:r>
      <w:r w:rsidRPr="00D15A74">
        <w:t>removed</w:t>
      </w:r>
      <w:r w:rsidRPr="00D15A74">
        <w:rPr>
          <w:spacing w:val="-1"/>
        </w:rPr>
        <w:t xml:space="preserve"> </w:t>
      </w:r>
      <w:r w:rsidRPr="00D15A74">
        <w:t>from</w:t>
      </w:r>
      <w:r w:rsidRPr="00D15A74">
        <w:rPr>
          <w:spacing w:val="-2"/>
        </w:rPr>
        <w:t xml:space="preserve"> </w:t>
      </w:r>
      <w:r w:rsidRPr="00D15A74">
        <w:t>the</w:t>
      </w:r>
      <w:r w:rsidRPr="00D15A74">
        <w:rPr>
          <w:spacing w:val="-1"/>
        </w:rPr>
        <w:t xml:space="preserve"> </w:t>
      </w:r>
      <w:r w:rsidRPr="00D15A74">
        <w:t>body by</w:t>
      </w:r>
      <w:r w:rsidRPr="00D15A74">
        <w:rPr>
          <w:spacing w:val="-1"/>
        </w:rPr>
        <w:t xml:space="preserve"> </w:t>
      </w:r>
      <w:r w:rsidRPr="00D15A74">
        <w:t>biological processes.</w:t>
      </w:r>
    </w:p>
    <w:p w14:paraId="11DDE12F" w14:textId="77777777" w:rsidR="00AF4B67" w:rsidRPr="00D15A74" w:rsidRDefault="00AF4B67" w:rsidP="00E62848">
      <w:pPr>
        <w:pStyle w:val="BodyText"/>
        <w:ind w:right="839"/>
      </w:pPr>
    </w:p>
    <w:p w14:paraId="08147410" w14:textId="77777777" w:rsidR="00AF4B67" w:rsidRPr="00D15A74" w:rsidRDefault="00B66B96" w:rsidP="009B515C">
      <w:pPr>
        <w:pStyle w:val="QRDPLBodyText"/>
        <w:rPr>
          <w:b/>
          <w:bCs/>
        </w:rPr>
      </w:pPr>
      <w:r w:rsidRPr="00D15A74">
        <w:rPr>
          <w:rFonts w:ascii="Times New Roman Bold" w:hAnsi="Times New Roman Bold"/>
          <w:b/>
          <w:bCs/>
        </w:rPr>
        <w:t>c)</w:t>
      </w:r>
      <w:r w:rsidRPr="00D15A74">
        <w:rPr>
          <w:b/>
          <w:bCs/>
        </w:rPr>
        <w:tab/>
      </w:r>
      <w:r w:rsidR="0012676D" w:rsidRPr="00D15A74">
        <w:rPr>
          <w:b/>
          <w:bCs/>
        </w:rPr>
        <w:t>Rheumatoid</w:t>
      </w:r>
      <w:r w:rsidR="0012676D" w:rsidRPr="00D15A74">
        <w:rPr>
          <w:b/>
          <w:bCs/>
          <w:spacing w:val="-4"/>
        </w:rPr>
        <w:t xml:space="preserve"> </w:t>
      </w:r>
      <w:r w:rsidR="0012676D" w:rsidRPr="00D15A74">
        <w:rPr>
          <w:b/>
          <w:bCs/>
        </w:rPr>
        <w:t>arthritis</w:t>
      </w:r>
    </w:p>
    <w:p w14:paraId="13B52ED5" w14:textId="77777777" w:rsidR="00AF4B67" w:rsidRPr="00D15A74" w:rsidRDefault="00B66B96" w:rsidP="00905D9B">
      <w:pPr>
        <w:pStyle w:val="BodyText"/>
        <w:ind w:right="-14"/>
      </w:pPr>
      <w:proofErr w:type="spellStart"/>
      <w:r w:rsidRPr="00D15A74">
        <w:t>MabThera</w:t>
      </w:r>
      <w:proofErr w:type="spellEnd"/>
      <w:r w:rsidRPr="00D15A74">
        <w:t xml:space="preserve"> is used for the treatment of rheumatoid arthritis. Rheumatoid arthritis is a disease of the</w:t>
      </w:r>
      <w:r w:rsidRPr="00D15A74">
        <w:rPr>
          <w:spacing w:val="1"/>
        </w:rPr>
        <w:t xml:space="preserve"> </w:t>
      </w:r>
      <w:r w:rsidRPr="00D15A74">
        <w:t xml:space="preserve">joints. B lymphocytes are involved in the cause of some of the symptoms you have. </w:t>
      </w:r>
      <w:proofErr w:type="spellStart"/>
      <w:r w:rsidRPr="00D15A74">
        <w:t>MabThera</w:t>
      </w:r>
      <w:proofErr w:type="spellEnd"/>
      <w:r w:rsidRPr="00D15A74">
        <w:t xml:space="preserve"> is used</w:t>
      </w:r>
      <w:r w:rsidRPr="00D15A74">
        <w:rPr>
          <w:spacing w:val="1"/>
        </w:rPr>
        <w:t xml:space="preserve"> </w:t>
      </w:r>
      <w:r w:rsidRPr="00D15A74">
        <w:t>to treat rheumatoid arthritis in people who have already tried some other medicines which have either</w:t>
      </w:r>
      <w:r w:rsidRPr="00D15A74">
        <w:rPr>
          <w:spacing w:val="1"/>
        </w:rPr>
        <w:t xml:space="preserve"> </w:t>
      </w:r>
      <w:r w:rsidRPr="00D15A74">
        <w:t xml:space="preserve">stopped working, have not worked well enough or have caused side effects. </w:t>
      </w:r>
      <w:proofErr w:type="spellStart"/>
      <w:r w:rsidRPr="00D15A74">
        <w:t>MabThera</w:t>
      </w:r>
      <w:proofErr w:type="spellEnd"/>
      <w:r w:rsidRPr="00D15A74">
        <w:t xml:space="preserve"> is usually taken</w:t>
      </w:r>
      <w:r w:rsidR="000C63EC" w:rsidRPr="00D15A74">
        <w:t xml:space="preserve"> </w:t>
      </w:r>
      <w:r w:rsidRPr="00D15A74">
        <w:t>together</w:t>
      </w:r>
      <w:r w:rsidRPr="00D15A74">
        <w:rPr>
          <w:spacing w:val="-1"/>
        </w:rPr>
        <w:t xml:space="preserve"> </w:t>
      </w:r>
      <w:r w:rsidRPr="00D15A74">
        <w:t>with</w:t>
      </w:r>
      <w:r w:rsidRPr="00D15A74">
        <w:rPr>
          <w:spacing w:val="-1"/>
        </w:rPr>
        <w:t xml:space="preserve"> </w:t>
      </w:r>
      <w:r w:rsidRPr="00D15A74">
        <w:t>another medicine</w:t>
      </w:r>
      <w:r w:rsidRPr="00D15A74">
        <w:rPr>
          <w:spacing w:val="-2"/>
        </w:rPr>
        <w:t xml:space="preserve"> </w:t>
      </w:r>
      <w:r w:rsidRPr="00D15A74">
        <w:t>called</w:t>
      </w:r>
      <w:r w:rsidRPr="00D15A74">
        <w:rPr>
          <w:spacing w:val="2"/>
        </w:rPr>
        <w:t xml:space="preserve"> </w:t>
      </w:r>
      <w:r w:rsidRPr="00D15A74">
        <w:t>methotrexate.</w:t>
      </w:r>
    </w:p>
    <w:p w14:paraId="28D24A84" w14:textId="77777777" w:rsidR="00941875" w:rsidRPr="00D15A74" w:rsidRDefault="00941875" w:rsidP="00905D9B">
      <w:pPr>
        <w:pStyle w:val="BodyText"/>
        <w:ind w:right="76"/>
      </w:pPr>
    </w:p>
    <w:p w14:paraId="26817914" w14:textId="77777777" w:rsidR="00AF4B67" w:rsidRPr="00D15A74" w:rsidRDefault="00B66B96" w:rsidP="003F45DE">
      <w:pPr>
        <w:pStyle w:val="BodyText"/>
        <w:spacing w:before="73"/>
        <w:ind w:right="76"/>
      </w:pPr>
      <w:proofErr w:type="spellStart"/>
      <w:r w:rsidRPr="00D15A74">
        <w:lastRenderedPageBreak/>
        <w:t>MabThera</w:t>
      </w:r>
      <w:proofErr w:type="spellEnd"/>
      <w:r w:rsidRPr="00D15A74">
        <w:t xml:space="preserve"> slows down the damage to your joints caused by rheumatoid arthritis and improves your</w:t>
      </w:r>
      <w:r w:rsidRPr="00D15A74">
        <w:rPr>
          <w:spacing w:val="-52"/>
        </w:rPr>
        <w:t xml:space="preserve"> </w:t>
      </w:r>
      <w:r w:rsidRPr="00D15A74">
        <w:t>ability to</w:t>
      </w:r>
      <w:r w:rsidRPr="00D15A74">
        <w:rPr>
          <w:spacing w:val="-1"/>
        </w:rPr>
        <w:t xml:space="preserve"> </w:t>
      </w:r>
      <w:r w:rsidRPr="00D15A74">
        <w:t>do</w:t>
      </w:r>
      <w:r w:rsidRPr="00D15A74">
        <w:rPr>
          <w:spacing w:val="-1"/>
        </w:rPr>
        <w:t xml:space="preserve"> </w:t>
      </w:r>
      <w:r w:rsidRPr="00D15A74">
        <w:t>normal daily</w:t>
      </w:r>
      <w:r w:rsidRPr="00D15A74">
        <w:rPr>
          <w:spacing w:val="1"/>
        </w:rPr>
        <w:t xml:space="preserve"> </w:t>
      </w:r>
      <w:r w:rsidRPr="00D15A74">
        <w:t>activities.</w:t>
      </w:r>
    </w:p>
    <w:p w14:paraId="500EC6E9" w14:textId="77777777" w:rsidR="00AF4B67" w:rsidRPr="00D15A74" w:rsidRDefault="00AF4B67" w:rsidP="00905D9B">
      <w:pPr>
        <w:pStyle w:val="BodyText"/>
        <w:spacing w:before="11"/>
        <w:ind w:right="76"/>
        <w:rPr>
          <w:sz w:val="21"/>
        </w:rPr>
      </w:pPr>
    </w:p>
    <w:p w14:paraId="61F1BFE5" w14:textId="77777777" w:rsidR="00AF4B67" w:rsidRPr="00D15A74" w:rsidRDefault="00B66B96" w:rsidP="00B41515">
      <w:pPr>
        <w:pStyle w:val="BodyText"/>
        <w:ind w:right="76"/>
      </w:pPr>
      <w:r w:rsidRPr="00D15A74">
        <w:t xml:space="preserve">The best responses to </w:t>
      </w:r>
      <w:proofErr w:type="spellStart"/>
      <w:r w:rsidRPr="00D15A74">
        <w:t>MabThera</w:t>
      </w:r>
      <w:proofErr w:type="spellEnd"/>
      <w:r w:rsidRPr="00D15A74">
        <w:t xml:space="preserve"> are seen in those who have a positive blood test to rheumatoid factor</w:t>
      </w:r>
      <w:r w:rsidRPr="00D15A74">
        <w:rPr>
          <w:spacing w:val="-52"/>
        </w:rPr>
        <w:t xml:space="preserve"> </w:t>
      </w:r>
      <w:r w:rsidRPr="00D15A74">
        <w:t>(RF) and/or anti</w:t>
      </w:r>
      <w:r w:rsidR="00675F23" w:rsidRPr="00D15A74">
        <w:noBreakHyphen/>
      </w:r>
      <w:r w:rsidRPr="00D15A74">
        <w:t>Cyclic Citrullinated Peptide (anti</w:t>
      </w:r>
      <w:r w:rsidR="00675F23" w:rsidRPr="00D15A74">
        <w:noBreakHyphen/>
      </w:r>
      <w:r w:rsidRPr="00D15A74">
        <w:t>CCP). Both tests are commonly positive in</w:t>
      </w:r>
      <w:r w:rsidRPr="00D15A74">
        <w:rPr>
          <w:spacing w:val="1"/>
        </w:rPr>
        <w:t xml:space="preserve"> </w:t>
      </w:r>
      <w:r w:rsidRPr="00D15A74">
        <w:t>rheumatoid</w:t>
      </w:r>
      <w:r w:rsidRPr="00D15A74">
        <w:rPr>
          <w:spacing w:val="-1"/>
        </w:rPr>
        <w:t xml:space="preserve"> </w:t>
      </w:r>
      <w:r w:rsidRPr="00D15A74">
        <w:t>arthritis</w:t>
      </w:r>
      <w:r w:rsidRPr="00D15A74">
        <w:rPr>
          <w:spacing w:val="-1"/>
        </w:rPr>
        <w:t xml:space="preserve"> </w:t>
      </w:r>
      <w:r w:rsidRPr="00D15A74">
        <w:t>and aid</w:t>
      </w:r>
      <w:r w:rsidRPr="00D15A74">
        <w:rPr>
          <w:spacing w:val="-2"/>
        </w:rPr>
        <w:t xml:space="preserve"> </w:t>
      </w:r>
      <w:r w:rsidRPr="00D15A74">
        <w:t>in confirming the</w:t>
      </w:r>
      <w:r w:rsidRPr="00D15A74">
        <w:rPr>
          <w:spacing w:val="-1"/>
        </w:rPr>
        <w:t xml:space="preserve"> </w:t>
      </w:r>
      <w:r w:rsidRPr="00D15A74">
        <w:t>diagnosis.</w:t>
      </w:r>
    </w:p>
    <w:p w14:paraId="125B9993" w14:textId="77777777" w:rsidR="00AF4B67" w:rsidRPr="00D15A74" w:rsidRDefault="00AF4B67" w:rsidP="00E62848">
      <w:pPr>
        <w:pStyle w:val="BodyText"/>
      </w:pPr>
    </w:p>
    <w:p w14:paraId="5F1F46A9" w14:textId="77777777" w:rsidR="00B907D6" w:rsidRPr="00D15A74" w:rsidRDefault="00B66B96" w:rsidP="009B515C">
      <w:pPr>
        <w:pStyle w:val="QRDPLBodyText"/>
        <w:rPr>
          <w:b/>
          <w:bCs/>
        </w:rPr>
      </w:pPr>
      <w:r w:rsidRPr="00D15A74">
        <w:rPr>
          <w:rFonts w:ascii="Times New Roman Bold" w:hAnsi="Times New Roman Bold"/>
          <w:b/>
          <w:bCs/>
        </w:rPr>
        <w:t>d)</w:t>
      </w:r>
      <w:r w:rsidRPr="00D15A74">
        <w:rPr>
          <w:b/>
          <w:bCs/>
        </w:rPr>
        <w:tab/>
        <w:t>Granulomatosis</w:t>
      </w:r>
      <w:r w:rsidRPr="00D15A74">
        <w:rPr>
          <w:b/>
          <w:bCs/>
          <w:spacing w:val="-5"/>
        </w:rPr>
        <w:t xml:space="preserve"> </w:t>
      </w:r>
      <w:r w:rsidRPr="00D15A74">
        <w:rPr>
          <w:b/>
          <w:bCs/>
        </w:rPr>
        <w:t>with</w:t>
      </w:r>
      <w:r w:rsidRPr="00D15A74">
        <w:rPr>
          <w:b/>
          <w:bCs/>
          <w:spacing w:val="-3"/>
        </w:rPr>
        <w:t xml:space="preserve"> </w:t>
      </w:r>
      <w:r w:rsidRPr="00D15A74">
        <w:rPr>
          <w:b/>
          <w:bCs/>
        </w:rPr>
        <w:t>polyangiitis</w:t>
      </w:r>
      <w:r w:rsidRPr="00D15A74">
        <w:rPr>
          <w:b/>
          <w:bCs/>
          <w:spacing w:val="-4"/>
        </w:rPr>
        <w:t xml:space="preserve"> </w:t>
      </w:r>
      <w:r w:rsidRPr="00D15A74">
        <w:rPr>
          <w:b/>
          <w:bCs/>
        </w:rPr>
        <w:t>or</w:t>
      </w:r>
      <w:r w:rsidRPr="00D15A74">
        <w:rPr>
          <w:b/>
          <w:bCs/>
          <w:spacing w:val="-5"/>
        </w:rPr>
        <w:t xml:space="preserve"> </w:t>
      </w:r>
      <w:r w:rsidRPr="00D15A74">
        <w:rPr>
          <w:b/>
          <w:bCs/>
        </w:rPr>
        <w:t>microscopic</w:t>
      </w:r>
      <w:r w:rsidRPr="00D15A74">
        <w:rPr>
          <w:b/>
          <w:bCs/>
          <w:spacing w:val="-2"/>
        </w:rPr>
        <w:t xml:space="preserve"> </w:t>
      </w:r>
      <w:r w:rsidRPr="00D15A74">
        <w:rPr>
          <w:b/>
          <w:bCs/>
        </w:rPr>
        <w:t>polyangiitis</w:t>
      </w:r>
    </w:p>
    <w:p w14:paraId="4DE6AC51" w14:textId="77777777" w:rsidR="00B907D6" w:rsidRPr="00D15A74" w:rsidRDefault="00B66B96" w:rsidP="00E62848">
      <w:pPr>
        <w:pStyle w:val="BodyText"/>
        <w:ind w:right="838"/>
      </w:pPr>
      <w:proofErr w:type="spellStart"/>
      <w:r w:rsidRPr="00D15A74">
        <w:t>MabThera</w:t>
      </w:r>
      <w:proofErr w:type="spellEnd"/>
      <w:r w:rsidRPr="00D15A74">
        <w:t xml:space="preserve"> is used for the treatment of adults and children 2</w:t>
      </w:r>
      <w:r w:rsidR="004A67DC" w:rsidRPr="00D15A74">
        <w:t> year</w:t>
      </w:r>
      <w:r w:rsidRPr="00D15A74">
        <w:t>s of age and older with</w:t>
      </w:r>
      <w:r w:rsidRPr="00D15A74">
        <w:rPr>
          <w:spacing w:val="1"/>
        </w:rPr>
        <w:t xml:space="preserve"> </w:t>
      </w:r>
      <w:r w:rsidRPr="00D15A74">
        <w:t>granulomatosis with polyangiitis (formerly called Wegener’s granulomatosis) or microscopic</w:t>
      </w:r>
      <w:r w:rsidRPr="00D15A74">
        <w:rPr>
          <w:spacing w:val="-52"/>
        </w:rPr>
        <w:t xml:space="preserve"> </w:t>
      </w:r>
      <w:r w:rsidRPr="00D15A74">
        <w:t>polyangiitis,</w:t>
      </w:r>
      <w:r w:rsidRPr="00D15A74">
        <w:rPr>
          <w:spacing w:val="-1"/>
        </w:rPr>
        <w:t xml:space="preserve"> </w:t>
      </w:r>
      <w:r w:rsidRPr="00D15A74">
        <w:t>taken in</w:t>
      </w:r>
      <w:r w:rsidRPr="00D15A74">
        <w:rPr>
          <w:spacing w:val="-1"/>
        </w:rPr>
        <w:t xml:space="preserve"> </w:t>
      </w:r>
      <w:r w:rsidRPr="00D15A74">
        <w:t>combination with</w:t>
      </w:r>
      <w:r w:rsidRPr="00D15A74">
        <w:rPr>
          <w:spacing w:val="-1"/>
        </w:rPr>
        <w:t xml:space="preserve"> </w:t>
      </w:r>
      <w:r w:rsidRPr="00D15A74">
        <w:t>corticosteroids.</w:t>
      </w:r>
    </w:p>
    <w:p w14:paraId="256D80FC" w14:textId="77777777" w:rsidR="00B907D6" w:rsidRPr="00D15A74" w:rsidRDefault="00B907D6" w:rsidP="00E62848">
      <w:pPr>
        <w:pStyle w:val="BodyText"/>
        <w:ind w:right="838"/>
        <w:rPr>
          <w:sz w:val="21"/>
        </w:rPr>
      </w:pPr>
    </w:p>
    <w:p w14:paraId="74FA0A0D" w14:textId="77777777" w:rsidR="00B907D6" w:rsidRPr="00D15A74" w:rsidRDefault="00B66B96" w:rsidP="00905D9B">
      <w:pPr>
        <w:pStyle w:val="BodyText"/>
        <w:ind w:right="76"/>
      </w:pPr>
      <w:r w:rsidRPr="00D15A74">
        <w:t>Granulomatosis with polyangiitis and microscopic polyangiitis are two forms of inflammation of the</w:t>
      </w:r>
      <w:r w:rsidRPr="00D15A74">
        <w:rPr>
          <w:spacing w:val="-52"/>
        </w:rPr>
        <w:t xml:space="preserve"> </w:t>
      </w:r>
      <w:r w:rsidRPr="00D15A74">
        <w:t>blood vessels which mainly affects the lungs and kidneys, but may affect other organs as well. B</w:t>
      </w:r>
      <w:r w:rsidRPr="00D15A74">
        <w:rPr>
          <w:spacing w:val="1"/>
        </w:rPr>
        <w:t xml:space="preserve"> </w:t>
      </w:r>
      <w:r w:rsidRPr="00D15A74">
        <w:t>lymphocytes</w:t>
      </w:r>
      <w:r w:rsidRPr="00D15A74">
        <w:rPr>
          <w:spacing w:val="-2"/>
        </w:rPr>
        <w:t xml:space="preserve"> </w:t>
      </w:r>
      <w:r w:rsidRPr="00D15A74">
        <w:t>are</w:t>
      </w:r>
      <w:r w:rsidRPr="00D15A74">
        <w:rPr>
          <w:spacing w:val="-1"/>
        </w:rPr>
        <w:t xml:space="preserve"> </w:t>
      </w:r>
      <w:r w:rsidRPr="00D15A74">
        <w:t>involved in</w:t>
      </w:r>
      <w:r w:rsidRPr="00D15A74">
        <w:rPr>
          <w:spacing w:val="-1"/>
        </w:rPr>
        <w:t xml:space="preserve"> </w:t>
      </w:r>
      <w:r w:rsidRPr="00D15A74">
        <w:t>the</w:t>
      </w:r>
      <w:r w:rsidRPr="00D15A74">
        <w:rPr>
          <w:spacing w:val="-1"/>
        </w:rPr>
        <w:t xml:space="preserve"> </w:t>
      </w:r>
      <w:r w:rsidRPr="00D15A74">
        <w:t>cause</w:t>
      </w:r>
      <w:r w:rsidRPr="00D15A74">
        <w:rPr>
          <w:spacing w:val="-1"/>
        </w:rPr>
        <w:t xml:space="preserve"> </w:t>
      </w:r>
      <w:r w:rsidRPr="00D15A74">
        <w:t>of</w:t>
      </w:r>
      <w:r w:rsidRPr="00D15A74">
        <w:rPr>
          <w:spacing w:val="-1"/>
        </w:rPr>
        <w:t xml:space="preserve"> </w:t>
      </w:r>
      <w:r w:rsidRPr="00D15A74">
        <w:t>these</w:t>
      </w:r>
      <w:r w:rsidRPr="00D15A74">
        <w:rPr>
          <w:spacing w:val="-1"/>
        </w:rPr>
        <w:t xml:space="preserve"> </w:t>
      </w:r>
      <w:r w:rsidRPr="00D15A74">
        <w:t>conditions.</w:t>
      </w:r>
    </w:p>
    <w:p w14:paraId="37609201" w14:textId="77777777" w:rsidR="00B907D6" w:rsidRPr="00D15A74" w:rsidRDefault="00B907D6" w:rsidP="00E62848">
      <w:pPr>
        <w:pStyle w:val="BodyText"/>
        <w:ind w:right="838"/>
      </w:pPr>
    </w:p>
    <w:p w14:paraId="0ECDFED1" w14:textId="77777777" w:rsidR="00AF4B67" w:rsidRPr="00D15A74" w:rsidRDefault="00B66B96" w:rsidP="009B515C">
      <w:pPr>
        <w:pStyle w:val="QRDPLBodyText"/>
        <w:rPr>
          <w:b/>
          <w:bCs/>
        </w:rPr>
      </w:pPr>
      <w:r w:rsidRPr="00D15A74">
        <w:rPr>
          <w:rFonts w:ascii="Times New Roman Bold" w:hAnsi="Times New Roman Bold"/>
          <w:b/>
          <w:bCs/>
        </w:rPr>
        <w:t>e)</w:t>
      </w:r>
      <w:r w:rsidRPr="00D15A74">
        <w:rPr>
          <w:b/>
          <w:bCs/>
        </w:rPr>
        <w:tab/>
      </w:r>
      <w:r w:rsidR="0012676D" w:rsidRPr="00D15A74">
        <w:rPr>
          <w:b/>
          <w:bCs/>
        </w:rPr>
        <w:t>Pemphigus</w:t>
      </w:r>
      <w:r w:rsidR="0012676D" w:rsidRPr="00D15A74">
        <w:rPr>
          <w:b/>
          <w:bCs/>
          <w:spacing w:val="-8"/>
        </w:rPr>
        <w:t xml:space="preserve"> </w:t>
      </w:r>
      <w:r w:rsidR="0012676D" w:rsidRPr="00D15A74">
        <w:rPr>
          <w:b/>
          <w:bCs/>
        </w:rPr>
        <w:t>vulgaris</w:t>
      </w:r>
    </w:p>
    <w:p w14:paraId="0FB55239" w14:textId="77777777" w:rsidR="00AF4B67" w:rsidRPr="00D15A74" w:rsidRDefault="00B66B96" w:rsidP="00B41515">
      <w:pPr>
        <w:pStyle w:val="BodyText"/>
        <w:ind w:right="166"/>
      </w:pPr>
      <w:proofErr w:type="spellStart"/>
      <w:r w:rsidRPr="00D15A74">
        <w:t>MabThera</w:t>
      </w:r>
      <w:proofErr w:type="spellEnd"/>
      <w:r w:rsidRPr="00D15A74">
        <w:t xml:space="preserve"> is used for the treatment of patients with moderate to severe pemphigus vulgaris.</w:t>
      </w:r>
      <w:r w:rsidRPr="00D15A74">
        <w:rPr>
          <w:spacing w:val="1"/>
        </w:rPr>
        <w:t xml:space="preserve"> </w:t>
      </w:r>
      <w:r w:rsidRPr="00D15A74">
        <w:t>Pemphigus vulgaris is an autoimmune condition that causes painful blisters on the skin and lining of</w:t>
      </w:r>
      <w:r w:rsidRPr="00D15A74">
        <w:rPr>
          <w:spacing w:val="-52"/>
        </w:rPr>
        <w:t xml:space="preserve"> </w:t>
      </w:r>
      <w:r w:rsidRPr="00D15A74">
        <w:t>the</w:t>
      </w:r>
      <w:r w:rsidRPr="00D15A74">
        <w:rPr>
          <w:spacing w:val="-2"/>
        </w:rPr>
        <w:t xml:space="preserve"> </w:t>
      </w:r>
      <w:r w:rsidRPr="00D15A74">
        <w:t>mouth, nose, throat and genitals.</w:t>
      </w:r>
    </w:p>
    <w:p w14:paraId="3A201452" w14:textId="77777777" w:rsidR="00AF4B67" w:rsidRPr="00D15A74" w:rsidRDefault="00AF4B67" w:rsidP="00E62848">
      <w:pPr>
        <w:pStyle w:val="BodyText"/>
        <w:ind w:right="838"/>
      </w:pPr>
    </w:p>
    <w:p w14:paraId="7BB86FCB" w14:textId="77777777" w:rsidR="00941875" w:rsidRPr="00D15A74" w:rsidRDefault="00941875" w:rsidP="00E62848">
      <w:pPr>
        <w:pStyle w:val="BodyText"/>
        <w:ind w:right="838"/>
      </w:pPr>
    </w:p>
    <w:p w14:paraId="6DA5AF10" w14:textId="21AD4E04" w:rsidR="00420806" w:rsidRPr="00D15A74" w:rsidRDefault="0012676D" w:rsidP="006E39A3">
      <w:pPr>
        <w:pStyle w:val="QRDPLHeading1"/>
        <w:rPr>
          <w:caps/>
        </w:rPr>
      </w:pPr>
      <w:r w:rsidRPr="00D15A74">
        <w:t xml:space="preserve">What you need to know before you </w:t>
      </w:r>
      <w:r w:rsidR="00924AF7" w:rsidRPr="00D15A74">
        <w:t xml:space="preserve">are given </w:t>
      </w:r>
      <w:proofErr w:type="spellStart"/>
      <w:r w:rsidRPr="00D15A74">
        <w:t>MabThera</w:t>
      </w:r>
      <w:proofErr w:type="spellEnd"/>
    </w:p>
    <w:p w14:paraId="0839DD72" w14:textId="77777777" w:rsidR="00AF4B67" w:rsidRPr="00D15A74" w:rsidRDefault="00B66B96" w:rsidP="00EF36C1">
      <w:pPr>
        <w:pStyle w:val="QRDPLHeading2"/>
      </w:pPr>
      <w:r w:rsidRPr="00D15A74">
        <w:rPr>
          <w:spacing w:val="-52"/>
        </w:rPr>
        <w:t xml:space="preserve"> </w:t>
      </w:r>
      <w:r w:rsidRPr="00D15A74">
        <w:t>Do</w:t>
      </w:r>
      <w:r w:rsidRPr="00D15A74">
        <w:rPr>
          <w:spacing w:val="-1"/>
        </w:rPr>
        <w:t xml:space="preserve"> </w:t>
      </w:r>
      <w:r w:rsidRPr="00D15A74">
        <w:t xml:space="preserve">not </w:t>
      </w:r>
      <w:r w:rsidR="00924AF7" w:rsidRPr="00D15A74">
        <w:t>have</w:t>
      </w:r>
      <w:r w:rsidR="00924AF7" w:rsidRPr="00D15A74">
        <w:rPr>
          <w:spacing w:val="-2"/>
        </w:rPr>
        <w:t xml:space="preserve"> </w:t>
      </w:r>
      <w:proofErr w:type="spellStart"/>
      <w:r w:rsidRPr="00D15A74">
        <w:t>MabThera</w:t>
      </w:r>
      <w:proofErr w:type="spellEnd"/>
      <w:r w:rsidRPr="00D15A74">
        <w:t xml:space="preserve"> if:</w:t>
      </w:r>
    </w:p>
    <w:p w14:paraId="2EF10FCB" w14:textId="77777777" w:rsidR="00AF4B67" w:rsidRPr="00D15A74" w:rsidRDefault="00B66B96" w:rsidP="00784EDC">
      <w:pPr>
        <w:pStyle w:val="ListParagraph"/>
        <w:tabs>
          <w:tab w:val="left" w:pos="805"/>
          <w:tab w:val="left" w:pos="807"/>
        </w:tabs>
        <w:spacing w:before="5"/>
        <w:ind w:left="360" w:right="838" w:hanging="360"/>
      </w:pPr>
      <w:r w:rsidRPr="00D15A74">
        <w:rPr>
          <w:rFonts w:ascii="Symbol" w:eastAsia="Symbol" w:hAnsi="Symbol" w:cs="Symbol"/>
        </w:rPr>
        <w:t>·</w:t>
      </w:r>
      <w:r w:rsidRPr="00D15A74">
        <w:tab/>
      </w:r>
      <w:r w:rsidR="0012676D" w:rsidRPr="00D15A74">
        <w:t>you are allergic to rituximab, other proteins which are like rituximab, or any of the other ingredients</w:t>
      </w:r>
      <w:r w:rsidR="0012676D" w:rsidRPr="00D15A74">
        <w:rPr>
          <w:spacing w:val="-2"/>
        </w:rPr>
        <w:t xml:space="preserve"> </w:t>
      </w:r>
      <w:r w:rsidR="0012676D" w:rsidRPr="00D15A74">
        <w:t>of</w:t>
      </w:r>
      <w:r w:rsidR="0012676D" w:rsidRPr="00D15A74">
        <w:rPr>
          <w:spacing w:val="-2"/>
        </w:rPr>
        <w:t xml:space="preserve"> </w:t>
      </w:r>
      <w:r w:rsidR="0012676D" w:rsidRPr="00D15A74">
        <w:t>this</w:t>
      </w:r>
      <w:r w:rsidR="0012676D" w:rsidRPr="00D15A74">
        <w:rPr>
          <w:spacing w:val="-1"/>
        </w:rPr>
        <w:t xml:space="preserve"> </w:t>
      </w:r>
      <w:r w:rsidR="0012676D" w:rsidRPr="00D15A74">
        <w:t>medicine</w:t>
      </w:r>
      <w:r w:rsidR="0012676D" w:rsidRPr="00D15A74">
        <w:rPr>
          <w:spacing w:val="-1"/>
        </w:rPr>
        <w:t xml:space="preserve"> </w:t>
      </w:r>
      <w:r w:rsidR="0012676D" w:rsidRPr="00D15A74">
        <w:t>(listed</w:t>
      </w:r>
      <w:r w:rsidR="0012676D" w:rsidRPr="00D15A74">
        <w:rPr>
          <w:spacing w:val="-1"/>
        </w:rPr>
        <w:t xml:space="preserve"> </w:t>
      </w:r>
      <w:r w:rsidR="0012676D" w:rsidRPr="00D15A74">
        <w:t>in section 6)</w:t>
      </w:r>
    </w:p>
    <w:p w14:paraId="70F7AD1E" w14:textId="77777777" w:rsidR="00AF4B67" w:rsidRPr="00D15A74" w:rsidRDefault="00B66B96" w:rsidP="00784EDC">
      <w:pPr>
        <w:pStyle w:val="ListParagraph"/>
        <w:tabs>
          <w:tab w:val="left" w:pos="805"/>
          <w:tab w:val="left" w:pos="807"/>
        </w:tabs>
        <w:spacing w:line="269" w:lineRule="exact"/>
        <w:ind w:left="360" w:right="838" w:hanging="360"/>
      </w:pPr>
      <w:r w:rsidRPr="00D15A74">
        <w:rPr>
          <w:rFonts w:ascii="Symbol" w:eastAsia="Symbol" w:hAnsi="Symbol" w:cs="Symbol"/>
        </w:rPr>
        <w:t>·</w:t>
      </w:r>
      <w:r w:rsidRPr="00D15A74">
        <w:tab/>
      </w:r>
      <w:r w:rsidR="0012676D" w:rsidRPr="00D15A74">
        <w:t>you</w:t>
      </w:r>
      <w:r w:rsidR="0012676D" w:rsidRPr="00D15A74">
        <w:rPr>
          <w:spacing w:val="-3"/>
        </w:rPr>
        <w:t xml:space="preserve"> </w:t>
      </w:r>
      <w:r w:rsidR="0012676D" w:rsidRPr="00D15A74">
        <w:t>have</w:t>
      </w:r>
      <w:r w:rsidR="0012676D" w:rsidRPr="00D15A74">
        <w:rPr>
          <w:spacing w:val="-3"/>
        </w:rPr>
        <w:t xml:space="preserve"> </w:t>
      </w:r>
      <w:r w:rsidR="0012676D" w:rsidRPr="00D15A74">
        <w:t>a</w:t>
      </w:r>
      <w:r w:rsidR="0012676D" w:rsidRPr="00D15A74">
        <w:rPr>
          <w:spacing w:val="-3"/>
        </w:rPr>
        <w:t xml:space="preserve"> </w:t>
      </w:r>
      <w:r w:rsidR="0012676D" w:rsidRPr="00D15A74">
        <w:t>severe</w:t>
      </w:r>
      <w:r w:rsidR="0012676D" w:rsidRPr="00D15A74">
        <w:rPr>
          <w:spacing w:val="-3"/>
        </w:rPr>
        <w:t xml:space="preserve"> </w:t>
      </w:r>
      <w:r w:rsidR="0012676D" w:rsidRPr="00D15A74">
        <w:t>active</w:t>
      </w:r>
      <w:r w:rsidR="0012676D" w:rsidRPr="00D15A74">
        <w:rPr>
          <w:spacing w:val="-3"/>
        </w:rPr>
        <w:t xml:space="preserve"> </w:t>
      </w:r>
      <w:r w:rsidR="0012676D" w:rsidRPr="00D15A74">
        <w:t>infection</w:t>
      </w:r>
      <w:r w:rsidR="0012676D" w:rsidRPr="00D15A74">
        <w:rPr>
          <w:spacing w:val="-2"/>
        </w:rPr>
        <w:t xml:space="preserve"> </w:t>
      </w:r>
      <w:r w:rsidR="0012676D" w:rsidRPr="00D15A74">
        <w:t>at</w:t>
      </w:r>
      <w:r w:rsidR="0012676D" w:rsidRPr="00D15A74">
        <w:rPr>
          <w:spacing w:val="-2"/>
        </w:rPr>
        <w:t xml:space="preserve"> </w:t>
      </w:r>
      <w:r w:rsidR="0012676D" w:rsidRPr="00D15A74">
        <w:t>the</w:t>
      </w:r>
      <w:r w:rsidR="0012676D" w:rsidRPr="00D15A74">
        <w:rPr>
          <w:spacing w:val="-3"/>
        </w:rPr>
        <w:t xml:space="preserve"> </w:t>
      </w:r>
      <w:r w:rsidR="0012676D" w:rsidRPr="00D15A74">
        <w:t>moment</w:t>
      </w:r>
    </w:p>
    <w:p w14:paraId="68B957F3" w14:textId="77777777" w:rsidR="00AF4B67" w:rsidRPr="00D15A74" w:rsidRDefault="00B66B96" w:rsidP="009E7C0A">
      <w:pPr>
        <w:pStyle w:val="ListParagraph"/>
        <w:tabs>
          <w:tab w:val="left" w:pos="799"/>
          <w:tab w:val="left" w:pos="800"/>
        </w:tabs>
        <w:ind w:left="360" w:right="76" w:hanging="360"/>
      </w:pPr>
      <w:r w:rsidRPr="00D15A74">
        <w:rPr>
          <w:rFonts w:ascii="Symbol" w:eastAsia="Symbol" w:hAnsi="Symbol" w:cs="Symbol"/>
        </w:rPr>
        <w:t>·</w:t>
      </w:r>
      <w:r w:rsidRPr="00D15A74">
        <w:tab/>
      </w:r>
      <w:r w:rsidR="0012676D" w:rsidRPr="00D15A74">
        <w:t>you</w:t>
      </w:r>
      <w:r w:rsidR="0012676D" w:rsidRPr="00D15A74">
        <w:rPr>
          <w:spacing w:val="-4"/>
        </w:rPr>
        <w:t xml:space="preserve"> </w:t>
      </w:r>
      <w:r w:rsidR="0012676D" w:rsidRPr="00D15A74">
        <w:t>have</w:t>
      </w:r>
      <w:r w:rsidR="0012676D" w:rsidRPr="00D15A74">
        <w:rPr>
          <w:spacing w:val="-3"/>
        </w:rPr>
        <w:t xml:space="preserve"> </w:t>
      </w:r>
      <w:r w:rsidR="0012676D" w:rsidRPr="00D15A74">
        <w:t>a</w:t>
      </w:r>
      <w:r w:rsidR="0012676D" w:rsidRPr="00D15A74">
        <w:rPr>
          <w:spacing w:val="-3"/>
        </w:rPr>
        <w:t xml:space="preserve"> </w:t>
      </w:r>
      <w:r w:rsidR="0012676D" w:rsidRPr="00D15A74">
        <w:t>weak</w:t>
      </w:r>
      <w:r w:rsidR="0012676D" w:rsidRPr="00D15A74">
        <w:rPr>
          <w:spacing w:val="-2"/>
        </w:rPr>
        <w:t xml:space="preserve"> </w:t>
      </w:r>
      <w:r w:rsidR="0012676D" w:rsidRPr="00D15A74">
        <w:t>immune</w:t>
      </w:r>
      <w:r w:rsidR="0012676D" w:rsidRPr="00D15A74">
        <w:rPr>
          <w:spacing w:val="-4"/>
        </w:rPr>
        <w:t xml:space="preserve"> </w:t>
      </w:r>
      <w:r w:rsidR="0012676D" w:rsidRPr="00D15A74">
        <w:t>system</w:t>
      </w:r>
      <w:del w:id="207" w:author="Roche-II-update in line with CDS" w:date="2025-10-24T10:19:00Z" w16du:dateUtc="2025-10-24T09:19:00Z">
        <w:r w:rsidR="0012676D" w:rsidRPr="00D15A74" w:rsidDel="007D6D95">
          <w:delText>.</w:delText>
        </w:r>
      </w:del>
    </w:p>
    <w:p w14:paraId="296FEF74" w14:textId="77777777" w:rsidR="00AF4B67" w:rsidRPr="00D15A74" w:rsidRDefault="00B66B96" w:rsidP="00B41515">
      <w:pPr>
        <w:pStyle w:val="ListParagraph"/>
        <w:tabs>
          <w:tab w:val="left" w:pos="805"/>
          <w:tab w:val="left" w:pos="807"/>
        </w:tabs>
        <w:spacing w:before="1"/>
        <w:ind w:left="360" w:right="76" w:hanging="360"/>
      </w:pPr>
      <w:r w:rsidRPr="00D15A74">
        <w:rPr>
          <w:rFonts w:ascii="Symbol" w:eastAsia="Symbol" w:hAnsi="Symbol" w:cs="Symbol"/>
        </w:rPr>
        <w:t>·</w:t>
      </w:r>
      <w:r w:rsidRPr="00D15A74">
        <w:tab/>
      </w:r>
      <w:r w:rsidR="0012676D" w:rsidRPr="00D15A74">
        <w:t>you have severe heart failure or severe uncontrolled heart disease and have rheumatoid arthritis,</w:t>
      </w:r>
      <w:r w:rsidR="0012676D" w:rsidRPr="00D15A74">
        <w:rPr>
          <w:spacing w:val="-52"/>
        </w:rPr>
        <w:t xml:space="preserve"> </w:t>
      </w:r>
      <w:r w:rsidR="0012676D" w:rsidRPr="00D15A74">
        <w:t>granulomatosis</w:t>
      </w:r>
      <w:r w:rsidR="0012676D" w:rsidRPr="00D15A74">
        <w:rPr>
          <w:spacing w:val="-3"/>
        </w:rPr>
        <w:t xml:space="preserve"> </w:t>
      </w:r>
      <w:r w:rsidR="0012676D" w:rsidRPr="00D15A74">
        <w:t>with</w:t>
      </w:r>
      <w:r w:rsidR="0012676D" w:rsidRPr="00D15A74">
        <w:rPr>
          <w:spacing w:val="-1"/>
        </w:rPr>
        <w:t xml:space="preserve"> </w:t>
      </w:r>
      <w:r w:rsidR="0012676D" w:rsidRPr="00D15A74">
        <w:t>polyangiitis,</w:t>
      </w:r>
      <w:r w:rsidR="0012676D" w:rsidRPr="00D15A74">
        <w:rPr>
          <w:spacing w:val="-1"/>
        </w:rPr>
        <w:t xml:space="preserve"> </w:t>
      </w:r>
      <w:r w:rsidR="0012676D" w:rsidRPr="00D15A74">
        <w:t>microscopic</w:t>
      </w:r>
      <w:r w:rsidR="0012676D" w:rsidRPr="00D15A74">
        <w:rPr>
          <w:spacing w:val="-2"/>
        </w:rPr>
        <w:t xml:space="preserve"> </w:t>
      </w:r>
      <w:r w:rsidR="0012676D" w:rsidRPr="00D15A74">
        <w:t>polyangiitis</w:t>
      </w:r>
      <w:r w:rsidR="0012676D" w:rsidRPr="00D15A74">
        <w:rPr>
          <w:spacing w:val="-3"/>
        </w:rPr>
        <w:t xml:space="preserve"> </w:t>
      </w:r>
      <w:r w:rsidR="0012676D" w:rsidRPr="00D15A74">
        <w:t>or</w:t>
      </w:r>
      <w:r w:rsidR="0012676D" w:rsidRPr="00D15A74">
        <w:rPr>
          <w:spacing w:val="-1"/>
        </w:rPr>
        <w:t xml:space="preserve"> </w:t>
      </w:r>
      <w:r w:rsidR="0012676D" w:rsidRPr="00D15A74">
        <w:t>pemphigus</w:t>
      </w:r>
      <w:r w:rsidR="0012676D" w:rsidRPr="00D15A74">
        <w:rPr>
          <w:spacing w:val="-2"/>
        </w:rPr>
        <w:t xml:space="preserve"> </w:t>
      </w:r>
      <w:r w:rsidR="0012676D" w:rsidRPr="00D15A74">
        <w:t>vulgaris</w:t>
      </w:r>
      <w:del w:id="208" w:author="Roche-II-update in line with CDS" w:date="2025-10-24T10:19:00Z" w16du:dateUtc="2025-10-24T09:19:00Z">
        <w:r w:rsidR="0012676D" w:rsidRPr="00D15A74" w:rsidDel="007D6D95">
          <w:delText>.</w:delText>
        </w:r>
      </w:del>
    </w:p>
    <w:p w14:paraId="4641F761" w14:textId="77777777" w:rsidR="00AF4B67" w:rsidRPr="00D15A74" w:rsidRDefault="00AF4B67" w:rsidP="00784EDC">
      <w:pPr>
        <w:pStyle w:val="BodyText"/>
        <w:spacing w:before="10"/>
        <w:ind w:right="838"/>
        <w:rPr>
          <w:sz w:val="21"/>
        </w:rPr>
      </w:pPr>
    </w:p>
    <w:p w14:paraId="6BBC0D97" w14:textId="77777777" w:rsidR="00AF4B67" w:rsidRPr="00D15A74" w:rsidRDefault="00B66B96" w:rsidP="00B41515">
      <w:pPr>
        <w:pStyle w:val="BodyText"/>
        <w:ind w:right="76"/>
      </w:pPr>
      <w:r w:rsidRPr="00D15A74">
        <w:t xml:space="preserve">Do not have </w:t>
      </w:r>
      <w:proofErr w:type="spellStart"/>
      <w:r w:rsidRPr="00D15A74">
        <w:t>MabThera</w:t>
      </w:r>
      <w:proofErr w:type="spellEnd"/>
      <w:r w:rsidRPr="00D15A74">
        <w:t xml:space="preserve"> if any of the above apply to you. If you are not sure, talk to your doctor,</w:t>
      </w:r>
      <w:r w:rsidRPr="00D15A74">
        <w:rPr>
          <w:spacing w:val="-52"/>
        </w:rPr>
        <w:t xml:space="preserve"> </w:t>
      </w:r>
      <w:r w:rsidRPr="00D15A74">
        <w:t>pharmacist</w:t>
      </w:r>
      <w:r w:rsidRPr="00D15A74">
        <w:rPr>
          <w:spacing w:val="-1"/>
        </w:rPr>
        <w:t xml:space="preserve"> </w:t>
      </w:r>
      <w:r w:rsidRPr="00D15A74">
        <w:t>or</w:t>
      </w:r>
      <w:r w:rsidRPr="00D15A74">
        <w:rPr>
          <w:spacing w:val="1"/>
        </w:rPr>
        <w:t xml:space="preserve"> </w:t>
      </w:r>
      <w:r w:rsidRPr="00D15A74">
        <w:t>nurse</w:t>
      </w:r>
      <w:r w:rsidRPr="00D15A74">
        <w:rPr>
          <w:spacing w:val="-1"/>
        </w:rPr>
        <w:t xml:space="preserve"> </w:t>
      </w:r>
      <w:r w:rsidRPr="00D15A74">
        <w:t>before</w:t>
      </w:r>
      <w:r w:rsidRPr="00D15A74">
        <w:rPr>
          <w:spacing w:val="-2"/>
        </w:rPr>
        <w:t xml:space="preserve"> </w:t>
      </w:r>
      <w:r w:rsidRPr="00D15A74">
        <w:t>you are</w:t>
      </w:r>
      <w:r w:rsidRPr="00D15A74">
        <w:rPr>
          <w:spacing w:val="-1"/>
        </w:rPr>
        <w:t xml:space="preserve"> </w:t>
      </w:r>
      <w:r w:rsidRPr="00D15A74">
        <w:t>given</w:t>
      </w:r>
      <w:r w:rsidRPr="00D15A74">
        <w:rPr>
          <w:spacing w:val="-1"/>
        </w:rPr>
        <w:t xml:space="preserve"> </w:t>
      </w:r>
      <w:proofErr w:type="spellStart"/>
      <w:r w:rsidRPr="00D15A74">
        <w:t>MabThera</w:t>
      </w:r>
      <w:proofErr w:type="spellEnd"/>
      <w:r w:rsidRPr="00D15A74">
        <w:t>.</w:t>
      </w:r>
    </w:p>
    <w:p w14:paraId="28625364" w14:textId="77777777" w:rsidR="00AF4B67" w:rsidRPr="00D15A74" w:rsidRDefault="00AF4B67" w:rsidP="00E62848">
      <w:pPr>
        <w:pStyle w:val="BodyText"/>
      </w:pPr>
    </w:p>
    <w:p w14:paraId="5F25EEC8" w14:textId="77777777" w:rsidR="00AF4B67" w:rsidRPr="00D15A74" w:rsidRDefault="00B66B96" w:rsidP="00EF36C1">
      <w:pPr>
        <w:pStyle w:val="QRDPLHeading2"/>
      </w:pPr>
      <w:r w:rsidRPr="00D15A74">
        <w:t>Warnings</w:t>
      </w:r>
      <w:r w:rsidRPr="00D15A74">
        <w:rPr>
          <w:spacing w:val="-4"/>
        </w:rPr>
        <w:t xml:space="preserve"> </w:t>
      </w:r>
      <w:r w:rsidRPr="00D15A74">
        <w:t>and</w:t>
      </w:r>
      <w:r w:rsidRPr="00D15A74">
        <w:rPr>
          <w:spacing w:val="-3"/>
        </w:rPr>
        <w:t xml:space="preserve"> </w:t>
      </w:r>
      <w:r w:rsidRPr="00D15A74">
        <w:t>precautions</w:t>
      </w:r>
    </w:p>
    <w:p w14:paraId="4D46451F" w14:textId="77777777" w:rsidR="00AF4B67" w:rsidRPr="00D15A74" w:rsidRDefault="00B66B96" w:rsidP="007E6E99">
      <w:pPr>
        <w:pStyle w:val="BodyText"/>
        <w:spacing w:line="253" w:lineRule="exact"/>
        <w:ind w:left="238" w:right="76"/>
      </w:pPr>
      <w:r w:rsidRPr="00D15A74">
        <w:t>Talk</w:t>
      </w:r>
      <w:r w:rsidRPr="00D15A74">
        <w:rPr>
          <w:spacing w:val="-2"/>
        </w:rPr>
        <w:t xml:space="preserve"> </w:t>
      </w:r>
      <w:r w:rsidRPr="00D15A74">
        <w:t>to</w:t>
      </w:r>
      <w:r w:rsidRPr="00D15A74">
        <w:rPr>
          <w:spacing w:val="-3"/>
        </w:rPr>
        <w:t xml:space="preserve"> </w:t>
      </w:r>
      <w:r w:rsidRPr="00D15A74">
        <w:t>your</w:t>
      </w:r>
      <w:r w:rsidRPr="00D15A74">
        <w:rPr>
          <w:spacing w:val="-3"/>
        </w:rPr>
        <w:t xml:space="preserve"> </w:t>
      </w:r>
      <w:r w:rsidRPr="00D15A74">
        <w:t>doctor,</w:t>
      </w:r>
      <w:r w:rsidRPr="00D15A74">
        <w:rPr>
          <w:spacing w:val="-2"/>
        </w:rPr>
        <w:t xml:space="preserve"> </w:t>
      </w:r>
      <w:r w:rsidRPr="00D15A74">
        <w:t>pharmacist</w:t>
      </w:r>
      <w:r w:rsidRPr="00D15A74">
        <w:rPr>
          <w:spacing w:val="-2"/>
        </w:rPr>
        <w:t xml:space="preserve"> </w:t>
      </w:r>
      <w:r w:rsidRPr="00D15A74">
        <w:t>or</w:t>
      </w:r>
      <w:r w:rsidRPr="00D15A74">
        <w:rPr>
          <w:spacing w:val="-2"/>
        </w:rPr>
        <w:t xml:space="preserve"> </w:t>
      </w:r>
      <w:r w:rsidRPr="00D15A74">
        <w:t>nurse</w:t>
      </w:r>
      <w:r w:rsidRPr="00D15A74">
        <w:rPr>
          <w:spacing w:val="-3"/>
        </w:rPr>
        <w:t xml:space="preserve"> </w:t>
      </w:r>
      <w:r w:rsidRPr="00D15A74">
        <w:t>before</w:t>
      </w:r>
      <w:r w:rsidRPr="00D15A74">
        <w:rPr>
          <w:spacing w:val="-2"/>
        </w:rPr>
        <w:t xml:space="preserve"> </w:t>
      </w:r>
      <w:r w:rsidRPr="00D15A74">
        <w:t>you</w:t>
      </w:r>
      <w:r w:rsidRPr="00D15A74">
        <w:rPr>
          <w:spacing w:val="-3"/>
        </w:rPr>
        <w:t xml:space="preserve"> </w:t>
      </w:r>
      <w:r w:rsidRPr="00D15A74">
        <w:t>are</w:t>
      </w:r>
      <w:r w:rsidRPr="00D15A74">
        <w:rPr>
          <w:spacing w:val="-3"/>
        </w:rPr>
        <w:t xml:space="preserve"> </w:t>
      </w:r>
      <w:r w:rsidRPr="00D15A74">
        <w:t>given</w:t>
      </w:r>
      <w:r w:rsidRPr="00D15A74">
        <w:rPr>
          <w:spacing w:val="-2"/>
        </w:rPr>
        <w:t xml:space="preserve"> </w:t>
      </w:r>
      <w:proofErr w:type="spellStart"/>
      <w:r w:rsidRPr="00D15A74">
        <w:t>MabThera</w:t>
      </w:r>
      <w:proofErr w:type="spellEnd"/>
      <w:r w:rsidRPr="00D15A74">
        <w:rPr>
          <w:spacing w:val="-3"/>
        </w:rPr>
        <w:t xml:space="preserve"> </w:t>
      </w:r>
      <w:r w:rsidRPr="00D15A74">
        <w:t>if:</w:t>
      </w:r>
    </w:p>
    <w:p w14:paraId="1BD6A7A1" w14:textId="77777777" w:rsidR="00AF4B67" w:rsidRPr="00D15A74" w:rsidRDefault="00AF4B67" w:rsidP="007E6E99">
      <w:pPr>
        <w:pStyle w:val="BodyText"/>
        <w:spacing w:before="1"/>
        <w:ind w:right="76"/>
      </w:pPr>
    </w:p>
    <w:p w14:paraId="14E99E83" w14:textId="19A07E20" w:rsidR="00AF4B67" w:rsidRPr="00D15A74" w:rsidRDefault="00B66B96" w:rsidP="00B41515">
      <w:pPr>
        <w:pStyle w:val="ListParagraph"/>
        <w:tabs>
          <w:tab w:val="left" w:pos="805"/>
          <w:tab w:val="left" w:pos="806"/>
        </w:tabs>
        <w:ind w:left="360" w:right="76" w:hanging="360"/>
      </w:pPr>
      <w:r w:rsidRPr="00D15A74">
        <w:rPr>
          <w:rFonts w:ascii="Symbol" w:eastAsia="Symbol" w:hAnsi="Symbol" w:cs="Symbol"/>
        </w:rPr>
        <w:t>·</w:t>
      </w:r>
      <w:r w:rsidRPr="00D15A74">
        <w:tab/>
      </w:r>
      <w:r w:rsidR="0012676D" w:rsidRPr="00D15A74">
        <w:t>you have ever had or might now have a hepatitis infection. This is because in a few cases,</w:t>
      </w:r>
      <w:r w:rsidR="0012676D" w:rsidRPr="00D15A74">
        <w:rPr>
          <w:spacing w:val="1"/>
        </w:rPr>
        <w:t xml:space="preserve"> </w:t>
      </w:r>
      <w:proofErr w:type="spellStart"/>
      <w:r w:rsidR="0012676D" w:rsidRPr="00D15A74">
        <w:t>MabThera</w:t>
      </w:r>
      <w:proofErr w:type="spellEnd"/>
      <w:r w:rsidR="0012676D" w:rsidRPr="00D15A74">
        <w:t xml:space="preserve"> could cause hepatitis B to become active again, which can be fatal in very rare cases. Patients who have ever had hepatitis B infection will be carefully checked by their doctor for</w:t>
      </w:r>
      <w:r w:rsidR="0012676D" w:rsidRPr="00D15A74">
        <w:rPr>
          <w:spacing w:val="1"/>
        </w:rPr>
        <w:t xml:space="preserve"> </w:t>
      </w:r>
      <w:r w:rsidR="0012676D" w:rsidRPr="00D15A74">
        <w:t>signs</w:t>
      </w:r>
      <w:r w:rsidR="0012676D" w:rsidRPr="00D15A74">
        <w:rPr>
          <w:spacing w:val="-2"/>
        </w:rPr>
        <w:t xml:space="preserve"> </w:t>
      </w:r>
      <w:r w:rsidR="0012676D" w:rsidRPr="00D15A74">
        <w:t>of this</w:t>
      </w:r>
      <w:r w:rsidR="0012676D" w:rsidRPr="00D15A74">
        <w:rPr>
          <w:spacing w:val="-1"/>
        </w:rPr>
        <w:t xml:space="preserve"> </w:t>
      </w:r>
      <w:r w:rsidR="0012676D" w:rsidRPr="00D15A74">
        <w:t>infection</w:t>
      </w:r>
      <w:ins w:id="209" w:author="Roche-II-update in line with CDS" w:date="2025-10-24T10:19:00Z" w16du:dateUtc="2025-10-24T09:19:00Z">
        <w:r w:rsidR="00ED4768" w:rsidRPr="00D15A74">
          <w:t>.</w:t>
        </w:r>
      </w:ins>
    </w:p>
    <w:p w14:paraId="6172C4F4" w14:textId="77777777" w:rsidR="00AF4B67" w:rsidRPr="00D15A74" w:rsidRDefault="00B66B96" w:rsidP="00B41515">
      <w:pPr>
        <w:pStyle w:val="ListParagraph"/>
        <w:tabs>
          <w:tab w:val="left" w:pos="805"/>
          <w:tab w:val="left" w:pos="806"/>
        </w:tabs>
        <w:ind w:left="360" w:right="76" w:hanging="360"/>
      </w:pPr>
      <w:r w:rsidRPr="00D15A74">
        <w:rPr>
          <w:rFonts w:ascii="Symbol" w:eastAsia="Symbol" w:hAnsi="Symbol" w:cs="Symbol"/>
        </w:rPr>
        <w:t>·</w:t>
      </w:r>
      <w:r w:rsidRPr="00D15A74">
        <w:tab/>
      </w:r>
      <w:r w:rsidR="0012676D" w:rsidRPr="00D15A74">
        <w:t>you have ever had heart problems (such as angina, palpitations or heart failure) or breathing problems.</w:t>
      </w:r>
    </w:p>
    <w:p w14:paraId="0AFABBC8" w14:textId="77777777" w:rsidR="00AF4B67" w:rsidRPr="00D15A74" w:rsidRDefault="00AF4B67" w:rsidP="00B41515">
      <w:pPr>
        <w:pStyle w:val="BodyText"/>
        <w:spacing w:before="10"/>
        <w:ind w:right="76"/>
        <w:rPr>
          <w:sz w:val="21"/>
        </w:rPr>
      </w:pPr>
    </w:p>
    <w:p w14:paraId="500293CA" w14:textId="77777777" w:rsidR="00AF4B67" w:rsidRPr="00D15A74" w:rsidRDefault="00B66B96" w:rsidP="00B41515">
      <w:pPr>
        <w:pStyle w:val="BodyText"/>
        <w:spacing w:before="1"/>
        <w:ind w:right="-14"/>
        <w:rPr>
          <w:ins w:id="210" w:author="Roche-II-update in line with CDS" w:date="2025-10-17T12:00:00Z" w16du:dateUtc="2025-10-17T11:00:00Z"/>
        </w:rPr>
      </w:pPr>
      <w:r w:rsidRPr="00D15A74">
        <w:t>If any of the above apply to you (or you are not sure), talk to your doctor, pharmacist or nurse before</w:t>
      </w:r>
      <w:r w:rsidRPr="00D15A74">
        <w:rPr>
          <w:spacing w:val="1"/>
        </w:rPr>
        <w:t xml:space="preserve"> </w:t>
      </w:r>
      <w:r w:rsidRPr="00D15A74">
        <w:t xml:space="preserve">you are given </w:t>
      </w:r>
      <w:proofErr w:type="spellStart"/>
      <w:r w:rsidRPr="00D15A74">
        <w:t>MabThera</w:t>
      </w:r>
      <w:proofErr w:type="spellEnd"/>
      <w:r w:rsidRPr="00D15A74">
        <w:t>. Your doctor may need to take special care of you during your treatment with</w:t>
      </w:r>
      <w:r w:rsidRPr="00D15A74">
        <w:rPr>
          <w:spacing w:val="-52"/>
        </w:rPr>
        <w:t xml:space="preserve"> </w:t>
      </w:r>
      <w:proofErr w:type="spellStart"/>
      <w:r w:rsidRPr="00D15A74">
        <w:t>MabThera</w:t>
      </w:r>
      <w:proofErr w:type="spellEnd"/>
      <w:r w:rsidRPr="00D15A74">
        <w:t>.</w:t>
      </w:r>
    </w:p>
    <w:p w14:paraId="25569F26" w14:textId="77777777" w:rsidR="008D3044" w:rsidRPr="00D15A74" w:rsidRDefault="008D3044" w:rsidP="00B41515">
      <w:pPr>
        <w:pStyle w:val="BodyText"/>
        <w:spacing w:before="1"/>
        <w:ind w:right="76"/>
        <w:rPr>
          <w:ins w:id="211" w:author="Roche-II-update in line with CDS" w:date="2025-10-17T12:00:00Z" w16du:dateUtc="2025-10-17T11:00:00Z"/>
        </w:rPr>
      </w:pPr>
    </w:p>
    <w:p w14:paraId="334DCCF2" w14:textId="186419C6" w:rsidR="008D3044" w:rsidRPr="00D15A74" w:rsidRDefault="008D3044" w:rsidP="00B41515">
      <w:pPr>
        <w:pStyle w:val="BodyText"/>
        <w:ind w:right="76"/>
        <w:rPr>
          <w:ins w:id="212" w:author="Roche-II-update in line with CDS" w:date="2025-10-17T12:00:00Z" w16du:dateUtc="2025-10-17T11:00:00Z"/>
        </w:rPr>
      </w:pPr>
      <w:ins w:id="213" w:author="Roche-II-update in line with CDS" w:date="2025-10-17T12:00:00Z" w16du:dateUtc="2025-10-17T11:00:00Z">
        <w:r w:rsidRPr="00D15A74">
          <w:t>This medicine contains 7</w:t>
        </w:r>
      </w:ins>
      <w:ins w:id="214" w:author="Roche-II-update in line with CDS" w:date="2025-11-20T14:54:00Z" w16du:dateUtc="2025-11-20T14:54:00Z">
        <w:r w:rsidR="00D82991" w:rsidRPr="00D15A74">
          <w:t>.0</w:t>
        </w:r>
      </w:ins>
      <w:ins w:id="215" w:author="Roche-II-update in line with CDS" w:date="2025-11-20T14:55:00Z" w16du:dateUtc="2025-11-20T14:55:00Z">
        <w:r w:rsidR="00B9664A" w:rsidRPr="00D15A74">
          <w:t> </w:t>
        </w:r>
      </w:ins>
      <w:ins w:id="216" w:author="Roche-II-update in line with CDS" w:date="2025-10-17T12:00:00Z" w16du:dateUtc="2025-10-17T11:00:00Z">
        <w:r w:rsidRPr="00D15A74">
          <w:t>mg of polysorbate 80 in each 10</w:t>
        </w:r>
      </w:ins>
      <w:ins w:id="217" w:author="Roche-II-update in line with CDS" w:date="2025-11-20T14:55:00Z" w16du:dateUtc="2025-11-20T14:55:00Z">
        <w:r w:rsidR="00B9664A" w:rsidRPr="00D15A74">
          <w:t> </w:t>
        </w:r>
      </w:ins>
      <w:ins w:id="218" w:author="Roche-II-update in line with CDS" w:date="2025-10-17T12:00:00Z" w16du:dateUtc="2025-10-17T11:00:00Z">
        <w:r w:rsidRPr="00D15A74">
          <w:t>mL vial</w:t>
        </w:r>
      </w:ins>
      <w:ins w:id="219" w:author="Roche-II-update in line with CDS" w:date="2025-10-17T12:02:00Z" w16du:dateUtc="2025-10-17T11:02:00Z">
        <w:r w:rsidR="00250B12" w:rsidRPr="00D15A74">
          <w:t xml:space="preserve"> and 35</w:t>
        </w:r>
      </w:ins>
      <w:ins w:id="220" w:author="Roche-II-update in line with CDS" w:date="2025-11-20T14:55:00Z" w16du:dateUtc="2025-11-20T14:55:00Z">
        <w:r w:rsidR="00B9664A" w:rsidRPr="00D15A74">
          <w:t> </w:t>
        </w:r>
      </w:ins>
      <w:ins w:id="221" w:author="Roche-II-update in line with CDS" w:date="2025-10-17T12:02:00Z" w16du:dateUtc="2025-10-17T11:02:00Z">
        <w:r w:rsidR="00250B12" w:rsidRPr="00D15A74">
          <w:t>mg of polysorbate 80 in each 50</w:t>
        </w:r>
      </w:ins>
      <w:ins w:id="222" w:author="Roche-II-update in line with CDS" w:date="2025-11-20T14:55:00Z" w16du:dateUtc="2025-11-20T14:55:00Z">
        <w:r w:rsidR="00B9664A" w:rsidRPr="00D15A74">
          <w:t> </w:t>
        </w:r>
      </w:ins>
      <w:ins w:id="223" w:author="Roche-II-update in line with CDS" w:date="2025-10-17T12:02:00Z" w16du:dateUtc="2025-10-17T11:02:00Z">
        <w:r w:rsidR="00250B12" w:rsidRPr="00D15A74">
          <w:t>mL vial,</w:t>
        </w:r>
      </w:ins>
      <w:ins w:id="224" w:author="Roche-II-update in line with CDS" w:date="2025-11-20T14:46:00Z" w16du:dateUtc="2025-11-20T14:46:00Z">
        <w:r w:rsidR="0037514D" w:rsidRPr="00D15A74">
          <w:t xml:space="preserve"> </w:t>
        </w:r>
      </w:ins>
      <w:ins w:id="225" w:author="Roche-II-update in line with CDS" w:date="2025-10-17T12:00:00Z" w16du:dateUtc="2025-10-17T11:00:00Z">
        <w:r w:rsidRPr="00D15A74">
          <w:t>which is equivalent to</w:t>
        </w:r>
      </w:ins>
      <w:ins w:id="226" w:author="Roche-II-update in line with CDS" w:date="2025-10-17T12:02:00Z" w16du:dateUtc="2025-10-17T11:02:00Z">
        <w:r w:rsidR="00250B12" w:rsidRPr="00D15A74">
          <w:t xml:space="preserve"> </w:t>
        </w:r>
      </w:ins>
      <w:ins w:id="227" w:author="Roche-II-update in line with CDS" w:date="2025-10-17T12:00:00Z" w16du:dateUtc="2025-10-17T11:00:00Z">
        <w:r w:rsidRPr="00D15A74">
          <w:t>0.7</w:t>
        </w:r>
        <w:del w:id="228" w:author="Roche-II-update in line with CDS" w:date="2025-11-20T14:55:00Z" w16du:dateUtc="2025-11-20T14:55:00Z">
          <w:r w:rsidRPr="00D15A74" w:rsidDel="00B9664A">
            <w:delText xml:space="preserve"> </w:delText>
          </w:r>
        </w:del>
      </w:ins>
      <w:ins w:id="229" w:author="Roche-II-update in line with CDS" w:date="2025-11-20T14:55:00Z" w16du:dateUtc="2025-11-20T14:55:00Z">
        <w:r w:rsidR="00B9664A" w:rsidRPr="00D15A74">
          <w:t> </w:t>
        </w:r>
      </w:ins>
      <w:ins w:id="230" w:author="Roche-II-update in line with CDS" w:date="2025-10-17T12:00:00Z" w16du:dateUtc="2025-10-17T11:00:00Z">
        <w:r w:rsidRPr="00D15A74">
          <w:t>mg/</w:t>
        </w:r>
        <w:proofErr w:type="spellStart"/>
        <w:r w:rsidRPr="00D15A74">
          <w:t>mL.</w:t>
        </w:r>
        <w:proofErr w:type="spellEnd"/>
        <w:r w:rsidRPr="00D15A74">
          <w:t xml:space="preserve"> polysorbates may cause allergic reactions. Tell your doctor if you have any known allergies.</w:t>
        </w:r>
      </w:ins>
    </w:p>
    <w:p w14:paraId="0DEC85B3" w14:textId="77777777" w:rsidR="00984E98" w:rsidRPr="00D15A74" w:rsidRDefault="00984E98" w:rsidP="00DF5376">
      <w:pPr>
        <w:pStyle w:val="BodyText"/>
        <w:spacing w:before="1"/>
        <w:ind w:left="238" w:right="838"/>
      </w:pPr>
    </w:p>
    <w:p w14:paraId="45D1EB49" w14:textId="77777777" w:rsidR="00984E98" w:rsidRPr="00D15A74" w:rsidRDefault="00B66B96" w:rsidP="007E6E99">
      <w:pPr>
        <w:ind w:right="76"/>
      </w:pPr>
      <w:r w:rsidRPr="00D15A74">
        <w:t xml:space="preserve">Also talk to your doctor if you think you may need any vaccinations in the near future, including vaccinations needed to travel to other countries. Some vaccines should not be given at the same time as </w:t>
      </w:r>
      <w:proofErr w:type="spellStart"/>
      <w:r w:rsidRPr="00D15A74">
        <w:t>MabThera</w:t>
      </w:r>
      <w:proofErr w:type="spellEnd"/>
      <w:r w:rsidRPr="00D15A74">
        <w:t xml:space="preserve"> or in the months after you receive </w:t>
      </w:r>
      <w:proofErr w:type="spellStart"/>
      <w:r w:rsidRPr="00D15A74">
        <w:t>MabThera</w:t>
      </w:r>
      <w:proofErr w:type="spellEnd"/>
      <w:r w:rsidRPr="00D15A74">
        <w:t xml:space="preserve">. Your doctor will check if you should have any vaccines before you receive </w:t>
      </w:r>
      <w:proofErr w:type="spellStart"/>
      <w:r w:rsidRPr="00D15A74">
        <w:t>MabThera</w:t>
      </w:r>
      <w:proofErr w:type="spellEnd"/>
      <w:r w:rsidRPr="00D15A74">
        <w:t>.</w:t>
      </w:r>
    </w:p>
    <w:p w14:paraId="213C1F65" w14:textId="77777777" w:rsidR="00984E98" w:rsidRPr="00D15A74" w:rsidRDefault="00984E98">
      <w:pPr>
        <w:pStyle w:val="BodyText"/>
        <w:spacing w:before="1"/>
        <w:ind w:left="238" w:right="622"/>
      </w:pPr>
    </w:p>
    <w:p w14:paraId="1A8D314C" w14:textId="77777777" w:rsidR="00AF4B67" w:rsidRPr="00D15A74" w:rsidRDefault="00B66B96" w:rsidP="00EF36C1">
      <w:pPr>
        <w:pStyle w:val="QRDPLHeading2"/>
      </w:pPr>
      <w:r w:rsidRPr="00D15A74">
        <w:lastRenderedPageBreak/>
        <w:t>If</w:t>
      </w:r>
      <w:r w:rsidRPr="00D15A74">
        <w:rPr>
          <w:spacing w:val="-4"/>
        </w:rPr>
        <w:t xml:space="preserve"> </w:t>
      </w:r>
      <w:r w:rsidRPr="00D15A74">
        <w:t>you</w:t>
      </w:r>
      <w:r w:rsidRPr="00D15A74">
        <w:rPr>
          <w:spacing w:val="-4"/>
        </w:rPr>
        <w:t xml:space="preserve"> </w:t>
      </w:r>
      <w:r w:rsidRPr="00D15A74">
        <w:t>have</w:t>
      </w:r>
      <w:r w:rsidRPr="00D15A74">
        <w:rPr>
          <w:spacing w:val="-4"/>
        </w:rPr>
        <w:t xml:space="preserve"> </w:t>
      </w:r>
      <w:r w:rsidRPr="00D15A74">
        <w:t>rheumatoid</w:t>
      </w:r>
      <w:r w:rsidRPr="00D15A74">
        <w:rPr>
          <w:spacing w:val="-4"/>
        </w:rPr>
        <w:t xml:space="preserve"> </w:t>
      </w:r>
      <w:r w:rsidRPr="00D15A74">
        <w:t>arthritis,</w:t>
      </w:r>
      <w:r w:rsidRPr="00D15A74">
        <w:rPr>
          <w:spacing w:val="-3"/>
        </w:rPr>
        <w:t xml:space="preserve"> </w:t>
      </w:r>
      <w:r w:rsidRPr="00D15A74">
        <w:t>granulomatosis</w:t>
      </w:r>
      <w:r w:rsidRPr="00D15A74">
        <w:rPr>
          <w:spacing w:val="-5"/>
        </w:rPr>
        <w:t xml:space="preserve"> </w:t>
      </w:r>
      <w:r w:rsidRPr="00D15A74">
        <w:t>with</w:t>
      </w:r>
      <w:r w:rsidRPr="00D15A74">
        <w:rPr>
          <w:spacing w:val="-3"/>
        </w:rPr>
        <w:t xml:space="preserve"> </w:t>
      </w:r>
      <w:r w:rsidRPr="00D15A74">
        <w:t>polyangiitis,</w:t>
      </w:r>
      <w:r w:rsidRPr="00D15A74">
        <w:rPr>
          <w:spacing w:val="-4"/>
        </w:rPr>
        <w:t xml:space="preserve"> </w:t>
      </w:r>
      <w:r w:rsidRPr="00D15A74">
        <w:t>microscopic</w:t>
      </w:r>
      <w:r w:rsidRPr="00D15A74">
        <w:rPr>
          <w:spacing w:val="-4"/>
        </w:rPr>
        <w:t xml:space="preserve"> </w:t>
      </w:r>
      <w:r w:rsidRPr="00D15A74">
        <w:t>polyangiitis</w:t>
      </w:r>
      <w:r w:rsidRPr="00D15A74">
        <w:rPr>
          <w:spacing w:val="-5"/>
        </w:rPr>
        <w:t xml:space="preserve"> </w:t>
      </w:r>
      <w:r w:rsidRPr="00D15A74">
        <w:t>or</w:t>
      </w:r>
      <w:r w:rsidR="00AE6921" w:rsidRPr="00D15A74">
        <w:t xml:space="preserve"> </w:t>
      </w:r>
      <w:r w:rsidRPr="00D15A74">
        <w:rPr>
          <w:spacing w:val="-52"/>
        </w:rPr>
        <w:t xml:space="preserve"> </w:t>
      </w:r>
      <w:r w:rsidR="00AE6921" w:rsidRPr="00D15A74">
        <w:rPr>
          <w:spacing w:val="-52"/>
        </w:rPr>
        <w:t xml:space="preserve"> </w:t>
      </w:r>
      <w:r w:rsidRPr="00D15A74">
        <w:t>pemphigus</w:t>
      </w:r>
      <w:r w:rsidRPr="00D15A74">
        <w:rPr>
          <w:spacing w:val="-2"/>
        </w:rPr>
        <w:t xml:space="preserve"> </w:t>
      </w:r>
      <w:r w:rsidRPr="00D15A74">
        <w:t>vulgaris</w:t>
      </w:r>
      <w:r w:rsidRPr="00D15A74">
        <w:rPr>
          <w:spacing w:val="-1"/>
        </w:rPr>
        <w:t xml:space="preserve"> </w:t>
      </w:r>
      <w:r w:rsidRPr="00D15A74">
        <w:t>also tell your</w:t>
      </w:r>
      <w:r w:rsidRPr="00D15A74">
        <w:rPr>
          <w:spacing w:val="-1"/>
        </w:rPr>
        <w:t xml:space="preserve"> </w:t>
      </w:r>
      <w:r w:rsidRPr="00D15A74">
        <w:t>doctor</w:t>
      </w:r>
    </w:p>
    <w:p w14:paraId="35A8EEA7" w14:textId="77777777" w:rsidR="00AF4B67" w:rsidRPr="00D15A74" w:rsidRDefault="00B66B96" w:rsidP="00B41515">
      <w:pPr>
        <w:pStyle w:val="ListParagraph"/>
        <w:tabs>
          <w:tab w:val="left" w:pos="805"/>
          <w:tab w:val="left" w:pos="806"/>
        </w:tabs>
        <w:spacing w:before="1"/>
        <w:ind w:left="360" w:right="-14" w:hanging="360"/>
      </w:pPr>
      <w:r w:rsidRPr="00D15A74">
        <w:rPr>
          <w:rFonts w:ascii="Symbol" w:eastAsia="Symbol" w:hAnsi="Symbol" w:cs="Symbol"/>
        </w:rPr>
        <w:t>·</w:t>
      </w:r>
      <w:r w:rsidRPr="00D15A74">
        <w:tab/>
      </w:r>
      <w:r w:rsidR="0012676D" w:rsidRPr="00D15A74">
        <w:t>if you think you may have an infection, even a mild one like a cold. The cells that are affected</w:t>
      </w:r>
      <w:r w:rsidR="0012676D" w:rsidRPr="00D15A74">
        <w:rPr>
          <w:spacing w:val="1"/>
        </w:rPr>
        <w:t xml:space="preserve"> </w:t>
      </w:r>
      <w:r w:rsidR="0012676D" w:rsidRPr="00D15A74">
        <w:t xml:space="preserve">by </w:t>
      </w:r>
      <w:proofErr w:type="spellStart"/>
      <w:r w:rsidR="0012676D" w:rsidRPr="00D15A74">
        <w:t>MabThera</w:t>
      </w:r>
      <w:proofErr w:type="spellEnd"/>
      <w:r w:rsidR="0012676D" w:rsidRPr="00D15A74">
        <w:t xml:space="preserve"> help to fight infection and you should wait until the infection has passed before</w:t>
      </w:r>
      <w:r w:rsidR="0012676D" w:rsidRPr="00D15A74">
        <w:rPr>
          <w:spacing w:val="1"/>
        </w:rPr>
        <w:t xml:space="preserve"> </w:t>
      </w:r>
      <w:r w:rsidR="0012676D" w:rsidRPr="00D15A74">
        <w:t xml:space="preserve">you are given </w:t>
      </w:r>
      <w:proofErr w:type="spellStart"/>
      <w:r w:rsidR="0012676D" w:rsidRPr="00D15A74">
        <w:t>MabThera</w:t>
      </w:r>
      <w:proofErr w:type="spellEnd"/>
      <w:r w:rsidR="0012676D" w:rsidRPr="00D15A74">
        <w:t>. Also please tell your doctor if you had a lot of infections in the past or suffer from</w:t>
      </w:r>
      <w:r w:rsidR="0012676D" w:rsidRPr="00D15A74">
        <w:rPr>
          <w:spacing w:val="-2"/>
        </w:rPr>
        <w:t xml:space="preserve"> </w:t>
      </w:r>
      <w:r w:rsidR="0012676D" w:rsidRPr="00D15A74">
        <w:t>severe</w:t>
      </w:r>
      <w:r w:rsidR="0012676D" w:rsidRPr="00D15A74">
        <w:rPr>
          <w:spacing w:val="-1"/>
        </w:rPr>
        <w:t xml:space="preserve"> </w:t>
      </w:r>
      <w:r w:rsidR="0012676D" w:rsidRPr="00D15A74">
        <w:t>infections.</w:t>
      </w:r>
    </w:p>
    <w:p w14:paraId="2CD83F6E" w14:textId="77777777" w:rsidR="00AF4B67" w:rsidRPr="00D15A74" w:rsidRDefault="00AF4B67" w:rsidP="00E62848">
      <w:pPr>
        <w:pStyle w:val="BodyText"/>
        <w:ind w:right="839"/>
      </w:pPr>
    </w:p>
    <w:p w14:paraId="7F0632BA" w14:textId="77777777" w:rsidR="00AF4B67" w:rsidRPr="00D15A74" w:rsidRDefault="00B66B96" w:rsidP="00EF36C1">
      <w:pPr>
        <w:pStyle w:val="QRDPLHeading2"/>
      </w:pPr>
      <w:r w:rsidRPr="00D15A74">
        <w:t>Children</w:t>
      </w:r>
      <w:r w:rsidRPr="00D15A74">
        <w:rPr>
          <w:spacing w:val="-4"/>
        </w:rPr>
        <w:t xml:space="preserve"> </w:t>
      </w:r>
      <w:r w:rsidRPr="00D15A74">
        <w:t>and</w:t>
      </w:r>
      <w:r w:rsidRPr="00D15A74">
        <w:rPr>
          <w:spacing w:val="-3"/>
        </w:rPr>
        <w:t xml:space="preserve"> </w:t>
      </w:r>
      <w:r w:rsidRPr="00D15A74">
        <w:t>adolescents</w:t>
      </w:r>
    </w:p>
    <w:p w14:paraId="2BD50C9F" w14:textId="77777777" w:rsidR="00AF4B67" w:rsidRPr="00D15A74" w:rsidRDefault="00B66B96" w:rsidP="00552D38">
      <w:pPr>
        <w:spacing w:line="252" w:lineRule="exact"/>
        <w:ind w:right="76"/>
        <w:rPr>
          <w:i/>
        </w:rPr>
      </w:pPr>
      <w:r w:rsidRPr="00D15A74">
        <w:rPr>
          <w:i/>
        </w:rPr>
        <w:t>Non</w:t>
      </w:r>
      <w:r w:rsidR="00601755" w:rsidRPr="00D15A74">
        <w:rPr>
          <w:i/>
        </w:rPr>
        <w:noBreakHyphen/>
      </w:r>
      <w:r w:rsidRPr="00D15A74">
        <w:rPr>
          <w:i/>
        </w:rPr>
        <w:t>Hodgkin’s</w:t>
      </w:r>
      <w:r w:rsidRPr="00D15A74">
        <w:rPr>
          <w:i/>
          <w:spacing w:val="-6"/>
        </w:rPr>
        <w:t xml:space="preserve"> </w:t>
      </w:r>
      <w:r w:rsidRPr="00D15A74">
        <w:rPr>
          <w:i/>
        </w:rPr>
        <w:t>lymphoma</w:t>
      </w:r>
    </w:p>
    <w:p w14:paraId="2751FDC4" w14:textId="77777777" w:rsidR="00AF4B67" w:rsidRPr="00D15A74" w:rsidRDefault="00B66B96" w:rsidP="00B41515">
      <w:pPr>
        <w:pStyle w:val="BodyText"/>
        <w:ind w:right="76"/>
      </w:pPr>
      <w:proofErr w:type="spellStart"/>
      <w:r w:rsidRPr="00D15A74">
        <w:t>MabThera</w:t>
      </w:r>
      <w:proofErr w:type="spellEnd"/>
      <w:r w:rsidRPr="00D15A74">
        <w:t xml:space="preserve"> can be used for the treatment of children and adolescents, 6</w:t>
      </w:r>
      <w:r w:rsidR="00F22FD8" w:rsidRPr="00D15A74">
        <w:t> month</w:t>
      </w:r>
      <w:r w:rsidRPr="00D15A74">
        <w:t>s of age and older,</w:t>
      </w:r>
      <w:r w:rsidRPr="00D15A74">
        <w:rPr>
          <w:spacing w:val="1"/>
        </w:rPr>
        <w:t xml:space="preserve"> </w:t>
      </w:r>
      <w:r w:rsidRPr="00D15A74">
        <w:t>with non</w:t>
      </w:r>
      <w:r w:rsidR="00601755" w:rsidRPr="00D15A74">
        <w:noBreakHyphen/>
      </w:r>
      <w:r w:rsidRPr="00D15A74">
        <w:t>Hodgkin’s lymphoma, specifically CD20 positive diffuse large B</w:t>
      </w:r>
      <w:r w:rsidR="00675F23" w:rsidRPr="00D15A74">
        <w:noBreakHyphen/>
      </w:r>
      <w:r w:rsidRPr="00D15A74">
        <w:t>cell lymphoma (DLBCL)</w:t>
      </w:r>
      <w:r w:rsidR="00EF7929" w:rsidRPr="00D15A74">
        <w:t xml:space="preserve">, Burkitt </w:t>
      </w:r>
      <w:r w:rsidRPr="00D15A74">
        <w:t>lymphoma (BL)/Burkitt leukaemia (mature B</w:t>
      </w:r>
      <w:r w:rsidR="00675F23" w:rsidRPr="00D15A74">
        <w:noBreakHyphen/>
      </w:r>
      <w:r w:rsidRPr="00D15A74">
        <w:t>cell acute leukaemia) (BAL) or Burkitt</w:t>
      </w:r>
      <w:r w:rsidR="00675F23" w:rsidRPr="00D15A74">
        <w:noBreakHyphen/>
      </w:r>
      <w:r w:rsidRPr="00D15A74">
        <w:t>like</w:t>
      </w:r>
      <w:r w:rsidRPr="00D15A74">
        <w:rPr>
          <w:spacing w:val="1"/>
        </w:rPr>
        <w:t xml:space="preserve"> </w:t>
      </w:r>
      <w:r w:rsidRPr="00D15A74">
        <w:t>lymphoma</w:t>
      </w:r>
      <w:r w:rsidRPr="00D15A74">
        <w:rPr>
          <w:spacing w:val="-2"/>
        </w:rPr>
        <w:t xml:space="preserve"> </w:t>
      </w:r>
      <w:r w:rsidRPr="00D15A74">
        <w:t>(BLL).</w:t>
      </w:r>
    </w:p>
    <w:p w14:paraId="0F80FF0E" w14:textId="77777777" w:rsidR="00AF4B67" w:rsidRPr="00D15A74" w:rsidRDefault="00B66B96" w:rsidP="00B41515">
      <w:pPr>
        <w:pStyle w:val="BodyText"/>
        <w:spacing w:before="1"/>
        <w:ind w:right="76"/>
      </w:pPr>
      <w:r w:rsidRPr="00D15A74">
        <w:t>Talk to your doctor, pharmacist or nurse before you are given this medicine if you, or your child, are</w:t>
      </w:r>
      <w:r w:rsidRPr="00D15A74">
        <w:rPr>
          <w:spacing w:val="-52"/>
        </w:rPr>
        <w:t xml:space="preserve"> </w:t>
      </w:r>
      <w:r w:rsidRPr="00D15A74">
        <w:t>under</w:t>
      </w:r>
      <w:r w:rsidRPr="00D15A74">
        <w:rPr>
          <w:spacing w:val="-1"/>
        </w:rPr>
        <w:t xml:space="preserve"> </w:t>
      </w:r>
      <w:r w:rsidRPr="00D15A74">
        <w:t>18</w:t>
      </w:r>
      <w:r w:rsidR="004A67DC" w:rsidRPr="00D15A74">
        <w:rPr>
          <w:spacing w:val="-2"/>
        </w:rPr>
        <w:t> </w:t>
      </w:r>
      <w:r w:rsidR="004A67DC" w:rsidRPr="00D15A74">
        <w:t>year</w:t>
      </w:r>
      <w:r w:rsidRPr="00D15A74">
        <w:t>s</w:t>
      </w:r>
      <w:r w:rsidRPr="00D15A74">
        <w:rPr>
          <w:spacing w:val="-1"/>
        </w:rPr>
        <w:t xml:space="preserve"> </w:t>
      </w:r>
      <w:r w:rsidRPr="00D15A74">
        <w:t>of age.</w:t>
      </w:r>
    </w:p>
    <w:p w14:paraId="62C56E10" w14:textId="77777777" w:rsidR="00AF4B67" w:rsidRPr="00D15A74" w:rsidRDefault="00AF4B67" w:rsidP="00B41515">
      <w:pPr>
        <w:pStyle w:val="BodyText"/>
        <w:ind w:right="76"/>
      </w:pPr>
    </w:p>
    <w:p w14:paraId="4B1C3B92" w14:textId="77777777" w:rsidR="00AF4B67" w:rsidRPr="00D15A74" w:rsidRDefault="00B66B96" w:rsidP="00B41515">
      <w:pPr>
        <w:spacing w:line="253" w:lineRule="exact"/>
        <w:ind w:right="76"/>
        <w:rPr>
          <w:i/>
        </w:rPr>
      </w:pPr>
      <w:r w:rsidRPr="00D15A74">
        <w:rPr>
          <w:i/>
        </w:rPr>
        <w:t>Granulomatosis</w:t>
      </w:r>
      <w:r w:rsidRPr="00D15A74">
        <w:rPr>
          <w:i/>
          <w:spacing w:val="-5"/>
        </w:rPr>
        <w:t xml:space="preserve"> </w:t>
      </w:r>
      <w:r w:rsidRPr="00D15A74">
        <w:rPr>
          <w:i/>
        </w:rPr>
        <w:t>with</w:t>
      </w:r>
      <w:r w:rsidRPr="00D15A74">
        <w:rPr>
          <w:i/>
          <w:spacing w:val="-4"/>
        </w:rPr>
        <w:t xml:space="preserve"> </w:t>
      </w:r>
      <w:r w:rsidRPr="00D15A74">
        <w:rPr>
          <w:i/>
        </w:rPr>
        <w:t>polyangiitis</w:t>
      </w:r>
      <w:r w:rsidRPr="00D15A74">
        <w:rPr>
          <w:i/>
          <w:spacing w:val="-5"/>
        </w:rPr>
        <w:t xml:space="preserve"> </w:t>
      </w:r>
      <w:r w:rsidRPr="00D15A74">
        <w:rPr>
          <w:i/>
        </w:rPr>
        <w:t>or</w:t>
      </w:r>
      <w:r w:rsidRPr="00D15A74">
        <w:rPr>
          <w:i/>
          <w:spacing w:val="-4"/>
        </w:rPr>
        <w:t xml:space="preserve"> </w:t>
      </w:r>
      <w:r w:rsidRPr="00D15A74">
        <w:rPr>
          <w:i/>
        </w:rPr>
        <w:t>microscopic</w:t>
      </w:r>
      <w:r w:rsidRPr="00D15A74">
        <w:rPr>
          <w:i/>
          <w:spacing w:val="-5"/>
        </w:rPr>
        <w:t xml:space="preserve"> </w:t>
      </w:r>
      <w:r w:rsidRPr="00D15A74">
        <w:rPr>
          <w:i/>
        </w:rPr>
        <w:t>polyangiitis</w:t>
      </w:r>
    </w:p>
    <w:p w14:paraId="15262F20" w14:textId="77777777" w:rsidR="00AF4B67" w:rsidRPr="00D15A74" w:rsidRDefault="00B66B96" w:rsidP="00B41515">
      <w:pPr>
        <w:pStyle w:val="BodyText"/>
        <w:ind w:right="76"/>
      </w:pPr>
      <w:proofErr w:type="spellStart"/>
      <w:r w:rsidRPr="00D15A74">
        <w:t>MabThera</w:t>
      </w:r>
      <w:proofErr w:type="spellEnd"/>
      <w:r w:rsidRPr="00D15A74">
        <w:t xml:space="preserve"> can be used for treatment of children and adolescents, 2</w:t>
      </w:r>
      <w:r w:rsidR="004A67DC" w:rsidRPr="00D15A74">
        <w:t> year</w:t>
      </w:r>
      <w:r w:rsidRPr="00D15A74">
        <w:t>s of age and older, with</w:t>
      </w:r>
      <w:r w:rsidRPr="00D15A74">
        <w:rPr>
          <w:spacing w:val="1"/>
        </w:rPr>
        <w:t xml:space="preserve"> </w:t>
      </w:r>
      <w:r w:rsidRPr="00D15A74">
        <w:t>granulomatosis with polyangiitis (formerly called Wegener’s granulomatosis) or microscopic</w:t>
      </w:r>
      <w:r w:rsidRPr="00D15A74">
        <w:rPr>
          <w:spacing w:val="1"/>
        </w:rPr>
        <w:t xml:space="preserve"> </w:t>
      </w:r>
      <w:r w:rsidRPr="00D15A74">
        <w:t xml:space="preserve">polyangiitis. There is not much information about the use of </w:t>
      </w:r>
      <w:proofErr w:type="spellStart"/>
      <w:r w:rsidRPr="00D15A74">
        <w:t>MabThera</w:t>
      </w:r>
      <w:proofErr w:type="spellEnd"/>
      <w:r w:rsidRPr="00D15A74">
        <w:t xml:space="preserve"> in children and adolescents</w:t>
      </w:r>
      <w:r w:rsidRPr="00D15A74">
        <w:rPr>
          <w:spacing w:val="-53"/>
        </w:rPr>
        <w:t xml:space="preserve"> </w:t>
      </w:r>
      <w:r w:rsidRPr="00D15A74">
        <w:t>with</w:t>
      </w:r>
      <w:r w:rsidRPr="00D15A74">
        <w:rPr>
          <w:spacing w:val="-1"/>
        </w:rPr>
        <w:t xml:space="preserve"> </w:t>
      </w:r>
      <w:r w:rsidRPr="00D15A74">
        <w:t>other diseases.</w:t>
      </w:r>
    </w:p>
    <w:p w14:paraId="74EAA55B" w14:textId="77777777" w:rsidR="00AF4B67" w:rsidRPr="00D15A74" w:rsidRDefault="00AF4B67" w:rsidP="00B41515">
      <w:pPr>
        <w:pStyle w:val="BodyText"/>
        <w:ind w:right="76"/>
      </w:pPr>
    </w:p>
    <w:p w14:paraId="68D67FE1" w14:textId="77777777" w:rsidR="00AF4B67" w:rsidRPr="00D15A74" w:rsidRDefault="00B66B96" w:rsidP="00B41515">
      <w:pPr>
        <w:pStyle w:val="BodyText"/>
        <w:ind w:right="76"/>
      </w:pPr>
      <w:r w:rsidRPr="00D15A74">
        <w:t>Talk to your doctor, pharmacist or nurse before you are given this medicine if you, or your child, are</w:t>
      </w:r>
      <w:r w:rsidRPr="00D15A74">
        <w:rPr>
          <w:spacing w:val="-52"/>
        </w:rPr>
        <w:t xml:space="preserve"> </w:t>
      </w:r>
      <w:r w:rsidRPr="00D15A74">
        <w:t>under</w:t>
      </w:r>
      <w:r w:rsidRPr="00D15A74">
        <w:rPr>
          <w:spacing w:val="-1"/>
        </w:rPr>
        <w:t xml:space="preserve"> </w:t>
      </w:r>
      <w:r w:rsidRPr="00D15A74">
        <w:t>18</w:t>
      </w:r>
      <w:r w:rsidR="004A67DC" w:rsidRPr="00D15A74">
        <w:rPr>
          <w:spacing w:val="-2"/>
        </w:rPr>
        <w:t> </w:t>
      </w:r>
      <w:r w:rsidR="004A67DC" w:rsidRPr="00D15A74">
        <w:t>year</w:t>
      </w:r>
      <w:r w:rsidRPr="00D15A74">
        <w:t>s</w:t>
      </w:r>
      <w:r w:rsidRPr="00D15A74">
        <w:rPr>
          <w:spacing w:val="-1"/>
        </w:rPr>
        <w:t xml:space="preserve"> </w:t>
      </w:r>
      <w:r w:rsidRPr="00D15A74">
        <w:t>of age.</w:t>
      </w:r>
    </w:p>
    <w:p w14:paraId="07F4C344" w14:textId="77777777" w:rsidR="00AF4B67" w:rsidRPr="00D15A74" w:rsidRDefault="00AF4B67" w:rsidP="00E62848">
      <w:pPr>
        <w:pStyle w:val="BodyText"/>
        <w:ind w:right="839"/>
      </w:pPr>
    </w:p>
    <w:p w14:paraId="53F3CA17" w14:textId="77777777" w:rsidR="00AF4B67" w:rsidRPr="00D15A74" w:rsidRDefault="00B66B96" w:rsidP="00203B47">
      <w:pPr>
        <w:pStyle w:val="QRDPLHeading2"/>
      </w:pPr>
      <w:r w:rsidRPr="00D15A74">
        <w:t>Other</w:t>
      </w:r>
      <w:r w:rsidRPr="00D15A74">
        <w:rPr>
          <w:spacing w:val="-2"/>
        </w:rPr>
        <w:t xml:space="preserve"> </w:t>
      </w:r>
      <w:r w:rsidRPr="00D15A74">
        <w:t>medicines</w:t>
      </w:r>
      <w:r w:rsidRPr="00D15A74">
        <w:rPr>
          <w:spacing w:val="-4"/>
        </w:rPr>
        <w:t xml:space="preserve"> </w:t>
      </w:r>
      <w:r w:rsidRPr="00D15A74">
        <w:t>and</w:t>
      </w:r>
      <w:r w:rsidRPr="00D15A74">
        <w:rPr>
          <w:spacing w:val="-3"/>
        </w:rPr>
        <w:t xml:space="preserve"> </w:t>
      </w:r>
      <w:proofErr w:type="spellStart"/>
      <w:r w:rsidRPr="00D15A74">
        <w:t>MabThera</w:t>
      </w:r>
      <w:proofErr w:type="spellEnd"/>
    </w:p>
    <w:p w14:paraId="4A9CABA6" w14:textId="77777777" w:rsidR="00AF4B67" w:rsidRPr="00D15A74" w:rsidRDefault="00B66B96" w:rsidP="00552D38">
      <w:pPr>
        <w:pStyle w:val="BodyText"/>
        <w:ind w:right="-14"/>
      </w:pPr>
      <w:r w:rsidRPr="00D15A74">
        <w:t>Tell your doctor, pharmacist or nurse if you are taking, have recently taken or might take any other</w:t>
      </w:r>
      <w:r w:rsidRPr="00D15A74">
        <w:rPr>
          <w:spacing w:val="-52"/>
        </w:rPr>
        <w:t xml:space="preserve"> </w:t>
      </w:r>
      <w:r w:rsidRPr="00D15A74">
        <w:t>medicines. This includes medicines obtained without a prescription and herbal medicines. This is</w:t>
      </w:r>
      <w:r w:rsidRPr="00D15A74">
        <w:rPr>
          <w:spacing w:val="1"/>
        </w:rPr>
        <w:t xml:space="preserve"> </w:t>
      </w:r>
      <w:r w:rsidRPr="00D15A74">
        <w:t xml:space="preserve">because </w:t>
      </w:r>
      <w:proofErr w:type="spellStart"/>
      <w:r w:rsidRPr="00D15A74">
        <w:t>MabThera</w:t>
      </w:r>
      <w:proofErr w:type="spellEnd"/>
      <w:r w:rsidRPr="00D15A74">
        <w:t xml:space="preserve"> can affect the way some other medicines work. Also some other medicines can</w:t>
      </w:r>
      <w:r w:rsidRPr="00D15A74">
        <w:rPr>
          <w:spacing w:val="-52"/>
        </w:rPr>
        <w:t xml:space="preserve"> </w:t>
      </w:r>
      <w:r w:rsidRPr="00D15A74">
        <w:t>affect</w:t>
      </w:r>
      <w:r w:rsidRPr="00D15A74">
        <w:rPr>
          <w:spacing w:val="-1"/>
        </w:rPr>
        <w:t xml:space="preserve"> </w:t>
      </w:r>
      <w:r w:rsidRPr="00D15A74">
        <w:t>the</w:t>
      </w:r>
      <w:r w:rsidRPr="00D15A74">
        <w:rPr>
          <w:spacing w:val="-1"/>
        </w:rPr>
        <w:t xml:space="preserve"> </w:t>
      </w:r>
      <w:r w:rsidRPr="00D15A74">
        <w:t xml:space="preserve">way </w:t>
      </w:r>
      <w:proofErr w:type="spellStart"/>
      <w:r w:rsidRPr="00D15A74">
        <w:t>MabThera</w:t>
      </w:r>
      <w:proofErr w:type="spellEnd"/>
      <w:r w:rsidRPr="00D15A74">
        <w:rPr>
          <w:spacing w:val="-1"/>
        </w:rPr>
        <w:t xml:space="preserve"> </w:t>
      </w:r>
      <w:r w:rsidRPr="00D15A74">
        <w:t>works.</w:t>
      </w:r>
    </w:p>
    <w:p w14:paraId="7771CA3B" w14:textId="77777777" w:rsidR="00AF4B67" w:rsidRPr="00D15A74" w:rsidRDefault="00AF4B67" w:rsidP="00B41515">
      <w:pPr>
        <w:pStyle w:val="BodyText"/>
        <w:ind w:right="-14"/>
      </w:pPr>
    </w:p>
    <w:p w14:paraId="63682BD9" w14:textId="77777777" w:rsidR="00AF4B67" w:rsidRPr="00D15A74" w:rsidRDefault="00B66B96" w:rsidP="00B41515">
      <w:pPr>
        <w:pStyle w:val="BodyText"/>
        <w:ind w:right="-14"/>
      </w:pPr>
      <w:r w:rsidRPr="00D15A74">
        <w:t>In</w:t>
      </w:r>
      <w:r w:rsidRPr="00D15A74">
        <w:rPr>
          <w:spacing w:val="-2"/>
        </w:rPr>
        <w:t xml:space="preserve"> </w:t>
      </w:r>
      <w:r w:rsidRPr="00D15A74">
        <w:t>particular,</w:t>
      </w:r>
      <w:r w:rsidRPr="00D15A74">
        <w:rPr>
          <w:spacing w:val="-2"/>
        </w:rPr>
        <w:t xml:space="preserve"> </w:t>
      </w:r>
      <w:r w:rsidRPr="00D15A74">
        <w:t>tell</w:t>
      </w:r>
      <w:r w:rsidRPr="00D15A74">
        <w:rPr>
          <w:spacing w:val="-2"/>
        </w:rPr>
        <w:t xml:space="preserve"> </w:t>
      </w:r>
      <w:r w:rsidRPr="00D15A74">
        <w:t>your</w:t>
      </w:r>
      <w:r w:rsidRPr="00D15A74">
        <w:rPr>
          <w:spacing w:val="-2"/>
        </w:rPr>
        <w:t xml:space="preserve"> </w:t>
      </w:r>
      <w:r w:rsidRPr="00D15A74">
        <w:t>doctor:</w:t>
      </w:r>
    </w:p>
    <w:p w14:paraId="2E670BC2" w14:textId="77777777" w:rsidR="00AF4B67" w:rsidRPr="00D15A74" w:rsidRDefault="00B66B96" w:rsidP="00B41515">
      <w:pPr>
        <w:pStyle w:val="ListParagraph"/>
        <w:tabs>
          <w:tab w:val="left" w:pos="805"/>
          <w:tab w:val="left" w:pos="807"/>
        </w:tabs>
        <w:spacing w:before="1"/>
        <w:ind w:left="360" w:right="-14" w:hanging="360"/>
      </w:pPr>
      <w:r w:rsidRPr="00D15A74">
        <w:rPr>
          <w:rFonts w:ascii="Symbol" w:eastAsia="Symbol" w:hAnsi="Symbol" w:cs="Symbol"/>
        </w:rPr>
        <w:t>·</w:t>
      </w:r>
      <w:r w:rsidRPr="00D15A74">
        <w:tab/>
      </w:r>
      <w:r w:rsidR="0012676D" w:rsidRPr="00D15A74">
        <w:t>if you are taking medicines for high blood pressure. You may be asked not to take these other</w:t>
      </w:r>
      <w:r w:rsidR="0012676D" w:rsidRPr="00D15A74">
        <w:rPr>
          <w:spacing w:val="1"/>
        </w:rPr>
        <w:t xml:space="preserve"> </w:t>
      </w:r>
      <w:r w:rsidR="0012676D" w:rsidRPr="00D15A74">
        <w:t>medicines 12</w:t>
      </w:r>
      <w:r w:rsidR="000C63EC" w:rsidRPr="00D15A74">
        <w:t> </w:t>
      </w:r>
      <w:r w:rsidR="0012676D" w:rsidRPr="00D15A74">
        <w:t xml:space="preserve">hours before you are given </w:t>
      </w:r>
      <w:proofErr w:type="spellStart"/>
      <w:r w:rsidR="0012676D" w:rsidRPr="00D15A74">
        <w:t>MabThera</w:t>
      </w:r>
      <w:proofErr w:type="spellEnd"/>
      <w:r w:rsidR="0012676D" w:rsidRPr="00D15A74">
        <w:t>. This is because some people have a fall in their blood pressure</w:t>
      </w:r>
      <w:r w:rsidR="0012676D" w:rsidRPr="00D15A74">
        <w:rPr>
          <w:spacing w:val="-2"/>
        </w:rPr>
        <w:t xml:space="preserve"> </w:t>
      </w:r>
      <w:r w:rsidR="0012676D" w:rsidRPr="00D15A74">
        <w:t>while</w:t>
      </w:r>
      <w:r w:rsidR="0012676D" w:rsidRPr="00D15A74">
        <w:rPr>
          <w:spacing w:val="-1"/>
        </w:rPr>
        <w:t xml:space="preserve"> </w:t>
      </w:r>
      <w:r w:rsidR="0012676D" w:rsidRPr="00D15A74">
        <w:t>they</w:t>
      </w:r>
      <w:r w:rsidR="0012676D" w:rsidRPr="00D15A74">
        <w:rPr>
          <w:spacing w:val="1"/>
        </w:rPr>
        <w:t xml:space="preserve"> </w:t>
      </w:r>
      <w:r w:rsidR="0012676D" w:rsidRPr="00D15A74">
        <w:t>are</w:t>
      </w:r>
      <w:r w:rsidR="0012676D" w:rsidRPr="00D15A74">
        <w:rPr>
          <w:spacing w:val="-2"/>
        </w:rPr>
        <w:t xml:space="preserve"> </w:t>
      </w:r>
      <w:r w:rsidR="0012676D" w:rsidRPr="00D15A74">
        <w:t>being</w:t>
      </w:r>
      <w:r w:rsidR="0012676D" w:rsidRPr="00D15A74">
        <w:rPr>
          <w:spacing w:val="-1"/>
        </w:rPr>
        <w:t xml:space="preserve"> </w:t>
      </w:r>
      <w:r w:rsidR="0012676D" w:rsidRPr="00D15A74">
        <w:t>given</w:t>
      </w:r>
      <w:r w:rsidR="0012676D" w:rsidRPr="00D15A74">
        <w:rPr>
          <w:spacing w:val="-1"/>
        </w:rPr>
        <w:t xml:space="preserve"> </w:t>
      </w:r>
      <w:proofErr w:type="spellStart"/>
      <w:r w:rsidR="0012676D" w:rsidRPr="00D15A74">
        <w:t>MabThera</w:t>
      </w:r>
      <w:proofErr w:type="spellEnd"/>
      <w:r w:rsidR="0012676D" w:rsidRPr="00D15A74">
        <w:t>.</w:t>
      </w:r>
    </w:p>
    <w:p w14:paraId="423AE8D8" w14:textId="77777777" w:rsidR="00AF4B67" w:rsidRPr="00D15A74" w:rsidRDefault="00B66B96" w:rsidP="00B41515">
      <w:pPr>
        <w:pStyle w:val="ListParagraph"/>
        <w:tabs>
          <w:tab w:val="left" w:pos="806"/>
          <w:tab w:val="left" w:pos="807"/>
        </w:tabs>
        <w:ind w:left="360" w:right="-14" w:hanging="360"/>
      </w:pPr>
      <w:r w:rsidRPr="00D15A74">
        <w:rPr>
          <w:rFonts w:ascii="Symbol" w:eastAsia="Symbol" w:hAnsi="Symbol" w:cs="Symbol"/>
        </w:rPr>
        <w:t>·</w:t>
      </w:r>
      <w:r w:rsidRPr="00D15A74">
        <w:tab/>
      </w:r>
      <w:r w:rsidR="0012676D" w:rsidRPr="00D15A74">
        <w:t>if you have ever taken medicines which affect your immune system – such as chemotherapy or immune</w:t>
      </w:r>
      <w:r w:rsidR="000C63EC" w:rsidRPr="00D15A74">
        <w:noBreakHyphen/>
      </w:r>
      <w:r w:rsidR="0012676D" w:rsidRPr="00D15A74">
        <w:t>suppressive medicines.</w:t>
      </w:r>
    </w:p>
    <w:p w14:paraId="6903785D" w14:textId="77777777" w:rsidR="00AF4B67" w:rsidRPr="00D15A74" w:rsidRDefault="00AF4B67" w:rsidP="00B41515">
      <w:pPr>
        <w:pStyle w:val="BodyText"/>
        <w:ind w:right="-14"/>
      </w:pPr>
    </w:p>
    <w:p w14:paraId="452D7614" w14:textId="77777777" w:rsidR="00AF4B67" w:rsidRPr="00D15A74" w:rsidRDefault="00B66B96" w:rsidP="00B41515">
      <w:pPr>
        <w:pStyle w:val="BodyText"/>
        <w:ind w:right="-14"/>
      </w:pPr>
      <w:r w:rsidRPr="00D15A74">
        <w:t>If any of the above apply to you (or you are not sure), talk to your doctor, pharmacist or nurse before</w:t>
      </w:r>
      <w:r w:rsidRPr="00D15A74">
        <w:rPr>
          <w:spacing w:val="-52"/>
        </w:rPr>
        <w:t xml:space="preserve"> </w:t>
      </w:r>
      <w:r w:rsidRPr="00D15A74">
        <w:t>you</w:t>
      </w:r>
      <w:r w:rsidRPr="00D15A74">
        <w:rPr>
          <w:spacing w:val="-1"/>
        </w:rPr>
        <w:t xml:space="preserve"> </w:t>
      </w:r>
      <w:r w:rsidRPr="00D15A74">
        <w:t>are</w:t>
      </w:r>
      <w:r w:rsidRPr="00D15A74">
        <w:rPr>
          <w:spacing w:val="-1"/>
        </w:rPr>
        <w:t xml:space="preserve"> </w:t>
      </w:r>
      <w:r w:rsidRPr="00D15A74">
        <w:t>given</w:t>
      </w:r>
      <w:r w:rsidRPr="00D15A74">
        <w:rPr>
          <w:spacing w:val="-1"/>
        </w:rPr>
        <w:t xml:space="preserve"> </w:t>
      </w:r>
      <w:proofErr w:type="spellStart"/>
      <w:r w:rsidRPr="00D15A74">
        <w:t>MabThera</w:t>
      </w:r>
      <w:proofErr w:type="spellEnd"/>
      <w:r w:rsidRPr="00D15A74">
        <w:t>.</w:t>
      </w:r>
    </w:p>
    <w:p w14:paraId="7C17C57D" w14:textId="77777777" w:rsidR="00AF4B67" w:rsidRPr="00D15A74" w:rsidRDefault="00AF4B67" w:rsidP="00E62848">
      <w:pPr>
        <w:pStyle w:val="BodyText"/>
        <w:ind w:right="839"/>
      </w:pPr>
    </w:p>
    <w:p w14:paraId="37003FA7" w14:textId="77777777" w:rsidR="00AF4B67" w:rsidRPr="00D15A74" w:rsidRDefault="00B66B96" w:rsidP="00203B47">
      <w:pPr>
        <w:pStyle w:val="QRDPLHeading2"/>
      </w:pPr>
      <w:r w:rsidRPr="00D15A74">
        <w:t>Pregnancy</w:t>
      </w:r>
      <w:r w:rsidRPr="00D15A74">
        <w:rPr>
          <w:spacing w:val="-5"/>
        </w:rPr>
        <w:t xml:space="preserve"> </w:t>
      </w:r>
      <w:r w:rsidRPr="00D15A74">
        <w:t>and</w:t>
      </w:r>
      <w:r w:rsidRPr="00D15A74">
        <w:rPr>
          <w:spacing w:val="-4"/>
        </w:rPr>
        <w:t xml:space="preserve"> </w:t>
      </w:r>
      <w:r w:rsidRPr="00D15A74">
        <w:t>breast</w:t>
      </w:r>
      <w:r w:rsidR="00675F23" w:rsidRPr="00D15A74">
        <w:noBreakHyphen/>
      </w:r>
      <w:r w:rsidRPr="00D15A74">
        <w:t>feeding</w:t>
      </w:r>
    </w:p>
    <w:p w14:paraId="1F96AB3C" w14:textId="77777777" w:rsidR="00AF4B67" w:rsidRPr="00D15A74" w:rsidRDefault="00B66B96" w:rsidP="00D23604">
      <w:pPr>
        <w:pStyle w:val="BodyText"/>
        <w:ind w:right="76"/>
      </w:pPr>
      <w:r w:rsidRPr="00D15A74">
        <w:rPr>
          <w:szCs w:val="22"/>
        </w:rPr>
        <w:t>You must tell your doctor or nurse if you</w:t>
      </w:r>
      <w:r w:rsidRPr="00D15A74">
        <w:t xml:space="preserve"> are pregnant, think that you might be pregnant or are</w:t>
      </w:r>
      <w:r w:rsidRPr="00D15A74">
        <w:rPr>
          <w:spacing w:val="1"/>
        </w:rPr>
        <w:t xml:space="preserve"> </w:t>
      </w:r>
      <w:r w:rsidRPr="00D15A74">
        <w:t xml:space="preserve">planning to become pregnant. This is because </w:t>
      </w:r>
      <w:proofErr w:type="spellStart"/>
      <w:r w:rsidRPr="00D15A74">
        <w:t>MabThera</w:t>
      </w:r>
      <w:proofErr w:type="spellEnd"/>
      <w:r w:rsidRPr="00D15A74">
        <w:t xml:space="preserve"> can cross the placenta and may affect your</w:t>
      </w:r>
      <w:r w:rsidRPr="00D15A74">
        <w:rPr>
          <w:spacing w:val="-52"/>
        </w:rPr>
        <w:t xml:space="preserve"> </w:t>
      </w:r>
      <w:r w:rsidRPr="00D15A74">
        <w:t>baby.</w:t>
      </w:r>
    </w:p>
    <w:p w14:paraId="7233CDCC" w14:textId="77777777" w:rsidR="00AF4B67" w:rsidRPr="00D15A74" w:rsidRDefault="00B66B96" w:rsidP="00B41515">
      <w:pPr>
        <w:pStyle w:val="BodyText"/>
        <w:ind w:right="76"/>
      </w:pPr>
      <w:r w:rsidRPr="00D15A74">
        <w:t>If you can get pregnant, you and your partner must use an effective method of contraception while</w:t>
      </w:r>
      <w:r w:rsidRPr="00D15A74">
        <w:rPr>
          <w:spacing w:val="-52"/>
        </w:rPr>
        <w:t xml:space="preserve"> </w:t>
      </w:r>
      <w:r w:rsidRPr="00D15A74">
        <w:t>using</w:t>
      </w:r>
      <w:r w:rsidRPr="00D15A74">
        <w:rPr>
          <w:spacing w:val="-2"/>
        </w:rPr>
        <w:t xml:space="preserve"> </w:t>
      </w:r>
      <w:proofErr w:type="spellStart"/>
      <w:r w:rsidRPr="00D15A74">
        <w:t>MabThera</w:t>
      </w:r>
      <w:proofErr w:type="spellEnd"/>
      <w:r w:rsidRPr="00D15A74">
        <w:t>.</w:t>
      </w:r>
      <w:r w:rsidRPr="00D15A74">
        <w:rPr>
          <w:spacing w:val="-2"/>
        </w:rPr>
        <w:t xml:space="preserve"> </w:t>
      </w:r>
      <w:r w:rsidRPr="00D15A74">
        <w:t>You must</w:t>
      </w:r>
      <w:r w:rsidRPr="00D15A74">
        <w:rPr>
          <w:spacing w:val="-2"/>
        </w:rPr>
        <w:t xml:space="preserve"> </w:t>
      </w:r>
      <w:r w:rsidRPr="00D15A74">
        <w:t>also</w:t>
      </w:r>
      <w:r w:rsidRPr="00D15A74">
        <w:rPr>
          <w:spacing w:val="-2"/>
        </w:rPr>
        <w:t xml:space="preserve"> </w:t>
      </w:r>
      <w:r w:rsidRPr="00D15A74">
        <w:t>do</w:t>
      </w:r>
      <w:r w:rsidRPr="00D15A74">
        <w:rPr>
          <w:spacing w:val="-2"/>
        </w:rPr>
        <w:t xml:space="preserve"> </w:t>
      </w:r>
      <w:r w:rsidRPr="00D15A74">
        <w:t>this</w:t>
      </w:r>
      <w:r w:rsidRPr="00D15A74">
        <w:rPr>
          <w:spacing w:val="-4"/>
        </w:rPr>
        <w:t xml:space="preserve"> </w:t>
      </w:r>
      <w:r w:rsidRPr="00D15A74">
        <w:t>for</w:t>
      </w:r>
      <w:r w:rsidRPr="00D15A74">
        <w:rPr>
          <w:spacing w:val="-1"/>
        </w:rPr>
        <w:t xml:space="preserve"> </w:t>
      </w:r>
      <w:r w:rsidRPr="00D15A74">
        <w:t>12</w:t>
      </w:r>
      <w:r w:rsidR="00F22FD8" w:rsidRPr="00D15A74">
        <w:rPr>
          <w:spacing w:val="-2"/>
        </w:rPr>
        <w:t> </w:t>
      </w:r>
      <w:r w:rsidR="00F22FD8" w:rsidRPr="00D15A74">
        <w:t>month</w:t>
      </w:r>
      <w:r w:rsidRPr="00D15A74">
        <w:t>s</w:t>
      </w:r>
      <w:r w:rsidRPr="00D15A74">
        <w:rPr>
          <w:spacing w:val="-3"/>
        </w:rPr>
        <w:t xml:space="preserve"> </w:t>
      </w:r>
      <w:r w:rsidRPr="00D15A74">
        <w:t>after</w:t>
      </w:r>
      <w:r w:rsidRPr="00D15A74">
        <w:rPr>
          <w:spacing w:val="-2"/>
        </w:rPr>
        <w:t xml:space="preserve"> </w:t>
      </w:r>
      <w:r w:rsidRPr="00D15A74">
        <w:t>your</w:t>
      </w:r>
      <w:r w:rsidRPr="00D15A74">
        <w:rPr>
          <w:spacing w:val="-2"/>
        </w:rPr>
        <w:t xml:space="preserve"> </w:t>
      </w:r>
      <w:r w:rsidRPr="00D15A74">
        <w:t>last</w:t>
      </w:r>
      <w:r w:rsidRPr="00D15A74">
        <w:rPr>
          <w:spacing w:val="-2"/>
        </w:rPr>
        <w:t xml:space="preserve"> </w:t>
      </w:r>
      <w:r w:rsidRPr="00D15A74">
        <w:t>treatment</w:t>
      </w:r>
      <w:r w:rsidRPr="00D15A74">
        <w:rPr>
          <w:spacing w:val="-2"/>
        </w:rPr>
        <w:t xml:space="preserve"> </w:t>
      </w:r>
      <w:r w:rsidRPr="00D15A74">
        <w:t>with</w:t>
      </w:r>
      <w:r w:rsidRPr="00D15A74">
        <w:rPr>
          <w:spacing w:val="-1"/>
        </w:rPr>
        <w:t xml:space="preserve"> </w:t>
      </w:r>
      <w:proofErr w:type="spellStart"/>
      <w:r w:rsidRPr="00D15A74">
        <w:t>MabThera</w:t>
      </w:r>
      <w:proofErr w:type="spellEnd"/>
      <w:r w:rsidRPr="00D15A74">
        <w:t>.</w:t>
      </w:r>
    </w:p>
    <w:p w14:paraId="486B035E" w14:textId="77777777" w:rsidR="00AF4B67" w:rsidRPr="00D15A74" w:rsidRDefault="00B66B96" w:rsidP="00B41515">
      <w:pPr>
        <w:pStyle w:val="BodyText"/>
        <w:ind w:right="76"/>
      </w:pPr>
      <w:proofErr w:type="spellStart"/>
      <w:r w:rsidRPr="00D15A74">
        <w:t>MabThera</w:t>
      </w:r>
      <w:proofErr w:type="spellEnd"/>
      <w:r w:rsidRPr="00D15A74">
        <w:rPr>
          <w:spacing w:val="-1"/>
        </w:rPr>
        <w:t xml:space="preserve"> </w:t>
      </w:r>
      <w:r w:rsidRPr="00D15A74">
        <w:t>pass</w:t>
      </w:r>
      <w:r w:rsidR="000631B9" w:rsidRPr="00D15A74">
        <w:t>es</w:t>
      </w:r>
      <w:r w:rsidRPr="00D15A74">
        <w:rPr>
          <w:spacing w:val="-2"/>
        </w:rPr>
        <w:t xml:space="preserve"> </w:t>
      </w:r>
      <w:r w:rsidRPr="00D15A74">
        <w:t>into</w:t>
      </w:r>
      <w:r w:rsidRPr="00D15A74">
        <w:rPr>
          <w:spacing w:val="-2"/>
        </w:rPr>
        <w:t xml:space="preserve"> </w:t>
      </w:r>
      <w:r w:rsidRPr="00D15A74">
        <w:t>breast</w:t>
      </w:r>
      <w:r w:rsidRPr="00D15A74">
        <w:rPr>
          <w:spacing w:val="-1"/>
        </w:rPr>
        <w:t xml:space="preserve"> </w:t>
      </w:r>
      <w:r w:rsidRPr="00D15A74">
        <w:t>milk</w:t>
      </w:r>
      <w:r w:rsidR="000631B9" w:rsidRPr="00D15A74">
        <w:t xml:space="preserve"> in </w:t>
      </w:r>
      <w:r w:rsidR="000F18DB" w:rsidRPr="00D15A74">
        <w:t xml:space="preserve">very </w:t>
      </w:r>
      <w:r w:rsidR="000631B9" w:rsidRPr="00D15A74">
        <w:t>small amounts. A</w:t>
      </w:r>
      <w:r w:rsidR="00B13C68" w:rsidRPr="00D15A74">
        <w:t>s the long</w:t>
      </w:r>
      <w:r w:rsidR="00675F23" w:rsidRPr="00D15A74">
        <w:noBreakHyphen/>
      </w:r>
      <w:r w:rsidR="00B13C68" w:rsidRPr="00D15A74">
        <w:t>term effects on</w:t>
      </w:r>
      <w:r w:rsidR="000631B9" w:rsidRPr="00D15A74">
        <w:t xml:space="preserve"> breastfed infants are not known, </w:t>
      </w:r>
      <w:r w:rsidR="000F18DB" w:rsidRPr="00D15A74">
        <w:t xml:space="preserve">for precautionary reasons, </w:t>
      </w:r>
      <w:r w:rsidR="000631B9" w:rsidRPr="00D15A74">
        <w:t>breast</w:t>
      </w:r>
      <w:r w:rsidR="00675F23" w:rsidRPr="00D15A74">
        <w:noBreakHyphen/>
      </w:r>
      <w:r w:rsidR="000631B9" w:rsidRPr="00D15A74">
        <w:t xml:space="preserve">feeding is not recommended during treatment with </w:t>
      </w:r>
      <w:proofErr w:type="spellStart"/>
      <w:r w:rsidR="000631B9" w:rsidRPr="00D15A74">
        <w:t>M</w:t>
      </w:r>
      <w:r w:rsidR="00B13C68" w:rsidRPr="00D15A74">
        <w:t>abT</w:t>
      </w:r>
      <w:r w:rsidR="000631B9" w:rsidRPr="00D15A74">
        <w:t>hera</w:t>
      </w:r>
      <w:proofErr w:type="spellEnd"/>
      <w:r w:rsidR="000631B9" w:rsidRPr="00D15A74">
        <w:t xml:space="preserve"> and for </w:t>
      </w:r>
      <w:r w:rsidR="00F734B6" w:rsidRPr="00D15A74">
        <w:t>6</w:t>
      </w:r>
      <w:r w:rsidR="00F22FD8" w:rsidRPr="00D15A74">
        <w:t> month</w:t>
      </w:r>
      <w:r w:rsidR="000631B9" w:rsidRPr="00D15A74">
        <w:t>s after the treatment</w:t>
      </w:r>
      <w:r w:rsidRPr="00D15A74">
        <w:t>.</w:t>
      </w:r>
    </w:p>
    <w:p w14:paraId="4C6D1B84" w14:textId="77777777" w:rsidR="00AF4B67" w:rsidRPr="00D15A74" w:rsidRDefault="00AF4B67" w:rsidP="00E62848">
      <w:pPr>
        <w:pStyle w:val="BodyText"/>
        <w:ind w:right="839"/>
      </w:pPr>
    </w:p>
    <w:p w14:paraId="10C58626" w14:textId="77777777" w:rsidR="00AF4B67" w:rsidRPr="00D15A74" w:rsidRDefault="00B66B96" w:rsidP="00203B47">
      <w:pPr>
        <w:pStyle w:val="QRDPLHeading2"/>
      </w:pPr>
      <w:r w:rsidRPr="00D15A74">
        <w:t>Driving</w:t>
      </w:r>
      <w:r w:rsidRPr="00D15A74">
        <w:rPr>
          <w:spacing w:val="-3"/>
        </w:rPr>
        <w:t xml:space="preserve"> </w:t>
      </w:r>
      <w:r w:rsidRPr="00D15A74">
        <w:t>and</w:t>
      </w:r>
      <w:r w:rsidRPr="00D15A74">
        <w:rPr>
          <w:spacing w:val="-3"/>
        </w:rPr>
        <w:t xml:space="preserve"> </w:t>
      </w:r>
      <w:r w:rsidRPr="00D15A74">
        <w:t>using</w:t>
      </w:r>
      <w:r w:rsidRPr="00D15A74">
        <w:rPr>
          <w:spacing w:val="-3"/>
        </w:rPr>
        <w:t xml:space="preserve"> </w:t>
      </w:r>
      <w:r w:rsidRPr="00D15A74">
        <w:t>machines</w:t>
      </w:r>
    </w:p>
    <w:p w14:paraId="04B82890" w14:textId="77777777" w:rsidR="00AF4B67" w:rsidRPr="00D15A74" w:rsidRDefault="00B66B96" w:rsidP="00B41515">
      <w:pPr>
        <w:pStyle w:val="BodyText"/>
        <w:ind w:right="256"/>
      </w:pPr>
      <w:r w:rsidRPr="00D15A74">
        <w:t xml:space="preserve">It is not known whether </w:t>
      </w:r>
      <w:proofErr w:type="spellStart"/>
      <w:r w:rsidRPr="00D15A74">
        <w:t>MabThera</w:t>
      </w:r>
      <w:proofErr w:type="spellEnd"/>
      <w:r w:rsidRPr="00D15A74">
        <w:t xml:space="preserve"> has an effect on you being able to drive or use any tools or</w:t>
      </w:r>
      <w:r w:rsidRPr="00D15A74">
        <w:rPr>
          <w:spacing w:val="-52"/>
        </w:rPr>
        <w:t xml:space="preserve"> </w:t>
      </w:r>
      <w:r w:rsidRPr="00D15A74">
        <w:t>machines.</w:t>
      </w:r>
    </w:p>
    <w:p w14:paraId="27F8DE1A" w14:textId="77777777" w:rsidR="00AF4B67" w:rsidRPr="00D15A74" w:rsidRDefault="00AF4B67" w:rsidP="00982D25">
      <w:pPr>
        <w:pStyle w:val="BodyText"/>
        <w:spacing w:before="1"/>
        <w:ind w:right="838"/>
      </w:pPr>
    </w:p>
    <w:p w14:paraId="116D515B" w14:textId="77777777" w:rsidR="00AF4B67" w:rsidRPr="00D15A74" w:rsidRDefault="00B66B96" w:rsidP="00203B47">
      <w:pPr>
        <w:pStyle w:val="QRDPLHeading2"/>
      </w:pPr>
      <w:proofErr w:type="spellStart"/>
      <w:r w:rsidRPr="00D15A74">
        <w:lastRenderedPageBreak/>
        <w:t>MabThera</w:t>
      </w:r>
      <w:proofErr w:type="spellEnd"/>
      <w:r w:rsidRPr="00D15A74">
        <w:rPr>
          <w:spacing w:val="-4"/>
        </w:rPr>
        <w:t xml:space="preserve"> </w:t>
      </w:r>
      <w:r w:rsidRPr="00D15A74">
        <w:t>contains</w:t>
      </w:r>
      <w:r w:rsidRPr="00D15A74">
        <w:rPr>
          <w:spacing w:val="-5"/>
        </w:rPr>
        <w:t xml:space="preserve"> </w:t>
      </w:r>
      <w:r w:rsidRPr="00D15A74">
        <w:t>sodium</w:t>
      </w:r>
    </w:p>
    <w:p w14:paraId="29D6D598" w14:textId="77777777" w:rsidR="00AF4B67" w:rsidRPr="00D15A74" w:rsidRDefault="00B66B96" w:rsidP="00B41515">
      <w:pPr>
        <w:pStyle w:val="BodyText"/>
        <w:ind w:right="-14"/>
      </w:pPr>
      <w:r w:rsidRPr="00D15A74">
        <w:t>This medicine contains 52.</w:t>
      </w:r>
      <w:r w:rsidR="005820EE" w:rsidRPr="00D15A74">
        <w:t>6 mg</w:t>
      </w:r>
      <w:r w:rsidRPr="00D15A74">
        <w:t xml:space="preserve"> sodium (</w:t>
      </w:r>
      <w:r w:rsidRPr="00D15A74">
        <w:rPr>
          <w:color w:val="212121"/>
        </w:rPr>
        <w:t xml:space="preserve">main component of cooking/table salt) </w:t>
      </w:r>
      <w:r w:rsidRPr="00D15A74">
        <w:t>in each 1</w:t>
      </w:r>
      <w:r w:rsidR="00AC4801" w:rsidRPr="00D15A74">
        <w:t>0 mL</w:t>
      </w:r>
      <w:r w:rsidRPr="00D15A74">
        <w:t xml:space="preserve"> vial</w:t>
      </w:r>
      <w:r w:rsidRPr="00D15A74">
        <w:rPr>
          <w:spacing w:val="-1"/>
        </w:rPr>
        <w:t xml:space="preserve"> </w:t>
      </w:r>
      <w:r w:rsidRPr="00D15A74">
        <w:t>and 263.</w:t>
      </w:r>
      <w:r w:rsidR="005820EE" w:rsidRPr="00D15A74">
        <w:t>2 mg</w:t>
      </w:r>
      <w:r w:rsidRPr="00D15A74">
        <w:t xml:space="preserve"> in each</w:t>
      </w:r>
      <w:r w:rsidRPr="00D15A74">
        <w:rPr>
          <w:spacing w:val="1"/>
        </w:rPr>
        <w:t xml:space="preserve"> </w:t>
      </w:r>
      <w:r w:rsidRPr="00D15A74">
        <w:t>5</w:t>
      </w:r>
      <w:r w:rsidR="00AC4801" w:rsidRPr="00D15A74">
        <w:t>0 mL</w:t>
      </w:r>
      <w:r w:rsidRPr="00D15A74">
        <w:t xml:space="preserve"> vial.</w:t>
      </w:r>
    </w:p>
    <w:p w14:paraId="31CCF146" w14:textId="77777777" w:rsidR="00941875" w:rsidRPr="00D15A74" w:rsidRDefault="00B66B96" w:rsidP="00B41515">
      <w:pPr>
        <w:pStyle w:val="BodyText"/>
        <w:ind w:right="-14"/>
      </w:pPr>
      <w:r w:rsidRPr="00D15A74">
        <w:t>This is equivalent to 2.6% (for 10m</w:t>
      </w:r>
      <w:r w:rsidR="00DB5232" w:rsidRPr="00D15A74">
        <w:t>L</w:t>
      </w:r>
      <w:r w:rsidRPr="00D15A74">
        <w:t xml:space="preserve"> vial) and 13.2% (for 50m</w:t>
      </w:r>
      <w:r w:rsidR="00DB5232" w:rsidRPr="00D15A74">
        <w:t>L</w:t>
      </w:r>
      <w:r w:rsidRPr="00D15A74">
        <w:t xml:space="preserve"> vial) of the recommended maximum daily</w:t>
      </w:r>
      <w:r w:rsidRPr="00D15A74">
        <w:rPr>
          <w:spacing w:val="-1"/>
        </w:rPr>
        <w:t xml:space="preserve"> </w:t>
      </w:r>
      <w:r w:rsidRPr="00D15A74">
        <w:t>dietary</w:t>
      </w:r>
      <w:r w:rsidRPr="00D15A74">
        <w:rPr>
          <w:spacing w:val="1"/>
        </w:rPr>
        <w:t xml:space="preserve"> </w:t>
      </w:r>
      <w:r w:rsidRPr="00D15A74">
        <w:t>intake</w:t>
      </w:r>
      <w:r w:rsidRPr="00D15A74">
        <w:rPr>
          <w:spacing w:val="-1"/>
        </w:rPr>
        <w:t xml:space="preserve"> </w:t>
      </w:r>
      <w:r w:rsidRPr="00D15A74">
        <w:t>of sodium</w:t>
      </w:r>
      <w:r w:rsidRPr="00D15A74">
        <w:rPr>
          <w:spacing w:val="-2"/>
        </w:rPr>
        <w:t xml:space="preserve"> </w:t>
      </w:r>
      <w:r w:rsidRPr="00D15A74">
        <w:t>for</w:t>
      </w:r>
      <w:r w:rsidRPr="00D15A74">
        <w:rPr>
          <w:spacing w:val="-1"/>
        </w:rPr>
        <w:t xml:space="preserve"> </w:t>
      </w:r>
      <w:r w:rsidRPr="00D15A74">
        <w:t>an adult.</w:t>
      </w:r>
    </w:p>
    <w:p w14:paraId="1E50E818" w14:textId="77777777" w:rsidR="00941875" w:rsidRPr="00D15A74" w:rsidRDefault="00941875" w:rsidP="00DE0A8B">
      <w:pPr>
        <w:pStyle w:val="BodytextAgency"/>
        <w:spacing w:after="0" w:line="240" w:lineRule="auto"/>
        <w:ind w:right="838"/>
        <w:rPr>
          <w:lang w:eastAsia="ja-JP"/>
        </w:rPr>
      </w:pPr>
    </w:p>
    <w:p w14:paraId="20E49625" w14:textId="77777777" w:rsidR="00DE0A8B" w:rsidRPr="00D15A74" w:rsidRDefault="00DE0A8B" w:rsidP="00DE0A8B">
      <w:pPr>
        <w:pStyle w:val="BodytextAgency"/>
        <w:spacing w:after="0" w:line="240" w:lineRule="auto"/>
        <w:ind w:right="838"/>
        <w:rPr>
          <w:lang w:eastAsia="ja-JP"/>
        </w:rPr>
      </w:pPr>
    </w:p>
    <w:p w14:paraId="7C60D078" w14:textId="3D49D4EA" w:rsidR="00AF4B67" w:rsidRPr="00D15A74" w:rsidRDefault="0012676D" w:rsidP="006E39A3">
      <w:pPr>
        <w:pStyle w:val="QRDPLHeading1"/>
      </w:pPr>
      <w:r w:rsidRPr="00D15A74">
        <w:t xml:space="preserve">How </w:t>
      </w:r>
      <w:proofErr w:type="spellStart"/>
      <w:r w:rsidRPr="00D15A74">
        <w:t>MabThera</w:t>
      </w:r>
      <w:proofErr w:type="spellEnd"/>
      <w:r w:rsidRPr="00D15A74">
        <w:t xml:space="preserve"> is given</w:t>
      </w:r>
    </w:p>
    <w:p w14:paraId="292A934A" w14:textId="77777777" w:rsidR="00AF4B67" w:rsidRPr="00D15A74" w:rsidRDefault="00AF4B67" w:rsidP="00352E61">
      <w:pPr>
        <w:pStyle w:val="BodyText"/>
        <w:ind w:right="838"/>
        <w:rPr>
          <w:b/>
        </w:rPr>
      </w:pPr>
    </w:p>
    <w:p w14:paraId="616155EC" w14:textId="77777777" w:rsidR="00AF4B67" w:rsidRPr="00D15A74" w:rsidRDefault="00B66B96" w:rsidP="00C46096">
      <w:pPr>
        <w:spacing w:before="1" w:line="253" w:lineRule="exact"/>
        <w:ind w:right="838"/>
        <w:rPr>
          <w:b/>
        </w:rPr>
      </w:pPr>
      <w:r w:rsidRPr="00D15A74">
        <w:rPr>
          <w:b/>
        </w:rPr>
        <w:t>How</w:t>
      </w:r>
      <w:r w:rsidRPr="00D15A74">
        <w:rPr>
          <w:b/>
          <w:spacing w:val="-3"/>
        </w:rPr>
        <w:t xml:space="preserve"> </w:t>
      </w:r>
      <w:r w:rsidRPr="00D15A74">
        <w:rPr>
          <w:b/>
        </w:rPr>
        <w:t>it</w:t>
      </w:r>
      <w:r w:rsidRPr="00D15A74">
        <w:rPr>
          <w:b/>
          <w:spacing w:val="-1"/>
        </w:rPr>
        <w:t xml:space="preserve"> </w:t>
      </w:r>
      <w:r w:rsidRPr="00D15A74">
        <w:rPr>
          <w:b/>
        </w:rPr>
        <w:t>is</w:t>
      </w:r>
      <w:r w:rsidRPr="00D15A74">
        <w:rPr>
          <w:b/>
          <w:spacing w:val="-2"/>
        </w:rPr>
        <w:t xml:space="preserve"> </w:t>
      </w:r>
      <w:r w:rsidRPr="00D15A74">
        <w:rPr>
          <w:b/>
        </w:rPr>
        <w:t>given</w:t>
      </w:r>
    </w:p>
    <w:p w14:paraId="6E2A28FB" w14:textId="77777777" w:rsidR="00AF4B67" w:rsidRPr="00D15A74" w:rsidRDefault="00B66B96" w:rsidP="00B41515">
      <w:pPr>
        <w:pStyle w:val="BodyText"/>
        <w:ind w:right="76"/>
      </w:pPr>
      <w:proofErr w:type="spellStart"/>
      <w:r w:rsidRPr="00D15A74">
        <w:t>MabThera</w:t>
      </w:r>
      <w:proofErr w:type="spellEnd"/>
      <w:r w:rsidRPr="00D15A74">
        <w:t xml:space="preserve"> will be given to you by a doctor or nurse who is experienced in the use of this treatment.</w:t>
      </w:r>
      <w:r w:rsidRPr="00D15A74">
        <w:rPr>
          <w:spacing w:val="1"/>
        </w:rPr>
        <w:t xml:space="preserve"> </w:t>
      </w:r>
      <w:r w:rsidRPr="00D15A74">
        <w:t>They will watch you closely while you are being given this medicine. This is in case you get any side</w:t>
      </w:r>
      <w:r w:rsidRPr="00D15A74">
        <w:rPr>
          <w:spacing w:val="-52"/>
        </w:rPr>
        <w:t xml:space="preserve"> </w:t>
      </w:r>
      <w:r w:rsidRPr="00D15A74">
        <w:t>effects.</w:t>
      </w:r>
    </w:p>
    <w:p w14:paraId="627314C0" w14:textId="77777777" w:rsidR="00AF4B67" w:rsidRPr="00D15A74" w:rsidRDefault="00B66B96" w:rsidP="00B41515">
      <w:pPr>
        <w:pStyle w:val="BodyText"/>
        <w:spacing w:line="253" w:lineRule="exact"/>
        <w:ind w:right="76"/>
      </w:pPr>
      <w:r w:rsidRPr="00D15A74">
        <w:t>You</w:t>
      </w:r>
      <w:r w:rsidRPr="00D15A74">
        <w:rPr>
          <w:spacing w:val="-3"/>
        </w:rPr>
        <w:t xml:space="preserve"> </w:t>
      </w:r>
      <w:r w:rsidRPr="00D15A74">
        <w:t>will</w:t>
      </w:r>
      <w:r w:rsidRPr="00D15A74">
        <w:rPr>
          <w:spacing w:val="-2"/>
        </w:rPr>
        <w:t xml:space="preserve"> </w:t>
      </w:r>
      <w:r w:rsidRPr="00D15A74">
        <w:t>always</w:t>
      </w:r>
      <w:r w:rsidRPr="00D15A74">
        <w:rPr>
          <w:spacing w:val="-3"/>
        </w:rPr>
        <w:t xml:space="preserve"> </w:t>
      </w:r>
      <w:r w:rsidRPr="00D15A74">
        <w:t>be</w:t>
      </w:r>
      <w:r w:rsidRPr="00D15A74">
        <w:rPr>
          <w:spacing w:val="-3"/>
        </w:rPr>
        <w:t xml:space="preserve"> </w:t>
      </w:r>
      <w:r w:rsidRPr="00D15A74">
        <w:t>given</w:t>
      </w:r>
      <w:r w:rsidRPr="00D15A74">
        <w:rPr>
          <w:spacing w:val="-4"/>
        </w:rPr>
        <w:t xml:space="preserve"> </w:t>
      </w:r>
      <w:proofErr w:type="spellStart"/>
      <w:r w:rsidRPr="00D15A74">
        <w:t>MabThera</w:t>
      </w:r>
      <w:proofErr w:type="spellEnd"/>
      <w:r w:rsidRPr="00D15A74">
        <w:rPr>
          <w:spacing w:val="-3"/>
        </w:rPr>
        <w:t xml:space="preserve"> </w:t>
      </w:r>
      <w:r w:rsidRPr="00D15A74">
        <w:t>as</w:t>
      </w:r>
      <w:r w:rsidRPr="00D15A74">
        <w:rPr>
          <w:spacing w:val="-1"/>
        </w:rPr>
        <w:t xml:space="preserve"> </w:t>
      </w:r>
      <w:r w:rsidRPr="00D15A74">
        <w:t>a</w:t>
      </w:r>
      <w:r w:rsidRPr="00D15A74">
        <w:rPr>
          <w:spacing w:val="-3"/>
        </w:rPr>
        <w:t xml:space="preserve"> </w:t>
      </w:r>
      <w:r w:rsidRPr="00D15A74">
        <w:t>drip</w:t>
      </w:r>
      <w:r w:rsidRPr="00D15A74">
        <w:rPr>
          <w:spacing w:val="-3"/>
        </w:rPr>
        <w:t xml:space="preserve"> </w:t>
      </w:r>
      <w:r w:rsidRPr="00D15A74">
        <w:t>(intra</w:t>
      </w:r>
      <w:r w:rsidR="00675F23" w:rsidRPr="00D15A74">
        <w:noBreakHyphen/>
      </w:r>
      <w:r w:rsidRPr="00D15A74">
        <w:t>venous</w:t>
      </w:r>
      <w:r w:rsidRPr="00D15A74">
        <w:rPr>
          <w:spacing w:val="-3"/>
        </w:rPr>
        <w:t xml:space="preserve"> </w:t>
      </w:r>
      <w:r w:rsidRPr="00D15A74">
        <w:t>infusion).</w:t>
      </w:r>
    </w:p>
    <w:p w14:paraId="73EFF56B" w14:textId="77777777" w:rsidR="00AF4B67" w:rsidRPr="00D15A74" w:rsidRDefault="00AF4B67" w:rsidP="00352E61">
      <w:pPr>
        <w:pStyle w:val="BodyText"/>
        <w:ind w:right="838"/>
        <w:rPr>
          <w:szCs w:val="22"/>
        </w:rPr>
      </w:pPr>
    </w:p>
    <w:p w14:paraId="57A70ABF" w14:textId="77777777" w:rsidR="00AF4B67" w:rsidRPr="00D15A74" w:rsidRDefault="00B66B96" w:rsidP="00203B47">
      <w:pPr>
        <w:pStyle w:val="QRDPLHeading2"/>
      </w:pPr>
      <w:r w:rsidRPr="00D15A74">
        <w:t>Medicines</w:t>
      </w:r>
      <w:r w:rsidRPr="00D15A74">
        <w:rPr>
          <w:spacing w:val="-5"/>
        </w:rPr>
        <w:t xml:space="preserve"> </w:t>
      </w:r>
      <w:r w:rsidRPr="00D15A74">
        <w:t>given</w:t>
      </w:r>
      <w:r w:rsidRPr="00D15A74">
        <w:rPr>
          <w:spacing w:val="-3"/>
        </w:rPr>
        <w:t xml:space="preserve"> </w:t>
      </w:r>
      <w:r w:rsidRPr="00D15A74">
        <w:t>before</w:t>
      </w:r>
      <w:r w:rsidRPr="00D15A74">
        <w:rPr>
          <w:spacing w:val="-4"/>
        </w:rPr>
        <w:t xml:space="preserve"> </w:t>
      </w:r>
      <w:r w:rsidRPr="00D15A74">
        <w:t>each</w:t>
      </w:r>
      <w:r w:rsidRPr="00D15A74">
        <w:rPr>
          <w:spacing w:val="-3"/>
        </w:rPr>
        <w:t xml:space="preserve"> </w:t>
      </w:r>
      <w:proofErr w:type="spellStart"/>
      <w:r w:rsidRPr="00D15A74">
        <w:t>MabThera</w:t>
      </w:r>
      <w:proofErr w:type="spellEnd"/>
      <w:r w:rsidRPr="00D15A74">
        <w:rPr>
          <w:spacing w:val="-3"/>
        </w:rPr>
        <w:t xml:space="preserve"> </w:t>
      </w:r>
      <w:r w:rsidRPr="00D15A74">
        <w:t>administration</w:t>
      </w:r>
    </w:p>
    <w:p w14:paraId="3E542B69" w14:textId="77777777" w:rsidR="00AF4B67" w:rsidRPr="00D15A74" w:rsidRDefault="00B66B96" w:rsidP="00E62D94">
      <w:pPr>
        <w:pStyle w:val="BodyText"/>
        <w:ind w:right="76"/>
      </w:pPr>
      <w:r w:rsidRPr="00D15A74">
        <w:t xml:space="preserve">Before you are given </w:t>
      </w:r>
      <w:proofErr w:type="spellStart"/>
      <w:r w:rsidRPr="00D15A74">
        <w:t>MabThera</w:t>
      </w:r>
      <w:proofErr w:type="spellEnd"/>
      <w:r w:rsidRPr="00D15A74">
        <w:t>, you will be given other medicines (pre</w:t>
      </w:r>
      <w:r w:rsidR="00675F23" w:rsidRPr="00D15A74">
        <w:noBreakHyphen/>
      </w:r>
      <w:r w:rsidRPr="00D15A74">
        <w:t>medication) to prevent or</w:t>
      </w:r>
      <w:r w:rsidRPr="00D15A74">
        <w:rPr>
          <w:spacing w:val="-52"/>
        </w:rPr>
        <w:t xml:space="preserve"> </w:t>
      </w:r>
      <w:r w:rsidRPr="00D15A74">
        <w:t>reduce</w:t>
      </w:r>
      <w:r w:rsidRPr="00D15A74">
        <w:rPr>
          <w:spacing w:val="-2"/>
        </w:rPr>
        <w:t xml:space="preserve"> </w:t>
      </w:r>
      <w:r w:rsidRPr="00D15A74">
        <w:t>possible</w:t>
      </w:r>
      <w:r w:rsidRPr="00D15A74">
        <w:rPr>
          <w:spacing w:val="-1"/>
        </w:rPr>
        <w:t xml:space="preserve"> </w:t>
      </w:r>
      <w:r w:rsidRPr="00D15A74">
        <w:t>side</w:t>
      </w:r>
      <w:r w:rsidRPr="00D15A74">
        <w:rPr>
          <w:spacing w:val="-1"/>
        </w:rPr>
        <w:t xml:space="preserve"> </w:t>
      </w:r>
      <w:r w:rsidRPr="00D15A74">
        <w:t>effects.</w:t>
      </w:r>
    </w:p>
    <w:p w14:paraId="3E1235CF" w14:textId="77777777" w:rsidR="00AF4B67" w:rsidRPr="00D15A74" w:rsidRDefault="00AF4B67" w:rsidP="00DE0A8B">
      <w:pPr>
        <w:pStyle w:val="BodyText"/>
        <w:ind w:right="838"/>
      </w:pPr>
    </w:p>
    <w:p w14:paraId="5BA717CB" w14:textId="77777777" w:rsidR="00AF4B67" w:rsidRPr="00D15A74" w:rsidRDefault="00B66B96" w:rsidP="00203B47">
      <w:pPr>
        <w:pStyle w:val="QRDPLHeading2"/>
      </w:pPr>
      <w:r w:rsidRPr="00D15A74">
        <w:t>How</w:t>
      </w:r>
      <w:r w:rsidRPr="00D15A74">
        <w:rPr>
          <w:spacing w:val="-4"/>
        </w:rPr>
        <w:t xml:space="preserve"> </w:t>
      </w:r>
      <w:r w:rsidRPr="00D15A74">
        <w:t>much</w:t>
      </w:r>
      <w:r w:rsidRPr="00D15A74">
        <w:rPr>
          <w:spacing w:val="-2"/>
        </w:rPr>
        <w:t xml:space="preserve"> </w:t>
      </w:r>
      <w:r w:rsidRPr="00D15A74">
        <w:t>and</w:t>
      </w:r>
      <w:r w:rsidRPr="00D15A74">
        <w:rPr>
          <w:spacing w:val="-2"/>
        </w:rPr>
        <w:t xml:space="preserve"> </w:t>
      </w:r>
      <w:r w:rsidRPr="00D15A74">
        <w:t>how</w:t>
      </w:r>
      <w:r w:rsidRPr="00D15A74">
        <w:rPr>
          <w:spacing w:val="-3"/>
        </w:rPr>
        <w:t xml:space="preserve"> </w:t>
      </w:r>
      <w:r w:rsidRPr="00D15A74">
        <w:t>often</w:t>
      </w:r>
      <w:r w:rsidRPr="00D15A74">
        <w:rPr>
          <w:spacing w:val="-2"/>
        </w:rPr>
        <w:t xml:space="preserve"> </w:t>
      </w:r>
      <w:r w:rsidRPr="00D15A74">
        <w:t>you</w:t>
      </w:r>
      <w:r w:rsidRPr="00D15A74">
        <w:rPr>
          <w:spacing w:val="-2"/>
        </w:rPr>
        <w:t xml:space="preserve"> </w:t>
      </w:r>
      <w:r w:rsidRPr="00D15A74">
        <w:t>will</w:t>
      </w:r>
      <w:r w:rsidRPr="00D15A74">
        <w:rPr>
          <w:spacing w:val="-2"/>
        </w:rPr>
        <w:t xml:space="preserve"> </w:t>
      </w:r>
      <w:r w:rsidRPr="00D15A74">
        <w:t>receive</w:t>
      </w:r>
      <w:r w:rsidRPr="00D15A74">
        <w:rPr>
          <w:spacing w:val="-3"/>
        </w:rPr>
        <w:t xml:space="preserve"> </w:t>
      </w:r>
      <w:r w:rsidRPr="00D15A74">
        <w:t>your</w:t>
      </w:r>
      <w:r w:rsidRPr="00D15A74">
        <w:rPr>
          <w:spacing w:val="-3"/>
        </w:rPr>
        <w:t xml:space="preserve"> </w:t>
      </w:r>
      <w:r w:rsidRPr="00D15A74">
        <w:t>treatment</w:t>
      </w:r>
    </w:p>
    <w:p w14:paraId="3448BF88" w14:textId="77777777" w:rsidR="00AF4B67" w:rsidRPr="00D15A74" w:rsidRDefault="00AF4B67" w:rsidP="00DE0A8B">
      <w:pPr>
        <w:pStyle w:val="BodyText"/>
        <w:ind w:right="838"/>
        <w:rPr>
          <w:b/>
        </w:rPr>
      </w:pPr>
    </w:p>
    <w:p w14:paraId="65E896C0" w14:textId="77777777" w:rsidR="00AF4B67" w:rsidRPr="00D15A74" w:rsidRDefault="00B66B96" w:rsidP="00203B47">
      <w:pPr>
        <w:pStyle w:val="QRDPLBodyText"/>
        <w:rPr>
          <w:b/>
          <w:bCs/>
        </w:rPr>
      </w:pPr>
      <w:r w:rsidRPr="00D15A74">
        <w:rPr>
          <w:b/>
          <w:bCs/>
        </w:rPr>
        <w:t>a)</w:t>
      </w:r>
      <w:r w:rsidRPr="00D15A74">
        <w:rPr>
          <w:b/>
          <w:bCs/>
        </w:rPr>
        <w:tab/>
      </w:r>
      <w:r w:rsidR="0012676D" w:rsidRPr="00D15A74">
        <w:rPr>
          <w:b/>
          <w:bCs/>
        </w:rPr>
        <w:t>If</w:t>
      </w:r>
      <w:r w:rsidR="0012676D" w:rsidRPr="00D15A74">
        <w:rPr>
          <w:b/>
          <w:bCs/>
          <w:spacing w:val="-3"/>
        </w:rPr>
        <w:t xml:space="preserve"> </w:t>
      </w:r>
      <w:r w:rsidR="0012676D" w:rsidRPr="00D15A74">
        <w:rPr>
          <w:b/>
          <w:bCs/>
        </w:rPr>
        <w:t>you</w:t>
      </w:r>
      <w:r w:rsidR="0012676D" w:rsidRPr="00D15A74">
        <w:rPr>
          <w:b/>
          <w:bCs/>
          <w:spacing w:val="-2"/>
        </w:rPr>
        <w:t xml:space="preserve"> </w:t>
      </w:r>
      <w:r w:rsidR="0012676D" w:rsidRPr="00D15A74">
        <w:rPr>
          <w:b/>
          <w:bCs/>
        </w:rPr>
        <w:t>are</w:t>
      </w:r>
      <w:r w:rsidR="0012676D" w:rsidRPr="00D15A74">
        <w:rPr>
          <w:b/>
          <w:bCs/>
          <w:spacing w:val="-3"/>
        </w:rPr>
        <w:t xml:space="preserve"> </w:t>
      </w:r>
      <w:r w:rsidR="0012676D" w:rsidRPr="00D15A74">
        <w:rPr>
          <w:b/>
          <w:bCs/>
        </w:rPr>
        <w:t>being</w:t>
      </w:r>
      <w:r w:rsidR="0012676D" w:rsidRPr="00D15A74">
        <w:rPr>
          <w:b/>
          <w:bCs/>
          <w:spacing w:val="-3"/>
        </w:rPr>
        <w:t xml:space="preserve"> </w:t>
      </w:r>
      <w:r w:rsidR="0012676D" w:rsidRPr="00D15A74">
        <w:rPr>
          <w:b/>
          <w:bCs/>
        </w:rPr>
        <w:t>treated</w:t>
      </w:r>
      <w:r w:rsidR="0012676D" w:rsidRPr="00D15A74">
        <w:rPr>
          <w:b/>
          <w:bCs/>
          <w:spacing w:val="-2"/>
        </w:rPr>
        <w:t xml:space="preserve"> </w:t>
      </w:r>
      <w:r w:rsidR="0012676D" w:rsidRPr="00D15A74">
        <w:rPr>
          <w:b/>
          <w:bCs/>
        </w:rPr>
        <w:t>for</w:t>
      </w:r>
      <w:r w:rsidR="0012676D" w:rsidRPr="00D15A74">
        <w:rPr>
          <w:b/>
          <w:bCs/>
          <w:spacing w:val="-3"/>
        </w:rPr>
        <w:t xml:space="preserve"> </w:t>
      </w:r>
      <w:r w:rsidR="0012676D" w:rsidRPr="00D15A74">
        <w:rPr>
          <w:b/>
          <w:bCs/>
        </w:rPr>
        <w:t>non</w:t>
      </w:r>
      <w:r w:rsidR="006D761D" w:rsidRPr="00D15A74">
        <w:rPr>
          <w:b/>
          <w:bCs/>
        </w:rPr>
        <w:noBreakHyphen/>
      </w:r>
      <w:r w:rsidR="0012676D" w:rsidRPr="00D15A74">
        <w:rPr>
          <w:b/>
          <w:bCs/>
        </w:rPr>
        <w:t>Hodgkin’s</w:t>
      </w:r>
      <w:r w:rsidR="0012676D" w:rsidRPr="00D15A74">
        <w:rPr>
          <w:b/>
          <w:bCs/>
          <w:spacing w:val="-4"/>
        </w:rPr>
        <w:t xml:space="preserve"> </w:t>
      </w:r>
      <w:r w:rsidR="00A90601" w:rsidRPr="00D15A74">
        <w:rPr>
          <w:b/>
          <w:bCs/>
        </w:rPr>
        <w:t>l</w:t>
      </w:r>
      <w:r w:rsidR="0012676D" w:rsidRPr="00D15A74">
        <w:rPr>
          <w:b/>
          <w:bCs/>
        </w:rPr>
        <w:t>ymphoma</w:t>
      </w:r>
    </w:p>
    <w:p w14:paraId="26EC357E" w14:textId="77777777" w:rsidR="00AF4B67" w:rsidRPr="00D15A74" w:rsidRDefault="00B66B96" w:rsidP="004F2F22">
      <w:pPr>
        <w:pStyle w:val="ListParagraph"/>
        <w:tabs>
          <w:tab w:val="left" w:pos="952"/>
          <w:tab w:val="left" w:pos="953"/>
        </w:tabs>
        <w:spacing w:line="269" w:lineRule="exact"/>
        <w:ind w:left="720" w:right="76" w:hanging="360"/>
        <w:rPr>
          <w:i/>
        </w:rPr>
      </w:pPr>
      <w:r w:rsidRPr="00D15A74">
        <w:rPr>
          <w:rFonts w:ascii="Symbol" w:eastAsia="Symbol" w:hAnsi="Symbol" w:cs="Symbol"/>
        </w:rPr>
        <w:t>·</w:t>
      </w:r>
      <w:r w:rsidR="006578A9" w:rsidRPr="00D15A74">
        <w:tab/>
      </w:r>
      <w:r w:rsidR="0012676D" w:rsidRPr="00D15A74">
        <w:rPr>
          <w:i/>
        </w:rPr>
        <w:t>If</w:t>
      </w:r>
      <w:r w:rsidR="0012676D" w:rsidRPr="00D15A74">
        <w:rPr>
          <w:i/>
          <w:spacing w:val="-3"/>
        </w:rPr>
        <w:t xml:space="preserve"> </w:t>
      </w:r>
      <w:r w:rsidR="0012676D" w:rsidRPr="00D15A74">
        <w:rPr>
          <w:i/>
        </w:rPr>
        <w:t>you</w:t>
      </w:r>
      <w:r w:rsidR="0012676D" w:rsidRPr="00D15A74">
        <w:rPr>
          <w:i/>
          <w:spacing w:val="-2"/>
        </w:rPr>
        <w:t xml:space="preserve"> </w:t>
      </w:r>
      <w:r w:rsidR="0012676D" w:rsidRPr="00D15A74">
        <w:rPr>
          <w:i/>
        </w:rPr>
        <w:t>are</w:t>
      </w:r>
      <w:r w:rsidR="0012676D" w:rsidRPr="00D15A74">
        <w:rPr>
          <w:i/>
          <w:spacing w:val="-3"/>
        </w:rPr>
        <w:t xml:space="preserve"> </w:t>
      </w:r>
      <w:r w:rsidR="0012676D" w:rsidRPr="00D15A74">
        <w:rPr>
          <w:i/>
        </w:rPr>
        <w:t>having</w:t>
      </w:r>
      <w:r w:rsidR="0012676D" w:rsidRPr="00D15A74">
        <w:rPr>
          <w:i/>
          <w:spacing w:val="-2"/>
        </w:rPr>
        <w:t xml:space="preserve"> </w:t>
      </w:r>
      <w:proofErr w:type="spellStart"/>
      <w:r w:rsidR="0012676D" w:rsidRPr="00D15A74">
        <w:rPr>
          <w:i/>
        </w:rPr>
        <w:t>MabThera</w:t>
      </w:r>
      <w:proofErr w:type="spellEnd"/>
      <w:r w:rsidR="0012676D" w:rsidRPr="00D15A74">
        <w:rPr>
          <w:i/>
          <w:spacing w:val="-3"/>
        </w:rPr>
        <w:t xml:space="preserve"> </w:t>
      </w:r>
      <w:r w:rsidR="0012676D" w:rsidRPr="00D15A74">
        <w:rPr>
          <w:i/>
        </w:rPr>
        <w:t>alone</w:t>
      </w:r>
    </w:p>
    <w:p w14:paraId="4ECCF246" w14:textId="77777777" w:rsidR="00AF4B67" w:rsidRPr="00D15A74" w:rsidRDefault="00B66B96" w:rsidP="00B41515">
      <w:pPr>
        <w:pStyle w:val="BodyText"/>
        <w:ind w:left="720" w:right="76"/>
      </w:pPr>
      <w:proofErr w:type="spellStart"/>
      <w:r w:rsidRPr="00D15A74">
        <w:t>MabThera</w:t>
      </w:r>
      <w:proofErr w:type="spellEnd"/>
      <w:r w:rsidRPr="00D15A74">
        <w:t xml:space="preserve"> will be given to you once a week for 4</w:t>
      </w:r>
      <w:r w:rsidR="00C37D2F" w:rsidRPr="00D15A74">
        <w:t> week</w:t>
      </w:r>
      <w:r w:rsidRPr="00D15A74">
        <w:t>s. Repeated treatment courses with</w:t>
      </w:r>
      <w:r w:rsidR="00802FB0" w:rsidRPr="00D15A74">
        <w:t xml:space="preserve"> </w:t>
      </w:r>
      <w:proofErr w:type="spellStart"/>
      <w:r w:rsidRPr="00D15A74">
        <w:t>MabThera</w:t>
      </w:r>
      <w:proofErr w:type="spellEnd"/>
      <w:r w:rsidRPr="00D15A74">
        <w:rPr>
          <w:spacing w:val="-2"/>
        </w:rPr>
        <w:t xml:space="preserve"> </w:t>
      </w:r>
      <w:r w:rsidRPr="00D15A74">
        <w:t>are</w:t>
      </w:r>
      <w:r w:rsidRPr="00D15A74">
        <w:rPr>
          <w:spacing w:val="-1"/>
        </w:rPr>
        <w:t xml:space="preserve"> </w:t>
      </w:r>
      <w:r w:rsidRPr="00D15A74">
        <w:t>possible.</w:t>
      </w:r>
    </w:p>
    <w:p w14:paraId="2777368E" w14:textId="77777777" w:rsidR="00AF4B67" w:rsidRPr="00D15A74" w:rsidRDefault="00B66B96" w:rsidP="00B41515">
      <w:pPr>
        <w:pStyle w:val="ListParagraph"/>
        <w:tabs>
          <w:tab w:val="left" w:pos="952"/>
          <w:tab w:val="left" w:pos="953"/>
        </w:tabs>
        <w:spacing w:before="2" w:line="269" w:lineRule="exact"/>
        <w:ind w:left="720" w:right="76" w:hanging="360"/>
        <w:rPr>
          <w:i/>
        </w:rPr>
      </w:pPr>
      <w:r w:rsidRPr="00D15A74">
        <w:rPr>
          <w:rFonts w:ascii="Symbol" w:eastAsia="Symbol" w:hAnsi="Symbol" w:cs="Symbol"/>
        </w:rPr>
        <w:t>·</w:t>
      </w:r>
      <w:r w:rsidRPr="00D15A74">
        <w:tab/>
      </w:r>
      <w:r w:rsidR="0012676D" w:rsidRPr="00D15A74">
        <w:rPr>
          <w:i/>
        </w:rPr>
        <w:t>If</w:t>
      </w:r>
      <w:r w:rsidR="0012676D" w:rsidRPr="00D15A74">
        <w:rPr>
          <w:i/>
          <w:spacing w:val="-3"/>
        </w:rPr>
        <w:t xml:space="preserve"> </w:t>
      </w:r>
      <w:r w:rsidR="0012676D" w:rsidRPr="00D15A74">
        <w:rPr>
          <w:i/>
        </w:rPr>
        <w:t>you</w:t>
      </w:r>
      <w:r w:rsidR="0012676D" w:rsidRPr="00D15A74">
        <w:rPr>
          <w:i/>
          <w:spacing w:val="-3"/>
        </w:rPr>
        <w:t xml:space="preserve"> </w:t>
      </w:r>
      <w:r w:rsidR="0012676D" w:rsidRPr="00D15A74">
        <w:rPr>
          <w:i/>
        </w:rPr>
        <w:t>are</w:t>
      </w:r>
      <w:r w:rsidR="0012676D" w:rsidRPr="00D15A74">
        <w:rPr>
          <w:i/>
          <w:spacing w:val="-4"/>
        </w:rPr>
        <w:t xml:space="preserve"> </w:t>
      </w:r>
      <w:r w:rsidR="0012676D" w:rsidRPr="00D15A74">
        <w:rPr>
          <w:i/>
        </w:rPr>
        <w:t>having</w:t>
      </w:r>
      <w:r w:rsidR="0012676D" w:rsidRPr="00D15A74">
        <w:rPr>
          <w:i/>
          <w:spacing w:val="-3"/>
        </w:rPr>
        <w:t xml:space="preserve"> </w:t>
      </w:r>
      <w:proofErr w:type="spellStart"/>
      <w:r w:rsidR="0012676D" w:rsidRPr="00D15A74">
        <w:rPr>
          <w:i/>
        </w:rPr>
        <w:t>MabThera</w:t>
      </w:r>
      <w:proofErr w:type="spellEnd"/>
      <w:r w:rsidR="0012676D" w:rsidRPr="00D15A74">
        <w:rPr>
          <w:i/>
          <w:spacing w:val="-3"/>
        </w:rPr>
        <w:t xml:space="preserve"> </w:t>
      </w:r>
      <w:r w:rsidR="0012676D" w:rsidRPr="00D15A74">
        <w:rPr>
          <w:i/>
        </w:rPr>
        <w:t>with</w:t>
      </w:r>
      <w:r w:rsidR="0012676D" w:rsidRPr="00D15A74">
        <w:rPr>
          <w:i/>
          <w:spacing w:val="-3"/>
        </w:rPr>
        <w:t xml:space="preserve"> </w:t>
      </w:r>
      <w:r w:rsidR="0012676D" w:rsidRPr="00D15A74">
        <w:rPr>
          <w:i/>
        </w:rPr>
        <w:t>chemotherapy</w:t>
      </w:r>
    </w:p>
    <w:p w14:paraId="2374B83C" w14:textId="77777777" w:rsidR="00AF4B67" w:rsidRPr="00D15A74" w:rsidRDefault="00B66B96" w:rsidP="00B41515">
      <w:pPr>
        <w:pStyle w:val="BodyText"/>
        <w:ind w:left="720" w:right="76"/>
      </w:pPr>
      <w:proofErr w:type="spellStart"/>
      <w:r w:rsidRPr="00D15A74">
        <w:t>MabThera</w:t>
      </w:r>
      <w:proofErr w:type="spellEnd"/>
      <w:r w:rsidRPr="00D15A74">
        <w:t xml:space="preserve"> will be given to you on the same day as your chemotherapy. This is usually </w:t>
      </w:r>
      <w:r w:rsidR="00107732" w:rsidRPr="00D15A74">
        <w:t xml:space="preserve">given every </w:t>
      </w:r>
      <w:r w:rsidRPr="00D15A74">
        <w:t>3</w:t>
      </w:r>
      <w:r w:rsidR="00107732" w:rsidRPr="00D15A74">
        <w:rPr>
          <w:spacing w:val="-1"/>
        </w:rPr>
        <w:t> </w:t>
      </w:r>
      <w:r w:rsidRPr="00D15A74">
        <w:t>weeks</w:t>
      </w:r>
      <w:r w:rsidRPr="00D15A74">
        <w:rPr>
          <w:spacing w:val="-1"/>
        </w:rPr>
        <w:t xml:space="preserve"> </w:t>
      </w:r>
      <w:r w:rsidRPr="00D15A74">
        <w:t>up to</w:t>
      </w:r>
      <w:r w:rsidRPr="00D15A74">
        <w:rPr>
          <w:spacing w:val="-1"/>
        </w:rPr>
        <w:t xml:space="preserve"> </w:t>
      </w:r>
      <w:r w:rsidRPr="00D15A74">
        <w:t>8 times.</w:t>
      </w:r>
    </w:p>
    <w:p w14:paraId="4FCC96AF" w14:textId="77777777" w:rsidR="00AF4B67" w:rsidRPr="00D15A74" w:rsidRDefault="00B66B96" w:rsidP="00B41515">
      <w:pPr>
        <w:pStyle w:val="ListParagraph"/>
        <w:tabs>
          <w:tab w:val="left" w:pos="952"/>
          <w:tab w:val="left" w:pos="953"/>
        </w:tabs>
        <w:ind w:left="720" w:right="76" w:hanging="360"/>
      </w:pPr>
      <w:r w:rsidRPr="00D15A74">
        <w:rPr>
          <w:rFonts w:ascii="Symbol" w:eastAsia="Symbol" w:hAnsi="Symbol" w:cs="Symbol"/>
        </w:rPr>
        <w:t>·</w:t>
      </w:r>
      <w:r w:rsidRPr="00D15A74">
        <w:tab/>
      </w:r>
      <w:r w:rsidR="0012676D" w:rsidRPr="00D15A74">
        <w:t xml:space="preserve">If you respond well to treatment, you may be given </w:t>
      </w:r>
      <w:proofErr w:type="spellStart"/>
      <w:r w:rsidR="0012676D" w:rsidRPr="00D15A74">
        <w:t>MabThera</w:t>
      </w:r>
      <w:proofErr w:type="spellEnd"/>
      <w:r w:rsidR="0012676D" w:rsidRPr="00D15A74">
        <w:t xml:space="preserve"> as a maintenance treatment every 2 or 3</w:t>
      </w:r>
      <w:r w:rsidR="00F22FD8" w:rsidRPr="00D15A74">
        <w:t> month</w:t>
      </w:r>
      <w:r w:rsidR="0012676D" w:rsidRPr="00D15A74">
        <w:t>s for two</w:t>
      </w:r>
      <w:r w:rsidR="004A67DC" w:rsidRPr="00D15A74">
        <w:t> year</w:t>
      </w:r>
      <w:r w:rsidR="0012676D" w:rsidRPr="00D15A74">
        <w:t>s. Your doctor may change this, depending on how you</w:t>
      </w:r>
      <w:r w:rsidR="0012676D" w:rsidRPr="00D15A74">
        <w:rPr>
          <w:spacing w:val="1"/>
        </w:rPr>
        <w:t xml:space="preserve"> </w:t>
      </w:r>
      <w:r w:rsidR="0012676D" w:rsidRPr="00D15A74">
        <w:t>respond</w:t>
      </w:r>
      <w:r w:rsidR="0012676D" w:rsidRPr="00D15A74">
        <w:rPr>
          <w:spacing w:val="-1"/>
        </w:rPr>
        <w:t xml:space="preserve"> </w:t>
      </w:r>
      <w:r w:rsidR="0012676D" w:rsidRPr="00D15A74">
        <w:t>to the</w:t>
      </w:r>
      <w:r w:rsidR="0012676D" w:rsidRPr="00D15A74">
        <w:rPr>
          <w:spacing w:val="1"/>
        </w:rPr>
        <w:t xml:space="preserve"> </w:t>
      </w:r>
      <w:r w:rsidR="0012676D" w:rsidRPr="00D15A74">
        <w:t>medicine.</w:t>
      </w:r>
    </w:p>
    <w:p w14:paraId="76BD9CF3" w14:textId="77777777" w:rsidR="00AF4B67" w:rsidRPr="00D15A74" w:rsidRDefault="00B66B96" w:rsidP="00B41515">
      <w:pPr>
        <w:pStyle w:val="ListParagraph"/>
        <w:tabs>
          <w:tab w:val="left" w:pos="952"/>
          <w:tab w:val="left" w:pos="953"/>
        </w:tabs>
        <w:ind w:left="720" w:right="76" w:hanging="360"/>
      </w:pPr>
      <w:r w:rsidRPr="00D15A74">
        <w:rPr>
          <w:rFonts w:ascii="Symbol" w:eastAsia="Symbol" w:hAnsi="Symbol" w:cs="Symbol"/>
        </w:rPr>
        <w:t>·</w:t>
      </w:r>
      <w:r w:rsidRPr="00D15A74">
        <w:tab/>
      </w:r>
      <w:r w:rsidR="0012676D" w:rsidRPr="00D15A74">
        <w:t>If you are less than 18</w:t>
      </w:r>
      <w:r w:rsidR="004A67DC" w:rsidRPr="00D15A74">
        <w:t> year</w:t>
      </w:r>
      <w:r w:rsidR="0012676D" w:rsidRPr="00D15A74">
        <w:t xml:space="preserve">s of age, you will be given </w:t>
      </w:r>
      <w:proofErr w:type="spellStart"/>
      <w:r w:rsidR="0012676D" w:rsidRPr="00D15A74">
        <w:t>MabThera</w:t>
      </w:r>
      <w:proofErr w:type="spellEnd"/>
      <w:r w:rsidR="0012676D" w:rsidRPr="00D15A74">
        <w:t xml:space="preserve"> with chemotherapy.</w:t>
      </w:r>
      <w:r w:rsidR="0012676D" w:rsidRPr="00D15A74">
        <w:rPr>
          <w:spacing w:val="1"/>
        </w:rPr>
        <w:t xml:space="preserve"> </w:t>
      </w:r>
      <w:r w:rsidR="0012676D" w:rsidRPr="00D15A74">
        <w:t>You will receive</w:t>
      </w:r>
      <w:r w:rsidR="0012676D" w:rsidRPr="00D15A74">
        <w:rPr>
          <w:spacing w:val="1"/>
        </w:rPr>
        <w:t xml:space="preserve"> </w:t>
      </w:r>
      <w:proofErr w:type="spellStart"/>
      <w:r w:rsidR="0012676D" w:rsidRPr="00D15A74">
        <w:t>MabThera</w:t>
      </w:r>
      <w:proofErr w:type="spellEnd"/>
      <w:r w:rsidR="0012676D" w:rsidRPr="00D15A74">
        <w:rPr>
          <w:spacing w:val="-2"/>
        </w:rPr>
        <w:t xml:space="preserve"> </w:t>
      </w:r>
      <w:r w:rsidR="0012676D" w:rsidRPr="00D15A74">
        <w:t>up to</w:t>
      </w:r>
      <w:r w:rsidR="0012676D" w:rsidRPr="00D15A74">
        <w:rPr>
          <w:spacing w:val="-1"/>
        </w:rPr>
        <w:t xml:space="preserve"> </w:t>
      </w:r>
      <w:r w:rsidR="0012676D" w:rsidRPr="00D15A74">
        <w:t>6 times</w:t>
      </w:r>
      <w:r w:rsidR="0012676D" w:rsidRPr="00D15A74">
        <w:rPr>
          <w:spacing w:val="-2"/>
        </w:rPr>
        <w:t xml:space="preserve"> </w:t>
      </w:r>
      <w:r w:rsidR="0012676D" w:rsidRPr="00D15A74">
        <w:t>over a</w:t>
      </w:r>
      <w:r w:rsidR="0012676D" w:rsidRPr="00D15A74">
        <w:rPr>
          <w:spacing w:val="-2"/>
        </w:rPr>
        <w:t xml:space="preserve"> </w:t>
      </w:r>
      <w:r w:rsidR="0012676D" w:rsidRPr="00D15A74">
        <w:t>3.5 –</w:t>
      </w:r>
      <w:r w:rsidR="0012676D" w:rsidRPr="00D15A74">
        <w:rPr>
          <w:spacing w:val="-1"/>
        </w:rPr>
        <w:t xml:space="preserve"> </w:t>
      </w:r>
      <w:r w:rsidR="0012676D" w:rsidRPr="00D15A74">
        <w:t>5.5</w:t>
      </w:r>
      <w:r w:rsidR="00F22FD8" w:rsidRPr="00D15A74">
        <w:rPr>
          <w:spacing w:val="-1"/>
        </w:rPr>
        <w:t> </w:t>
      </w:r>
      <w:r w:rsidR="00F22FD8" w:rsidRPr="00D15A74">
        <w:t>month</w:t>
      </w:r>
      <w:r w:rsidR="0012676D" w:rsidRPr="00D15A74">
        <w:t xml:space="preserve"> period.</w:t>
      </w:r>
    </w:p>
    <w:p w14:paraId="633B0D43" w14:textId="77777777" w:rsidR="00AF4B67" w:rsidRPr="00D15A74" w:rsidRDefault="00AF4B67" w:rsidP="00352E61">
      <w:pPr>
        <w:pStyle w:val="BodyText"/>
        <w:ind w:right="838"/>
      </w:pPr>
    </w:p>
    <w:p w14:paraId="6B78AE43" w14:textId="77777777" w:rsidR="00AF4B67" w:rsidRPr="00D15A74" w:rsidRDefault="00B66B96" w:rsidP="00203B47">
      <w:pPr>
        <w:pStyle w:val="QRDPLBodyText"/>
        <w:rPr>
          <w:b/>
          <w:bCs/>
        </w:rPr>
      </w:pPr>
      <w:r w:rsidRPr="00D15A74">
        <w:rPr>
          <w:rFonts w:ascii="Times New Roman Bold" w:hAnsi="Times New Roman Bold"/>
          <w:b/>
          <w:bCs/>
        </w:rPr>
        <w:t>b)</w:t>
      </w:r>
      <w:r w:rsidRPr="00D15A74">
        <w:rPr>
          <w:b/>
          <w:bCs/>
        </w:rPr>
        <w:tab/>
      </w:r>
      <w:r w:rsidR="0012676D" w:rsidRPr="00D15A74">
        <w:rPr>
          <w:b/>
          <w:bCs/>
        </w:rPr>
        <w:t>If</w:t>
      </w:r>
      <w:r w:rsidR="0012676D" w:rsidRPr="00D15A74">
        <w:rPr>
          <w:b/>
          <w:bCs/>
          <w:spacing w:val="-3"/>
        </w:rPr>
        <w:t xml:space="preserve"> </w:t>
      </w:r>
      <w:r w:rsidR="0012676D" w:rsidRPr="00D15A74">
        <w:rPr>
          <w:b/>
          <w:bCs/>
        </w:rPr>
        <w:t>you</w:t>
      </w:r>
      <w:r w:rsidR="0012676D" w:rsidRPr="00D15A74">
        <w:rPr>
          <w:b/>
          <w:bCs/>
          <w:spacing w:val="-2"/>
        </w:rPr>
        <w:t xml:space="preserve"> </w:t>
      </w:r>
      <w:r w:rsidR="0012676D" w:rsidRPr="00D15A74">
        <w:rPr>
          <w:b/>
          <w:bCs/>
        </w:rPr>
        <w:t>are</w:t>
      </w:r>
      <w:r w:rsidR="0012676D" w:rsidRPr="00D15A74">
        <w:rPr>
          <w:b/>
          <w:bCs/>
          <w:spacing w:val="-3"/>
        </w:rPr>
        <w:t xml:space="preserve"> </w:t>
      </w:r>
      <w:r w:rsidR="0012676D" w:rsidRPr="00D15A74">
        <w:rPr>
          <w:b/>
          <w:bCs/>
        </w:rPr>
        <w:t>being</w:t>
      </w:r>
      <w:r w:rsidR="0012676D" w:rsidRPr="00D15A74">
        <w:rPr>
          <w:b/>
          <w:bCs/>
          <w:spacing w:val="-3"/>
        </w:rPr>
        <w:t xml:space="preserve"> </w:t>
      </w:r>
      <w:r w:rsidR="0012676D" w:rsidRPr="00D15A74">
        <w:rPr>
          <w:b/>
          <w:bCs/>
        </w:rPr>
        <w:t>treated</w:t>
      </w:r>
      <w:r w:rsidR="0012676D" w:rsidRPr="00D15A74">
        <w:rPr>
          <w:b/>
          <w:bCs/>
          <w:spacing w:val="-2"/>
        </w:rPr>
        <w:t xml:space="preserve"> </w:t>
      </w:r>
      <w:r w:rsidR="0012676D" w:rsidRPr="00D15A74">
        <w:rPr>
          <w:b/>
          <w:bCs/>
        </w:rPr>
        <w:t>for</w:t>
      </w:r>
      <w:r w:rsidR="0012676D" w:rsidRPr="00D15A74">
        <w:rPr>
          <w:b/>
          <w:bCs/>
          <w:spacing w:val="-3"/>
        </w:rPr>
        <w:t xml:space="preserve"> </w:t>
      </w:r>
      <w:r w:rsidR="0012676D" w:rsidRPr="00D15A74">
        <w:rPr>
          <w:b/>
          <w:bCs/>
        </w:rPr>
        <w:t>chronic</w:t>
      </w:r>
      <w:r w:rsidR="0012676D" w:rsidRPr="00D15A74">
        <w:rPr>
          <w:b/>
          <w:bCs/>
          <w:spacing w:val="-4"/>
        </w:rPr>
        <w:t xml:space="preserve"> </w:t>
      </w:r>
      <w:r w:rsidR="0012676D" w:rsidRPr="00D15A74">
        <w:rPr>
          <w:b/>
          <w:bCs/>
        </w:rPr>
        <w:t>lymphocytic</w:t>
      </w:r>
      <w:r w:rsidR="0012676D" w:rsidRPr="00D15A74">
        <w:rPr>
          <w:b/>
          <w:bCs/>
          <w:spacing w:val="-3"/>
        </w:rPr>
        <w:t xml:space="preserve"> </w:t>
      </w:r>
      <w:r w:rsidR="0012676D" w:rsidRPr="00D15A74">
        <w:rPr>
          <w:b/>
          <w:bCs/>
        </w:rPr>
        <w:t>leukaemia</w:t>
      </w:r>
    </w:p>
    <w:p w14:paraId="0FC221E6" w14:textId="77777777" w:rsidR="00AF4B67" w:rsidRPr="00D15A74" w:rsidRDefault="00B66B96" w:rsidP="00B41515">
      <w:pPr>
        <w:pStyle w:val="BodyText"/>
        <w:keepNext/>
        <w:keepLines/>
        <w:ind w:right="76"/>
      </w:pPr>
      <w:r w:rsidRPr="00D15A74">
        <w:t xml:space="preserve">When you are treated with </w:t>
      </w:r>
      <w:proofErr w:type="spellStart"/>
      <w:r w:rsidRPr="00D15A74">
        <w:t>MabThera</w:t>
      </w:r>
      <w:proofErr w:type="spellEnd"/>
      <w:r w:rsidRPr="00D15A74">
        <w:t xml:space="preserve"> in combination with chemotherapy, you will receive </w:t>
      </w:r>
      <w:proofErr w:type="spellStart"/>
      <w:r w:rsidRPr="00D15A74">
        <w:t>MabThera</w:t>
      </w:r>
      <w:proofErr w:type="spellEnd"/>
      <w:r w:rsidRPr="00D15A74">
        <w:rPr>
          <w:spacing w:val="-52"/>
        </w:rPr>
        <w:t xml:space="preserve"> </w:t>
      </w:r>
      <w:r w:rsidRPr="00D15A74">
        <w:t xml:space="preserve">infusions on </w:t>
      </w:r>
      <w:r w:rsidR="00BA2334" w:rsidRPr="00D15A74">
        <w:t>D</w:t>
      </w:r>
      <w:r w:rsidRPr="00D15A74">
        <w:t xml:space="preserve">ay 0 cycle 1 then </w:t>
      </w:r>
      <w:r w:rsidR="00BA2334" w:rsidRPr="00D15A74">
        <w:t>D</w:t>
      </w:r>
      <w:r w:rsidRPr="00D15A74">
        <w:t>ay 1 of each cycle for 6 cycles in total. Each cycle has a duration of</w:t>
      </w:r>
      <w:r w:rsidRPr="00D15A74">
        <w:rPr>
          <w:spacing w:val="1"/>
        </w:rPr>
        <w:t xml:space="preserve"> </w:t>
      </w:r>
      <w:r w:rsidRPr="00D15A74">
        <w:t xml:space="preserve">28 days. The chemotherapy should be given after the </w:t>
      </w:r>
      <w:proofErr w:type="spellStart"/>
      <w:r w:rsidRPr="00D15A74">
        <w:t>MabThera</w:t>
      </w:r>
      <w:proofErr w:type="spellEnd"/>
      <w:r w:rsidRPr="00D15A74">
        <w:t xml:space="preserve"> infusion. Your doctor will decide if</w:t>
      </w:r>
      <w:r w:rsidRPr="00D15A74">
        <w:rPr>
          <w:spacing w:val="1"/>
        </w:rPr>
        <w:t xml:space="preserve"> </w:t>
      </w:r>
      <w:r w:rsidRPr="00D15A74">
        <w:t>you</w:t>
      </w:r>
      <w:r w:rsidRPr="00D15A74">
        <w:rPr>
          <w:spacing w:val="-1"/>
        </w:rPr>
        <w:t xml:space="preserve"> </w:t>
      </w:r>
      <w:r w:rsidRPr="00D15A74">
        <w:t>should receive</w:t>
      </w:r>
      <w:r w:rsidRPr="00D15A74">
        <w:rPr>
          <w:spacing w:val="-1"/>
        </w:rPr>
        <w:t xml:space="preserve"> </w:t>
      </w:r>
      <w:r w:rsidRPr="00D15A74">
        <w:t>concomitant</w:t>
      </w:r>
      <w:r w:rsidRPr="00D15A74">
        <w:rPr>
          <w:spacing w:val="-1"/>
        </w:rPr>
        <w:t xml:space="preserve"> </w:t>
      </w:r>
      <w:r w:rsidRPr="00D15A74">
        <w:t>supportive</w:t>
      </w:r>
      <w:r w:rsidRPr="00D15A74">
        <w:rPr>
          <w:spacing w:val="-1"/>
        </w:rPr>
        <w:t xml:space="preserve"> </w:t>
      </w:r>
      <w:r w:rsidRPr="00D15A74">
        <w:t>therapy.</w:t>
      </w:r>
    </w:p>
    <w:p w14:paraId="259B3B37" w14:textId="77777777" w:rsidR="00AF4B67" w:rsidRPr="00D15A74" w:rsidRDefault="00AF4B67" w:rsidP="007730E8">
      <w:pPr>
        <w:pStyle w:val="BodyText"/>
        <w:ind w:right="838"/>
        <w:rPr>
          <w:sz w:val="21"/>
        </w:rPr>
      </w:pPr>
    </w:p>
    <w:p w14:paraId="4F3B6B78" w14:textId="77777777" w:rsidR="00AF4B67" w:rsidRPr="00D15A74" w:rsidRDefault="00B66B96" w:rsidP="00203B47">
      <w:pPr>
        <w:pStyle w:val="QRDPLBodyText"/>
        <w:rPr>
          <w:b/>
          <w:bCs/>
        </w:rPr>
      </w:pPr>
      <w:r w:rsidRPr="00D15A74">
        <w:rPr>
          <w:rFonts w:ascii="Times New Roman Bold" w:hAnsi="Times New Roman Bold"/>
          <w:b/>
          <w:bCs/>
        </w:rPr>
        <w:t>c)</w:t>
      </w:r>
      <w:r w:rsidRPr="00D15A74">
        <w:rPr>
          <w:b/>
          <w:bCs/>
        </w:rPr>
        <w:tab/>
      </w:r>
      <w:r w:rsidR="0012676D" w:rsidRPr="00D15A74">
        <w:rPr>
          <w:b/>
          <w:bCs/>
        </w:rPr>
        <w:t>If</w:t>
      </w:r>
      <w:r w:rsidR="0012676D" w:rsidRPr="00D15A74">
        <w:rPr>
          <w:b/>
          <w:bCs/>
          <w:spacing w:val="-3"/>
        </w:rPr>
        <w:t xml:space="preserve"> </w:t>
      </w:r>
      <w:r w:rsidR="0012676D" w:rsidRPr="00D15A74">
        <w:rPr>
          <w:b/>
          <w:bCs/>
        </w:rPr>
        <w:t>you</w:t>
      </w:r>
      <w:r w:rsidR="0012676D" w:rsidRPr="00D15A74">
        <w:rPr>
          <w:b/>
          <w:bCs/>
          <w:spacing w:val="-2"/>
        </w:rPr>
        <w:t xml:space="preserve"> </w:t>
      </w:r>
      <w:r w:rsidR="0012676D" w:rsidRPr="00D15A74">
        <w:rPr>
          <w:b/>
          <w:bCs/>
        </w:rPr>
        <w:t>are</w:t>
      </w:r>
      <w:r w:rsidR="0012676D" w:rsidRPr="00D15A74">
        <w:rPr>
          <w:b/>
          <w:bCs/>
          <w:spacing w:val="-3"/>
        </w:rPr>
        <w:t xml:space="preserve"> </w:t>
      </w:r>
      <w:r w:rsidR="0012676D" w:rsidRPr="00D15A74">
        <w:rPr>
          <w:b/>
          <w:bCs/>
        </w:rPr>
        <w:t>being</w:t>
      </w:r>
      <w:r w:rsidR="0012676D" w:rsidRPr="00D15A74">
        <w:rPr>
          <w:b/>
          <w:bCs/>
          <w:spacing w:val="-2"/>
        </w:rPr>
        <w:t xml:space="preserve"> </w:t>
      </w:r>
      <w:r w:rsidR="0012676D" w:rsidRPr="00D15A74">
        <w:rPr>
          <w:b/>
          <w:bCs/>
        </w:rPr>
        <w:t>treated</w:t>
      </w:r>
      <w:r w:rsidR="0012676D" w:rsidRPr="00D15A74">
        <w:rPr>
          <w:b/>
          <w:bCs/>
          <w:spacing w:val="-2"/>
        </w:rPr>
        <w:t xml:space="preserve"> </w:t>
      </w:r>
      <w:r w:rsidR="0012676D" w:rsidRPr="00D15A74">
        <w:rPr>
          <w:b/>
          <w:bCs/>
        </w:rPr>
        <w:t>for</w:t>
      </w:r>
      <w:r w:rsidR="0012676D" w:rsidRPr="00D15A74">
        <w:rPr>
          <w:b/>
          <w:bCs/>
          <w:spacing w:val="-3"/>
        </w:rPr>
        <w:t xml:space="preserve"> </w:t>
      </w:r>
      <w:r w:rsidR="0012676D" w:rsidRPr="00D15A74">
        <w:rPr>
          <w:b/>
          <w:bCs/>
        </w:rPr>
        <w:t>rheumatoid</w:t>
      </w:r>
      <w:r w:rsidR="0012676D" w:rsidRPr="00D15A74">
        <w:rPr>
          <w:b/>
          <w:bCs/>
          <w:spacing w:val="-3"/>
        </w:rPr>
        <w:t xml:space="preserve"> </w:t>
      </w:r>
      <w:r w:rsidR="0012676D" w:rsidRPr="00D15A74">
        <w:rPr>
          <w:b/>
          <w:bCs/>
        </w:rPr>
        <w:t>arthritis</w:t>
      </w:r>
    </w:p>
    <w:p w14:paraId="3596C72A" w14:textId="77777777" w:rsidR="00AF4B67" w:rsidRPr="00D15A74" w:rsidRDefault="00B66B96" w:rsidP="004F2F22">
      <w:pPr>
        <w:pStyle w:val="BodyText"/>
        <w:ind w:right="76"/>
      </w:pPr>
      <w:r w:rsidRPr="00D15A74">
        <w:t>Each course of treatment is made up of two separate infusions which are given 2</w:t>
      </w:r>
      <w:r w:rsidR="00C37D2F" w:rsidRPr="00D15A74">
        <w:t> week</w:t>
      </w:r>
      <w:r w:rsidRPr="00D15A74">
        <w:t>s apart.</w:t>
      </w:r>
      <w:r w:rsidRPr="00D15A74">
        <w:rPr>
          <w:spacing w:val="1"/>
        </w:rPr>
        <w:t xml:space="preserve"> </w:t>
      </w:r>
      <w:r w:rsidRPr="00D15A74">
        <w:t xml:space="preserve">Repeated courses of treatment with </w:t>
      </w:r>
      <w:proofErr w:type="spellStart"/>
      <w:r w:rsidRPr="00D15A74">
        <w:t>MabThera</w:t>
      </w:r>
      <w:proofErr w:type="spellEnd"/>
      <w:r w:rsidRPr="00D15A74">
        <w:t xml:space="preserve"> are possible. Depending on the signs and symptoms </w:t>
      </w:r>
      <w:r w:rsidR="004F1663" w:rsidRPr="00D15A74">
        <w:t xml:space="preserve">of your </w:t>
      </w:r>
      <w:r w:rsidRPr="00D15A74">
        <w:t xml:space="preserve">disease, your doctor will decide when you should receive more </w:t>
      </w:r>
      <w:proofErr w:type="spellStart"/>
      <w:r w:rsidRPr="00D15A74">
        <w:t>MabThera</w:t>
      </w:r>
      <w:proofErr w:type="spellEnd"/>
      <w:r w:rsidRPr="00D15A74">
        <w:t>. This may be months</w:t>
      </w:r>
      <w:r w:rsidRPr="00D15A74">
        <w:rPr>
          <w:spacing w:val="1"/>
        </w:rPr>
        <w:t xml:space="preserve"> </w:t>
      </w:r>
      <w:r w:rsidRPr="00D15A74">
        <w:t>from</w:t>
      </w:r>
      <w:r w:rsidRPr="00D15A74">
        <w:rPr>
          <w:spacing w:val="-3"/>
        </w:rPr>
        <w:t xml:space="preserve"> </w:t>
      </w:r>
      <w:r w:rsidRPr="00D15A74">
        <w:t>now.</w:t>
      </w:r>
    </w:p>
    <w:p w14:paraId="746377A9" w14:textId="77777777" w:rsidR="00AF4B67" w:rsidRPr="00D15A74" w:rsidRDefault="00AF4B67" w:rsidP="007730E8">
      <w:pPr>
        <w:pStyle w:val="BodyText"/>
        <w:ind w:right="838"/>
      </w:pPr>
    </w:p>
    <w:p w14:paraId="26F293B2" w14:textId="77777777" w:rsidR="009A730A" w:rsidRPr="00D15A74" w:rsidRDefault="00B66B96" w:rsidP="00203B47">
      <w:pPr>
        <w:pStyle w:val="QRDPLBodyText"/>
        <w:rPr>
          <w:b/>
          <w:bCs/>
          <w:spacing w:val="1"/>
        </w:rPr>
      </w:pPr>
      <w:r w:rsidRPr="00D15A74">
        <w:rPr>
          <w:b/>
          <w:bCs/>
        </w:rPr>
        <w:t>d)</w:t>
      </w:r>
      <w:r w:rsidR="00932440" w:rsidRPr="00D15A74">
        <w:rPr>
          <w:b/>
          <w:bCs/>
        </w:rPr>
        <w:tab/>
      </w:r>
      <w:r w:rsidR="0012676D" w:rsidRPr="00D15A74">
        <w:rPr>
          <w:b/>
          <w:bCs/>
        </w:rPr>
        <w:t>If you are being treated for granulomatosis with polyangiitis or microscopic polyangiitis</w:t>
      </w:r>
      <w:r w:rsidR="0012676D" w:rsidRPr="00D15A74">
        <w:rPr>
          <w:b/>
          <w:bCs/>
          <w:spacing w:val="1"/>
        </w:rPr>
        <w:t xml:space="preserve"> </w:t>
      </w:r>
    </w:p>
    <w:p w14:paraId="4318CC89" w14:textId="77777777" w:rsidR="00AF4B67" w:rsidRPr="00D15A74" w:rsidRDefault="00B66B96" w:rsidP="00B41515">
      <w:pPr>
        <w:pStyle w:val="ListParagraph"/>
        <w:tabs>
          <w:tab w:val="left" w:pos="664"/>
          <w:tab w:val="left" w:pos="665"/>
        </w:tabs>
        <w:ind w:left="0" w:right="-14" w:firstLine="0"/>
      </w:pPr>
      <w:r w:rsidRPr="00D15A74">
        <w:t xml:space="preserve">Treatment with </w:t>
      </w:r>
      <w:proofErr w:type="spellStart"/>
      <w:r w:rsidRPr="00D15A74">
        <w:t>MabThera</w:t>
      </w:r>
      <w:proofErr w:type="spellEnd"/>
      <w:r w:rsidRPr="00D15A74">
        <w:t xml:space="preserve"> uses four separate infusions given at weekly intervals. Corticosteroids will usually be given by injection before the start of </w:t>
      </w:r>
      <w:proofErr w:type="spellStart"/>
      <w:r w:rsidRPr="00D15A74">
        <w:t>MabThera</w:t>
      </w:r>
      <w:proofErr w:type="spellEnd"/>
      <w:r w:rsidRPr="00D15A74">
        <w:t xml:space="preserve"> treatment. Corticosteroids given by </w:t>
      </w:r>
      <w:r w:rsidR="00CE58C9" w:rsidRPr="00D15A74">
        <w:t xml:space="preserve">mouth </w:t>
      </w:r>
      <w:r w:rsidR="00AB087D" w:rsidRPr="00D15A74">
        <w:t xml:space="preserve">may </w:t>
      </w:r>
      <w:r w:rsidRPr="00D15A74">
        <w:t>be</w:t>
      </w:r>
      <w:r w:rsidRPr="00D15A74">
        <w:rPr>
          <w:spacing w:val="-1"/>
        </w:rPr>
        <w:t xml:space="preserve"> </w:t>
      </w:r>
      <w:r w:rsidRPr="00D15A74">
        <w:t>started</w:t>
      </w:r>
      <w:r w:rsidRPr="00D15A74">
        <w:rPr>
          <w:spacing w:val="-1"/>
        </w:rPr>
        <w:t xml:space="preserve"> </w:t>
      </w:r>
      <w:r w:rsidRPr="00D15A74">
        <w:t>at any</w:t>
      </w:r>
      <w:r w:rsidRPr="00D15A74">
        <w:rPr>
          <w:spacing w:val="1"/>
        </w:rPr>
        <w:t xml:space="preserve"> </w:t>
      </w:r>
      <w:r w:rsidRPr="00D15A74">
        <w:t>time by your doctor</w:t>
      </w:r>
      <w:r w:rsidRPr="00D15A74">
        <w:rPr>
          <w:spacing w:val="-1"/>
        </w:rPr>
        <w:t xml:space="preserve"> </w:t>
      </w:r>
      <w:r w:rsidRPr="00D15A74">
        <w:t>to treat</w:t>
      </w:r>
      <w:r w:rsidRPr="00D15A74">
        <w:rPr>
          <w:spacing w:val="-2"/>
        </w:rPr>
        <w:t xml:space="preserve"> </w:t>
      </w:r>
      <w:r w:rsidRPr="00D15A74">
        <w:t>your</w:t>
      </w:r>
      <w:r w:rsidRPr="00D15A74">
        <w:rPr>
          <w:spacing w:val="-2"/>
        </w:rPr>
        <w:t xml:space="preserve"> </w:t>
      </w:r>
      <w:r w:rsidRPr="00D15A74">
        <w:t>condition.</w:t>
      </w:r>
    </w:p>
    <w:p w14:paraId="296B7871" w14:textId="77777777" w:rsidR="00AF4B67" w:rsidRPr="00D15A74" w:rsidRDefault="00B66B96" w:rsidP="004F2F22">
      <w:pPr>
        <w:pStyle w:val="BodyText"/>
        <w:ind w:right="-14"/>
      </w:pPr>
      <w:r w:rsidRPr="00D15A74">
        <w:t>If you are 18</w:t>
      </w:r>
      <w:r w:rsidR="004A67DC" w:rsidRPr="00D15A74">
        <w:t> year</w:t>
      </w:r>
      <w:r w:rsidRPr="00D15A74">
        <w:t xml:space="preserve">s of age and older and respond well to treatment, you may be given </w:t>
      </w:r>
      <w:proofErr w:type="spellStart"/>
      <w:r w:rsidRPr="00D15A74">
        <w:t>MabThera</w:t>
      </w:r>
      <w:proofErr w:type="spellEnd"/>
      <w:r w:rsidRPr="00D15A74">
        <w:t xml:space="preserve"> as a</w:t>
      </w:r>
      <w:r w:rsidRPr="00D15A74">
        <w:rPr>
          <w:spacing w:val="1"/>
        </w:rPr>
        <w:t xml:space="preserve"> </w:t>
      </w:r>
      <w:r w:rsidRPr="00D15A74">
        <w:t>maintenance treatment.</w:t>
      </w:r>
      <w:r w:rsidRPr="00D15A74">
        <w:rPr>
          <w:spacing w:val="1"/>
        </w:rPr>
        <w:t xml:space="preserve"> </w:t>
      </w:r>
      <w:r w:rsidRPr="00D15A74">
        <w:t>This will be administered as 2 separate infusions which are given 2</w:t>
      </w:r>
      <w:r w:rsidR="00C37D2F" w:rsidRPr="00D15A74">
        <w:t> week</w:t>
      </w:r>
      <w:r w:rsidRPr="00D15A74">
        <w:t>s</w:t>
      </w:r>
      <w:r w:rsidRPr="00D15A74">
        <w:rPr>
          <w:spacing w:val="1"/>
        </w:rPr>
        <w:t xml:space="preserve"> </w:t>
      </w:r>
      <w:r w:rsidRPr="00D15A74">
        <w:t>apart, followed by 1 infusion every 6</w:t>
      </w:r>
      <w:r w:rsidR="00F22FD8" w:rsidRPr="00D15A74">
        <w:t> month</w:t>
      </w:r>
      <w:r w:rsidRPr="00D15A74">
        <w:t>s for at least 2</w:t>
      </w:r>
      <w:r w:rsidR="004A67DC" w:rsidRPr="00D15A74">
        <w:t> year</w:t>
      </w:r>
      <w:r w:rsidRPr="00D15A74">
        <w:t>s. Your doctor may decide to treat you</w:t>
      </w:r>
      <w:r w:rsidR="00107732" w:rsidRPr="00D15A74">
        <w:t xml:space="preserve"> </w:t>
      </w:r>
      <w:r w:rsidRPr="00D15A74">
        <w:t>longer</w:t>
      </w:r>
      <w:r w:rsidRPr="00D15A74">
        <w:rPr>
          <w:spacing w:val="-1"/>
        </w:rPr>
        <w:t xml:space="preserve"> </w:t>
      </w:r>
      <w:r w:rsidRPr="00D15A74">
        <w:t>with</w:t>
      </w:r>
      <w:r w:rsidRPr="00D15A74">
        <w:rPr>
          <w:spacing w:val="-2"/>
        </w:rPr>
        <w:t xml:space="preserve"> </w:t>
      </w:r>
      <w:proofErr w:type="spellStart"/>
      <w:r w:rsidRPr="00D15A74">
        <w:t>MabThera</w:t>
      </w:r>
      <w:proofErr w:type="spellEnd"/>
      <w:r w:rsidRPr="00D15A74">
        <w:rPr>
          <w:spacing w:val="-2"/>
        </w:rPr>
        <w:t xml:space="preserve"> </w:t>
      </w:r>
      <w:r w:rsidRPr="00D15A74">
        <w:t>(up to</w:t>
      </w:r>
      <w:r w:rsidRPr="00D15A74">
        <w:rPr>
          <w:spacing w:val="-1"/>
        </w:rPr>
        <w:t xml:space="preserve"> </w:t>
      </w:r>
      <w:r w:rsidRPr="00D15A74">
        <w:t>5</w:t>
      </w:r>
      <w:r w:rsidR="004A67DC" w:rsidRPr="00D15A74">
        <w:rPr>
          <w:spacing w:val="-3"/>
        </w:rPr>
        <w:t> </w:t>
      </w:r>
      <w:r w:rsidR="004A67DC" w:rsidRPr="00D15A74">
        <w:t>year</w:t>
      </w:r>
      <w:r w:rsidRPr="00D15A74">
        <w:t>s),</w:t>
      </w:r>
      <w:r w:rsidRPr="00D15A74">
        <w:rPr>
          <w:spacing w:val="-1"/>
        </w:rPr>
        <w:t xml:space="preserve"> </w:t>
      </w:r>
      <w:r w:rsidRPr="00D15A74">
        <w:t>depending</w:t>
      </w:r>
      <w:r w:rsidRPr="00D15A74">
        <w:rPr>
          <w:spacing w:val="-1"/>
        </w:rPr>
        <w:t xml:space="preserve"> </w:t>
      </w:r>
      <w:r w:rsidRPr="00D15A74">
        <w:t>on</w:t>
      </w:r>
      <w:r w:rsidRPr="00D15A74">
        <w:rPr>
          <w:spacing w:val="-2"/>
        </w:rPr>
        <w:t xml:space="preserve"> </w:t>
      </w:r>
      <w:r w:rsidRPr="00D15A74">
        <w:t>how</w:t>
      </w:r>
      <w:r w:rsidRPr="00D15A74">
        <w:rPr>
          <w:spacing w:val="-3"/>
        </w:rPr>
        <w:t xml:space="preserve"> </w:t>
      </w:r>
      <w:r w:rsidRPr="00D15A74">
        <w:t>you respond</w:t>
      </w:r>
      <w:r w:rsidRPr="00D15A74">
        <w:rPr>
          <w:spacing w:val="-2"/>
        </w:rPr>
        <w:t xml:space="preserve"> </w:t>
      </w:r>
      <w:r w:rsidRPr="00D15A74">
        <w:t>to</w:t>
      </w:r>
      <w:r w:rsidRPr="00D15A74">
        <w:rPr>
          <w:spacing w:val="-1"/>
        </w:rPr>
        <w:t xml:space="preserve"> </w:t>
      </w:r>
      <w:r w:rsidRPr="00D15A74">
        <w:t>the</w:t>
      </w:r>
      <w:r w:rsidRPr="00D15A74">
        <w:rPr>
          <w:spacing w:val="-2"/>
        </w:rPr>
        <w:t xml:space="preserve"> </w:t>
      </w:r>
      <w:r w:rsidRPr="00D15A74">
        <w:t>medicine.</w:t>
      </w:r>
    </w:p>
    <w:p w14:paraId="1AF84445" w14:textId="77777777" w:rsidR="00AF4B67" w:rsidRPr="00D15A74" w:rsidRDefault="00AF4B67" w:rsidP="007C12D2">
      <w:pPr>
        <w:pStyle w:val="BodyText"/>
      </w:pPr>
    </w:p>
    <w:p w14:paraId="415FCDE7" w14:textId="77777777" w:rsidR="00AF4B67" w:rsidRPr="00D15A74" w:rsidRDefault="00B66B96" w:rsidP="00203B47">
      <w:pPr>
        <w:pStyle w:val="QRDPLBodyText"/>
        <w:rPr>
          <w:b/>
          <w:bCs/>
        </w:rPr>
      </w:pPr>
      <w:r w:rsidRPr="00D15A74">
        <w:rPr>
          <w:rFonts w:ascii="Times New Roman Bold" w:hAnsi="Times New Roman Bold"/>
          <w:b/>
          <w:bCs/>
        </w:rPr>
        <w:t>e)</w:t>
      </w:r>
      <w:r w:rsidRPr="00D15A74">
        <w:rPr>
          <w:b/>
          <w:bCs/>
        </w:rPr>
        <w:tab/>
      </w:r>
      <w:r w:rsidR="0012676D" w:rsidRPr="00D15A74">
        <w:rPr>
          <w:b/>
          <w:bCs/>
        </w:rPr>
        <w:t>If</w:t>
      </w:r>
      <w:r w:rsidR="0012676D" w:rsidRPr="00D15A74">
        <w:rPr>
          <w:b/>
          <w:bCs/>
          <w:spacing w:val="-3"/>
        </w:rPr>
        <w:t xml:space="preserve"> </w:t>
      </w:r>
      <w:r w:rsidR="0012676D" w:rsidRPr="00D15A74">
        <w:rPr>
          <w:b/>
          <w:bCs/>
        </w:rPr>
        <w:t>you</w:t>
      </w:r>
      <w:r w:rsidR="0012676D" w:rsidRPr="00D15A74">
        <w:rPr>
          <w:b/>
          <w:bCs/>
          <w:spacing w:val="-2"/>
        </w:rPr>
        <w:t xml:space="preserve"> </w:t>
      </w:r>
      <w:r w:rsidR="0012676D" w:rsidRPr="00D15A74">
        <w:rPr>
          <w:b/>
          <w:bCs/>
        </w:rPr>
        <w:t>are</w:t>
      </w:r>
      <w:r w:rsidR="0012676D" w:rsidRPr="00D15A74">
        <w:rPr>
          <w:b/>
          <w:bCs/>
          <w:spacing w:val="-3"/>
        </w:rPr>
        <w:t xml:space="preserve"> </w:t>
      </w:r>
      <w:r w:rsidR="0012676D" w:rsidRPr="00D15A74">
        <w:rPr>
          <w:b/>
          <w:bCs/>
        </w:rPr>
        <w:t>being</w:t>
      </w:r>
      <w:r w:rsidR="0012676D" w:rsidRPr="00D15A74">
        <w:rPr>
          <w:b/>
          <w:bCs/>
          <w:spacing w:val="-2"/>
        </w:rPr>
        <w:t xml:space="preserve"> </w:t>
      </w:r>
      <w:r w:rsidR="0012676D" w:rsidRPr="00D15A74">
        <w:rPr>
          <w:b/>
          <w:bCs/>
        </w:rPr>
        <w:t>treated</w:t>
      </w:r>
      <w:r w:rsidR="0012676D" w:rsidRPr="00D15A74">
        <w:rPr>
          <w:b/>
          <w:bCs/>
          <w:spacing w:val="-2"/>
        </w:rPr>
        <w:t xml:space="preserve"> </w:t>
      </w:r>
      <w:r w:rsidR="0012676D" w:rsidRPr="00D15A74">
        <w:rPr>
          <w:b/>
          <w:bCs/>
        </w:rPr>
        <w:t>for</w:t>
      </w:r>
      <w:r w:rsidR="0012676D" w:rsidRPr="00D15A74">
        <w:rPr>
          <w:b/>
          <w:bCs/>
          <w:spacing w:val="-3"/>
        </w:rPr>
        <w:t xml:space="preserve"> </w:t>
      </w:r>
      <w:r w:rsidR="0012676D" w:rsidRPr="00D15A74">
        <w:rPr>
          <w:b/>
          <w:bCs/>
        </w:rPr>
        <w:t>pemphigus</w:t>
      </w:r>
      <w:r w:rsidR="0012676D" w:rsidRPr="00D15A74">
        <w:rPr>
          <w:b/>
          <w:bCs/>
          <w:spacing w:val="-3"/>
        </w:rPr>
        <w:t xml:space="preserve"> </w:t>
      </w:r>
      <w:r w:rsidR="0012676D" w:rsidRPr="00D15A74">
        <w:rPr>
          <w:b/>
          <w:bCs/>
        </w:rPr>
        <w:t>vulgaris</w:t>
      </w:r>
    </w:p>
    <w:p w14:paraId="136AF1A9" w14:textId="77777777" w:rsidR="00AF4B67" w:rsidRPr="00D15A74" w:rsidRDefault="00B66B96" w:rsidP="004F2F22">
      <w:pPr>
        <w:pStyle w:val="BodyText"/>
        <w:ind w:right="-14"/>
      </w:pPr>
      <w:r w:rsidRPr="00D15A74">
        <w:lastRenderedPageBreak/>
        <w:t>Each course of treatment is made up of two separate infusions which are given 2</w:t>
      </w:r>
      <w:r w:rsidR="00C37D2F" w:rsidRPr="00D15A74">
        <w:t> week</w:t>
      </w:r>
      <w:r w:rsidRPr="00D15A74">
        <w:t>s apart. If you</w:t>
      </w:r>
      <w:r w:rsidRPr="00D15A74">
        <w:rPr>
          <w:spacing w:val="-52"/>
        </w:rPr>
        <w:t xml:space="preserve"> </w:t>
      </w:r>
      <w:r w:rsidRPr="00D15A74">
        <w:t xml:space="preserve">respond well to treatment, you may be given </w:t>
      </w:r>
      <w:proofErr w:type="spellStart"/>
      <w:r w:rsidRPr="00D15A74">
        <w:t>MabThera</w:t>
      </w:r>
      <w:proofErr w:type="spellEnd"/>
      <w:r w:rsidRPr="00D15A74">
        <w:t xml:space="preserve"> as a maintenance treatment.</w:t>
      </w:r>
      <w:r w:rsidRPr="00D15A74">
        <w:rPr>
          <w:spacing w:val="1"/>
        </w:rPr>
        <w:t xml:space="preserve"> </w:t>
      </w:r>
      <w:r w:rsidRPr="00D15A74">
        <w:t>This will be</w:t>
      </w:r>
      <w:r w:rsidRPr="00D15A74">
        <w:rPr>
          <w:spacing w:val="1"/>
        </w:rPr>
        <w:t xml:space="preserve"> </w:t>
      </w:r>
      <w:r w:rsidRPr="00D15A74">
        <w:t>administered 1</w:t>
      </w:r>
      <w:r w:rsidR="004A67DC" w:rsidRPr="00D15A74">
        <w:t> year</w:t>
      </w:r>
      <w:r w:rsidRPr="00D15A74">
        <w:t xml:space="preserve"> and 18</w:t>
      </w:r>
      <w:r w:rsidR="00F22FD8" w:rsidRPr="00D15A74">
        <w:t> month</w:t>
      </w:r>
      <w:r w:rsidRPr="00D15A74">
        <w:t>s after the initial treatment and then every 6</w:t>
      </w:r>
      <w:r w:rsidR="00F22FD8" w:rsidRPr="00D15A74">
        <w:t> month</w:t>
      </w:r>
      <w:r w:rsidRPr="00D15A74">
        <w:t>s as needed or</w:t>
      </w:r>
      <w:r w:rsidRPr="00D15A74">
        <w:rPr>
          <w:spacing w:val="1"/>
        </w:rPr>
        <w:t xml:space="preserve"> </w:t>
      </w:r>
      <w:r w:rsidRPr="00D15A74">
        <w:t>your</w:t>
      </w:r>
      <w:r w:rsidRPr="00D15A74">
        <w:rPr>
          <w:spacing w:val="-1"/>
        </w:rPr>
        <w:t xml:space="preserve"> </w:t>
      </w:r>
      <w:r w:rsidRPr="00D15A74">
        <w:t>doctor</w:t>
      </w:r>
      <w:r w:rsidRPr="00D15A74">
        <w:rPr>
          <w:spacing w:val="-2"/>
        </w:rPr>
        <w:t xml:space="preserve"> </w:t>
      </w:r>
      <w:r w:rsidRPr="00D15A74">
        <w:t>may</w:t>
      </w:r>
      <w:r w:rsidRPr="00D15A74">
        <w:rPr>
          <w:spacing w:val="1"/>
        </w:rPr>
        <w:t xml:space="preserve"> </w:t>
      </w:r>
      <w:r w:rsidRPr="00D15A74">
        <w:t>change</w:t>
      </w:r>
      <w:r w:rsidRPr="00D15A74">
        <w:rPr>
          <w:spacing w:val="-2"/>
        </w:rPr>
        <w:t xml:space="preserve"> </w:t>
      </w:r>
      <w:r w:rsidRPr="00D15A74">
        <w:t>this,</w:t>
      </w:r>
      <w:r w:rsidRPr="00D15A74">
        <w:rPr>
          <w:spacing w:val="-1"/>
        </w:rPr>
        <w:t xml:space="preserve"> </w:t>
      </w:r>
      <w:r w:rsidRPr="00D15A74">
        <w:t>depending on</w:t>
      </w:r>
      <w:r w:rsidRPr="00D15A74">
        <w:rPr>
          <w:spacing w:val="-2"/>
        </w:rPr>
        <w:t xml:space="preserve"> </w:t>
      </w:r>
      <w:r w:rsidRPr="00D15A74">
        <w:t>how</w:t>
      </w:r>
      <w:r w:rsidRPr="00D15A74">
        <w:rPr>
          <w:spacing w:val="-3"/>
        </w:rPr>
        <w:t xml:space="preserve"> </w:t>
      </w:r>
      <w:r w:rsidRPr="00D15A74">
        <w:t>you</w:t>
      </w:r>
      <w:r w:rsidRPr="00D15A74">
        <w:rPr>
          <w:spacing w:val="-1"/>
        </w:rPr>
        <w:t xml:space="preserve"> </w:t>
      </w:r>
      <w:r w:rsidRPr="00D15A74">
        <w:t>respond</w:t>
      </w:r>
      <w:r w:rsidRPr="00D15A74">
        <w:rPr>
          <w:spacing w:val="-1"/>
        </w:rPr>
        <w:t xml:space="preserve"> </w:t>
      </w:r>
      <w:r w:rsidRPr="00D15A74">
        <w:t>to</w:t>
      </w:r>
      <w:r w:rsidRPr="00D15A74">
        <w:rPr>
          <w:spacing w:val="-1"/>
        </w:rPr>
        <w:t xml:space="preserve"> </w:t>
      </w:r>
      <w:r w:rsidRPr="00D15A74">
        <w:t>the medicine.</w:t>
      </w:r>
    </w:p>
    <w:p w14:paraId="08C5929A" w14:textId="77777777" w:rsidR="00941875" w:rsidRPr="00D15A74" w:rsidRDefault="00941875" w:rsidP="00E46C50">
      <w:pPr>
        <w:pStyle w:val="BodyText"/>
        <w:spacing w:before="73"/>
        <w:ind w:right="838"/>
      </w:pPr>
    </w:p>
    <w:p w14:paraId="1E95C5E2" w14:textId="77777777" w:rsidR="00AF4B67" w:rsidRPr="00D15A74" w:rsidRDefault="00B66B96" w:rsidP="004F2F22">
      <w:pPr>
        <w:pStyle w:val="BodyText"/>
        <w:spacing w:before="73"/>
        <w:ind w:right="-14"/>
      </w:pPr>
      <w:r w:rsidRPr="00D15A74">
        <w:t>If</w:t>
      </w:r>
      <w:r w:rsidRPr="00D15A74">
        <w:rPr>
          <w:spacing w:val="-3"/>
        </w:rPr>
        <w:t xml:space="preserve"> </w:t>
      </w:r>
      <w:r w:rsidRPr="00D15A74">
        <w:t>you</w:t>
      </w:r>
      <w:r w:rsidRPr="00D15A74">
        <w:rPr>
          <w:spacing w:val="-3"/>
        </w:rPr>
        <w:t xml:space="preserve"> </w:t>
      </w:r>
      <w:r w:rsidRPr="00D15A74">
        <w:t>have</w:t>
      </w:r>
      <w:r w:rsidRPr="00D15A74">
        <w:rPr>
          <w:spacing w:val="-3"/>
        </w:rPr>
        <w:t xml:space="preserve"> </w:t>
      </w:r>
      <w:r w:rsidRPr="00D15A74">
        <w:t>any</w:t>
      </w:r>
      <w:r w:rsidRPr="00D15A74">
        <w:rPr>
          <w:spacing w:val="-1"/>
        </w:rPr>
        <w:t xml:space="preserve"> </w:t>
      </w:r>
      <w:r w:rsidRPr="00D15A74">
        <w:t>further</w:t>
      </w:r>
      <w:r w:rsidRPr="00D15A74">
        <w:rPr>
          <w:spacing w:val="-3"/>
        </w:rPr>
        <w:t xml:space="preserve"> </w:t>
      </w:r>
      <w:r w:rsidRPr="00D15A74">
        <w:t>questions</w:t>
      </w:r>
      <w:r w:rsidRPr="00D15A74">
        <w:rPr>
          <w:spacing w:val="-3"/>
        </w:rPr>
        <w:t xml:space="preserve"> </w:t>
      </w:r>
      <w:r w:rsidRPr="00D15A74">
        <w:t>on</w:t>
      </w:r>
      <w:r w:rsidRPr="00D15A74">
        <w:rPr>
          <w:spacing w:val="-2"/>
        </w:rPr>
        <w:t xml:space="preserve"> </w:t>
      </w:r>
      <w:r w:rsidRPr="00D15A74">
        <w:t>the</w:t>
      </w:r>
      <w:r w:rsidRPr="00D15A74">
        <w:rPr>
          <w:spacing w:val="-4"/>
        </w:rPr>
        <w:t xml:space="preserve"> </w:t>
      </w:r>
      <w:r w:rsidRPr="00D15A74">
        <w:t>use</w:t>
      </w:r>
      <w:r w:rsidRPr="00D15A74">
        <w:rPr>
          <w:spacing w:val="-3"/>
        </w:rPr>
        <w:t xml:space="preserve"> </w:t>
      </w:r>
      <w:r w:rsidRPr="00D15A74">
        <w:t>of</w:t>
      </w:r>
      <w:r w:rsidRPr="00D15A74">
        <w:rPr>
          <w:spacing w:val="-2"/>
        </w:rPr>
        <w:t xml:space="preserve"> </w:t>
      </w:r>
      <w:r w:rsidRPr="00D15A74">
        <w:t>this</w:t>
      </w:r>
      <w:r w:rsidRPr="00D15A74">
        <w:rPr>
          <w:spacing w:val="-3"/>
        </w:rPr>
        <w:t xml:space="preserve"> </w:t>
      </w:r>
      <w:r w:rsidRPr="00D15A74">
        <w:t>medicine,</w:t>
      </w:r>
      <w:r w:rsidRPr="00D15A74">
        <w:rPr>
          <w:spacing w:val="-3"/>
        </w:rPr>
        <w:t xml:space="preserve"> </w:t>
      </w:r>
      <w:r w:rsidRPr="00D15A74">
        <w:t>ask</w:t>
      </w:r>
      <w:r w:rsidRPr="00D15A74">
        <w:rPr>
          <w:spacing w:val="-2"/>
        </w:rPr>
        <w:t xml:space="preserve"> </w:t>
      </w:r>
      <w:r w:rsidRPr="00D15A74">
        <w:t>your</w:t>
      </w:r>
      <w:r w:rsidRPr="00D15A74">
        <w:rPr>
          <w:spacing w:val="-2"/>
        </w:rPr>
        <w:t xml:space="preserve"> </w:t>
      </w:r>
      <w:r w:rsidRPr="00D15A74">
        <w:t>doctor,</w:t>
      </w:r>
      <w:r w:rsidRPr="00D15A74">
        <w:rPr>
          <w:spacing w:val="-2"/>
        </w:rPr>
        <w:t xml:space="preserve"> </w:t>
      </w:r>
      <w:r w:rsidRPr="00D15A74">
        <w:t>pharmacist</w:t>
      </w:r>
      <w:r w:rsidRPr="00D15A74">
        <w:rPr>
          <w:spacing w:val="-2"/>
        </w:rPr>
        <w:t xml:space="preserve"> </w:t>
      </w:r>
      <w:r w:rsidRPr="00D15A74">
        <w:t>or</w:t>
      </w:r>
      <w:r w:rsidRPr="00D15A74">
        <w:rPr>
          <w:spacing w:val="-2"/>
        </w:rPr>
        <w:t xml:space="preserve"> </w:t>
      </w:r>
      <w:r w:rsidRPr="00D15A74">
        <w:t>nurse.</w:t>
      </w:r>
    </w:p>
    <w:p w14:paraId="72D541D2" w14:textId="77777777" w:rsidR="00AF4B67" w:rsidRPr="00D15A74" w:rsidRDefault="00AF4B67" w:rsidP="00352E61">
      <w:pPr>
        <w:pStyle w:val="BodyText"/>
        <w:ind w:right="838"/>
        <w:rPr>
          <w:sz w:val="24"/>
        </w:rPr>
      </w:pPr>
    </w:p>
    <w:p w14:paraId="7A4B0381" w14:textId="77777777" w:rsidR="00AF4B67" w:rsidRPr="00D15A74" w:rsidRDefault="00AF4B67" w:rsidP="00352E61">
      <w:pPr>
        <w:pStyle w:val="BodyText"/>
        <w:ind w:right="838"/>
        <w:rPr>
          <w:sz w:val="20"/>
        </w:rPr>
      </w:pPr>
    </w:p>
    <w:p w14:paraId="2AD2738F" w14:textId="2BDFC340" w:rsidR="00AF4B67" w:rsidRPr="00D15A74" w:rsidRDefault="0012676D" w:rsidP="006E39A3">
      <w:pPr>
        <w:pStyle w:val="QRDPLHeading1"/>
      </w:pPr>
      <w:r w:rsidRPr="00D15A74">
        <w:t>Possible side effects</w:t>
      </w:r>
    </w:p>
    <w:p w14:paraId="66A80CFD" w14:textId="77777777" w:rsidR="00AF4B67" w:rsidRPr="00D15A74" w:rsidRDefault="00AF4B67" w:rsidP="00352E61">
      <w:pPr>
        <w:pStyle w:val="BodyText"/>
        <w:ind w:right="838"/>
        <w:rPr>
          <w:b/>
        </w:rPr>
      </w:pPr>
    </w:p>
    <w:p w14:paraId="58073028" w14:textId="77777777" w:rsidR="00AF4B67" w:rsidRPr="00D15A74" w:rsidRDefault="00B66B96" w:rsidP="00E46C50">
      <w:pPr>
        <w:pStyle w:val="BodyText"/>
        <w:ind w:right="838"/>
      </w:pPr>
      <w:r w:rsidRPr="00D15A74">
        <w:t>Like</w:t>
      </w:r>
      <w:r w:rsidRPr="00D15A74">
        <w:rPr>
          <w:spacing w:val="-4"/>
        </w:rPr>
        <w:t xml:space="preserve"> </w:t>
      </w:r>
      <w:r w:rsidRPr="00D15A74">
        <w:t>all</w:t>
      </w:r>
      <w:r w:rsidRPr="00D15A74">
        <w:rPr>
          <w:spacing w:val="-3"/>
        </w:rPr>
        <w:t xml:space="preserve"> </w:t>
      </w:r>
      <w:r w:rsidRPr="00D15A74">
        <w:t>medicines,</w:t>
      </w:r>
      <w:r w:rsidRPr="00D15A74">
        <w:rPr>
          <w:spacing w:val="-3"/>
        </w:rPr>
        <w:t xml:space="preserve"> </w:t>
      </w:r>
      <w:r w:rsidRPr="00D15A74">
        <w:t>this</w:t>
      </w:r>
      <w:r w:rsidRPr="00D15A74">
        <w:rPr>
          <w:spacing w:val="-1"/>
        </w:rPr>
        <w:t xml:space="preserve"> </w:t>
      </w:r>
      <w:r w:rsidRPr="00D15A74">
        <w:t>medicine</w:t>
      </w:r>
      <w:r w:rsidRPr="00D15A74">
        <w:rPr>
          <w:spacing w:val="-4"/>
        </w:rPr>
        <w:t xml:space="preserve"> </w:t>
      </w:r>
      <w:r w:rsidRPr="00D15A74">
        <w:t>can</w:t>
      </w:r>
      <w:r w:rsidRPr="00D15A74">
        <w:rPr>
          <w:spacing w:val="-3"/>
        </w:rPr>
        <w:t xml:space="preserve"> </w:t>
      </w:r>
      <w:r w:rsidRPr="00D15A74">
        <w:t>cause</w:t>
      </w:r>
      <w:r w:rsidRPr="00D15A74">
        <w:rPr>
          <w:spacing w:val="-3"/>
        </w:rPr>
        <w:t xml:space="preserve"> </w:t>
      </w:r>
      <w:r w:rsidRPr="00D15A74">
        <w:t>side</w:t>
      </w:r>
      <w:r w:rsidRPr="00D15A74">
        <w:rPr>
          <w:spacing w:val="-4"/>
        </w:rPr>
        <w:t xml:space="preserve"> </w:t>
      </w:r>
      <w:r w:rsidRPr="00D15A74">
        <w:t>effects,</w:t>
      </w:r>
      <w:r w:rsidRPr="00D15A74">
        <w:rPr>
          <w:spacing w:val="-3"/>
        </w:rPr>
        <w:t xml:space="preserve"> </w:t>
      </w:r>
      <w:r w:rsidRPr="00D15A74">
        <w:t>although</w:t>
      </w:r>
      <w:r w:rsidRPr="00D15A74">
        <w:rPr>
          <w:spacing w:val="-2"/>
        </w:rPr>
        <w:t xml:space="preserve"> </w:t>
      </w:r>
      <w:r w:rsidRPr="00D15A74">
        <w:t>not</w:t>
      </w:r>
      <w:r w:rsidRPr="00D15A74">
        <w:rPr>
          <w:spacing w:val="-3"/>
        </w:rPr>
        <w:t xml:space="preserve"> </w:t>
      </w:r>
      <w:r w:rsidRPr="00D15A74">
        <w:t>everybody</w:t>
      </w:r>
      <w:r w:rsidRPr="00D15A74">
        <w:rPr>
          <w:spacing w:val="-4"/>
        </w:rPr>
        <w:t xml:space="preserve"> </w:t>
      </w:r>
      <w:r w:rsidRPr="00D15A74">
        <w:t>gets</w:t>
      </w:r>
      <w:r w:rsidRPr="00D15A74">
        <w:rPr>
          <w:spacing w:val="-3"/>
        </w:rPr>
        <w:t xml:space="preserve"> </w:t>
      </w:r>
      <w:r w:rsidRPr="00D15A74">
        <w:t>them.</w:t>
      </w:r>
    </w:p>
    <w:p w14:paraId="26CF5E1A" w14:textId="77777777" w:rsidR="00AF4B67" w:rsidRPr="00D15A74" w:rsidRDefault="00AF4B67" w:rsidP="00352E61">
      <w:pPr>
        <w:pStyle w:val="BodyText"/>
        <w:ind w:right="838"/>
      </w:pPr>
    </w:p>
    <w:p w14:paraId="7C59D0AD" w14:textId="77777777" w:rsidR="00AF4B67" w:rsidRPr="00D15A74" w:rsidRDefault="00B66B96" w:rsidP="004F2F22">
      <w:pPr>
        <w:pStyle w:val="BodyText"/>
        <w:ind w:right="-14"/>
      </w:pPr>
      <w:r w:rsidRPr="00D15A74">
        <w:t>Most side effects are mild to moderate but some may be serious and require treatment. Rarely, some of</w:t>
      </w:r>
      <w:r w:rsidRPr="00D15A74">
        <w:rPr>
          <w:spacing w:val="-52"/>
        </w:rPr>
        <w:t xml:space="preserve"> </w:t>
      </w:r>
      <w:r w:rsidRPr="00D15A74">
        <w:t>these</w:t>
      </w:r>
      <w:r w:rsidRPr="00D15A74">
        <w:rPr>
          <w:spacing w:val="-2"/>
        </w:rPr>
        <w:t xml:space="preserve"> </w:t>
      </w:r>
      <w:r w:rsidRPr="00D15A74">
        <w:t>reactions</w:t>
      </w:r>
      <w:r w:rsidRPr="00D15A74">
        <w:rPr>
          <w:spacing w:val="-1"/>
        </w:rPr>
        <w:t xml:space="preserve"> </w:t>
      </w:r>
      <w:r w:rsidRPr="00D15A74">
        <w:t>have</w:t>
      </w:r>
      <w:r w:rsidRPr="00D15A74">
        <w:rPr>
          <w:spacing w:val="-1"/>
        </w:rPr>
        <w:t xml:space="preserve"> </w:t>
      </w:r>
      <w:r w:rsidRPr="00D15A74">
        <w:t>been fatal.</w:t>
      </w:r>
    </w:p>
    <w:p w14:paraId="1CA776C2" w14:textId="77777777" w:rsidR="00AF4B67" w:rsidRPr="00D15A74" w:rsidRDefault="00AF4B67" w:rsidP="007730E8">
      <w:pPr>
        <w:pStyle w:val="BodyText"/>
        <w:ind w:right="839"/>
      </w:pPr>
    </w:p>
    <w:p w14:paraId="5F83B855" w14:textId="77777777" w:rsidR="00AF4B67" w:rsidRPr="00D15A74" w:rsidRDefault="00B66B96" w:rsidP="00203B47">
      <w:pPr>
        <w:pStyle w:val="QRDPLHeading2"/>
      </w:pPr>
      <w:r w:rsidRPr="00D15A74">
        <w:t>Infusion</w:t>
      </w:r>
      <w:r w:rsidRPr="00D15A74">
        <w:rPr>
          <w:spacing w:val="-4"/>
        </w:rPr>
        <w:t xml:space="preserve"> </w:t>
      </w:r>
      <w:r w:rsidRPr="00D15A74">
        <w:t>reactions</w:t>
      </w:r>
    </w:p>
    <w:p w14:paraId="5B437622" w14:textId="77777777" w:rsidR="00AF4B67" w:rsidRPr="00D15A74" w:rsidRDefault="00B66B96" w:rsidP="004F2F22">
      <w:pPr>
        <w:pStyle w:val="BodyText"/>
        <w:ind w:right="-14"/>
      </w:pPr>
      <w:r w:rsidRPr="00D15A74">
        <w:t>During or within the first 24 hours of the infusion you may develop fever, chills and shivering. Less</w:t>
      </w:r>
      <w:r w:rsidRPr="00D15A74">
        <w:rPr>
          <w:spacing w:val="1"/>
        </w:rPr>
        <w:t xml:space="preserve"> </w:t>
      </w:r>
      <w:r w:rsidRPr="00D15A74">
        <w:t>frequently, some patients may experience pain at the infusion site, blisters, itching, sickness (nausea),</w:t>
      </w:r>
      <w:r w:rsidRPr="00D15A74">
        <w:rPr>
          <w:spacing w:val="1"/>
        </w:rPr>
        <w:t xml:space="preserve"> </w:t>
      </w:r>
      <w:r w:rsidRPr="00D15A74">
        <w:t>tiredness, headache, breathing difficulties, blood pressure raised, wheezing, throat discomfort, tongue</w:t>
      </w:r>
      <w:r w:rsidRPr="00D15A74">
        <w:rPr>
          <w:spacing w:val="1"/>
        </w:rPr>
        <w:t xml:space="preserve"> </w:t>
      </w:r>
      <w:r w:rsidRPr="00D15A74">
        <w:t>or throat swelling, itchy or runny nose, vomiting, flushing or palpitations, heart attack or low number</w:t>
      </w:r>
      <w:r w:rsidRPr="00D15A74">
        <w:rPr>
          <w:spacing w:val="1"/>
        </w:rPr>
        <w:t xml:space="preserve"> </w:t>
      </w:r>
      <w:r w:rsidRPr="00D15A74">
        <w:t xml:space="preserve">of platelets. If you have heart disease or angina, these reactions might get worse. </w:t>
      </w:r>
      <w:r w:rsidRPr="00D15A74">
        <w:rPr>
          <w:b/>
        </w:rPr>
        <w:t>Tell the person</w:t>
      </w:r>
      <w:r w:rsidRPr="00D15A74">
        <w:rPr>
          <w:b/>
          <w:spacing w:val="1"/>
        </w:rPr>
        <w:t xml:space="preserve"> </w:t>
      </w:r>
      <w:r w:rsidRPr="00D15A74">
        <w:rPr>
          <w:b/>
        </w:rPr>
        <w:t xml:space="preserve">giving you the infusion immediately </w:t>
      </w:r>
      <w:r w:rsidRPr="00D15A74">
        <w:t>if you or your child develops any of these symptoms, as the</w:t>
      </w:r>
      <w:r w:rsidRPr="00D15A74">
        <w:rPr>
          <w:spacing w:val="1"/>
        </w:rPr>
        <w:t xml:space="preserve"> </w:t>
      </w:r>
      <w:r w:rsidRPr="00D15A74">
        <w:t>infusion may need to be slowed down or stopped. You may require additional treatment such as an</w:t>
      </w:r>
      <w:r w:rsidRPr="00D15A74">
        <w:rPr>
          <w:spacing w:val="1"/>
        </w:rPr>
        <w:t xml:space="preserve"> </w:t>
      </w:r>
      <w:r w:rsidRPr="00D15A74">
        <w:t>antihistamine or paracetamol. When these symptoms go away, or improve, the infusion can be</w:t>
      </w:r>
      <w:r w:rsidRPr="00D15A74">
        <w:rPr>
          <w:spacing w:val="1"/>
        </w:rPr>
        <w:t xml:space="preserve"> </w:t>
      </w:r>
      <w:r w:rsidRPr="00D15A74">
        <w:t>continued. These reactions are less likely to happen after the second infusion. Your doctor may decide</w:t>
      </w:r>
      <w:r w:rsidR="00347AAF" w:rsidRPr="00D15A74">
        <w:t xml:space="preserve"> </w:t>
      </w:r>
      <w:r w:rsidRPr="00D15A74">
        <w:t>to</w:t>
      </w:r>
      <w:r w:rsidRPr="00D15A74">
        <w:rPr>
          <w:spacing w:val="-1"/>
        </w:rPr>
        <w:t xml:space="preserve"> </w:t>
      </w:r>
      <w:r w:rsidRPr="00D15A74">
        <w:t>stop</w:t>
      </w:r>
      <w:r w:rsidRPr="00D15A74">
        <w:rPr>
          <w:spacing w:val="-1"/>
        </w:rPr>
        <w:t xml:space="preserve"> </w:t>
      </w:r>
      <w:r w:rsidRPr="00D15A74">
        <w:t>your</w:t>
      </w:r>
      <w:r w:rsidRPr="00D15A74">
        <w:rPr>
          <w:spacing w:val="-1"/>
        </w:rPr>
        <w:t xml:space="preserve"> </w:t>
      </w:r>
      <w:proofErr w:type="spellStart"/>
      <w:r w:rsidRPr="00D15A74">
        <w:t>MabThera</w:t>
      </w:r>
      <w:proofErr w:type="spellEnd"/>
      <w:r w:rsidRPr="00D15A74">
        <w:rPr>
          <w:spacing w:val="-2"/>
        </w:rPr>
        <w:t xml:space="preserve"> </w:t>
      </w:r>
      <w:r w:rsidRPr="00D15A74">
        <w:t>treatment if these</w:t>
      </w:r>
      <w:r w:rsidRPr="00D15A74">
        <w:rPr>
          <w:spacing w:val="-2"/>
        </w:rPr>
        <w:t xml:space="preserve"> </w:t>
      </w:r>
      <w:r w:rsidRPr="00D15A74">
        <w:t>reactions</w:t>
      </w:r>
      <w:r w:rsidRPr="00D15A74">
        <w:rPr>
          <w:spacing w:val="-1"/>
        </w:rPr>
        <w:t xml:space="preserve"> </w:t>
      </w:r>
      <w:r w:rsidRPr="00D15A74">
        <w:t>are</w:t>
      </w:r>
      <w:r w:rsidRPr="00D15A74">
        <w:rPr>
          <w:spacing w:val="-1"/>
        </w:rPr>
        <w:t xml:space="preserve"> </w:t>
      </w:r>
      <w:r w:rsidRPr="00D15A74">
        <w:t>serious.</w:t>
      </w:r>
    </w:p>
    <w:p w14:paraId="4617EDB6" w14:textId="77777777" w:rsidR="00AF4B67" w:rsidRPr="00D15A74" w:rsidRDefault="00AF4B67" w:rsidP="007730E8">
      <w:pPr>
        <w:pStyle w:val="BodyText"/>
        <w:ind w:right="839"/>
      </w:pPr>
    </w:p>
    <w:p w14:paraId="1F074685" w14:textId="77777777" w:rsidR="00AF4B67" w:rsidRPr="00D15A74" w:rsidRDefault="00B66B96" w:rsidP="00203B47">
      <w:pPr>
        <w:pStyle w:val="QRDPLHeading2"/>
      </w:pPr>
      <w:r w:rsidRPr="00D15A74">
        <w:t>Infections</w:t>
      </w:r>
    </w:p>
    <w:p w14:paraId="75292944" w14:textId="77777777" w:rsidR="00AF4B67" w:rsidRPr="00D15A74" w:rsidRDefault="00B66B96" w:rsidP="009B2E93">
      <w:pPr>
        <w:ind w:right="838"/>
        <w:rPr>
          <w:b/>
        </w:rPr>
      </w:pPr>
      <w:r w:rsidRPr="00D15A74">
        <w:rPr>
          <w:b/>
        </w:rPr>
        <w:t>Tell</w:t>
      </w:r>
      <w:r w:rsidRPr="00D15A74">
        <w:rPr>
          <w:b/>
          <w:spacing w:val="-2"/>
        </w:rPr>
        <w:t xml:space="preserve"> </w:t>
      </w:r>
      <w:r w:rsidRPr="00D15A74">
        <w:rPr>
          <w:b/>
        </w:rPr>
        <w:t>your</w:t>
      </w:r>
      <w:r w:rsidRPr="00D15A74">
        <w:rPr>
          <w:b/>
          <w:spacing w:val="-3"/>
        </w:rPr>
        <w:t xml:space="preserve"> </w:t>
      </w:r>
      <w:r w:rsidRPr="00D15A74">
        <w:rPr>
          <w:b/>
        </w:rPr>
        <w:t>doctor</w:t>
      </w:r>
      <w:r w:rsidRPr="00D15A74">
        <w:rPr>
          <w:b/>
          <w:spacing w:val="-3"/>
        </w:rPr>
        <w:t xml:space="preserve"> </w:t>
      </w:r>
      <w:r w:rsidRPr="00D15A74">
        <w:rPr>
          <w:b/>
        </w:rPr>
        <w:t>immediately</w:t>
      </w:r>
      <w:r w:rsidRPr="00D15A74">
        <w:rPr>
          <w:b/>
          <w:spacing w:val="-2"/>
        </w:rPr>
        <w:t xml:space="preserve"> </w:t>
      </w:r>
      <w:r w:rsidRPr="00D15A74">
        <w:rPr>
          <w:b/>
        </w:rPr>
        <w:t>if</w:t>
      </w:r>
      <w:r w:rsidRPr="00D15A74">
        <w:rPr>
          <w:b/>
          <w:spacing w:val="-2"/>
        </w:rPr>
        <w:t xml:space="preserve"> </w:t>
      </w:r>
      <w:r w:rsidRPr="00D15A74">
        <w:rPr>
          <w:b/>
        </w:rPr>
        <w:t>you</w:t>
      </w:r>
      <w:r w:rsidRPr="00D15A74">
        <w:rPr>
          <w:b/>
          <w:spacing w:val="-2"/>
        </w:rPr>
        <w:t xml:space="preserve"> </w:t>
      </w:r>
      <w:r w:rsidRPr="00D15A74">
        <w:rPr>
          <w:b/>
        </w:rPr>
        <w:t>or</w:t>
      </w:r>
      <w:r w:rsidRPr="00D15A74">
        <w:rPr>
          <w:b/>
          <w:spacing w:val="-3"/>
        </w:rPr>
        <w:t xml:space="preserve"> </w:t>
      </w:r>
      <w:r w:rsidRPr="00D15A74">
        <w:rPr>
          <w:b/>
        </w:rPr>
        <w:t>your</w:t>
      </w:r>
      <w:r w:rsidRPr="00D15A74">
        <w:rPr>
          <w:b/>
          <w:spacing w:val="-3"/>
        </w:rPr>
        <w:t xml:space="preserve"> </w:t>
      </w:r>
      <w:r w:rsidRPr="00D15A74">
        <w:rPr>
          <w:b/>
        </w:rPr>
        <w:t>child</w:t>
      </w:r>
      <w:r w:rsidRPr="00D15A74">
        <w:rPr>
          <w:b/>
          <w:spacing w:val="-2"/>
        </w:rPr>
        <w:t xml:space="preserve"> </w:t>
      </w:r>
      <w:r w:rsidRPr="00D15A74">
        <w:rPr>
          <w:b/>
        </w:rPr>
        <w:t>gets</w:t>
      </w:r>
      <w:r w:rsidRPr="00D15A74">
        <w:rPr>
          <w:b/>
          <w:spacing w:val="-2"/>
        </w:rPr>
        <w:t xml:space="preserve"> </w:t>
      </w:r>
      <w:r w:rsidRPr="00D15A74">
        <w:rPr>
          <w:b/>
        </w:rPr>
        <w:t>signs</w:t>
      </w:r>
      <w:r w:rsidRPr="00D15A74">
        <w:rPr>
          <w:b/>
          <w:spacing w:val="-3"/>
        </w:rPr>
        <w:t xml:space="preserve"> </w:t>
      </w:r>
      <w:r w:rsidRPr="00D15A74">
        <w:rPr>
          <w:b/>
        </w:rPr>
        <w:t>of</w:t>
      </w:r>
      <w:r w:rsidRPr="00D15A74">
        <w:rPr>
          <w:b/>
          <w:spacing w:val="-2"/>
        </w:rPr>
        <w:t xml:space="preserve"> </w:t>
      </w:r>
      <w:r w:rsidRPr="00D15A74">
        <w:rPr>
          <w:b/>
        </w:rPr>
        <w:t>an</w:t>
      </w:r>
      <w:r w:rsidRPr="00D15A74">
        <w:rPr>
          <w:b/>
          <w:spacing w:val="-2"/>
        </w:rPr>
        <w:t xml:space="preserve"> </w:t>
      </w:r>
      <w:r w:rsidRPr="00D15A74">
        <w:rPr>
          <w:b/>
        </w:rPr>
        <w:t>infection</w:t>
      </w:r>
      <w:r w:rsidRPr="00D15A74">
        <w:rPr>
          <w:b/>
          <w:spacing w:val="-2"/>
        </w:rPr>
        <w:t xml:space="preserve"> </w:t>
      </w:r>
      <w:r w:rsidRPr="00D15A74">
        <w:rPr>
          <w:b/>
        </w:rPr>
        <w:t>including:</w:t>
      </w:r>
    </w:p>
    <w:p w14:paraId="47210472" w14:textId="520E64F0" w:rsidR="00AF4B67" w:rsidRPr="00D15A74" w:rsidRDefault="00B66B96" w:rsidP="00883417">
      <w:pPr>
        <w:pStyle w:val="ListParagraph"/>
        <w:tabs>
          <w:tab w:val="left" w:pos="805"/>
          <w:tab w:val="left" w:pos="806"/>
        </w:tabs>
        <w:spacing w:before="1"/>
        <w:ind w:left="360" w:hanging="360"/>
      </w:pPr>
      <w:r w:rsidRPr="00D15A74">
        <w:rPr>
          <w:rFonts w:ascii="Symbol" w:eastAsia="Symbol" w:hAnsi="Symbol" w:cs="Symbol"/>
        </w:rPr>
        <w:t>·</w:t>
      </w:r>
      <w:r w:rsidR="006578A9" w:rsidRPr="00D15A74">
        <w:tab/>
      </w:r>
      <w:r w:rsidR="0012676D" w:rsidRPr="00D15A74">
        <w:t>fever,</w:t>
      </w:r>
      <w:r w:rsidR="0012676D" w:rsidRPr="00D15A74">
        <w:rPr>
          <w:spacing w:val="-3"/>
        </w:rPr>
        <w:t xml:space="preserve"> </w:t>
      </w:r>
      <w:r w:rsidR="0012676D" w:rsidRPr="00D15A74">
        <w:t>cough,</w:t>
      </w:r>
      <w:r w:rsidR="0012676D" w:rsidRPr="00D15A74">
        <w:rPr>
          <w:spacing w:val="-3"/>
        </w:rPr>
        <w:t xml:space="preserve"> </w:t>
      </w:r>
      <w:r w:rsidR="0012676D" w:rsidRPr="00D15A74">
        <w:t>sore</w:t>
      </w:r>
      <w:r w:rsidR="0012676D" w:rsidRPr="00D15A74">
        <w:rPr>
          <w:spacing w:val="-4"/>
        </w:rPr>
        <w:t xml:space="preserve"> </w:t>
      </w:r>
      <w:r w:rsidR="0012676D" w:rsidRPr="00D15A74">
        <w:t>throat,</w:t>
      </w:r>
      <w:r w:rsidR="0012676D" w:rsidRPr="00D15A74">
        <w:rPr>
          <w:spacing w:val="-2"/>
        </w:rPr>
        <w:t xml:space="preserve"> </w:t>
      </w:r>
      <w:r w:rsidR="0012676D" w:rsidRPr="00D15A74">
        <w:t>burning</w:t>
      </w:r>
      <w:r w:rsidR="0012676D" w:rsidRPr="00D15A74">
        <w:rPr>
          <w:spacing w:val="-4"/>
        </w:rPr>
        <w:t xml:space="preserve"> </w:t>
      </w:r>
      <w:r w:rsidR="0012676D" w:rsidRPr="00D15A74">
        <w:t>pain</w:t>
      </w:r>
      <w:r w:rsidR="0012676D" w:rsidRPr="00D15A74">
        <w:rPr>
          <w:spacing w:val="-2"/>
        </w:rPr>
        <w:t xml:space="preserve"> </w:t>
      </w:r>
      <w:r w:rsidR="0012676D" w:rsidRPr="00D15A74">
        <w:t>when</w:t>
      </w:r>
      <w:r w:rsidR="0012676D" w:rsidRPr="00D15A74">
        <w:rPr>
          <w:spacing w:val="-3"/>
        </w:rPr>
        <w:t xml:space="preserve"> </w:t>
      </w:r>
      <w:r w:rsidR="0012676D" w:rsidRPr="00D15A74">
        <w:t>passing</w:t>
      </w:r>
      <w:r w:rsidR="0012676D" w:rsidRPr="00D15A74">
        <w:rPr>
          <w:spacing w:val="-2"/>
        </w:rPr>
        <w:t xml:space="preserve"> </w:t>
      </w:r>
      <w:r w:rsidR="0012676D" w:rsidRPr="00D15A74">
        <w:t>urine</w:t>
      </w:r>
      <w:ins w:id="231" w:author="Roche-II-update in line with CDS" w:date="2025-10-24T10:22:00Z" w16du:dateUtc="2025-10-24T09:22:00Z">
        <w:r w:rsidR="00DD0245" w:rsidRPr="00D15A74">
          <w:t>,</w:t>
        </w:r>
      </w:ins>
      <w:r w:rsidR="0012676D" w:rsidRPr="00D15A74">
        <w:rPr>
          <w:spacing w:val="-4"/>
        </w:rPr>
        <w:t xml:space="preserve"> </w:t>
      </w:r>
      <w:r w:rsidR="0012676D" w:rsidRPr="00D15A74">
        <w:t>or</w:t>
      </w:r>
      <w:r w:rsidR="0012676D" w:rsidRPr="00D15A74">
        <w:rPr>
          <w:spacing w:val="-2"/>
        </w:rPr>
        <w:t xml:space="preserve"> </w:t>
      </w:r>
      <w:r w:rsidR="0012676D" w:rsidRPr="00D15A74">
        <w:t>feeling</w:t>
      </w:r>
      <w:r w:rsidR="0012676D" w:rsidRPr="00D15A74">
        <w:rPr>
          <w:spacing w:val="-3"/>
        </w:rPr>
        <w:t xml:space="preserve"> </w:t>
      </w:r>
      <w:r w:rsidR="0012676D" w:rsidRPr="00D15A74">
        <w:t>weak</w:t>
      </w:r>
      <w:r w:rsidR="0012676D" w:rsidRPr="00D15A74">
        <w:rPr>
          <w:spacing w:val="-2"/>
        </w:rPr>
        <w:t xml:space="preserve"> </w:t>
      </w:r>
      <w:r w:rsidR="0012676D" w:rsidRPr="00D15A74">
        <w:t>or</w:t>
      </w:r>
      <w:r w:rsidR="0012676D" w:rsidRPr="00D15A74">
        <w:rPr>
          <w:spacing w:val="-3"/>
        </w:rPr>
        <w:t xml:space="preserve"> </w:t>
      </w:r>
      <w:r w:rsidR="0012676D" w:rsidRPr="00D15A74">
        <w:t>generally</w:t>
      </w:r>
      <w:r w:rsidR="0012676D" w:rsidRPr="00D15A74">
        <w:rPr>
          <w:spacing w:val="-2"/>
        </w:rPr>
        <w:t xml:space="preserve"> </w:t>
      </w:r>
      <w:r w:rsidR="0012676D" w:rsidRPr="00D15A74">
        <w:t>unwell</w:t>
      </w:r>
      <w:del w:id="232" w:author="Roche-II-update in line with CDS" w:date="2025-10-24T10:20:00Z" w16du:dateUtc="2025-10-24T09:20:00Z">
        <w:r w:rsidR="00A0642C" w:rsidRPr="00D15A74" w:rsidDel="00ED4768">
          <w:delText>,</w:delText>
        </w:r>
      </w:del>
    </w:p>
    <w:p w14:paraId="58B4753C" w14:textId="7B52570E" w:rsidR="00AF4B67" w:rsidRPr="00D15A74" w:rsidRDefault="00B66B96" w:rsidP="00D54895">
      <w:pPr>
        <w:pStyle w:val="ListParagraph"/>
        <w:tabs>
          <w:tab w:val="left" w:pos="805"/>
          <w:tab w:val="left" w:pos="806"/>
        </w:tabs>
        <w:ind w:left="360" w:right="-14" w:hanging="360"/>
      </w:pPr>
      <w:r w:rsidRPr="00D15A74">
        <w:rPr>
          <w:rFonts w:ascii="Symbol" w:eastAsia="Symbol" w:hAnsi="Symbol" w:cs="Symbol"/>
        </w:rPr>
        <w:t>·</w:t>
      </w:r>
      <w:r w:rsidRPr="00D15A74">
        <w:tab/>
      </w:r>
      <w:r w:rsidR="0012676D" w:rsidRPr="00D15A74">
        <w:t>memory loss, trouble thinking, difficulty walking or sight loss – these may be due to a very rare, serious brain infection, which has been fatal (Progressive Multifocal Leukoencephalopathy or</w:t>
      </w:r>
      <w:r w:rsidR="0012676D" w:rsidRPr="00D15A74">
        <w:rPr>
          <w:spacing w:val="1"/>
        </w:rPr>
        <w:t xml:space="preserve"> </w:t>
      </w:r>
      <w:r w:rsidR="0012676D" w:rsidRPr="00D15A74">
        <w:t>PML)</w:t>
      </w:r>
      <w:del w:id="233" w:author="Roche-II-update in line with CDS" w:date="2025-10-24T10:21:00Z" w16du:dateUtc="2025-10-24T09:21:00Z">
        <w:r w:rsidR="00A95657" w:rsidRPr="00D15A74" w:rsidDel="006856B6">
          <w:delText>,</w:delText>
        </w:r>
      </w:del>
    </w:p>
    <w:p w14:paraId="1E026740" w14:textId="77777777" w:rsidR="00046BDD" w:rsidRPr="00D15A74" w:rsidRDefault="00B66B96" w:rsidP="00D23BF6">
      <w:pPr>
        <w:pStyle w:val="ListParagraph"/>
        <w:tabs>
          <w:tab w:val="left" w:pos="805"/>
          <w:tab w:val="left" w:pos="806"/>
        </w:tabs>
        <w:ind w:left="360" w:right="-14" w:hanging="360"/>
      </w:pPr>
      <w:r w:rsidRPr="00D15A74">
        <w:rPr>
          <w:rFonts w:ascii="Symbol" w:eastAsia="Symbol" w:hAnsi="Symbol" w:cs="Symbol"/>
        </w:rPr>
        <w:t>·</w:t>
      </w:r>
      <w:r w:rsidRPr="00D15A74">
        <w:tab/>
        <w:t>fever, headache and stiff neck, incoordination (ataxia), personality change, hallucinations, altered consciousness, seizures or coma – these may be due to a serious brain infection (enteroviral meningoencephalitis), which can be fatal</w:t>
      </w:r>
      <w:del w:id="234" w:author="Roche-II-update in line with CDS" w:date="2025-10-24T10:23:00Z" w16du:dateUtc="2025-10-24T09:23:00Z">
        <w:r w:rsidRPr="00D15A74" w:rsidDel="001D124C">
          <w:delText>.</w:delText>
        </w:r>
      </w:del>
    </w:p>
    <w:p w14:paraId="5D3FBDAB" w14:textId="77777777" w:rsidR="00994179" w:rsidRPr="00D15A74" w:rsidRDefault="00994179" w:rsidP="009B2E93">
      <w:pPr>
        <w:pStyle w:val="BodyText"/>
        <w:spacing w:line="252" w:lineRule="exact"/>
        <w:ind w:right="838"/>
      </w:pPr>
    </w:p>
    <w:p w14:paraId="715C2488" w14:textId="77777777" w:rsidR="00AF4B67" w:rsidRPr="00D15A74" w:rsidRDefault="00B66B96" w:rsidP="00E46C50">
      <w:pPr>
        <w:pStyle w:val="BodyText"/>
        <w:spacing w:line="252" w:lineRule="exact"/>
        <w:ind w:right="838"/>
      </w:pPr>
      <w:r w:rsidRPr="00D15A74">
        <w:t>You</w:t>
      </w:r>
      <w:r w:rsidRPr="00D15A74">
        <w:rPr>
          <w:spacing w:val="-3"/>
        </w:rPr>
        <w:t xml:space="preserve"> </w:t>
      </w:r>
      <w:r w:rsidRPr="00D15A74">
        <w:t>might</w:t>
      </w:r>
      <w:r w:rsidRPr="00D15A74">
        <w:rPr>
          <w:spacing w:val="-3"/>
        </w:rPr>
        <w:t xml:space="preserve"> </w:t>
      </w:r>
      <w:r w:rsidRPr="00D15A74">
        <w:t>get</w:t>
      </w:r>
      <w:r w:rsidRPr="00D15A74">
        <w:rPr>
          <w:spacing w:val="-3"/>
        </w:rPr>
        <w:t xml:space="preserve"> </w:t>
      </w:r>
      <w:r w:rsidRPr="00D15A74">
        <w:t>infections</w:t>
      </w:r>
      <w:r w:rsidRPr="00D15A74">
        <w:rPr>
          <w:spacing w:val="-4"/>
        </w:rPr>
        <w:t xml:space="preserve"> </w:t>
      </w:r>
      <w:r w:rsidRPr="00D15A74">
        <w:t>more</w:t>
      </w:r>
      <w:r w:rsidRPr="00D15A74">
        <w:rPr>
          <w:spacing w:val="-3"/>
        </w:rPr>
        <w:t xml:space="preserve"> </w:t>
      </w:r>
      <w:r w:rsidRPr="00D15A74">
        <w:t>easily</w:t>
      </w:r>
      <w:r w:rsidRPr="00D15A74">
        <w:rPr>
          <w:spacing w:val="-2"/>
        </w:rPr>
        <w:t xml:space="preserve"> </w:t>
      </w:r>
      <w:r w:rsidRPr="00D15A74">
        <w:t>during</w:t>
      </w:r>
      <w:r w:rsidRPr="00D15A74">
        <w:rPr>
          <w:spacing w:val="-4"/>
        </w:rPr>
        <w:t xml:space="preserve"> </w:t>
      </w:r>
      <w:r w:rsidRPr="00D15A74">
        <w:t>your</w:t>
      </w:r>
      <w:r w:rsidRPr="00D15A74">
        <w:rPr>
          <w:spacing w:val="-3"/>
        </w:rPr>
        <w:t xml:space="preserve"> </w:t>
      </w:r>
      <w:r w:rsidRPr="00D15A74">
        <w:t>treatment</w:t>
      </w:r>
      <w:r w:rsidRPr="00D15A74">
        <w:rPr>
          <w:spacing w:val="-2"/>
        </w:rPr>
        <w:t xml:space="preserve"> </w:t>
      </w:r>
      <w:r w:rsidRPr="00D15A74">
        <w:t>with</w:t>
      </w:r>
      <w:r w:rsidRPr="00D15A74">
        <w:rPr>
          <w:spacing w:val="-3"/>
        </w:rPr>
        <w:t xml:space="preserve"> </w:t>
      </w:r>
      <w:proofErr w:type="spellStart"/>
      <w:r w:rsidRPr="00D15A74">
        <w:t>MabThera</w:t>
      </w:r>
      <w:proofErr w:type="spellEnd"/>
      <w:r w:rsidRPr="00D15A74">
        <w:t>.</w:t>
      </w:r>
    </w:p>
    <w:p w14:paraId="76F26652" w14:textId="77777777" w:rsidR="00AF4B67" w:rsidRPr="00D15A74" w:rsidRDefault="00B66B96" w:rsidP="00D54895">
      <w:pPr>
        <w:pStyle w:val="BodyText"/>
        <w:ind w:right="-14"/>
      </w:pPr>
      <w:r w:rsidRPr="00D15A74">
        <w:t>These are often colds, but there have been cases of pneumonia</w:t>
      </w:r>
      <w:r w:rsidR="00AE1FC0" w:rsidRPr="00D15A74">
        <w:t xml:space="preserve">, </w:t>
      </w:r>
      <w:r w:rsidRPr="00D15A74">
        <w:t>urinary infections</w:t>
      </w:r>
      <w:r w:rsidR="00AE1FC0" w:rsidRPr="00D15A74">
        <w:t xml:space="preserve"> and serious viral infections</w:t>
      </w:r>
      <w:r w:rsidRPr="00D15A74">
        <w:t>. These are listed below</w:t>
      </w:r>
      <w:r w:rsidRPr="00D15A74">
        <w:rPr>
          <w:spacing w:val="-2"/>
        </w:rPr>
        <w:t xml:space="preserve"> </w:t>
      </w:r>
      <w:r w:rsidRPr="00D15A74">
        <w:t>under</w:t>
      </w:r>
      <w:r w:rsidRPr="00D15A74">
        <w:rPr>
          <w:spacing w:val="-2"/>
        </w:rPr>
        <w:t xml:space="preserve"> </w:t>
      </w:r>
      <w:r w:rsidRPr="00D15A74">
        <w:t>“Other side</w:t>
      </w:r>
      <w:r w:rsidRPr="00D15A74">
        <w:rPr>
          <w:spacing w:val="-1"/>
        </w:rPr>
        <w:t xml:space="preserve"> </w:t>
      </w:r>
      <w:r w:rsidRPr="00D15A74">
        <w:t>effects”.</w:t>
      </w:r>
    </w:p>
    <w:p w14:paraId="4C4C4DCD" w14:textId="77777777" w:rsidR="00AF4B67" w:rsidRPr="00D15A74" w:rsidRDefault="00AF4B67" w:rsidP="009B2E93">
      <w:pPr>
        <w:pStyle w:val="BodyText"/>
        <w:ind w:right="838"/>
      </w:pPr>
    </w:p>
    <w:p w14:paraId="26518E9C" w14:textId="77777777" w:rsidR="00AF4B67" w:rsidRPr="00D15A74" w:rsidRDefault="00B66B96" w:rsidP="00B41515">
      <w:pPr>
        <w:pStyle w:val="BodyText"/>
        <w:ind w:right="76"/>
      </w:pPr>
      <w:r w:rsidRPr="00D15A74">
        <w:t>If you are being treated for rheumatoid arthritis, granulomatosis with polyangiitis, microscopic</w:t>
      </w:r>
      <w:r w:rsidRPr="00D15A74">
        <w:rPr>
          <w:spacing w:val="1"/>
        </w:rPr>
        <w:t xml:space="preserve"> </w:t>
      </w:r>
      <w:r w:rsidRPr="00D15A74">
        <w:t>polyangiitis or pemphigus vulgaris, you will also find this information in the Patient Alert Card you</w:t>
      </w:r>
      <w:r w:rsidRPr="00D15A74">
        <w:rPr>
          <w:spacing w:val="-52"/>
        </w:rPr>
        <w:t xml:space="preserve"> </w:t>
      </w:r>
      <w:r w:rsidRPr="00D15A74">
        <w:t>have been given by your doctor.</w:t>
      </w:r>
      <w:r w:rsidRPr="00D15A74">
        <w:rPr>
          <w:spacing w:val="1"/>
        </w:rPr>
        <w:t xml:space="preserve"> </w:t>
      </w:r>
      <w:r w:rsidRPr="00D15A74">
        <w:t>It is important that you keep this Alert Card and show it to your</w:t>
      </w:r>
      <w:r w:rsidRPr="00D15A74">
        <w:rPr>
          <w:spacing w:val="1"/>
        </w:rPr>
        <w:t xml:space="preserve"> </w:t>
      </w:r>
      <w:r w:rsidRPr="00D15A74">
        <w:t>partner</w:t>
      </w:r>
      <w:r w:rsidRPr="00D15A74">
        <w:rPr>
          <w:spacing w:val="-1"/>
        </w:rPr>
        <w:t xml:space="preserve"> </w:t>
      </w:r>
      <w:r w:rsidRPr="00D15A74">
        <w:t>or caregiver.</w:t>
      </w:r>
    </w:p>
    <w:p w14:paraId="2D919B22" w14:textId="77777777" w:rsidR="00625857" w:rsidRPr="00D15A74" w:rsidRDefault="00625857" w:rsidP="00E46C50">
      <w:pPr>
        <w:pStyle w:val="BodyText"/>
        <w:ind w:right="838"/>
      </w:pPr>
    </w:p>
    <w:p w14:paraId="21D8C80C" w14:textId="77777777" w:rsidR="00AF4B67" w:rsidRPr="00D15A74" w:rsidRDefault="00B66B96" w:rsidP="00203B47">
      <w:pPr>
        <w:pStyle w:val="QRDPLHeading2"/>
      </w:pPr>
      <w:r w:rsidRPr="00D15A74">
        <w:t>Skin</w:t>
      </w:r>
      <w:r w:rsidRPr="00D15A74">
        <w:rPr>
          <w:spacing w:val="-3"/>
        </w:rPr>
        <w:t xml:space="preserve"> </w:t>
      </w:r>
      <w:r w:rsidRPr="00D15A74">
        <w:t>Reactions</w:t>
      </w:r>
    </w:p>
    <w:p w14:paraId="147F31E1" w14:textId="77777777" w:rsidR="00AF4B67" w:rsidRPr="00D15A74" w:rsidRDefault="00B66B96" w:rsidP="000755DC">
      <w:pPr>
        <w:ind w:right="-14"/>
        <w:rPr>
          <w:b/>
        </w:rPr>
      </w:pPr>
      <w:r w:rsidRPr="00D15A74">
        <w:t>Very rarely, severe blistering skin conditions that can be life</w:t>
      </w:r>
      <w:r w:rsidR="00675F23" w:rsidRPr="00D15A74">
        <w:noBreakHyphen/>
      </w:r>
      <w:r w:rsidRPr="00D15A74">
        <w:t>threatening may occur.</w:t>
      </w:r>
      <w:r w:rsidRPr="00D15A74">
        <w:rPr>
          <w:spacing w:val="1"/>
        </w:rPr>
        <w:t xml:space="preserve"> </w:t>
      </w:r>
      <w:r w:rsidRPr="00D15A74">
        <w:t>Redness, often</w:t>
      </w:r>
      <w:r w:rsidRPr="00D15A74">
        <w:rPr>
          <w:spacing w:val="-52"/>
        </w:rPr>
        <w:t xml:space="preserve"> </w:t>
      </w:r>
      <w:r w:rsidRPr="00D15A74">
        <w:t>associated with blisters, may appear on the skin or on mucous membranes, such as inside the mouth,</w:t>
      </w:r>
      <w:r w:rsidRPr="00D15A74">
        <w:rPr>
          <w:spacing w:val="-52"/>
        </w:rPr>
        <w:t xml:space="preserve"> </w:t>
      </w:r>
      <w:r w:rsidRPr="00D15A74">
        <w:t>the genital areas or the eyelids, and fever may be present.</w:t>
      </w:r>
      <w:r w:rsidRPr="00D15A74">
        <w:rPr>
          <w:spacing w:val="1"/>
        </w:rPr>
        <w:t xml:space="preserve"> </w:t>
      </w:r>
      <w:r w:rsidRPr="00D15A74">
        <w:rPr>
          <w:b/>
        </w:rPr>
        <w:t>Tell your doctor immediately if you</w:t>
      </w:r>
      <w:r w:rsidRPr="00D15A74">
        <w:rPr>
          <w:b/>
          <w:spacing w:val="1"/>
        </w:rPr>
        <w:t xml:space="preserve"> </w:t>
      </w:r>
      <w:r w:rsidRPr="00D15A74">
        <w:rPr>
          <w:b/>
        </w:rPr>
        <w:t>experience</w:t>
      </w:r>
      <w:r w:rsidRPr="00D15A74">
        <w:rPr>
          <w:b/>
          <w:spacing w:val="-2"/>
        </w:rPr>
        <w:t xml:space="preserve"> </w:t>
      </w:r>
      <w:r w:rsidRPr="00D15A74">
        <w:rPr>
          <w:b/>
        </w:rPr>
        <w:t>any of these</w:t>
      </w:r>
      <w:r w:rsidRPr="00D15A74">
        <w:rPr>
          <w:b/>
          <w:spacing w:val="-1"/>
        </w:rPr>
        <w:t xml:space="preserve"> </w:t>
      </w:r>
      <w:r w:rsidRPr="00D15A74">
        <w:rPr>
          <w:b/>
        </w:rPr>
        <w:t>symptoms.</w:t>
      </w:r>
    </w:p>
    <w:p w14:paraId="6EA93D15" w14:textId="77777777" w:rsidR="00AF4B67" w:rsidRPr="00D15A74" w:rsidRDefault="00AF4B67" w:rsidP="009B2E93">
      <w:pPr>
        <w:pStyle w:val="BodyText"/>
        <w:ind w:right="838"/>
        <w:rPr>
          <w:b/>
        </w:rPr>
      </w:pPr>
    </w:p>
    <w:p w14:paraId="6D993F3E" w14:textId="77777777" w:rsidR="00AF4B67" w:rsidRPr="00D15A74" w:rsidRDefault="00B66B96" w:rsidP="00203B47">
      <w:pPr>
        <w:pStyle w:val="QRDPLHeading2"/>
      </w:pPr>
      <w:r w:rsidRPr="00D15A74">
        <w:t>Other</w:t>
      </w:r>
      <w:r w:rsidRPr="00D15A74">
        <w:rPr>
          <w:spacing w:val="-2"/>
        </w:rPr>
        <w:t xml:space="preserve"> </w:t>
      </w:r>
      <w:r w:rsidRPr="00D15A74">
        <w:t>side</w:t>
      </w:r>
      <w:r w:rsidRPr="00D15A74">
        <w:rPr>
          <w:spacing w:val="-3"/>
        </w:rPr>
        <w:t xml:space="preserve"> </w:t>
      </w:r>
      <w:r w:rsidRPr="00D15A74">
        <w:t>effects</w:t>
      </w:r>
      <w:r w:rsidRPr="00D15A74">
        <w:rPr>
          <w:spacing w:val="-4"/>
        </w:rPr>
        <w:t xml:space="preserve"> </w:t>
      </w:r>
      <w:r w:rsidRPr="00D15A74">
        <w:t>include:</w:t>
      </w:r>
    </w:p>
    <w:p w14:paraId="2B1C2E07" w14:textId="77777777" w:rsidR="00AF4B67" w:rsidRPr="00D15A74" w:rsidRDefault="00B66B96" w:rsidP="00933223">
      <w:pPr>
        <w:pStyle w:val="QRDPLHeading2"/>
      </w:pPr>
      <w:r w:rsidRPr="00D15A74">
        <w:t>a)</w:t>
      </w:r>
      <w:r w:rsidRPr="00D15A74">
        <w:tab/>
      </w:r>
      <w:r w:rsidR="0012676D" w:rsidRPr="00D15A74">
        <w:t>If you or your child are being treated for non</w:t>
      </w:r>
      <w:r w:rsidR="006D761D" w:rsidRPr="00D15A74">
        <w:noBreakHyphen/>
      </w:r>
      <w:r w:rsidR="0012676D" w:rsidRPr="00D15A74">
        <w:t xml:space="preserve">Hodgkin’s </w:t>
      </w:r>
      <w:r w:rsidR="00A90601" w:rsidRPr="00D15A74">
        <w:t>l</w:t>
      </w:r>
      <w:r w:rsidR="0012676D" w:rsidRPr="00D15A74">
        <w:t>ymphoma or chronic lymphocytic leukaemia</w:t>
      </w:r>
    </w:p>
    <w:p w14:paraId="731E89CC" w14:textId="77777777" w:rsidR="00AF4B67" w:rsidRPr="00D15A74" w:rsidRDefault="00AF4B67" w:rsidP="007730E8">
      <w:pPr>
        <w:pStyle w:val="BodyText"/>
        <w:ind w:right="839"/>
        <w:rPr>
          <w:b/>
          <w:sz w:val="21"/>
        </w:rPr>
      </w:pPr>
    </w:p>
    <w:p w14:paraId="75994D58" w14:textId="77777777" w:rsidR="00AF4B67" w:rsidRPr="00D15A74" w:rsidRDefault="00B66B96" w:rsidP="00933223">
      <w:pPr>
        <w:pStyle w:val="QRDPLHeading2"/>
      </w:pPr>
      <w:r w:rsidRPr="00D15A74">
        <w:lastRenderedPageBreak/>
        <w:t>Very common side effects (may affect more than 1 in 10 people):</w:t>
      </w:r>
    </w:p>
    <w:p w14:paraId="15391B16" w14:textId="77777777" w:rsidR="00AF4B67" w:rsidRPr="00D15A74" w:rsidRDefault="00B66B96" w:rsidP="009B2E93">
      <w:pPr>
        <w:pStyle w:val="ListParagraph"/>
        <w:tabs>
          <w:tab w:val="left" w:pos="965"/>
          <w:tab w:val="left" w:pos="966"/>
        </w:tabs>
        <w:ind w:left="360" w:right="838" w:hanging="360"/>
        <w:rPr>
          <w:rFonts w:ascii="Symbol" w:hAnsi="Symbol"/>
        </w:rPr>
      </w:pPr>
      <w:r w:rsidRPr="00D15A74">
        <w:rPr>
          <w:rFonts w:ascii="Symbol" w:eastAsia="Symbol" w:hAnsi="Symbol" w:cs="Symbol"/>
        </w:rPr>
        <w:t>·</w:t>
      </w:r>
      <w:r w:rsidRPr="00D15A74">
        <w:tab/>
      </w:r>
      <w:r w:rsidR="0012676D" w:rsidRPr="00D15A74">
        <w:t>bacterial</w:t>
      </w:r>
      <w:r w:rsidR="0012676D" w:rsidRPr="00D15A74">
        <w:rPr>
          <w:spacing w:val="-3"/>
        </w:rPr>
        <w:t xml:space="preserve"> </w:t>
      </w:r>
      <w:r w:rsidR="0012676D" w:rsidRPr="00D15A74">
        <w:t>or</w:t>
      </w:r>
      <w:r w:rsidR="0012676D" w:rsidRPr="00D15A74">
        <w:rPr>
          <w:spacing w:val="-3"/>
        </w:rPr>
        <w:t xml:space="preserve"> </w:t>
      </w:r>
      <w:r w:rsidR="0012676D" w:rsidRPr="00D15A74">
        <w:t>viral</w:t>
      </w:r>
      <w:r w:rsidR="0012676D" w:rsidRPr="00D15A74">
        <w:rPr>
          <w:spacing w:val="-3"/>
        </w:rPr>
        <w:t xml:space="preserve"> </w:t>
      </w:r>
      <w:r w:rsidR="0012676D" w:rsidRPr="00D15A74">
        <w:t>infections,</w:t>
      </w:r>
      <w:r w:rsidR="0012676D" w:rsidRPr="00D15A74">
        <w:rPr>
          <w:spacing w:val="-3"/>
        </w:rPr>
        <w:t xml:space="preserve"> </w:t>
      </w:r>
      <w:r w:rsidR="0012676D" w:rsidRPr="00D15A74">
        <w:t>bronchitis</w:t>
      </w:r>
      <w:del w:id="235" w:author="Roche-II-update in line with CDS" w:date="2025-10-24T10:38:00Z" w16du:dateUtc="2025-10-24T09:38:00Z">
        <w:r w:rsidR="00A0642C" w:rsidRPr="00D15A74" w:rsidDel="00DE6834">
          <w:delText>,</w:delText>
        </w:r>
      </w:del>
    </w:p>
    <w:p w14:paraId="4AD0E70B" w14:textId="1F8DB110" w:rsidR="00AF4B67" w:rsidRPr="00D15A74" w:rsidRDefault="00B66B96" w:rsidP="009B2E93">
      <w:pPr>
        <w:pStyle w:val="ListParagraph"/>
        <w:tabs>
          <w:tab w:val="left" w:pos="965"/>
          <w:tab w:val="left" w:pos="966"/>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low</w:t>
      </w:r>
      <w:r w:rsidR="0012676D" w:rsidRPr="00D15A74">
        <w:rPr>
          <w:spacing w:val="-4"/>
        </w:rPr>
        <w:t xml:space="preserve"> </w:t>
      </w:r>
      <w:r w:rsidR="0012676D" w:rsidRPr="00D15A74">
        <w:t>number</w:t>
      </w:r>
      <w:r w:rsidR="0012676D" w:rsidRPr="00D15A74">
        <w:rPr>
          <w:spacing w:val="-2"/>
        </w:rPr>
        <w:t xml:space="preserve"> </w:t>
      </w:r>
      <w:r w:rsidR="0012676D" w:rsidRPr="00D15A74">
        <w:t>of</w:t>
      </w:r>
      <w:r w:rsidR="0012676D" w:rsidRPr="00D15A74">
        <w:rPr>
          <w:spacing w:val="-3"/>
        </w:rPr>
        <w:t xml:space="preserve"> </w:t>
      </w:r>
      <w:r w:rsidR="0012676D" w:rsidRPr="00D15A74">
        <w:t>white</w:t>
      </w:r>
      <w:r w:rsidR="0012676D" w:rsidRPr="00D15A74">
        <w:rPr>
          <w:spacing w:val="-3"/>
        </w:rPr>
        <w:t xml:space="preserve"> </w:t>
      </w:r>
      <w:r w:rsidR="0012676D" w:rsidRPr="00D15A74">
        <w:t>blood</w:t>
      </w:r>
      <w:r w:rsidR="0012676D" w:rsidRPr="00D15A74">
        <w:rPr>
          <w:spacing w:val="-4"/>
        </w:rPr>
        <w:t xml:space="preserve"> </w:t>
      </w:r>
      <w:r w:rsidR="0012676D" w:rsidRPr="00D15A74">
        <w:t>cells,</w:t>
      </w:r>
      <w:r w:rsidR="0012676D" w:rsidRPr="00D15A74">
        <w:rPr>
          <w:spacing w:val="-3"/>
        </w:rPr>
        <w:t xml:space="preserve"> </w:t>
      </w:r>
      <w:r w:rsidR="0012676D" w:rsidRPr="00D15A74">
        <w:t>with</w:t>
      </w:r>
      <w:r w:rsidR="0012676D" w:rsidRPr="00D15A74">
        <w:rPr>
          <w:spacing w:val="-2"/>
        </w:rPr>
        <w:t xml:space="preserve"> </w:t>
      </w:r>
      <w:r w:rsidR="0012676D" w:rsidRPr="00D15A74">
        <w:t>or</w:t>
      </w:r>
      <w:r w:rsidR="0012676D" w:rsidRPr="00D15A74">
        <w:rPr>
          <w:spacing w:val="-3"/>
        </w:rPr>
        <w:t xml:space="preserve"> </w:t>
      </w:r>
      <w:r w:rsidR="0012676D" w:rsidRPr="00D15A74">
        <w:t>without</w:t>
      </w:r>
      <w:r w:rsidR="0012676D" w:rsidRPr="00D15A74">
        <w:rPr>
          <w:spacing w:val="-2"/>
        </w:rPr>
        <w:t xml:space="preserve"> </w:t>
      </w:r>
      <w:r w:rsidR="0012676D" w:rsidRPr="00D15A74">
        <w:t>fever</w:t>
      </w:r>
      <w:r w:rsidR="0012676D" w:rsidRPr="00D15A74">
        <w:rPr>
          <w:spacing w:val="-2"/>
        </w:rPr>
        <w:t xml:space="preserve"> </w:t>
      </w:r>
      <w:r w:rsidR="0012676D" w:rsidRPr="00D15A74">
        <w:t>or</w:t>
      </w:r>
      <w:r w:rsidR="0012676D" w:rsidRPr="00D15A74">
        <w:rPr>
          <w:spacing w:val="-3"/>
        </w:rPr>
        <w:t xml:space="preserve"> </w:t>
      </w:r>
      <w:r w:rsidR="0012676D" w:rsidRPr="00D15A74">
        <w:t>blood</w:t>
      </w:r>
      <w:r w:rsidR="0012676D" w:rsidRPr="00D15A74">
        <w:rPr>
          <w:spacing w:val="-2"/>
        </w:rPr>
        <w:t xml:space="preserve"> </w:t>
      </w:r>
      <w:r w:rsidR="0012676D" w:rsidRPr="00D15A74">
        <w:t>cells</w:t>
      </w:r>
      <w:r w:rsidR="0012676D" w:rsidRPr="00D15A74">
        <w:rPr>
          <w:spacing w:val="-4"/>
        </w:rPr>
        <w:t xml:space="preserve"> </w:t>
      </w:r>
      <w:r w:rsidR="0012676D" w:rsidRPr="00D15A74">
        <w:t>called</w:t>
      </w:r>
      <w:r w:rsidR="0012676D" w:rsidRPr="00D15A74">
        <w:rPr>
          <w:spacing w:val="-2"/>
        </w:rPr>
        <w:t xml:space="preserve"> </w:t>
      </w:r>
      <w:r w:rsidR="0012676D" w:rsidRPr="00D15A74">
        <w:t>“platelets”</w:t>
      </w:r>
      <w:del w:id="236" w:author="Roche-II-update in line with CDS" w:date="2025-10-24T10:38:00Z" w16du:dateUtc="2025-10-24T09:38:00Z">
        <w:r w:rsidR="00A0642C" w:rsidRPr="00D15A74" w:rsidDel="00DE6834">
          <w:delText>,</w:delText>
        </w:r>
      </w:del>
    </w:p>
    <w:p w14:paraId="4B3C78D9" w14:textId="77777777" w:rsidR="00AF4B67" w:rsidRPr="00D15A74" w:rsidRDefault="00B66B96" w:rsidP="009B2E93">
      <w:pPr>
        <w:pStyle w:val="ListParagraph"/>
        <w:tabs>
          <w:tab w:val="left" w:pos="965"/>
          <w:tab w:val="left" w:pos="966"/>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feeling</w:t>
      </w:r>
      <w:r w:rsidR="0012676D" w:rsidRPr="00D15A74">
        <w:rPr>
          <w:spacing w:val="-4"/>
        </w:rPr>
        <w:t xml:space="preserve"> </w:t>
      </w:r>
      <w:r w:rsidR="0012676D" w:rsidRPr="00D15A74">
        <w:t>sick</w:t>
      </w:r>
      <w:r w:rsidR="0012676D" w:rsidRPr="00D15A74">
        <w:rPr>
          <w:spacing w:val="-4"/>
        </w:rPr>
        <w:t xml:space="preserve"> </w:t>
      </w:r>
      <w:r w:rsidR="0012676D" w:rsidRPr="00D15A74">
        <w:t>(nausea)</w:t>
      </w:r>
      <w:del w:id="237" w:author="Roche-II-update in line with CDS" w:date="2025-10-24T10:38:00Z" w16du:dateUtc="2025-10-24T09:38:00Z">
        <w:r w:rsidR="00A0642C" w:rsidRPr="00D15A74" w:rsidDel="00DE6834">
          <w:delText>,</w:delText>
        </w:r>
      </w:del>
    </w:p>
    <w:p w14:paraId="69F4ED3A" w14:textId="77777777" w:rsidR="00AF4B67" w:rsidRPr="00D15A74" w:rsidRDefault="00B66B96" w:rsidP="009B2E93">
      <w:pPr>
        <w:pStyle w:val="ListParagraph"/>
        <w:tabs>
          <w:tab w:val="left" w:pos="965"/>
          <w:tab w:val="left" w:pos="966"/>
        </w:tabs>
        <w:spacing w:before="1"/>
        <w:ind w:left="360" w:right="838" w:hanging="360"/>
        <w:rPr>
          <w:rFonts w:ascii="Symbol" w:hAnsi="Symbol"/>
        </w:rPr>
      </w:pPr>
      <w:r w:rsidRPr="00D15A74">
        <w:rPr>
          <w:rFonts w:ascii="Symbol" w:eastAsia="Symbol" w:hAnsi="Symbol" w:cs="Symbol"/>
        </w:rPr>
        <w:t>·</w:t>
      </w:r>
      <w:r w:rsidRPr="00D15A74">
        <w:tab/>
      </w:r>
      <w:r w:rsidR="0012676D" w:rsidRPr="00D15A74">
        <w:t>bald</w:t>
      </w:r>
      <w:r w:rsidR="0012676D" w:rsidRPr="00D15A74">
        <w:rPr>
          <w:spacing w:val="-3"/>
        </w:rPr>
        <w:t xml:space="preserve"> </w:t>
      </w:r>
      <w:r w:rsidR="0012676D" w:rsidRPr="00D15A74">
        <w:t>spots</w:t>
      </w:r>
      <w:r w:rsidR="0012676D" w:rsidRPr="00D15A74">
        <w:rPr>
          <w:spacing w:val="-3"/>
        </w:rPr>
        <w:t xml:space="preserve"> </w:t>
      </w:r>
      <w:r w:rsidR="0012676D" w:rsidRPr="00D15A74">
        <w:t>on</w:t>
      </w:r>
      <w:r w:rsidR="0012676D" w:rsidRPr="00D15A74">
        <w:rPr>
          <w:spacing w:val="-4"/>
        </w:rPr>
        <w:t xml:space="preserve"> </w:t>
      </w:r>
      <w:r w:rsidR="0012676D" w:rsidRPr="00D15A74">
        <w:t>the</w:t>
      </w:r>
      <w:r w:rsidR="0012676D" w:rsidRPr="00D15A74">
        <w:rPr>
          <w:spacing w:val="-4"/>
        </w:rPr>
        <w:t xml:space="preserve"> </w:t>
      </w:r>
      <w:r w:rsidR="0012676D" w:rsidRPr="00D15A74">
        <w:t>scalp,</w:t>
      </w:r>
      <w:r w:rsidR="0012676D" w:rsidRPr="00D15A74">
        <w:rPr>
          <w:spacing w:val="-2"/>
        </w:rPr>
        <w:t xml:space="preserve"> </w:t>
      </w:r>
      <w:r w:rsidR="0012676D" w:rsidRPr="00D15A74">
        <w:t>chills,</w:t>
      </w:r>
      <w:r w:rsidR="0012676D" w:rsidRPr="00D15A74">
        <w:rPr>
          <w:spacing w:val="-2"/>
        </w:rPr>
        <w:t xml:space="preserve"> </w:t>
      </w:r>
      <w:r w:rsidR="0012676D" w:rsidRPr="00D15A74">
        <w:t>headache</w:t>
      </w:r>
      <w:del w:id="238" w:author="Roche-II-update in line with CDS" w:date="2025-10-24T10:38:00Z" w16du:dateUtc="2025-10-24T09:38:00Z">
        <w:r w:rsidR="00A0642C" w:rsidRPr="00D15A74" w:rsidDel="00DE6834">
          <w:delText>,</w:delText>
        </w:r>
      </w:del>
    </w:p>
    <w:p w14:paraId="743DC673" w14:textId="77777777" w:rsidR="00AF4B67" w:rsidRPr="00D15A74" w:rsidRDefault="00B66B96" w:rsidP="00D36E2A">
      <w:pPr>
        <w:pStyle w:val="ListParagraph"/>
        <w:tabs>
          <w:tab w:val="left" w:pos="965"/>
          <w:tab w:val="left" w:pos="966"/>
        </w:tabs>
        <w:spacing w:before="1"/>
        <w:ind w:left="360" w:right="-14" w:hanging="360"/>
        <w:rPr>
          <w:rFonts w:ascii="Symbol" w:hAnsi="Symbol"/>
        </w:rPr>
      </w:pPr>
      <w:r w:rsidRPr="00D15A74">
        <w:rPr>
          <w:rFonts w:ascii="Symbol" w:eastAsia="Symbol" w:hAnsi="Symbol" w:cs="Symbol"/>
        </w:rPr>
        <w:t>·</w:t>
      </w:r>
      <w:r w:rsidRPr="00D15A74">
        <w:tab/>
      </w:r>
      <w:r w:rsidR="0012676D" w:rsidRPr="00D15A74">
        <w:t>lower immunity – because of lower levels of anti</w:t>
      </w:r>
      <w:r w:rsidR="00675F23" w:rsidRPr="00D15A74">
        <w:noBreakHyphen/>
      </w:r>
      <w:r w:rsidR="0012676D" w:rsidRPr="00D15A74">
        <w:t>bodies called “immunoglobulins” (IgG) in the blood which help</w:t>
      </w:r>
      <w:r w:rsidR="0012676D" w:rsidRPr="00D15A74">
        <w:rPr>
          <w:spacing w:val="-1"/>
        </w:rPr>
        <w:t xml:space="preserve"> </w:t>
      </w:r>
      <w:r w:rsidR="0012676D" w:rsidRPr="00D15A74">
        <w:t>protect against infection</w:t>
      </w:r>
      <w:del w:id="239" w:author="Roche-II-update in line with CDS" w:date="2025-10-24T10:38:00Z" w16du:dateUtc="2025-10-24T09:38:00Z">
        <w:r w:rsidR="00634FB2" w:rsidRPr="00D15A74" w:rsidDel="00DE6834">
          <w:delText>.</w:delText>
        </w:r>
      </w:del>
    </w:p>
    <w:p w14:paraId="00F317B4" w14:textId="77777777" w:rsidR="00941875" w:rsidRPr="00D15A74" w:rsidRDefault="00941875" w:rsidP="007730E8">
      <w:pPr>
        <w:pStyle w:val="BodyText"/>
        <w:ind w:left="360" w:right="839" w:hanging="360"/>
      </w:pPr>
    </w:p>
    <w:p w14:paraId="08E0F37D" w14:textId="77777777" w:rsidR="00AF4B67" w:rsidRPr="00D15A74" w:rsidRDefault="00B66B96" w:rsidP="00933223">
      <w:pPr>
        <w:pStyle w:val="QRDPLHeading2"/>
      </w:pPr>
      <w:r w:rsidRPr="00D15A74">
        <w:t>Common side effects (may affect up to 1 in 10 people):</w:t>
      </w:r>
    </w:p>
    <w:p w14:paraId="38E9C480" w14:textId="77777777" w:rsidR="00AF4B67" w:rsidRPr="00D15A74" w:rsidRDefault="00B66B96" w:rsidP="00B41515">
      <w:pPr>
        <w:pStyle w:val="ListParagraph"/>
        <w:tabs>
          <w:tab w:val="left" w:pos="952"/>
          <w:tab w:val="left" w:pos="953"/>
        </w:tabs>
        <w:ind w:left="360" w:right="166" w:hanging="360"/>
        <w:rPr>
          <w:rFonts w:ascii="Symbol" w:hAnsi="Symbol"/>
        </w:rPr>
      </w:pPr>
      <w:r w:rsidRPr="00D15A74">
        <w:rPr>
          <w:rFonts w:ascii="Symbol" w:eastAsia="Symbol" w:hAnsi="Symbol" w:cs="Symbol"/>
        </w:rPr>
        <w:t>·</w:t>
      </w:r>
      <w:r w:rsidRPr="00D15A74">
        <w:tab/>
      </w:r>
      <w:r w:rsidR="0012676D" w:rsidRPr="00D15A74">
        <w:t>infections of the blood (sepsis), pneumonia, shingles, cold, bronchial tube infections, fungal</w:t>
      </w:r>
      <w:r w:rsidR="00420806" w:rsidRPr="00D15A74">
        <w:t xml:space="preserve"> </w:t>
      </w:r>
      <w:r w:rsidR="0012676D" w:rsidRPr="00D15A74">
        <w:t>infections,</w:t>
      </w:r>
      <w:r w:rsidR="0012676D" w:rsidRPr="00D15A74">
        <w:rPr>
          <w:spacing w:val="-1"/>
        </w:rPr>
        <w:t xml:space="preserve"> </w:t>
      </w:r>
      <w:r w:rsidR="0012676D" w:rsidRPr="00D15A74">
        <w:t>infections</w:t>
      </w:r>
      <w:r w:rsidR="0012676D" w:rsidRPr="00D15A74">
        <w:rPr>
          <w:spacing w:val="-2"/>
        </w:rPr>
        <w:t xml:space="preserve"> </w:t>
      </w:r>
      <w:r w:rsidR="0012676D" w:rsidRPr="00D15A74">
        <w:t>of</w:t>
      </w:r>
      <w:r w:rsidR="0012676D" w:rsidRPr="00D15A74">
        <w:rPr>
          <w:spacing w:val="-1"/>
        </w:rPr>
        <w:t xml:space="preserve"> </w:t>
      </w:r>
      <w:r w:rsidR="0012676D" w:rsidRPr="00D15A74">
        <w:t>unknown</w:t>
      </w:r>
      <w:r w:rsidR="0012676D" w:rsidRPr="00D15A74">
        <w:rPr>
          <w:spacing w:val="-1"/>
        </w:rPr>
        <w:t xml:space="preserve"> </w:t>
      </w:r>
      <w:r w:rsidR="0012676D" w:rsidRPr="00D15A74">
        <w:t>origin, sinus</w:t>
      </w:r>
      <w:r w:rsidR="0012676D" w:rsidRPr="00D15A74">
        <w:rPr>
          <w:spacing w:val="-2"/>
        </w:rPr>
        <w:t xml:space="preserve"> </w:t>
      </w:r>
      <w:r w:rsidR="0012676D" w:rsidRPr="00D15A74">
        <w:t>inflammation,</w:t>
      </w:r>
      <w:r w:rsidR="0012676D" w:rsidRPr="00D15A74">
        <w:rPr>
          <w:spacing w:val="-1"/>
        </w:rPr>
        <w:t xml:space="preserve"> </w:t>
      </w:r>
      <w:r w:rsidR="0012676D" w:rsidRPr="00D15A74">
        <w:t>hepatitis</w:t>
      </w:r>
      <w:r w:rsidR="0012676D" w:rsidRPr="00D15A74">
        <w:rPr>
          <w:spacing w:val="-2"/>
        </w:rPr>
        <w:t xml:space="preserve"> </w:t>
      </w:r>
      <w:r w:rsidR="0012676D" w:rsidRPr="00D15A74">
        <w:t>B</w:t>
      </w:r>
      <w:del w:id="240" w:author="Roche-II-update in line with CDS" w:date="2025-10-24T10:40:00Z" w16du:dateUtc="2025-10-24T09:40:00Z">
        <w:r w:rsidR="00A0642C" w:rsidRPr="00D15A74" w:rsidDel="00AB043B">
          <w:delText>,</w:delText>
        </w:r>
      </w:del>
    </w:p>
    <w:p w14:paraId="7B24296B" w14:textId="77777777" w:rsidR="00AF4B67" w:rsidRPr="00D15A74" w:rsidRDefault="00B66B96" w:rsidP="00B41515">
      <w:pPr>
        <w:pStyle w:val="ListParagraph"/>
        <w:tabs>
          <w:tab w:val="left" w:pos="952"/>
          <w:tab w:val="left" w:pos="953"/>
        </w:tabs>
        <w:spacing w:before="1" w:line="269" w:lineRule="exact"/>
        <w:ind w:left="360" w:right="796" w:hanging="360"/>
        <w:rPr>
          <w:rFonts w:ascii="Symbol" w:hAnsi="Symbol"/>
        </w:rPr>
      </w:pPr>
      <w:r w:rsidRPr="00D15A74">
        <w:rPr>
          <w:rFonts w:ascii="Symbol" w:eastAsia="Symbol" w:hAnsi="Symbol" w:cs="Symbol"/>
        </w:rPr>
        <w:t>·</w:t>
      </w:r>
      <w:r w:rsidRPr="00D15A74">
        <w:tab/>
      </w:r>
      <w:r w:rsidR="0012676D" w:rsidRPr="00D15A74">
        <w:t>low</w:t>
      </w:r>
      <w:r w:rsidR="0012676D" w:rsidRPr="00D15A74">
        <w:rPr>
          <w:spacing w:val="-4"/>
        </w:rPr>
        <w:t xml:space="preserve"> </w:t>
      </w:r>
      <w:r w:rsidR="0012676D" w:rsidRPr="00D15A74">
        <w:t>number</w:t>
      </w:r>
      <w:r w:rsidR="0012676D" w:rsidRPr="00D15A74">
        <w:rPr>
          <w:spacing w:val="-2"/>
        </w:rPr>
        <w:t xml:space="preserve"> </w:t>
      </w:r>
      <w:r w:rsidR="0012676D" w:rsidRPr="00D15A74">
        <w:t>of</w:t>
      </w:r>
      <w:r w:rsidR="0012676D" w:rsidRPr="00D15A74">
        <w:rPr>
          <w:spacing w:val="-2"/>
        </w:rPr>
        <w:t xml:space="preserve"> </w:t>
      </w:r>
      <w:r w:rsidR="0012676D" w:rsidRPr="00D15A74">
        <w:t>red</w:t>
      </w:r>
      <w:r w:rsidR="0012676D" w:rsidRPr="00D15A74">
        <w:rPr>
          <w:spacing w:val="-2"/>
        </w:rPr>
        <w:t xml:space="preserve"> </w:t>
      </w:r>
      <w:r w:rsidR="0012676D" w:rsidRPr="00D15A74">
        <w:t>blood</w:t>
      </w:r>
      <w:r w:rsidR="0012676D" w:rsidRPr="00D15A74">
        <w:rPr>
          <w:spacing w:val="-3"/>
        </w:rPr>
        <w:t xml:space="preserve"> </w:t>
      </w:r>
      <w:r w:rsidR="0012676D" w:rsidRPr="00D15A74">
        <w:t>cells</w:t>
      </w:r>
      <w:r w:rsidR="0012676D" w:rsidRPr="00D15A74">
        <w:rPr>
          <w:spacing w:val="-3"/>
        </w:rPr>
        <w:t xml:space="preserve"> </w:t>
      </w:r>
      <w:r w:rsidR="0012676D" w:rsidRPr="00D15A74">
        <w:t>(anaemia),</w:t>
      </w:r>
      <w:r w:rsidR="0012676D" w:rsidRPr="00D15A74">
        <w:rPr>
          <w:spacing w:val="-1"/>
        </w:rPr>
        <w:t xml:space="preserve"> </w:t>
      </w:r>
      <w:r w:rsidR="0012676D" w:rsidRPr="00D15A74">
        <w:t>low</w:t>
      </w:r>
      <w:r w:rsidR="0012676D" w:rsidRPr="00D15A74">
        <w:rPr>
          <w:spacing w:val="-3"/>
        </w:rPr>
        <w:t xml:space="preserve"> </w:t>
      </w:r>
      <w:r w:rsidR="0012676D" w:rsidRPr="00D15A74">
        <w:t>number</w:t>
      </w:r>
      <w:r w:rsidR="0012676D" w:rsidRPr="00D15A74">
        <w:rPr>
          <w:spacing w:val="-2"/>
        </w:rPr>
        <w:t xml:space="preserve"> </w:t>
      </w:r>
      <w:r w:rsidR="0012676D" w:rsidRPr="00D15A74">
        <w:t>of</w:t>
      </w:r>
      <w:r w:rsidR="0012676D" w:rsidRPr="00D15A74">
        <w:rPr>
          <w:spacing w:val="-3"/>
        </w:rPr>
        <w:t xml:space="preserve"> </w:t>
      </w:r>
      <w:r w:rsidR="0012676D" w:rsidRPr="00D15A74">
        <w:t>all</w:t>
      </w:r>
      <w:r w:rsidR="0012676D" w:rsidRPr="00D15A74">
        <w:rPr>
          <w:spacing w:val="-2"/>
        </w:rPr>
        <w:t xml:space="preserve"> </w:t>
      </w:r>
      <w:r w:rsidR="0012676D" w:rsidRPr="00D15A74">
        <w:t>blood</w:t>
      </w:r>
      <w:r w:rsidR="0012676D" w:rsidRPr="00D15A74">
        <w:rPr>
          <w:spacing w:val="-2"/>
        </w:rPr>
        <w:t xml:space="preserve"> </w:t>
      </w:r>
      <w:r w:rsidR="0012676D" w:rsidRPr="00D15A74">
        <w:t>cells</w:t>
      </w:r>
      <w:del w:id="241" w:author="Roche-II-update in line with CDS" w:date="2025-10-24T10:40:00Z" w16du:dateUtc="2025-10-24T09:40:00Z">
        <w:r w:rsidR="00A0642C" w:rsidRPr="00D15A74" w:rsidDel="00AB043B">
          <w:delText>,</w:delText>
        </w:r>
      </w:del>
    </w:p>
    <w:p w14:paraId="3555D7F8" w14:textId="77777777" w:rsidR="00AF4B67" w:rsidRPr="00D15A74" w:rsidRDefault="00B66B96" w:rsidP="00A008DC">
      <w:pPr>
        <w:pStyle w:val="ListParagraph"/>
        <w:tabs>
          <w:tab w:val="left" w:pos="951"/>
          <w:tab w:val="left" w:pos="952"/>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allergic</w:t>
      </w:r>
      <w:r w:rsidR="0012676D" w:rsidRPr="00D15A74">
        <w:rPr>
          <w:spacing w:val="-6"/>
        </w:rPr>
        <w:t xml:space="preserve"> </w:t>
      </w:r>
      <w:r w:rsidR="0012676D" w:rsidRPr="00D15A74">
        <w:t>reactions</w:t>
      </w:r>
      <w:r w:rsidR="0012676D" w:rsidRPr="00D15A74">
        <w:rPr>
          <w:spacing w:val="-6"/>
        </w:rPr>
        <w:t xml:space="preserve"> </w:t>
      </w:r>
      <w:r w:rsidR="0012676D" w:rsidRPr="00D15A74">
        <w:t>(hypersensitivity)</w:t>
      </w:r>
      <w:del w:id="242" w:author="Roche-II-update in line with CDS" w:date="2025-10-24T10:40:00Z" w16du:dateUtc="2025-10-24T09:40:00Z">
        <w:r w:rsidR="00A0642C" w:rsidRPr="00D15A74" w:rsidDel="00AB043B">
          <w:delText>,</w:delText>
        </w:r>
      </w:del>
    </w:p>
    <w:p w14:paraId="394B26BA" w14:textId="77777777" w:rsidR="00AF4B67" w:rsidRPr="00D15A74" w:rsidRDefault="00B66B96" w:rsidP="00B41515">
      <w:pPr>
        <w:pStyle w:val="ListParagraph"/>
        <w:tabs>
          <w:tab w:val="left" w:pos="951"/>
          <w:tab w:val="left" w:pos="952"/>
        </w:tabs>
        <w:ind w:left="360" w:right="-104" w:hanging="360"/>
        <w:rPr>
          <w:rFonts w:ascii="Symbol" w:hAnsi="Symbol"/>
        </w:rPr>
      </w:pPr>
      <w:r w:rsidRPr="00D15A74">
        <w:rPr>
          <w:rFonts w:ascii="Symbol" w:eastAsia="Symbol" w:hAnsi="Symbol" w:cs="Symbol"/>
        </w:rPr>
        <w:t>·</w:t>
      </w:r>
      <w:r w:rsidRPr="00D15A74">
        <w:tab/>
      </w:r>
      <w:r w:rsidR="0012676D" w:rsidRPr="00D15A74">
        <w:t>high blood sugar level, weight loss, swelling in the face and body, high levels of the enzyme “LDH” in the</w:t>
      </w:r>
      <w:r w:rsidR="0012676D" w:rsidRPr="00D15A74">
        <w:rPr>
          <w:spacing w:val="-1"/>
        </w:rPr>
        <w:t xml:space="preserve"> </w:t>
      </w:r>
      <w:r w:rsidR="0012676D" w:rsidRPr="00D15A74">
        <w:t>blood, low</w:t>
      </w:r>
      <w:r w:rsidR="0012676D" w:rsidRPr="00D15A74">
        <w:rPr>
          <w:spacing w:val="-2"/>
        </w:rPr>
        <w:t xml:space="preserve"> </w:t>
      </w:r>
      <w:r w:rsidR="0012676D" w:rsidRPr="00D15A74">
        <w:t>calcium</w:t>
      </w:r>
      <w:r w:rsidR="0012676D" w:rsidRPr="00D15A74">
        <w:rPr>
          <w:spacing w:val="-2"/>
        </w:rPr>
        <w:t xml:space="preserve"> </w:t>
      </w:r>
      <w:r w:rsidR="0012676D" w:rsidRPr="00D15A74">
        <w:t>levels</w:t>
      </w:r>
      <w:r w:rsidR="0012676D" w:rsidRPr="00D15A74">
        <w:rPr>
          <w:spacing w:val="1"/>
        </w:rPr>
        <w:t xml:space="preserve"> </w:t>
      </w:r>
      <w:r w:rsidR="0012676D" w:rsidRPr="00D15A74">
        <w:t>in the</w:t>
      </w:r>
      <w:r w:rsidR="0012676D" w:rsidRPr="00D15A74">
        <w:rPr>
          <w:spacing w:val="-2"/>
        </w:rPr>
        <w:t xml:space="preserve"> </w:t>
      </w:r>
      <w:r w:rsidR="0012676D" w:rsidRPr="00D15A74">
        <w:t>blood</w:t>
      </w:r>
      <w:del w:id="243" w:author="Roche-II-update in line with CDS" w:date="2025-10-24T10:40:00Z" w16du:dateUtc="2025-10-24T09:40:00Z">
        <w:r w:rsidR="00A0642C" w:rsidRPr="00D15A74" w:rsidDel="00AB043B">
          <w:delText>,</w:delText>
        </w:r>
      </w:del>
    </w:p>
    <w:p w14:paraId="13197B0D" w14:textId="77777777" w:rsidR="00AF4B67" w:rsidRPr="00D15A74" w:rsidRDefault="00B66B96" w:rsidP="00D36E2A">
      <w:pPr>
        <w:pStyle w:val="ListParagraph"/>
        <w:tabs>
          <w:tab w:val="left" w:pos="951"/>
          <w:tab w:val="left" w:pos="952"/>
        </w:tabs>
        <w:ind w:left="360" w:right="-14" w:hanging="360"/>
        <w:rPr>
          <w:rFonts w:ascii="Symbol" w:hAnsi="Symbol"/>
        </w:rPr>
      </w:pPr>
      <w:r w:rsidRPr="00D15A74">
        <w:rPr>
          <w:rFonts w:ascii="Symbol" w:eastAsia="Symbol" w:hAnsi="Symbol" w:cs="Symbol"/>
        </w:rPr>
        <w:t>·</w:t>
      </w:r>
      <w:r w:rsidRPr="00D15A74">
        <w:tab/>
      </w:r>
      <w:r w:rsidR="0012676D" w:rsidRPr="00D15A74">
        <w:t>unusual feelings of the skin – such as numbness, tingling, pricking, burning, a creeping skin feeling,</w:t>
      </w:r>
      <w:r w:rsidR="0012676D" w:rsidRPr="00D15A74">
        <w:rPr>
          <w:spacing w:val="-1"/>
        </w:rPr>
        <w:t xml:space="preserve"> </w:t>
      </w:r>
      <w:r w:rsidR="0012676D" w:rsidRPr="00D15A74">
        <w:t>reduced sense</w:t>
      </w:r>
      <w:r w:rsidR="0012676D" w:rsidRPr="00D15A74">
        <w:rPr>
          <w:spacing w:val="-1"/>
        </w:rPr>
        <w:t xml:space="preserve"> </w:t>
      </w:r>
      <w:r w:rsidR="0012676D" w:rsidRPr="00D15A74">
        <w:t>of touch</w:t>
      </w:r>
      <w:del w:id="244" w:author="Roche-II-update in line with CDS" w:date="2025-10-24T10:40:00Z" w16du:dateUtc="2025-10-24T09:40:00Z">
        <w:r w:rsidR="00A0642C" w:rsidRPr="00D15A74" w:rsidDel="00AB043B">
          <w:delText>,</w:delText>
        </w:r>
      </w:del>
    </w:p>
    <w:p w14:paraId="53924E27" w14:textId="77777777" w:rsidR="00AF4B67" w:rsidRPr="00D15A74" w:rsidRDefault="00B66B96" w:rsidP="00A008DC">
      <w:pPr>
        <w:pStyle w:val="ListParagraph"/>
        <w:tabs>
          <w:tab w:val="left" w:pos="951"/>
          <w:tab w:val="left" w:pos="952"/>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feeling</w:t>
      </w:r>
      <w:r w:rsidR="0012676D" w:rsidRPr="00D15A74">
        <w:rPr>
          <w:spacing w:val="-4"/>
        </w:rPr>
        <w:t xml:space="preserve"> </w:t>
      </w:r>
      <w:r w:rsidR="0012676D" w:rsidRPr="00D15A74">
        <w:t>restless,</w:t>
      </w:r>
      <w:r w:rsidR="0012676D" w:rsidRPr="00D15A74">
        <w:rPr>
          <w:spacing w:val="-4"/>
        </w:rPr>
        <w:t xml:space="preserve"> </w:t>
      </w:r>
      <w:r w:rsidR="0012676D" w:rsidRPr="00D15A74">
        <w:t>problems</w:t>
      </w:r>
      <w:r w:rsidR="0012676D" w:rsidRPr="00D15A74">
        <w:rPr>
          <w:spacing w:val="-4"/>
        </w:rPr>
        <w:t xml:space="preserve"> </w:t>
      </w:r>
      <w:r w:rsidR="0012676D" w:rsidRPr="00D15A74">
        <w:t>falling</w:t>
      </w:r>
      <w:r w:rsidR="0012676D" w:rsidRPr="00D15A74">
        <w:rPr>
          <w:spacing w:val="-4"/>
        </w:rPr>
        <w:t xml:space="preserve"> </w:t>
      </w:r>
      <w:r w:rsidR="0012676D" w:rsidRPr="00D15A74">
        <w:t>asleep</w:t>
      </w:r>
      <w:del w:id="245" w:author="Roche-II-update in line with CDS" w:date="2025-10-24T10:40:00Z" w16du:dateUtc="2025-10-24T09:40:00Z">
        <w:r w:rsidR="00A0642C" w:rsidRPr="00D15A74" w:rsidDel="00AB043B">
          <w:delText>,</w:delText>
        </w:r>
      </w:del>
    </w:p>
    <w:p w14:paraId="2ECD235B" w14:textId="77777777" w:rsidR="00AF4B67" w:rsidRPr="00D15A74" w:rsidRDefault="00B66B96" w:rsidP="005266EC">
      <w:pPr>
        <w:pStyle w:val="ListParagraph"/>
        <w:tabs>
          <w:tab w:val="left" w:pos="951"/>
          <w:tab w:val="left" w:pos="952"/>
        </w:tabs>
        <w:ind w:left="360" w:right="-14" w:hanging="360"/>
        <w:rPr>
          <w:rFonts w:ascii="Symbol" w:hAnsi="Symbol"/>
        </w:rPr>
      </w:pPr>
      <w:r w:rsidRPr="00D15A74">
        <w:rPr>
          <w:rFonts w:ascii="Symbol" w:eastAsia="Symbol" w:hAnsi="Symbol" w:cs="Symbol"/>
        </w:rPr>
        <w:t>·</w:t>
      </w:r>
      <w:r w:rsidRPr="00D15A74">
        <w:tab/>
      </w:r>
      <w:r w:rsidR="0012676D" w:rsidRPr="00D15A74">
        <w:t>becoming very red in the face and other areas of the skin as a consequence of dilation of the blood vessels</w:t>
      </w:r>
      <w:del w:id="246" w:author="Roche-II-update in line with CDS" w:date="2025-10-24T10:40:00Z" w16du:dateUtc="2025-10-24T09:40:00Z">
        <w:r w:rsidR="00A0642C" w:rsidRPr="00D15A74" w:rsidDel="00AB043B">
          <w:delText>,</w:delText>
        </w:r>
      </w:del>
    </w:p>
    <w:p w14:paraId="0ED23733" w14:textId="77777777" w:rsidR="00AF4B67" w:rsidRPr="00D15A74" w:rsidRDefault="00B66B96" w:rsidP="00A008DC">
      <w:pPr>
        <w:pStyle w:val="ListParagraph"/>
        <w:tabs>
          <w:tab w:val="left" w:pos="951"/>
          <w:tab w:val="left" w:pos="952"/>
        </w:tabs>
        <w:spacing w:before="1" w:line="269" w:lineRule="exact"/>
        <w:ind w:left="360" w:right="838" w:hanging="360"/>
        <w:rPr>
          <w:rFonts w:ascii="Symbol" w:hAnsi="Symbol"/>
        </w:rPr>
      </w:pPr>
      <w:r w:rsidRPr="00D15A74">
        <w:rPr>
          <w:rFonts w:ascii="Symbol" w:eastAsia="Symbol" w:hAnsi="Symbol" w:cs="Symbol"/>
        </w:rPr>
        <w:t>·</w:t>
      </w:r>
      <w:r w:rsidRPr="00D15A74">
        <w:tab/>
      </w:r>
      <w:r w:rsidR="0012676D" w:rsidRPr="00D15A74">
        <w:t>feeling</w:t>
      </w:r>
      <w:r w:rsidR="0012676D" w:rsidRPr="00D15A74">
        <w:rPr>
          <w:spacing w:val="-3"/>
        </w:rPr>
        <w:t xml:space="preserve"> </w:t>
      </w:r>
      <w:r w:rsidR="0012676D" w:rsidRPr="00D15A74">
        <w:t>dizzy</w:t>
      </w:r>
      <w:r w:rsidR="0012676D" w:rsidRPr="00D15A74">
        <w:rPr>
          <w:spacing w:val="-2"/>
        </w:rPr>
        <w:t xml:space="preserve"> </w:t>
      </w:r>
      <w:r w:rsidR="0012676D" w:rsidRPr="00D15A74">
        <w:t>or</w:t>
      </w:r>
      <w:r w:rsidR="0012676D" w:rsidRPr="00D15A74">
        <w:rPr>
          <w:spacing w:val="-2"/>
        </w:rPr>
        <w:t xml:space="preserve"> </w:t>
      </w:r>
      <w:r w:rsidR="0012676D" w:rsidRPr="00D15A74">
        <w:t>anxious</w:t>
      </w:r>
      <w:del w:id="247" w:author="Roche-II-update in line with CDS" w:date="2025-10-24T10:40:00Z" w16du:dateUtc="2025-10-24T09:40:00Z">
        <w:r w:rsidR="00A0642C" w:rsidRPr="00D15A74" w:rsidDel="00AB043B">
          <w:delText>,</w:delText>
        </w:r>
      </w:del>
    </w:p>
    <w:p w14:paraId="319C4A8A" w14:textId="77777777" w:rsidR="00AF4B67" w:rsidRPr="00D15A74" w:rsidRDefault="00B66B96" w:rsidP="00A008DC">
      <w:pPr>
        <w:pStyle w:val="ListParagraph"/>
        <w:tabs>
          <w:tab w:val="left" w:pos="951"/>
          <w:tab w:val="left" w:pos="952"/>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producing</w:t>
      </w:r>
      <w:r w:rsidR="0012676D" w:rsidRPr="00D15A74">
        <w:rPr>
          <w:spacing w:val="-4"/>
        </w:rPr>
        <w:t xml:space="preserve"> </w:t>
      </w:r>
      <w:r w:rsidR="0012676D" w:rsidRPr="00D15A74">
        <w:t>more</w:t>
      </w:r>
      <w:r w:rsidR="0012676D" w:rsidRPr="00D15A74">
        <w:rPr>
          <w:spacing w:val="-5"/>
        </w:rPr>
        <w:t xml:space="preserve"> </w:t>
      </w:r>
      <w:r w:rsidR="0012676D" w:rsidRPr="00D15A74">
        <w:t>tears,</w:t>
      </w:r>
      <w:r w:rsidR="0012676D" w:rsidRPr="00D15A74">
        <w:rPr>
          <w:spacing w:val="-3"/>
        </w:rPr>
        <w:t xml:space="preserve"> </w:t>
      </w:r>
      <w:r w:rsidR="0012676D" w:rsidRPr="00D15A74">
        <w:t>tear</w:t>
      </w:r>
      <w:r w:rsidR="0012676D" w:rsidRPr="00D15A74">
        <w:rPr>
          <w:spacing w:val="-3"/>
        </w:rPr>
        <w:t xml:space="preserve"> </w:t>
      </w:r>
      <w:r w:rsidR="0012676D" w:rsidRPr="00D15A74">
        <w:t>duct</w:t>
      </w:r>
      <w:r w:rsidR="0012676D" w:rsidRPr="00D15A74">
        <w:rPr>
          <w:spacing w:val="-4"/>
        </w:rPr>
        <w:t xml:space="preserve"> </w:t>
      </w:r>
      <w:r w:rsidR="0012676D" w:rsidRPr="00D15A74">
        <w:t>problems,</w:t>
      </w:r>
      <w:r w:rsidR="0012676D" w:rsidRPr="00D15A74">
        <w:rPr>
          <w:spacing w:val="-3"/>
        </w:rPr>
        <w:t xml:space="preserve"> </w:t>
      </w:r>
      <w:r w:rsidR="0012676D" w:rsidRPr="00D15A74">
        <w:t>inflamed</w:t>
      </w:r>
      <w:r w:rsidR="0012676D" w:rsidRPr="00D15A74">
        <w:rPr>
          <w:spacing w:val="-4"/>
        </w:rPr>
        <w:t xml:space="preserve"> </w:t>
      </w:r>
      <w:r w:rsidR="0012676D" w:rsidRPr="00D15A74">
        <w:t>eye</w:t>
      </w:r>
      <w:r w:rsidR="0012676D" w:rsidRPr="00D15A74">
        <w:rPr>
          <w:spacing w:val="-4"/>
        </w:rPr>
        <w:t xml:space="preserve"> </w:t>
      </w:r>
      <w:r w:rsidR="0012676D" w:rsidRPr="00D15A74">
        <w:t>(conjunctivitis)</w:t>
      </w:r>
      <w:del w:id="248" w:author="Roche-II-update in line with CDS" w:date="2025-10-24T10:40:00Z" w16du:dateUtc="2025-10-24T09:40:00Z">
        <w:r w:rsidR="00A0642C" w:rsidRPr="00D15A74" w:rsidDel="00AB043B">
          <w:delText>,</w:delText>
        </w:r>
      </w:del>
    </w:p>
    <w:p w14:paraId="53E44DA6" w14:textId="77777777" w:rsidR="00AF4B67" w:rsidRPr="00D15A74" w:rsidRDefault="00B66B96" w:rsidP="00A008DC">
      <w:pPr>
        <w:pStyle w:val="ListParagraph"/>
        <w:tabs>
          <w:tab w:val="left" w:pos="951"/>
          <w:tab w:val="left" w:pos="952"/>
        </w:tabs>
        <w:ind w:left="360" w:right="838" w:hanging="360"/>
        <w:rPr>
          <w:rFonts w:ascii="Symbol" w:hAnsi="Symbol"/>
        </w:rPr>
      </w:pPr>
      <w:r w:rsidRPr="00D15A74">
        <w:rPr>
          <w:rFonts w:ascii="Symbol" w:eastAsia="Symbol" w:hAnsi="Symbol" w:cs="Symbol"/>
        </w:rPr>
        <w:t>·</w:t>
      </w:r>
      <w:r w:rsidRPr="00D15A74">
        <w:tab/>
      </w:r>
      <w:r w:rsidR="0012676D" w:rsidRPr="00D15A74">
        <w:t>ringing</w:t>
      </w:r>
      <w:r w:rsidR="0012676D" w:rsidRPr="00D15A74">
        <w:rPr>
          <w:spacing w:val="-3"/>
        </w:rPr>
        <w:t xml:space="preserve"> </w:t>
      </w:r>
      <w:r w:rsidR="0012676D" w:rsidRPr="00D15A74">
        <w:t>sound</w:t>
      </w:r>
      <w:r w:rsidR="0012676D" w:rsidRPr="00D15A74">
        <w:rPr>
          <w:spacing w:val="-3"/>
        </w:rPr>
        <w:t xml:space="preserve"> </w:t>
      </w:r>
      <w:r w:rsidR="0012676D" w:rsidRPr="00D15A74">
        <w:t>in</w:t>
      </w:r>
      <w:r w:rsidR="0012676D" w:rsidRPr="00D15A74">
        <w:rPr>
          <w:spacing w:val="-1"/>
        </w:rPr>
        <w:t xml:space="preserve"> </w:t>
      </w:r>
      <w:r w:rsidR="0012676D" w:rsidRPr="00D15A74">
        <w:t>the</w:t>
      </w:r>
      <w:r w:rsidR="0012676D" w:rsidRPr="00D15A74">
        <w:rPr>
          <w:spacing w:val="-3"/>
        </w:rPr>
        <w:t xml:space="preserve"> </w:t>
      </w:r>
      <w:r w:rsidR="0012676D" w:rsidRPr="00D15A74">
        <w:t>ears,</w:t>
      </w:r>
      <w:r w:rsidR="0012676D" w:rsidRPr="00D15A74">
        <w:rPr>
          <w:spacing w:val="-2"/>
        </w:rPr>
        <w:t xml:space="preserve"> </w:t>
      </w:r>
      <w:r w:rsidR="0012676D" w:rsidRPr="00D15A74">
        <w:t>ear</w:t>
      </w:r>
      <w:r w:rsidR="0012676D" w:rsidRPr="00D15A74">
        <w:rPr>
          <w:spacing w:val="-1"/>
        </w:rPr>
        <w:t xml:space="preserve"> </w:t>
      </w:r>
      <w:r w:rsidR="0012676D" w:rsidRPr="00D15A74">
        <w:t>pain</w:t>
      </w:r>
      <w:del w:id="249" w:author="Roche-II-update in line with CDS" w:date="2025-10-24T10:40:00Z" w16du:dateUtc="2025-10-24T09:40:00Z">
        <w:r w:rsidR="00A0642C" w:rsidRPr="00D15A74" w:rsidDel="00AB043B">
          <w:delText>,</w:delText>
        </w:r>
      </w:del>
    </w:p>
    <w:p w14:paraId="7883B803" w14:textId="77777777" w:rsidR="00AF4B67" w:rsidRPr="00D15A74" w:rsidRDefault="00B66B96" w:rsidP="00A008DC">
      <w:pPr>
        <w:pStyle w:val="ListParagraph"/>
        <w:tabs>
          <w:tab w:val="left" w:pos="951"/>
          <w:tab w:val="left" w:pos="952"/>
        </w:tabs>
        <w:spacing w:before="1" w:line="269" w:lineRule="exact"/>
        <w:ind w:left="360" w:right="838" w:hanging="360"/>
        <w:rPr>
          <w:rFonts w:ascii="Symbol" w:hAnsi="Symbol"/>
        </w:rPr>
      </w:pPr>
      <w:r w:rsidRPr="00D15A74">
        <w:rPr>
          <w:rFonts w:ascii="Symbol" w:eastAsia="Symbol" w:hAnsi="Symbol" w:cs="Symbol"/>
        </w:rPr>
        <w:t>·</w:t>
      </w:r>
      <w:r w:rsidRPr="00D15A74">
        <w:tab/>
      </w:r>
      <w:r w:rsidR="0012676D" w:rsidRPr="00D15A74">
        <w:t>heart</w:t>
      </w:r>
      <w:r w:rsidR="0012676D" w:rsidRPr="00D15A74">
        <w:rPr>
          <w:spacing w:val="-3"/>
        </w:rPr>
        <w:t xml:space="preserve"> </w:t>
      </w:r>
      <w:r w:rsidR="0012676D" w:rsidRPr="00D15A74">
        <w:t>problems</w:t>
      </w:r>
      <w:r w:rsidR="0012676D" w:rsidRPr="00D15A74">
        <w:rPr>
          <w:spacing w:val="-3"/>
        </w:rPr>
        <w:t xml:space="preserve"> </w:t>
      </w:r>
      <w:r w:rsidR="0012676D" w:rsidRPr="00D15A74">
        <w:t>–</w:t>
      </w:r>
      <w:r w:rsidR="0012676D" w:rsidRPr="00D15A74">
        <w:rPr>
          <w:spacing w:val="-2"/>
        </w:rPr>
        <w:t xml:space="preserve"> </w:t>
      </w:r>
      <w:r w:rsidR="0012676D" w:rsidRPr="00D15A74">
        <w:t>such</w:t>
      </w:r>
      <w:r w:rsidR="0012676D" w:rsidRPr="00D15A74">
        <w:rPr>
          <w:spacing w:val="-3"/>
        </w:rPr>
        <w:t xml:space="preserve"> </w:t>
      </w:r>
      <w:r w:rsidR="0012676D" w:rsidRPr="00D15A74">
        <w:t>as</w:t>
      </w:r>
      <w:r w:rsidR="0012676D" w:rsidRPr="00D15A74">
        <w:rPr>
          <w:spacing w:val="-3"/>
        </w:rPr>
        <w:t xml:space="preserve"> </w:t>
      </w:r>
      <w:r w:rsidR="0012676D" w:rsidRPr="00D15A74">
        <w:t>heart</w:t>
      </w:r>
      <w:r w:rsidR="0012676D" w:rsidRPr="00D15A74">
        <w:rPr>
          <w:spacing w:val="-2"/>
        </w:rPr>
        <w:t xml:space="preserve"> </w:t>
      </w:r>
      <w:r w:rsidR="0012676D" w:rsidRPr="00D15A74">
        <w:t>attack,</w:t>
      </w:r>
      <w:r w:rsidR="0012676D" w:rsidRPr="00D15A74">
        <w:rPr>
          <w:spacing w:val="-2"/>
        </w:rPr>
        <w:t xml:space="preserve"> </w:t>
      </w:r>
      <w:r w:rsidR="0012676D" w:rsidRPr="00D15A74">
        <w:t>uneven</w:t>
      </w:r>
      <w:r w:rsidR="0012676D" w:rsidRPr="00D15A74">
        <w:rPr>
          <w:spacing w:val="-3"/>
        </w:rPr>
        <w:t xml:space="preserve"> </w:t>
      </w:r>
      <w:r w:rsidR="0012676D" w:rsidRPr="00D15A74">
        <w:t>or</w:t>
      </w:r>
      <w:r w:rsidR="0012676D" w:rsidRPr="00D15A74">
        <w:rPr>
          <w:spacing w:val="-2"/>
        </w:rPr>
        <w:t xml:space="preserve"> </w:t>
      </w:r>
      <w:r w:rsidR="0012676D" w:rsidRPr="00D15A74">
        <w:t>fast</w:t>
      </w:r>
      <w:r w:rsidR="0012676D" w:rsidRPr="00D15A74">
        <w:rPr>
          <w:spacing w:val="-2"/>
        </w:rPr>
        <w:t xml:space="preserve"> </w:t>
      </w:r>
      <w:r w:rsidR="0012676D" w:rsidRPr="00D15A74">
        <w:t>heart</w:t>
      </w:r>
      <w:r w:rsidR="0012676D" w:rsidRPr="00D15A74">
        <w:rPr>
          <w:spacing w:val="-2"/>
        </w:rPr>
        <w:t xml:space="preserve"> </w:t>
      </w:r>
      <w:r w:rsidR="0012676D" w:rsidRPr="00D15A74">
        <w:t>rate</w:t>
      </w:r>
      <w:del w:id="250" w:author="Roche-II-update in line with CDS" w:date="2025-10-24T10:40:00Z" w16du:dateUtc="2025-10-24T09:40:00Z">
        <w:r w:rsidR="00A0642C" w:rsidRPr="00D15A74" w:rsidDel="00AB043B">
          <w:delText>,</w:delText>
        </w:r>
      </w:del>
    </w:p>
    <w:p w14:paraId="70373BB4" w14:textId="77777777" w:rsidR="00AF4B67" w:rsidRPr="00D15A74" w:rsidRDefault="00B66B96" w:rsidP="00A008DC">
      <w:pPr>
        <w:pStyle w:val="ListParagraph"/>
        <w:tabs>
          <w:tab w:val="left" w:pos="950"/>
          <w:tab w:val="left" w:pos="951"/>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high</w:t>
      </w:r>
      <w:r w:rsidR="0012676D" w:rsidRPr="00D15A74">
        <w:rPr>
          <w:spacing w:val="-4"/>
        </w:rPr>
        <w:t xml:space="preserve"> </w:t>
      </w:r>
      <w:r w:rsidR="0012676D" w:rsidRPr="00D15A74">
        <w:t>or</w:t>
      </w:r>
      <w:r w:rsidR="0012676D" w:rsidRPr="00D15A74">
        <w:rPr>
          <w:spacing w:val="-3"/>
        </w:rPr>
        <w:t xml:space="preserve"> </w:t>
      </w:r>
      <w:r w:rsidR="0012676D" w:rsidRPr="00D15A74">
        <w:t>low</w:t>
      </w:r>
      <w:r w:rsidR="0012676D" w:rsidRPr="00D15A74">
        <w:rPr>
          <w:spacing w:val="-4"/>
        </w:rPr>
        <w:t xml:space="preserve"> </w:t>
      </w:r>
      <w:r w:rsidR="0012676D" w:rsidRPr="00D15A74">
        <w:t>blood</w:t>
      </w:r>
      <w:r w:rsidR="0012676D" w:rsidRPr="00D15A74">
        <w:rPr>
          <w:spacing w:val="-3"/>
        </w:rPr>
        <w:t xml:space="preserve"> </w:t>
      </w:r>
      <w:r w:rsidR="0012676D" w:rsidRPr="00D15A74">
        <w:t>pressure</w:t>
      </w:r>
      <w:r w:rsidR="0012676D" w:rsidRPr="00D15A74">
        <w:rPr>
          <w:spacing w:val="-2"/>
        </w:rPr>
        <w:t xml:space="preserve"> </w:t>
      </w:r>
      <w:r w:rsidR="0012676D" w:rsidRPr="00D15A74">
        <w:t>(low</w:t>
      </w:r>
      <w:r w:rsidR="0012676D" w:rsidRPr="00D15A74">
        <w:rPr>
          <w:spacing w:val="-4"/>
        </w:rPr>
        <w:t xml:space="preserve"> </w:t>
      </w:r>
      <w:r w:rsidR="0012676D" w:rsidRPr="00D15A74">
        <w:t>blood</w:t>
      </w:r>
      <w:r w:rsidR="0012676D" w:rsidRPr="00D15A74">
        <w:rPr>
          <w:spacing w:val="-2"/>
        </w:rPr>
        <w:t xml:space="preserve"> </w:t>
      </w:r>
      <w:r w:rsidR="0012676D" w:rsidRPr="00D15A74">
        <w:t>pressure</w:t>
      </w:r>
      <w:r w:rsidR="0012676D" w:rsidRPr="00D15A74">
        <w:rPr>
          <w:spacing w:val="-4"/>
        </w:rPr>
        <w:t xml:space="preserve"> </w:t>
      </w:r>
      <w:r w:rsidR="0012676D" w:rsidRPr="00D15A74">
        <w:t>especially</w:t>
      </w:r>
      <w:r w:rsidR="0012676D" w:rsidRPr="00D15A74">
        <w:rPr>
          <w:spacing w:val="-2"/>
        </w:rPr>
        <w:t xml:space="preserve"> </w:t>
      </w:r>
      <w:r w:rsidR="0012676D" w:rsidRPr="00D15A74">
        <w:t>when</w:t>
      </w:r>
      <w:r w:rsidR="0012676D" w:rsidRPr="00D15A74">
        <w:rPr>
          <w:spacing w:val="-3"/>
        </w:rPr>
        <w:t xml:space="preserve"> </w:t>
      </w:r>
      <w:r w:rsidR="0012676D" w:rsidRPr="00D15A74">
        <w:t>standing</w:t>
      </w:r>
      <w:r w:rsidR="0012676D" w:rsidRPr="00D15A74">
        <w:rPr>
          <w:spacing w:val="-3"/>
        </w:rPr>
        <w:t xml:space="preserve"> </w:t>
      </w:r>
      <w:r w:rsidR="0012676D" w:rsidRPr="00D15A74">
        <w:t>upright)</w:t>
      </w:r>
      <w:del w:id="251" w:author="Roche-II-update in line with CDS" w:date="2025-10-24T10:40:00Z" w16du:dateUtc="2025-10-24T09:40:00Z">
        <w:r w:rsidR="00A0642C" w:rsidRPr="00D15A74" w:rsidDel="00AB043B">
          <w:delText>,</w:delText>
        </w:r>
      </w:del>
    </w:p>
    <w:p w14:paraId="11FA68E5" w14:textId="77777777" w:rsidR="00AF4B67" w:rsidRPr="00D15A74" w:rsidRDefault="00B66B96" w:rsidP="00CD21A1">
      <w:pPr>
        <w:pStyle w:val="ListParagraph"/>
        <w:tabs>
          <w:tab w:val="left" w:pos="950"/>
          <w:tab w:val="left" w:pos="951"/>
        </w:tabs>
        <w:spacing w:before="1"/>
        <w:ind w:left="360" w:right="-14" w:hanging="360"/>
        <w:rPr>
          <w:rFonts w:ascii="Symbol" w:hAnsi="Symbol"/>
        </w:rPr>
      </w:pPr>
      <w:r w:rsidRPr="00D15A74">
        <w:rPr>
          <w:rFonts w:ascii="Symbol" w:eastAsia="Symbol" w:hAnsi="Symbol" w:cs="Symbol"/>
        </w:rPr>
        <w:t>·</w:t>
      </w:r>
      <w:r w:rsidRPr="00D15A74">
        <w:tab/>
      </w:r>
      <w:r w:rsidR="0012676D" w:rsidRPr="00D15A74">
        <w:t>tightening of the muscles in the airways which causes wheezing (bronchospasm),</w:t>
      </w:r>
      <w:r w:rsidR="0012676D" w:rsidRPr="00D15A74">
        <w:rPr>
          <w:spacing w:val="1"/>
        </w:rPr>
        <w:t xml:space="preserve"> </w:t>
      </w:r>
      <w:proofErr w:type="spellStart"/>
      <w:r w:rsidR="0012676D" w:rsidRPr="00D15A74">
        <w:t>inflammation</w:t>
      </w:r>
      <w:del w:id="252" w:author="Roche-II-update in line with CDS" w:date="2025-10-24T10:40:00Z" w16du:dateUtc="2025-10-24T09:40:00Z">
        <w:r w:rsidR="0012676D" w:rsidRPr="00D15A74" w:rsidDel="00AB043B">
          <w:delText>,</w:delText>
        </w:r>
        <w:r w:rsidR="0012676D" w:rsidRPr="00D15A74" w:rsidDel="00AB043B">
          <w:rPr>
            <w:spacing w:val="-3"/>
          </w:rPr>
          <w:delText xml:space="preserve"> </w:delText>
        </w:r>
      </w:del>
      <w:r w:rsidR="0012676D" w:rsidRPr="00D15A74">
        <w:t>irritation</w:t>
      </w:r>
      <w:proofErr w:type="spellEnd"/>
      <w:r w:rsidR="0012676D" w:rsidRPr="00D15A74">
        <w:rPr>
          <w:spacing w:val="-2"/>
        </w:rPr>
        <w:t xml:space="preserve"> </w:t>
      </w:r>
      <w:r w:rsidR="0012676D" w:rsidRPr="00D15A74">
        <w:t>in</w:t>
      </w:r>
      <w:r w:rsidR="0012676D" w:rsidRPr="00D15A74">
        <w:rPr>
          <w:spacing w:val="-4"/>
        </w:rPr>
        <w:t xml:space="preserve"> </w:t>
      </w:r>
      <w:r w:rsidR="0012676D" w:rsidRPr="00D15A74">
        <w:t>the</w:t>
      </w:r>
      <w:r w:rsidR="0012676D" w:rsidRPr="00D15A74">
        <w:rPr>
          <w:spacing w:val="-3"/>
        </w:rPr>
        <w:t xml:space="preserve"> </w:t>
      </w:r>
      <w:r w:rsidR="0012676D" w:rsidRPr="00D15A74">
        <w:t>lungs,</w:t>
      </w:r>
      <w:r w:rsidR="0012676D" w:rsidRPr="00D15A74">
        <w:rPr>
          <w:spacing w:val="-3"/>
        </w:rPr>
        <w:t xml:space="preserve"> </w:t>
      </w:r>
      <w:r w:rsidR="0012676D" w:rsidRPr="00D15A74">
        <w:t>throat</w:t>
      </w:r>
      <w:r w:rsidR="0012676D" w:rsidRPr="00D15A74">
        <w:rPr>
          <w:spacing w:val="-2"/>
        </w:rPr>
        <w:t xml:space="preserve"> </w:t>
      </w:r>
      <w:r w:rsidR="0012676D" w:rsidRPr="00D15A74">
        <w:t>or</w:t>
      </w:r>
      <w:r w:rsidR="0012676D" w:rsidRPr="00D15A74">
        <w:rPr>
          <w:spacing w:val="-3"/>
        </w:rPr>
        <w:t xml:space="preserve"> </w:t>
      </w:r>
      <w:r w:rsidR="0012676D" w:rsidRPr="00D15A74">
        <w:t>sinuses,</w:t>
      </w:r>
      <w:r w:rsidR="0012676D" w:rsidRPr="00D15A74">
        <w:rPr>
          <w:spacing w:val="-2"/>
        </w:rPr>
        <w:t xml:space="preserve"> </w:t>
      </w:r>
      <w:r w:rsidR="0012676D" w:rsidRPr="00D15A74">
        <w:t>being</w:t>
      </w:r>
      <w:r w:rsidR="0012676D" w:rsidRPr="00D15A74">
        <w:rPr>
          <w:spacing w:val="-3"/>
        </w:rPr>
        <w:t xml:space="preserve"> </w:t>
      </w:r>
      <w:r w:rsidR="0012676D" w:rsidRPr="00D15A74">
        <w:t>short</w:t>
      </w:r>
      <w:r w:rsidR="0012676D" w:rsidRPr="00D15A74">
        <w:rPr>
          <w:spacing w:val="-3"/>
        </w:rPr>
        <w:t xml:space="preserve"> </w:t>
      </w:r>
      <w:r w:rsidR="0012676D" w:rsidRPr="00D15A74">
        <w:t>of</w:t>
      </w:r>
      <w:r w:rsidR="0012676D" w:rsidRPr="00D15A74">
        <w:rPr>
          <w:spacing w:val="-4"/>
        </w:rPr>
        <w:t xml:space="preserve"> </w:t>
      </w:r>
      <w:r w:rsidR="0012676D" w:rsidRPr="00D15A74">
        <w:t>breath,</w:t>
      </w:r>
      <w:r w:rsidR="0012676D" w:rsidRPr="00D15A74">
        <w:rPr>
          <w:spacing w:val="-2"/>
        </w:rPr>
        <w:t xml:space="preserve"> </w:t>
      </w:r>
      <w:r w:rsidR="0012676D" w:rsidRPr="00D15A74">
        <w:t>runny</w:t>
      </w:r>
      <w:r w:rsidR="0012676D" w:rsidRPr="00D15A74">
        <w:rPr>
          <w:spacing w:val="-4"/>
        </w:rPr>
        <w:t xml:space="preserve"> </w:t>
      </w:r>
      <w:r w:rsidR="0012676D" w:rsidRPr="00D15A74">
        <w:t>nose</w:t>
      </w:r>
      <w:del w:id="253" w:author="Roche-II-update in line with CDS" w:date="2025-10-24T10:40:00Z" w16du:dateUtc="2025-10-24T09:40:00Z">
        <w:r w:rsidR="00A0642C" w:rsidRPr="00D15A74" w:rsidDel="00AB043B">
          <w:delText>,</w:delText>
        </w:r>
      </w:del>
    </w:p>
    <w:p w14:paraId="4E96E073" w14:textId="77777777" w:rsidR="00AF4B67" w:rsidRPr="00D15A74" w:rsidRDefault="00B66B96" w:rsidP="00CD21A1">
      <w:pPr>
        <w:pStyle w:val="ListParagraph"/>
        <w:tabs>
          <w:tab w:val="left" w:pos="950"/>
          <w:tab w:val="left" w:pos="951"/>
        </w:tabs>
        <w:ind w:left="360" w:right="76" w:hanging="360"/>
        <w:rPr>
          <w:rFonts w:ascii="Symbol" w:hAnsi="Symbol"/>
        </w:rPr>
      </w:pPr>
      <w:r w:rsidRPr="00D15A74">
        <w:rPr>
          <w:rFonts w:ascii="Symbol" w:eastAsia="Symbol" w:hAnsi="Symbol" w:cs="Symbol"/>
        </w:rPr>
        <w:t>·</w:t>
      </w:r>
      <w:r w:rsidRPr="00D15A74">
        <w:tab/>
      </w:r>
      <w:r w:rsidR="0012676D" w:rsidRPr="00D15A74">
        <w:t>being sick (vomiting), diarrhoea, pain in the stomach, irritation or ulcers in the throat and</w:t>
      </w:r>
      <w:r w:rsidR="00A12336" w:rsidRPr="00D15A74">
        <w:t xml:space="preserve"> </w:t>
      </w:r>
      <w:r w:rsidR="0012676D" w:rsidRPr="00D15A74">
        <w:t>mouth,</w:t>
      </w:r>
      <w:r w:rsidR="0012676D" w:rsidRPr="00D15A74">
        <w:rPr>
          <w:spacing w:val="-1"/>
        </w:rPr>
        <w:t xml:space="preserve"> </w:t>
      </w:r>
      <w:r w:rsidR="0012676D" w:rsidRPr="00D15A74">
        <w:t>problems</w:t>
      </w:r>
      <w:r w:rsidR="0012676D" w:rsidRPr="00D15A74">
        <w:rPr>
          <w:spacing w:val="-1"/>
        </w:rPr>
        <w:t xml:space="preserve"> </w:t>
      </w:r>
      <w:r w:rsidR="0012676D" w:rsidRPr="00D15A74">
        <w:t>swallowing,</w:t>
      </w:r>
      <w:r w:rsidR="0012676D" w:rsidRPr="00D15A74">
        <w:rPr>
          <w:spacing w:val="-1"/>
        </w:rPr>
        <w:t xml:space="preserve"> </w:t>
      </w:r>
      <w:r w:rsidR="0012676D" w:rsidRPr="00D15A74">
        <w:t>constipation, indigestion</w:t>
      </w:r>
      <w:del w:id="254" w:author="Roche-II-update in line with CDS" w:date="2025-10-24T10:40:00Z" w16du:dateUtc="2025-10-24T09:40:00Z">
        <w:r w:rsidR="00A0642C" w:rsidRPr="00D15A74" w:rsidDel="00AB043B">
          <w:delText>,</w:delText>
        </w:r>
      </w:del>
    </w:p>
    <w:p w14:paraId="0D2D6BA8" w14:textId="77777777" w:rsidR="00AF4B67" w:rsidRPr="00D15A74" w:rsidRDefault="00B66B96" w:rsidP="00A008DC">
      <w:pPr>
        <w:pStyle w:val="ListParagraph"/>
        <w:tabs>
          <w:tab w:val="left" w:pos="950"/>
          <w:tab w:val="left" w:pos="951"/>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eating</w:t>
      </w:r>
      <w:r w:rsidR="0012676D" w:rsidRPr="00D15A74">
        <w:rPr>
          <w:spacing w:val="-4"/>
        </w:rPr>
        <w:t xml:space="preserve"> </w:t>
      </w:r>
      <w:r w:rsidR="0012676D" w:rsidRPr="00D15A74">
        <w:t>disorders,</w:t>
      </w:r>
      <w:r w:rsidR="0012676D" w:rsidRPr="00D15A74">
        <w:rPr>
          <w:spacing w:val="-3"/>
        </w:rPr>
        <w:t xml:space="preserve"> </w:t>
      </w:r>
      <w:r w:rsidR="0012676D" w:rsidRPr="00D15A74">
        <w:t>not</w:t>
      </w:r>
      <w:r w:rsidR="0012676D" w:rsidRPr="00D15A74">
        <w:rPr>
          <w:spacing w:val="-4"/>
        </w:rPr>
        <w:t xml:space="preserve"> </w:t>
      </w:r>
      <w:r w:rsidR="0012676D" w:rsidRPr="00D15A74">
        <w:t>eating</w:t>
      </w:r>
      <w:r w:rsidR="0012676D" w:rsidRPr="00D15A74">
        <w:rPr>
          <w:spacing w:val="-3"/>
        </w:rPr>
        <w:t xml:space="preserve"> </w:t>
      </w:r>
      <w:r w:rsidR="0012676D" w:rsidRPr="00D15A74">
        <w:t>enough,</w:t>
      </w:r>
      <w:r w:rsidR="0012676D" w:rsidRPr="00D15A74">
        <w:rPr>
          <w:spacing w:val="-4"/>
        </w:rPr>
        <w:t xml:space="preserve"> </w:t>
      </w:r>
      <w:r w:rsidR="0012676D" w:rsidRPr="00D15A74">
        <w:t>leading</w:t>
      </w:r>
      <w:r w:rsidR="0012676D" w:rsidRPr="00D15A74">
        <w:rPr>
          <w:spacing w:val="-3"/>
        </w:rPr>
        <w:t xml:space="preserve"> </w:t>
      </w:r>
      <w:r w:rsidR="0012676D" w:rsidRPr="00D15A74">
        <w:t>to</w:t>
      </w:r>
      <w:r w:rsidR="0012676D" w:rsidRPr="00D15A74">
        <w:rPr>
          <w:spacing w:val="-4"/>
        </w:rPr>
        <w:t xml:space="preserve"> </w:t>
      </w:r>
      <w:r w:rsidR="0012676D" w:rsidRPr="00D15A74">
        <w:t>weight</w:t>
      </w:r>
      <w:r w:rsidR="0012676D" w:rsidRPr="00D15A74">
        <w:rPr>
          <w:spacing w:val="-3"/>
        </w:rPr>
        <w:t xml:space="preserve"> </w:t>
      </w:r>
      <w:r w:rsidR="0012676D" w:rsidRPr="00D15A74">
        <w:t>loss</w:t>
      </w:r>
      <w:del w:id="255" w:author="Roche-II-update in line with CDS" w:date="2025-10-24T10:40:00Z" w16du:dateUtc="2025-10-24T09:40:00Z">
        <w:r w:rsidR="00A0642C" w:rsidRPr="00D15A74" w:rsidDel="00AB043B">
          <w:delText>,</w:delText>
        </w:r>
      </w:del>
    </w:p>
    <w:p w14:paraId="2287B146" w14:textId="77777777" w:rsidR="00AF4B67" w:rsidRPr="00D15A74" w:rsidRDefault="00B66B96" w:rsidP="00A008DC">
      <w:pPr>
        <w:pStyle w:val="ListParagraph"/>
        <w:tabs>
          <w:tab w:val="left" w:pos="950"/>
          <w:tab w:val="left" w:pos="951"/>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hives,</w:t>
      </w:r>
      <w:r w:rsidR="0012676D" w:rsidRPr="00D15A74">
        <w:rPr>
          <w:spacing w:val="-4"/>
        </w:rPr>
        <w:t xml:space="preserve"> </w:t>
      </w:r>
      <w:r w:rsidR="0012676D" w:rsidRPr="00D15A74">
        <w:t>increased</w:t>
      </w:r>
      <w:r w:rsidR="0012676D" w:rsidRPr="00D15A74">
        <w:rPr>
          <w:spacing w:val="-4"/>
        </w:rPr>
        <w:t xml:space="preserve"> </w:t>
      </w:r>
      <w:r w:rsidR="0012676D" w:rsidRPr="00D15A74">
        <w:t>sweating,</w:t>
      </w:r>
      <w:r w:rsidR="0012676D" w:rsidRPr="00D15A74">
        <w:rPr>
          <w:spacing w:val="-4"/>
        </w:rPr>
        <w:t xml:space="preserve"> </w:t>
      </w:r>
      <w:r w:rsidR="0012676D" w:rsidRPr="00D15A74">
        <w:t>night</w:t>
      </w:r>
      <w:r w:rsidR="0012676D" w:rsidRPr="00D15A74">
        <w:rPr>
          <w:spacing w:val="-4"/>
        </w:rPr>
        <w:t xml:space="preserve"> </w:t>
      </w:r>
      <w:r w:rsidR="0012676D" w:rsidRPr="00D15A74">
        <w:t>sweats</w:t>
      </w:r>
      <w:del w:id="256" w:author="Roche-II-update in line with CDS" w:date="2025-10-24T10:40:00Z" w16du:dateUtc="2025-10-24T09:40:00Z">
        <w:r w:rsidR="00A0642C" w:rsidRPr="00D15A74" w:rsidDel="00AB043B">
          <w:delText>,</w:delText>
        </w:r>
      </w:del>
    </w:p>
    <w:p w14:paraId="4AA88878" w14:textId="77777777" w:rsidR="00AF4B67" w:rsidRPr="00D15A74" w:rsidRDefault="00B66B96" w:rsidP="00A008DC">
      <w:pPr>
        <w:pStyle w:val="ListParagraph"/>
        <w:tabs>
          <w:tab w:val="left" w:pos="950"/>
          <w:tab w:val="left" w:pos="951"/>
        </w:tabs>
        <w:ind w:left="360" w:right="838" w:hanging="360"/>
        <w:rPr>
          <w:rFonts w:ascii="Symbol" w:hAnsi="Symbol"/>
        </w:rPr>
      </w:pPr>
      <w:r w:rsidRPr="00D15A74">
        <w:rPr>
          <w:rFonts w:ascii="Symbol" w:eastAsia="Symbol" w:hAnsi="Symbol" w:cs="Symbol"/>
        </w:rPr>
        <w:t>·</w:t>
      </w:r>
      <w:r w:rsidRPr="00D15A74">
        <w:tab/>
      </w:r>
      <w:r w:rsidR="0012676D" w:rsidRPr="00D15A74">
        <w:t>muscle</w:t>
      </w:r>
      <w:r w:rsidR="0012676D" w:rsidRPr="00D15A74">
        <w:rPr>
          <w:spacing w:val="-4"/>
        </w:rPr>
        <w:t xml:space="preserve"> </w:t>
      </w:r>
      <w:r w:rsidR="0012676D" w:rsidRPr="00D15A74">
        <w:t>problems</w:t>
      </w:r>
      <w:r w:rsidR="0012676D" w:rsidRPr="00D15A74">
        <w:rPr>
          <w:spacing w:val="-3"/>
        </w:rPr>
        <w:t xml:space="preserve"> </w:t>
      </w:r>
      <w:r w:rsidR="0012676D" w:rsidRPr="00D15A74">
        <w:t>–</w:t>
      </w:r>
      <w:r w:rsidR="0012676D" w:rsidRPr="00D15A74">
        <w:rPr>
          <w:spacing w:val="-3"/>
        </w:rPr>
        <w:t xml:space="preserve"> </w:t>
      </w:r>
      <w:r w:rsidR="0012676D" w:rsidRPr="00D15A74">
        <w:t>such</w:t>
      </w:r>
      <w:r w:rsidR="0012676D" w:rsidRPr="00D15A74">
        <w:rPr>
          <w:spacing w:val="-2"/>
        </w:rPr>
        <w:t xml:space="preserve"> </w:t>
      </w:r>
      <w:r w:rsidR="0012676D" w:rsidRPr="00D15A74">
        <w:t>as</w:t>
      </w:r>
      <w:r w:rsidR="0012676D" w:rsidRPr="00D15A74">
        <w:rPr>
          <w:spacing w:val="-2"/>
        </w:rPr>
        <w:t xml:space="preserve"> </w:t>
      </w:r>
      <w:r w:rsidR="0012676D" w:rsidRPr="00D15A74">
        <w:t>tight</w:t>
      </w:r>
      <w:r w:rsidR="0012676D" w:rsidRPr="00D15A74">
        <w:rPr>
          <w:spacing w:val="-2"/>
        </w:rPr>
        <w:t xml:space="preserve"> </w:t>
      </w:r>
      <w:r w:rsidR="0012676D" w:rsidRPr="00D15A74">
        <w:t>muscles,</w:t>
      </w:r>
      <w:r w:rsidR="0012676D" w:rsidRPr="00D15A74">
        <w:rPr>
          <w:spacing w:val="-2"/>
        </w:rPr>
        <w:t xml:space="preserve"> </w:t>
      </w:r>
      <w:r w:rsidR="0012676D" w:rsidRPr="00D15A74">
        <w:t>joint</w:t>
      </w:r>
      <w:r w:rsidR="0012676D" w:rsidRPr="00D15A74">
        <w:rPr>
          <w:spacing w:val="-4"/>
        </w:rPr>
        <w:t xml:space="preserve"> </w:t>
      </w:r>
      <w:r w:rsidR="0012676D" w:rsidRPr="00D15A74">
        <w:t>or</w:t>
      </w:r>
      <w:r w:rsidR="0012676D" w:rsidRPr="00D15A74">
        <w:rPr>
          <w:spacing w:val="-2"/>
        </w:rPr>
        <w:t xml:space="preserve"> </w:t>
      </w:r>
      <w:r w:rsidR="0012676D" w:rsidRPr="00D15A74">
        <w:t>muscle</w:t>
      </w:r>
      <w:r w:rsidR="0012676D" w:rsidRPr="00D15A74">
        <w:rPr>
          <w:spacing w:val="-4"/>
        </w:rPr>
        <w:t xml:space="preserve"> </w:t>
      </w:r>
      <w:r w:rsidR="0012676D" w:rsidRPr="00D15A74">
        <w:t>pain,</w:t>
      </w:r>
      <w:r w:rsidR="0012676D" w:rsidRPr="00D15A74">
        <w:rPr>
          <w:spacing w:val="-2"/>
        </w:rPr>
        <w:t xml:space="preserve"> </w:t>
      </w:r>
      <w:r w:rsidR="0012676D" w:rsidRPr="00D15A74">
        <w:t>back</w:t>
      </w:r>
      <w:r w:rsidR="0012676D" w:rsidRPr="00D15A74">
        <w:rPr>
          <w:spacing w:val="-2"/>
        </w:rPr>
        <w:t xml:space="preserve"> </w:t>
      </w:r>
      <w:r w:rsidR="0012676D" w:rsidRPr="00D15A74">
        <w:t>and</w:t>
      </w:r>
      <w:r w:rsidR="0012676D" w:rsidRPr="00D15A74">
        <w:rPr>
          <w:spacing w:val="-3"/>
        </w:rPr>
        <w:t xml:space="preserve"> </w:t>
      </w:r>
      <w:r w:rsidR="0012676D" w:rsidRPr="00D15A74">
        <w:t>neck</w:t>
      </w:r>
      <w:r w:rsidR="0012676D" w:rsidRPr="00D15A74">
        <w:rPr>
          <w:spacing w:val="-2"/>
        </w:rPr>
        <w:t xml:space="preserve"> </w:t>
      </w:r>
      <w:r w:rsidR="0012676D" w:rsidRPr="00D15A74">
        <w:t>pain</w:t>
      </w:r>
      <w:del w:id="257" w:author="Roche-II-update in line with CDS" w:date="2025-10-24T10:40:00Z" w16du:dateUtc="2025-10-24T09:40:00Z">
        <w:r w:rsidR="00A0642C" w:rsidRPr="00D15A74" w:rsidDel="00AB043B">
          <w:delText>,</w:delText>
        </w:r>
      </w:del>
    </w:p>
    <w:p w14:paraId="3E884CB8" w14:textId="77777777" w:rsidR="00AF4B67" w:rsidRPr="00D15A74" w:rsidRDefault="00B66B96" w:rsidP="00A008DC">
      <w:pPr>
        <w:pStyle w:val="ListParagraph"/>
        <w:tabs>
          <w:tab w:val="left" w:pos="950"/>
          <w:tab w:val="left" w:pos="951"/>
        </w:tabs>
        <w:spacing w:before="1" w:line="269" w:lineRule="exact"/>
        <w:ind w:left="360" w:right="838" w:hanging="360"/>
        <w:rPr>
          <w:rFonts w:ascii="Symbol" w:hAnsi="Symbol"/>
        </w:rPr>
      </w:pPr>
      <w:r w:rsidRPr="00D15A74">
        <w:rPr>
          <w:rFonts w:ascii="Symbol" w:eastAsia="Symbol" w:hAnsi="Symbol" w:cs="Symbol"/>
        </w:rPr>
        <w:t>·</w:t>
      </w:r>
      <w:r w:rsidRPr="00D15A74">
        <w:tab/>
      </w:r>
      <w:r w:rsidR="0012676D" w:rsidRPr="00D15A74">
        <w:t>tumour</w:t>
      </w:r>
      <w:r w:rsidR="0012676D" w:rsidRPr="00D15A74">
        <w:rPr>
          <w:spacing w:val="-3"/>
        </w:rPr>
        <w:t xml:space="preserve"> </w:t>
      </w:r>
      <w:r w:rsidR="0012676D" w:rsidRPr="00D15A74">
        <w:t>pain</w:t>
      </w:r>
      <w:del w:id="258" w:author="Roche-II-update in line with CDS" w:date="2025-10-24T10:40:00Z" w16du:dateUtc="2025-10-24T09:40:00Z">
        <w:r w:rsidR="00A0642C" w:rsidRPr="00D15A74" w:rsidDel="00AB043B">
          <w:delText>,</w:delText>
        </w:r>
      </w:del>
    </w:p>
    <w:p w14:paraId="0DF4029E" w14:textId="77777777" w:rsidR="00AF4B67" w:rsidRPr="00D15A74" w:rsidRDefault="00B66B96" w:rsidP="00A008DC">
      <w:pPr>
        <w:pStyle w:val="ListParagraph"/>
        <w:tabs>
          <w:tab w:val="left" w:pos="950"/>
          <w:tab w:val="left" w:pos="951"/>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general</w:t>
      </w:r>
      <w:r w:rsidR="0012676D" w:rsidRPr="00D15A74">
        <w:rPr>
          <w:spacing w:val="-3"/>
        </w:rPr>
        <w:t xml:space="preserve"> </w:t>
      </w:r>
      <w:r w:rsidR="0012676D" w:rsidRPr="00D15A74">
        <w:t>discomfort</w:t>
      </w:r>
      <w:r w:rsidR="0012676D" w:rsidRPr="00D15A74">
        <w:rPr>
          <w:spacing w:val="-2"/>
        </w:rPr>
        <w:t xml:space="preserve"> </w:t>
      </w:r>
      <w:r w:rsidR="0012676D" w:rsidRPr="00D15A74">
        <w:t>or</w:t>
      </w:r>
      <w:r w:rsidR="0012676D" w:rsidRPr="00D15A74">
        <w:rPr>
          <w:spacing w:val="-3"/>
        </w:rPr>
        <w:t xml:space="preserve"> </w:t>
      </w:r>
      <w:r w:rsidR="0012676D" w:rsidRPr="00D15A74">
        <w:t>feeling</w:t>
      </w:r>
      <w:r w:rsidR="0012676D" w:rsidRPr="00D15A74">
        <w:rPr>
          <w:spacing w:val="-2"/>
        </w:rPr>
        <w:t xml:space="preserve"> </w:t>
      </w:r>
      <w:r w:rsidR="0012676D" w:rsidRPr="00D15A74">
        <w:t>uneasy</w:t>
      </w:r>
      <w:r w:rsidR="0012676D" w:rsidRPr="00D15A74">
        <w:rPr>
          <w:spacing w:val="-1"/>
        </w:rPr>
        <w:t xml:space="preserve"> </w:t>
      </w:r>
      <w:r w:rsidR="0012676D" w:rsidRPr="00D15A74">
        <w:t>or</w:t>
      </w:r>
      <w:r w:rsidR="0012676D" w:rsidRPr="00D15A74">
        <w:rPr>
          <w:spacing w:val="-4"/>
        </w:rPr>
        <w:t xml:space="preserve"> </w:t>
      </w:r>
      <w:r w:rsidR="0012676D" w:rsidRPr="00D15A74">
        <w:t>tired,</w:t>
      </w:r>
      <w:r w:rsidR="0012676D" w:rsidRPr="00D15A74">
        <w:rPr>
          <w:spacing w:val="-2"/>
        </w:rPr>
        <w:t xml:space="preserve"> </w:t>
      </w:r>
      <w:r w:rsidR="0012676D" w:rsidRPr="00D15A74">
        <w:t>shaking,</w:t>
      </w:r>
      <w:r w:rsidR="0012676D" w:rsidRPr="00D15A74">
        <w:rPr>
          <w:spacing w:val="-2"/>
        </w:rPr>
        <w:t xml:space="preserve"> </w:t>
      </w:r>
      <w:r w:rsidR="0012676D" w:rsidRPr="00D15A74">
        <w:t>signs</w:t>
      </w:r>
      <w:r w:rsidR="0012676D" w:rsidRPr="00D15A74">
        <w:rPr>
          <w:spacing w:val="-4"/>
        </w:rPr>
        <w:t xml:space="preserve"> </w:t>
      </w:r>
      <w:r w:rsidR="0012676D" w:rsidRPr="00D15A74">
        <w:t>of</w:t>
      </w:r>
      <w:r w:rsidR="0012676D" w:rsidRPr="00D15A74">
        <w:rPr>
          <w:spacing w:val="-2"/>
        </w:rPr>
        <w:t xml:space="preserve"> </w:t>
      </w:r>
      <w:r w:rsidR="0012676D" w:rsidRPr="00D15A74">
        <w:t>flu</w:t>
      </w:r>
      <w:del w:id="259" w:author="Roche-II-update in line with CDS" w:date="2025-10-24T10:40:00Z" w16du:dateUtc="2025-10-24T09:40:00Z">
        <w:r w:rsidR="00A0642C" w:rsidRPr="00D15A74" w:rsidDel="00AB043B">
          <w:delText>,</w:delText>
        </w:r>
      </w:del>
    </w:p>
    <w:p w14:paraId="65151DB8" w14:textId="77777777" w:rsidR="00AF4B67" w:rsidRPr="00D15A74" w:rsidRDefault="00B66B96" w:rsidP="00A008DC">
      <w:pPr>
        <w:pStyle w:val="ListParagraph"/>
        <w:tabs>
          <w:tab w:val="left" w:pos="950"/>
          <w:tab w:val="left" w:pos="951"/>
        </w:tabs>
        <w:ind w:left="360" w:right="838" w:hanging="360"/>
        <w:rPr>
          <w:rFonts w:ascii="Symbol" w:hAnsi="Symbol"/>
        </w:rPr>
      </w:pPr>
      <w:r w:rsidRPr="00D15A74">
        <w:rPr>
          <w:rFonts w:ascii="Symbol" w:eastAsia="Symbol" w:hAnsi="Symbol" w:cs="Symbol"/>
        </w:rPr>
        <w:t>·</w:t>
      </w:r>
      <w:r w:rsidRPr="00D15A74">
        <w:tab/>
      </w:r>
      <w:r w:rsidR="0012676D" w:rsidRPr="00D15A74">
        <w:t>multiple</w:t>
      </w:r>
      <w:r w:rsidR="00675F23" w:rsidRPr="00D15A74">
        <w:noBreakHyphen/>
      </w:r>
      <w:r w:rsidR="0012676D" w:rsidRPr="00D15A74">
        <w:t>organ</w:t>
      </w:r>
      <w:r w:rsidR="0012676D" w:rsidRPr="00D15A74">
        <w:rPr>
          <w:spacing w:val="-4"/>
        </w:rPr>
        <w:t xml:space="preserve"> </w:t>
      </w:r>
      <w:r w:rsidR="0012676D" w:rsidRPr="00D15A74">
        <w:t>failure</w:t>
      </w:r>
      <w:del w:id="260" w:author="Roche-II-update in line with CDS" w:date="2025-10-24T10:40:00Z" w16du:dateUtc="2025-10-24T09:40:00Z">
        <w:r w:rsidR="0012676D" w:rsidRPr="00D15A74" w:rsidDel="00AB043B">
          <w:delText>.</w:delText>
        </w:r>
      </w:del>
    </w:p>
    <w:p w14:paraId="76221021" w14:textId="77777777" w:rsidR="00AF4B67" w:rsidRPr="00D15A74" w:rsidRDefault="00AF4B67" w:rsidP="007730E8">
      <w:pPr>
        <w:pStyle w:val="BodyText"/>
        <w:ind w:right="839"/>
        <w:rPr>
          <w:sz w:val="21"/>
        </w:rPr>
      </w:pPr>
    </w:p>
    <w:p w14:paraId="13D1BE99" w14:textId="77777777" w:rsidR="00AF4B67" w:rsidRPr="00D15A74" w:rsidRDefault="00B66B96" w:rsidP="00933223">
      <w:pPr>
        <w:pStyle w:val="QRDPLHeading2"/>
      </w:pPr>
      <w:r w:rsidRPr="00D15A74">
        <w:t>Uncommon side effects (may affect up to 1 in 100 people):</w:t>
      </w:r>
    </w:p>
    <w:p w14:paraId="7089A9C1" w14:textId="77777777" w:rsidR="00AF4B67" w:rsidRPr="00D15A74" w:rsidRDefault="00B66B96" w:rsidP="00B41515">
      <w:pPr>
        <w:pStyle w:val="ListParagraph"/>
        <w:tabs>
          <w:tab w:val="left" w:pos="1034"/>
          <w:tab w:val="left" w:pos="1035"/>
        </w:tabs>
        <w:spacing w:before="1"/>
        <w:ind w:left="360" w:right="256" w:hanging="360"/>
      </w:pPr>
      <w:r w:rsidRPr="00D15A74">
        <w:rPr>
          <w:rFonts w:ascii="Symbol" w:eastAsia="Symbol" w:hAnsi="Symbol" w:cs="Symbol"/>
        </w:rPr>
        <w:t>·</w:t>
      </w:r>
      <w:r w:rsidRPr="00D15A74">
        <w:tab/>
      </w:r>
      <w:r w:rsidR="0012676D" w:rsidRPr="00D15A74">
        <w:t>blood clotting problems, decrease of red blood cell production and increase of red blood cell destruction (aplastic haemolytic anaemia), swollen or enlarged lymph nodes</w:t>
      </w:r>
      <w:del w:id="261" w:author="Roche-II-update in line with CDS" w:date="2025-10-24T10:41:00Z" w16du:dateUtc="2025-10-24T09:41:00Z">
        <w:r w:rsidR="00A0642C" w:rsidRPr="00D15A74" w:rsidDel="006A695A">
          <w:delText>,</w:delText>
        </w:r>
      </w:del>
    </w:p>
    <w:p w14:paraId="6C423777" w14:textId="77777777" w:rsidR="00AF4B67" w:rsidRPr="00D15A74" w:rsidRDefault="00B66B96" w:rsidP="00A008DC">
      <w:pPr>
        <w:pStyle w:val="ListParagraph"/>
        <w:tabs>
          <w:tab w:val="left" w:pos="1034"/>
          <w:tab w:val="left" w:pos="1035"/>
        </w:tabs>
        <w:spacing w:line="269" w:lineRule="exact"/>
        <w:ind w:left="360" w:right="838" w:hanging="360"/>
      </w:pPr>
      <w:r w:rsidRPr="00D15A74">
        <w:rPr>
          <w:rFonts w:ascii="Symbol" w:eastAsia="Symbol" w:hAnsi="Symbol" w:cs="Symbol"/>
        </w:rPr>
        <w:t>·</w:t>
      </w:r>
      <w:r w:rsidRPr="00D15A74">
        <w:tab/>
      </w:r>
      <w:r w:rsidR="0012676D" w:rsidRPr="00D15A74">
        <w:t>low mood and loss of interest or enjoyment in doing things, feeling nervous</w:t>
      </w:r>
      <w:del w:id="262" w:author="Roche-II-update in line with CDS" w:date="2025-10-24T10:41:00Z" w16du:dateUtc="2025-10-24T09:41:00Z">
        <w:r w:rsidR="00A0642C" w:rsidRPr="00D15A74" w:rsidDel="006A695A">
          <w:delText>,</w:delText>
        </w:r>
      </w:del>
    </w:p>
    <w:p w14:paraId="4356AEDD" w14:textId="77777777" w:rsidR="00AF4B67" w:rsidRPr="00D15A74" w:rsidRDefault="00B66B96" w:rsidP="00A008DC">
      <w:pPr>
        <w:pStyle w:val="ListParagraph"/>
        <w:tabs>
          <w:tab w:val="left" w:pos="1034"/>
          <w:tab w:val="left" w:pos="1035"/>
        </w:tabs>
        <w:ind w:left="360" w:right="838" w:hanging="360"/>
        <w:rPr>
          <w:rFonts w:ascii="Symbol" w:hAnsi="Symbol"/>
        </w:rPr>
      </w:pPr>
      <w:r w:rsidRPr="00D15A74">
        <w:rPr>
          <w:rFonts w:ascii="Symbol" w:eastAsia="Symbol" w:hAnsi="Symbol" w:cs="Symbol"/>
        </w:rPr>
        <w:t>·</w:t>
      </w:r>
      <w:r w:rsidRPr="00D15A74">
        <w:tab/>
      </w:r>
      <w:r w:rsidR="0012676D" w:rsidRPr="00D15A74">
        <w:t>taste</w:t>
      </w:r>
      <w:r w:rsidR="0012676D" w:rsidRPr="00D15A74">
        <w:rPr>
          <w:spacing w:val="-3"/>
        </w:rPr>
        <w:t xml:space="preserve"> </w:t>
      </w:r>
      <w:r w:rsidR="0012676D" w:rsidRPr="00D15A74">
        <w:t>problems</w:t>
      </w:r>
      <w:r w:rsidR="0012676D" w:rsidRPr="00D15A74">
        <w:rPr>
          <w:spacing w:val="-3"/>
        </w:rPr>
        <w:t xml:space="preserve"> </w:t>
      </w:r>
      <w:r w:rsidR="0012676D" w:rsidRPr="00D15A74">
        <w:t>–</w:t>
      </w:r>
      <w:r w:rsidR="0012676D" w:rsidRPr="00D15A74">
        <w:rPr>
          <w:spacing w:val="-2"/>
        </w:rPr>
        <w:t xml:space="preserve"> </w:t>
      </w:r>
      <w:r w:rsidR="0012676D" w:rsidRPr="00D15A74">
        <w:t>such</w:t>
      </w:r>
      <w:r w:rsidR="0012676D" w:rsidRPr="00D15A74">
        <w:rPr>
          <w:spacing w:val="-2"/>
        </w:rPr>
        <w:t xml:space="preserve"> </w:t>
      </w:r>
      <w:r w:rsidR="0012676D" w:rsidRPr="00D15A74">
        <w:t>as</w:t>
      </w:r>
      <w:r w:rsidR="0012676D" w:rsidRPr="00D15A74">
        <w:rPr>
          <w:spacing w:val="-9"/>
        </w:rPr>
        <w:t xml:space="preserve"> </w:t>
      </w:r>
      <w:r w:rsidR="0012676D" w:rsidRPr="00D15A74">
        <w:t>changes</w:t>
      </w:r>
      <w:r w:rsidR="0012676D" w:rsidRPr="00D15A74">
        <w:rPr>
          <w:spacing w:val="-3"/>
        </w:rPr>
        <w:t xml:space="preserve"> </w:t>
      </w:r>
      <w:r w:rsidR="0012676D" w:rsidRPr="00D15A74">
        <w:t>in</w:t>
      </w:r>
      <w:r w:rsidR="0012676D" w:rsidRPr="00D15A74">
        <w:rPr>
          <w:spacing w:val="-2"/>
        </w:rPr>
        <w:t xml:space="preserve"> </w:t>
      </w:r>
      <w:r w:rsidR="0012676D" w:rsidRPr="00D15A74">
        <w:t>the</w:t>
      </w:r>
      <w:r w:rsidR="0012676D" w:rsidRPr="00D15A74">
        <w:rPr>
          <w:spacing w:val="-4"/>
        </w:rPr>
        <w:t xml:space="preserve"> </w:t>
      </w:r>
      <w:r w:rsidR="0012676D" w:rsidRPr="00D15A74">
        <w:t>way</w:t>
      </w:r>
      <w:r w:rsidR="0012676D" w:rsidRPr="00D15A74">
        <w:rPr>
          <w:spacing w:val="-1"/>
        </w:rPr>
        <w:t xml:space="preserve"> </w:t>
      </w:r>
      <w:r w:rsidR="0012676D" w:rsidRPr="00D15A74">
        <w:t>things</w:t>
      </w:r>
      <w:r w:rsidR="0012676D" w:rsidRPr="00D15A74">
        <w:rPr>
          <w:spacing w:val="-3"/>
        </w:rPr>
        <w:t xml:space="preserve"> </w:t>
      </w:r>
      <w:r w:rsidR="0012676D" w:rsidRPr="00D15A74">
        <w:t>taste</w:t>
      </w:r>
      <w:del w:id="263" w:author="Roche-II-update in line with CDS" w:date="2025-10-24T10:41:00Z" w16du:dateUtc="2025-10-24T09:41:00Z">
        <w:r w:rsidR="00A0642C" w:rsidRPr="00D15A74" w:rsidDel="006A695A">
          <w:delText>,</w:delText>
        </w:r>
      </w:del>
    </w:p>
    <w:p w14:paraId="6F7F3E02" w14:textId="77777777" w:rsidR="00AF4B67" w:rsidRPr="00D15A74" w:rsidRDefault="00B66B96" w:rsidP="00A008DC">
      <w:pPr>
        <w:pStyle w:val="ListParagraph"/>
        <w:tabs>
          <w:tab w:val="left" w:pos="1034"/>
          <w:tab w:val="left" w:pos="1035"/>
        </w:tabs>
        <w:spacing w:before="1" w:line="269" w:lineRule="exact"/>
        <w:ind w:left="360" w:right="838" w:hanging="360"/>
        <w:rPr>
          <w:rFonts w:ascii="Symbol" w:hAnsi="Symbol"/>
        </w:rPr>
      </w:pPr>
      <w:r w:rsidRPr="00D15A74">
        <w:rPr>
          <w:rFonts w:ascii="Symbol" w:eastAsia="Symbol" w:hAnsi="Symbol" w:cs="Symbol"/>
        </w:rPr>
        <w:t>·</w:t>
      </w:r>
      <w:r w:rsidRPr="00D15A74">
        <w:tab/>
      </w:r>
      <w:r w:rsidR="0012676D" w:rsidRPr="00D15A74">
        <w:t>heart</w:t>
      </w:r>
      <w:r w:rsidR="0012676D" w:rsidRPr="00D15A74">
        <w:rPr>
          <w:spacing w:val="-3"/>
        </w:rPr>
        <w:t xml:space="preserve"> </w:t>
      </w:r>
      <w:r w:rsidR="0012676D" w:rsidRPr="00D15A74">
        <w:t>problems</w:t>
      </w:r>
      <w:r w:rsidR="0012676D" w:rsidRPr="00D15A74">
        <w:rPr>
          <w:spacing w:val="-3"/>
        </w:rPr>
        <w:t xml:space="preserve"> </w:t>
      </w:r>
      <w:r w:rsidR="0012676D" w:rsidRPr="00D15A74">
        <w:t>–</w:t>
      </w:r>
      <w:r w:rsidR="0012676D" w:rsidRPr="00D15A74">
        <w:rPr>
          <w:spacing w:val="-2"/>
        </w:rPr>
        <w:t xml:space="preserve"> </w:t>
      </w:r>
      <w:r w:rsidR="0012676D" w:rsidRPr="00D15A74">
        <w:t>such</w:t>
      </w:r>
      <w:r w:rsidR="0012676D" w:rsidRPr="00D15A74">
        <w:rPr>
          <w:spacing w:val="-3"/>
        </w:rPr>
        <w:t xml:space="preserve"> </w:t>
      </w:r>
      <w:r w:rsidR="0012676D" w:rsidRPr="00D15A74">
        <w:t>as</w:t>
      </w:r>
      <w:r w:rsidR="0012676D" w:rsidRPr="00D15A74">
        <w:rPr>
          <w:spacing w:val="-3"/>
        </w:rPr>
        <w:t xml:space="preserve"> </w:t>
      </w:r>
      <w:r w:rsidR="0012676D" w:rsidRPr="00D15A74">
        <w:t>reduced</w:t>
      </w:r>
      <w:r w:rsidR="0012676D" w:rsidRPr="00D15A74">
        <w:rPr>
          <w:spacing w:val="-2"/>
        </w:rPr>
        <w:t xml:space="preserve"> </w:t>
      </w:r>
      <w:r w:rsidR="0012676D" w:rsidRPr="00D15A74">
        <w:t>heart</w:t>
      </w:r>
      <w:r w:rsidR="0012676D" w:rsidRPr="00D15A74">
        <w:rPr>
          <w:spacing w:val="-3"/>
        </w:rPr>
        <w:t xml:space="preserve"> </w:t>
      </w:r>
      <w:r w:rsidR="0012676D" w:rsidRPr="00D15A74">
        <w:t>rate</w:t>
      </w:r>
      <w:r w:rsidR="0012676D" w:rsidRPr="00D15A74">
        <w:rPr>
          <w:spacing w:val="-3"/>
        </w:rPr>
        <w:t xml:space="preserve"> </w:t>
      </w:r>
      <w:r w:rsidR="0012676D" w:rsidRPr="00D15A74">
        <w:t>or</w:t>
      </w:r>
      <w:r w:rsidR="0012676D" w:rsidRPr="00D15A74">
        <w:rPr>
          <w:spacing w:val="-2"/>
        </w:rPr>
        <w:t xml:space="preserve"> </w:t>
      </w:r>
      <w:r w:rsidR="0012676D" w:rsidRPr="00D15A74">
        <w:t>chest</w:t>
      </w:r>
      <w:r w:rsidR="0012676D" w:rsidRPr="00D15A74">
        <w:rPr>
          <w:spacing w:val="-3"/>
        </w:rPr>
        <w:t xml:space="preserve"> </w:t>
      </w:r>
      <w:r w:rsidR="0012676D" w:rsidRPr="00D15A74">
        <w:t>pain</w:t>
      </w:r>
      <w:r w:rsidR="0012676D" w:rsidRPr="00D15A74">
        <w:rPr>
          <w:spacing w:val="-2"/>
        </w:rPr>
        <w:t xml:space="preserve"> </w:t>
      </w:r>
      <w:r w:rsidR="0012676D" w:rsidRPr="00D15A74">
        <w:t>(angina)</w:t>
      </w:r>
      <w:del w:id="264" w:author="Roche-II-update in line with CDS" w:date="2025-10-24T10:41:00Z" w16du:dateUtc="2025-10-24T09:41:00Z">
        <w:r w:rsidR="00A0642C" w:rsidRPr="00D15A74" w:rsidDel="006A695A">
          <w:delText>,</w:delText>
        </w:r>
      </w:del>
    </w:p>
    <w:p w14:paraId="7F7AB7E0" w14:textId="77777777" w:rsidR="00AF4B67" w:rsidRPr="00D15A74" w:rsidRDefault="00B66B96" w:rsidP="00A008DC">
      <w:pPr>
        <w:pStyle w:val="ListParagraph"/>
        <w:tabs>
          <w:tab w:val="left" w:pos="1034"/>
          <w:tab w:val="left" w:pos="1035"/>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asthma,</w:t>
      </w:r>
      <w:r w:rsidR="0012676D" w:rsidRPr="00D15A74">
        <w:rPr>
          <w:spacing w:val="-3"/>
        </w:rPr>
        <w:t xml:space="preserve"> </w:t>
      </w:r>
      <w:r w:rsidR="0012676D" w:rsidRPr="00D15A74">
        <w:t>too</w:t>
      </w:r>
      <w:r w:rsidR="0012676D" w:rsidRPr="00D15A74">
        <w:rPr>
          <w:spacing w:val="-2"/>
        </w:rPr>
        <w:t xml:space="preserve"> </w:t>
      </w:r>
      <w:r w:rsidR="0012676D" w:rsidRPr="00D15A74">
        <w:t>little</w:t>
      </w:r>
      <w:r w:rsidR="0012676D" w:rsidRPr="00D15A74">
        <w:rPr>
          <w:spacing w:val="-3"/>
        </w:rPr>
        <w:t xml:space="preserve"> </w:t>
      </w:r>
      <w:r w:rsidR="0012676D" w:rsidRPr="00D15A74">
        <w:t>oxygen</w:t>
      </w:r>
      <w:r w:rsidR="0012676D" w:rsidRPr="00D15A74">
        <w:rPr>
          <w:spacing w:val="-3"/>
        </w:rPr>
        <w:t xml:space="preserve"> </w:t>
      </w:r>
      <w:r w:rsidR="0012676D" w:rsidRPr="00D15A74">
        <w:t>reaching</w:t>
      </w:r>
      <w:r w:rsidR="0012676D" w:rsidRPr="00D15A74">
        <w:rPr>
          <w:spacing w:val="-2"/>
        </w:rPr>
        <w:t xml:space="preserve"> </w:t>
      </w:r>
      <w:r w:rsidR="0012676D" w:rsidRPr="00D15A74">
        <w:t>the</w:t>
      </w:r>
      <w:r w:rsidR="0012676D" w:rsidRPr="00D15A74">
        <w:rPr>
          <w:spacing w:val="-3"/>
        </w:rPr>
        <w:t xml:space="preserve"> </w:t>
      </w:r>
      <w:r w:rsidR="0012676D" w:rsidRPr="00D15A74">
        <w:t>body</w:t>
      </w:r>
      <w:r w:rsidR="0012676D" w:rsidRPr="00D15A74">
        <w:rPr>
          <w:spacing w:val="-2"/>
        </w:rPr>
        <w:t xml:space="preserve"> </w:t>
      </w:r>
      <w:r w:rsidR="0012676D" w:rsidRPr="00D15A74">
        <w:t>organs</w:t>
      </w:r>
      <w:del w:id="265" w:author="Roche-II-update in line with CDS" w:date="2025-10-24T10:41:00Z" w16du:dateUtc="2025-10-24T09:41:00Z">
        <w:r w:rsidR="00A0642C" w:rsidRPr="00D15A74" w:rsidDel="006A695A">
          <w:delText>,</w:delText>
        </w:r>
      </w:del>
    </w:p>
    <w:p w14:paraId="21ED14F9" w14:textId="77777777" w:rsidR="00AF4B67" w:rsidRPr="00D15A74" w:rsidRDefault="00B66B96" w:rsidP="00A008DC">
      <w:pPr>
        <w:pStyle w:val="ListParagraph"/>
        <w:tabs>
          <w:tab w:val="left" w:pos="1034"/>
          <w:tab w:val="left" w:pos="1035"/>
        </w:tabs>
        <w:spacing w:before="1"/>
        <w:ind w:left="360" w:right="838" w:hanging="360"/>
        <w:rPr>
          <w:rFonts w:ascii="Symbol" w:hAnsi="Symbol"/>
        </w:rPr>
      </w:pPr>
      <w:r w:rsidRPr="00D15A74">
        <w:rPr>
          <w:rFonts w:ascii="Symbol" w:eastAsia="Symbol" w:hAnsi="Symbol" w:cs="Symbol"/>
        </w:rPr>
        <w:t>·</w:t>
      </w:r>
      <w:r w:rsidRPr="00D15A74">
        <w:tab/>
      </w:r>
      <w:r w:rsidR="0012676D" w:rsidRPr="00D15A74">
        <w:t>swelling</w:t>
      </w:r>
      <w:r w:rsidR="0012676D" w:rsidRPr="00D15A74">
        <w:rPr>
          <w:spacing w:val="-3"/>
        </w:rPr>
        <w:t xml:space="preserve"> </w:t>
      </w:r>
      <w:r w:rsidR="0012676D" w:rsidRPr="00D15A74">
        <w:t>of</w:t>
      </w:r>
      <w:r w:rsidR="0012676D" w:rsidRPr="00D15A74">
        <w:rPr>
          <w:spacing w:val="-3"/>
        </w:rPr>
        <w:t xml:space="preserve"> </w:t>
      </w:r>
      <w:r w:rsidR="0012676D" w:rsidRPr="00D15A74">
        <w:t>the</w:t>
      </w:r>
      <w:r w:rsidR="0012676D" w:rsidRPr="00D15A74">
        <w:rPr>
          <w:spacing w:val="-4"/>
        </w:rPr>
        <w:t xml:space="preserve"> </w:t>
      </w:r>
      <w:r w:rsidR="0012676D" w:rsidRPr="00D15A74">
        <w:t>stomach</w:t>
      </w:r>
      <w:del w:id="266" w:author="Roche-II-update in line with CDS" w:date="2025-10-24T10:41:00Z" w16du:dateUtc="2025-10-24T09:41:00Z">
        <w:r w:rsidR="0012676D" w:rsidRPr="00D15A74" w:rsidDel="006A695A">
          <w:delText>.</w:delText>
        </w:r>
      </w:del>
    </w:p>
    <w:p w14:paraId="1F4A4D08" w14:textId="77777777" w:rsidR="00AF4B67" w:rsidRPr="00D15A74" w:rsidRDefault="00AF4B67" w:rsidP="007730E8">
      <w:pPr>
        <w:pStyle w:val="BodyText"/>
        <w:ind w:left="360" w:right="839" w:hanging="360"/>
        <w:rPr>
          <w:sz w:val="21"/>
        </w:rPr>
      </w:pPr>
    </w:p>
    <w:p w14:paraId="0079E4B5" w14:textId="77777777" w:rsidR="00AF4B67" w:rsidRPr="00D15A74" w:rsidRDefault="00B66B96" w:rsidP="00240431">
      <w:pPr>
        <w:pStyle w:val="QRDPLHeading2"/>
      </w:pPr>
      <w:r w:rsidRPr="00D15A74">
        <w:t>Very rare side effects (may affect up to 1 in 10, 000 people):</w:t>
      </w:r>
    </w:p>
    <w:p w14:paraId="5F479B17" w14:textId="77777777" w:rsidR="00AF4B67" w:rsidRPr="00D15A74" w:rsidRDefault="00B66B96" w:rsidP="00B41515">
      <w:pPr>
        <w:pStyle w:val="ListParagraph"/>
        <w:tabs>
          <w:tab w:val="left" w:pos="950"/>
          <w:tab w:val="left" w:pos="951"/>
        </w:tabs>
        <w:spacing w:before="1"/>
        <w:ind w:left="360" w:right="76" w:hanging="360"/>
        <w:rPr>
          <w:rFonts w:ascii="Symbol" w:hAnsi="Symbol"/>
        </w:rPr>
      </w:pPr>
      <w:r w:rsidRPr="00D15A74">
        <w:rPr>
          <w:rFonts w:ascii="Symbol" w:eastAsia="Symbol" w:hAnsi="Symbol" w:cs="Symbol"/>
        </w:rPr>
        <w:t>·</w:t>
      </w:r>
      <w:r w:rsidRPr="00D15A74">
        <w:tab/>
      </w:r>
      <w:r w:rsidR="0012676D" w:rsidRPr="00D15A74">
        <w:t>short term increase in the amount of some types of anti</w:t>
      </w:r>
      <w:r w:rsidR="00675F23" w:rsidRPr="00D15A74">
        <w:noBreakHyphen/>
      </w:r>
      <w:r w:rsidR="0012676D" w:rsidRPr="00D15A74">
        <w:t>bodies in the blood (called</w:t>
      </w:r>
      <w:r w:rsidR="0012676D" w:rsidRPr="00D15A74">
        <w:rPr>
          <w:spacing w:val="1"/>
        </w:rPr>
        <w:t xml:space="preserve"> </w:t>
      </w:r>
      <w:r w:rsidR="0012676D" w:rsidRPr="00D15A74">
        <w:t>immunoglobulins – IgM), chemical disturbances in the blood caused by break</w:t>
      </w:r>
      <w:r w:rsidR="00675F23" w:rsidRPr="00D15A74">
        <w:noBreakHyphen/>
      </w:r>
      <w:r w:rsidR="0012676D" w:rsidRPr="00D15A74">
        <w:t>down of dying cancer cells</w:t>
      </w:r>
      <w:del w:id="267" w:author="Roche-II-update in line with CDS" w:date="2025-10-24T10:41:00Z" w16du:dateUtc="2025-10-24T09:41:00Z">
        <w:r w:rsidR="00A0642C" w:rsidRPr="00D15A74" w:rsidDel="006A695A">
          <w:delText>,</w:delText>
        </w:r>
      </w:del>
    </w:p>
    <w:p w14:paraId="5915A90E" w14:textId="77777777" w:rsidR="00AF4B67" w:rsidRPr="00D15A74" w:rsidRDefault="00B66B96" w:rsidP="00A008DC">
      <w:pPr>
        <w:pStyle w:val="ListParagraph"/>
        <w:tabs>
          <w:tab w:val="left" w:pos="949"/>
          <w:tab w:val="left" w:pos="950"/>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nerve</w:t>
      </w:r>
      <w:r w:rsidR="0012676D" w:rsidRPr="00D15A74">
        <w:rPr>
          <w:spacing w:val="-4"/>
        </w:rPr>
        <w:t xml:space="preserve"> </w:t>
      </w:r>
      <w:r w:rsidR="0012676D" w:rsidRPr="00D15A74">
        <w:t>damage</w:t>
      </w:r>
      <w:r w:rsidR="0012676D" w:rsidRPr="00D15A74">
        <w:rPr>
          <w:spacing w:val="-2"/>
        </w:rPr>
        <w:t xml:space="preserve"> </w:t>
      </w:r>
      <w:r w:rsidR="0012676D" w:rsidRPr="00D15A74">
        <w:t>in</w:t>
      </w:r>
      <w:r w:rsidR="0012676D" w:rsidRPr="00D15A74">
        <w:rPr>
          <w:spacing w:val="-2"/>
        </w:rPr>
        <w:t xml:space="preserve"> </w:t>
      </w:r>
      <w:r w:rsidR="0012676D" w:rsidRPr="00D15A74">
        <w:t>arms</w:t>
      </w:r>
      <w:r w:rsidR="0012676D" w:rsidRPr="00D15A74">
        <w:rPr>
          <w:spacing w:val="-4"/>
        </w:rPr>
        <w:t xml:space="preserve"> </w:t>
      </w:r>
      <w:r w:rsidR="0012676D" w:rsidRPr="00D15A74">
        <w:t>and</w:t>
      </w:r>
      <w:r w:rsidR="0012676D" w:rsidRPr="00D15A74">
        <w:rPr>
          <w:spacing w:val="-3"/>
        </w:rPr>
        <w:t xml:space="preserve"> </w:t>
      </w:r>
      <w:r w:rsidR="0012676D" w:rsidRPr="00D15A74">
        <w:t>legs,</w:t>
      </w:r>
      <w:r w:rsidR="0012676D" w:rsidRPr="00D15A74">
        <w:rPr>
          <w:spacing w:val="-2"/>
        </w:rPr>
        <w:t xml:space="preserve"> </w:t>
      </w:r>
      <w:r w:rsidR="0012676D" w:rsidRPr="00D15A74">
        <w:t>paralysed</w:t>
      </w:r>
      <w:r w:rsidR="0012676D" w:rsidRPr="00D15A74">
        <w:rPr>
          <w:spacing w:val="-3"/>
        </w:rPr>
        <w:t xml:space="preserve"> </w:t>
      </w:r>
      <w:r w:rsidR="0012676D" w:rsidRPr="00D15A74">
        <w:t>face</w:t>
      </w:r>
      <w:del w:id="268" w:author="Roche-II-update in line with CDS" w:date="2025-10-24T10:41:00Z" w16du:dateUtc="2025-10-24T09:41:00Z">
        <w:r w:rsidR="00A0642C" w:rsidRPr="00D15A74" w:rsidDel="006A695A">
          <w:delText>,</w:delText>
        </w:r>
      </w:del>
    </w:p>
    <w:p w14:paraId="2F037260" w14:textId="77777777" w:rsidR="00AF4B67" w:rsidRPr="00D15A74" w:rsidRDefault="00B66B96" w:rsidP="00A008DC">
      <w:pPr>
        <w:pStyle w:val="ListParagraph"/>
        <w:tabs>
          <w:tab w:val="left" w:pos="949"/>
          <w:tab w:val="left" w:pos="950"/>
        </w:tabs>
        <w:spacing w:before="1" w:line="269" w:lineRule="exact"/>
        <w:ind w:left="360" w:right="838" w:hanging="360"/>
        <w:rPr>
          <w:rFonts w:ascii="Symbol" w:hAnsi="Symbol"/>
        </w:rPr>
      </w:pPr>
      <w:r w:rsidRPr="00D15A74">
        <w:rPr>
          <w:rFonts w:ascii="Symbol" w:eastAsia="Symbol" w:hAnsi="Symbol" w:cs="Symbol"/>
        </w:rPr>
        <w:t>·</w:t>
      </w:r>
      <w:r w:rsidRPr="00D15A74">
        <w:tab/>
      </w:r>
      <w:r w:rsidR="0012676D" w:rsidRPr="00D15A74">
        <w:t>heart</w:t>
      </w:r>
      <w:r w:rsidR="0012676D" w:rsidRPr="00D15A74">
        <w:rPr>
          <w:spacing w:val="-3"/>
        </w:rPr>
        <w:t xml:space="preserve"> </w:t>
      </w:r>
      <w:r w:rsidR="0012676D" w:rsidRPr="00D15A74">
        <w:t>failure</w:t>
      </w:r>
      <w:del w:id="269" w:author="Roche-II-update in line with CDS" w:date="2025-10-24T10:41:00Z" w16du:dateUtc="2025-10-24T09:41:00Z">
        <w:r w:rsidR="00A0642C" w:rsidRPr="00D15A74" w:rsidDel="006A695A">
          <w:delText>,</w:delText>
        </w:r>
      </w:del>
    </w:p>
    <w:p w14:paraId="3247A31E" w14:textId="77777777" w:rsidR="00AF4B67" w:rsidRPr="00D15A74" w:rsidRDefault="00B66B96" w:rsidP="00A008DC">
      <w:pPr>
        <w:pStyle w:val="ListParagraph"/>
        <w:tabs>
          <w:tab w:val="left" w:pos="949"/>
          <w:tab w:val="left" w:pos="950"/>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inflammation</w:t>
      </w:r>
      <w:r w:rsidR="0012676D" w:rsidRPr="00D15A74">
        <w:rPr>
          <w:spacing w:val="-3"/>
        </w:rPr>
        <w:t xml:space="preserve"> </w:t>
      </w:r>
      <w:r w:rsidR="0012676D" w:rsidRPr="00D15A74">
        <w:t>of</w:t>
      </w:r>
      <w:r w:rsidR="0012676D" w:rsidRPr="00D15A74">
        <w:rPr>
          <w:spacing w:val="-3"/>
        </w:rPr>
        <w:t xml:space="preserve"> </w:t>
      </w:r>
      <w:r w:rsidR="0012676D" w:rsidRPr="00D15A74">
        <w:t>blood</w:t>
      </w:r>
      <w:r w:rsidR="0012676D" w:rsidRPr="00D15A74">
        <w:rPr>
          <w:spacing w:val="-4"/>
        </w:rPr>
        <w:t xml:space="preserve"> </w:t>
      </w:r>
      <w:r w:rsidR="0012676D" w:rsidRPr="00D15A74">
        <w:t>vessels</w:t>
      </w:r>
      <w:r w:rsidR="0012676D" w:rsidRPr="00D15A74">
        <w:rPr>
          <w:spacing w:val="-3"/>
        </w:rPr>
        <w:t xml:space="preserve"> </w:t>
      </w:r>
      <w:r w:rsidR="0012676D" w:rsidRPr="00D15A74">
        <w:t>including</w:t>
      </w:r>
      <w:r w:rsidR="0012676D" w:rsidRPr="00D15A74">
        <w:rPr>
          <w:spacing w:val="-4"/>
        </w:rPr>
        <w:t xml:space="preserve"> </w:t>
      </w:r>
      <w:r w:rsidR="0012676D" w:rsidRPr="00D15A74">
        <w:t>those</w:t>
      </w:r>
      <w:r w:rsidR="0012676D" w:rsidRPr="00D15A74">
        <w:rPr>
          <w:spacing w:val="-4"/>
        </w:rPr>
        <w:t xml:space="preserve"> </w:t>
      </w:r>
      <w:r w:rsidR="0012676D" w:rsidRPr="00D15A74">
        <w:t>leading</w:t>
      </w:r>
      <w:r w:rsidR="0012676D" w:rsidRPr="00D15A74">
        <w:rPr>
          <w:spacing w:val="-3"/>
        </w:rPr>
        <w:t xml:space="preserve"> </w:t>
      </w:r>
      <w:r w:rsidR="0012676D" w:rsidRPr="00D15A74">
        <w:t>to</w:t>
      </w:r>
      <w:r w:rsidR="0012676D" w:rsidRPr="00D15A74">
        <w:rPr>
          <w:spacing w:val="-3"/>
        </w:rPr>
        <w:t xml:space="preserve"> </w:t>
      </w:r>
      <w:r w:rsidR="0012676D" w:rsidRPr="00D15A74">
        <w:t>skin</w:t>
      </w:r>
      <w:r w:rsidR="0012676D" w:rsidRPr="00D15A74">
        <w:rPr>
          <w:spacing w:val="-3"/>
        </w:rPr>
        <w:t xml:space="preserve"> </w:t>
      </w:r>
      <w:r w:rsidR="0012676D" w:rsidRPr="00D15A74">
        <w:t>symptoms</w:t>
      </w:r>
      <w:del w:id="270" w:author="Roche-II-update in line with CDS" w:date="2025-10-24T10:41:00Z" w16du:dateUtc="2025-10-24T09:41:00Z">
        <w:r w:rsidR="00A0642C" w:rsidRPr="00D15A74" w:rsidDel="006A695A">
          <w:delText>,</w:delText>
        </w:r>
      </w:del>
    </w:p>
    <w:p w14:paraId="0149925D" w14:textId="77777777" w:rsidR="00AF4B67" w:rsidRPr="00D15A74" w:rsidRDefault="00B66B96" w:rsidP="00A008DC">
      <w:pPr>
        <w:pStyle w:val="ListParagraph"/>
        <w:tabs>
          <w:tab w:val="left" w:pos="949"/>
          <w:tab w:val="left" w:pos="950"/>
        </w:tabs>
        <w:ind w:left="360" w:right="838" w:hanging="360"/>
        <w:rPr>
          <w:rFonts w:ascii="Symbol" w:hAnsi="Symbol"/>
        </w:rPr>
      </w:pPr>
      <w:r w:rsidRPr="00D15A74">
        <w:rPr>
          <w:rFonts w:ascii="Symbol" w:eastAsia="Symbol" w:hAnsi="Symbol" w:cs="Symbol"/>
        </w:rPr>
        <w:t>·</w:t>
      </w:r>
      <w:r w:rsidRPr="00D15A74">
        <w:tab/>
      </w:r>
      <w:r w:rsidR="0012676D" w:rsidRPr="00D15A74">
        <w:t>respiratory</w:t>
      </w:r>
      <w:r w:rsidR="0012676D" w:rsidRPr="00D15A74">
        <w:rPr>
          <w:spacing w:val="-3"/>
        </w:rPr>
        <w:t xml:space="preserve"> </w:t>
      </w:r>
      <w:r w:rsidR="0012676D" w:rsidRPr="00D15A74">
        <w:t>failure</w:t>
      </w:r>
      <w:del w:id="271" w:author="Roche-II-update in line with CDS" w:date="2025-10-24T10:41:00Z" w16du:dateUtc="2025-10-24T09:41:00Z">
        <w:r w:rsidR="00A0642C" w:rsidRPr="00D15A74" w:rsidDel="006A695A">
          <w:delText>,</w:delText>
        </w:r>
      </w:del>
    </w:p>
    <w:p w14:paraId="7E80B2CD" w14:textId="77777777" w:rsidR="00AF4B67" w:rsidRPr="00D15A74" w:rsidRDefault="00B66B96" w:rsidP="00A008DC">
      <w:pPr>
        <w:pStyle w:val="ListParagraph"/>
        <w:tabs>
          <w:tab w:val="left" w:pos="949"/>
          <w:tab w:val="left" w:pos="950"/>
        </w:tabs>
        <w:spacing w:before="1" w:line="269" w:lineRule="exact"/>
        <w:ind w:left="360" w:right="838" w:hanging="360"/>
        <w:rPr>
          <w:rFonts w:ascii="Symbol" w:hAnsi="Symbol"/>
        </w:rPr>
      </w:pPr>
      <w:r w:rsidRPr="00D15A74">
        <w:rPr>
          <w:rFonts w:ascii="Symbol" w:eastAsia="Symbol" w:hAnsi="Symbol" w:cs="Symbol"/>
        </w:rPr>
        <w:t>·</w:t>
      </w:r>
      <w:r w:rsidRPr="00D15A74">
        <w:tab/>
      </w:r>
      <w:r w:rsidR="0012676D" w:rsidRPr="00D15A74">
        <w:t>damage</w:t>
      </w:r>
      <w:r w:rsidR="0012676D" w:rsidRPr="00D15A74">
        <w:rPr>
          <w:spacing w:val="-4"/>
        </w:rPr>
        <w:t xml:space="preserve"> </w:t>
      </w:r>
      <w:r w:rsidR="0012676D" w:rsidRPr="00D15A74">
        <w:t>to</w:t>
      </w:r>
      <w:r w:rsidR="0012676D" w:rsidRPr="00D15A74">
        <w:rPr>
          <w:spacing w:val="-2"/>
        </w:rPr>
        <w:t xml:space="preserve"> </w:t>
      </w:r>
      <w:r w:rsidR="0012676D" w:rsidRPr="00D15A74">
        <w:t>the</w:t>
      </w:r>
      <w:r w:rsidR="0012676D" w:rsidRPr="00D15A74">
        <w:rPr>
          <w:spacing w:val="-3"/>
        </w:rPr>
        <w:t xml:space="preserve"> </w:t>
      </w:r>
      <w:r w:rsidR="0012676D" w:rsidRPr="00D15A74">
        <w:t>intestinal</w:t>
      </w:r>
      <w:r w:rsidR="0012676D" w:rsidRPr="00D15A74">
        <w:rPr>
          <w:spacing w:val="-3"/>
        </w:rPr>
        <w:t xml:space="preserve"> </w:t>
      </w:r>
      <w:r w:rsidR="0012676D" w:rsidRPr="00D15A74">
        <w:t>wall</w:t>
      </w:r>
      <w:r w:rsidR="0012676D" w:rsidRPr="00D15A74">
        <w:rPr>
          <w:spacing w:val="-2"/>
        </w:rPr>
        <w:t xml:space="preserve"> </w:t>
      </w:r>
      <w:r w:rsidR="0012676D" w:rsidRPr="00D15A74">
        <w:t>(perforation)</w:t>
      </w:r>
      <w:del w:id="272" w:author="Roche-II-update in line with CDS" w:date="2025-10-24T10:41:00Z" w16du:dateUtc="2025-10-24T09:41:00Z">
        <w:r w:rsidR="00A0642C" w:rsidRPr="00D15A74" w:rsidDel="006A695A">
          <w:delText>,</w:delText>
        </w:r>
      </w:del>
    </w:p>
    <w:p w14:paraId="2A586B72" w14:textId="77777777" w:rsidR="00AF4B67" w:rsidRPr="00D15A74" w:rsidRDefault="00B66B96" w:rsidP="00CD21A1">
      <w:pPr>
        <w:pStyle w:val="ListParagraph"/>
        <w:tabs>
          <w:tab w:val="left" w:pos="949"/>
          <w:tab w:val="left" w:pos="950"/>
        </w:tabs>
        <w:ind w:left="360" w:right="-14" w:hanging="360"/>
        <w:rPr>
          <w:rFonts w:ascii="Symbol" w:hAnsi="Symbol"/>
        </w:rPr>
      </w:pPr>
      <w:r w:rsidRPr="00D15A74">
        <w:rPr>
          <w:rFonts w:ascii="Symbol" w:eastAsia="Symbol" w:hAnsi="Symbol" w:cs="Symbol"/>
        </w:rPr>
        <w:lastRenderedPageBreak/>
        <w:t>·</w:t>
      </w:r>
      <w:r w:rsidRPr="00D15A74">
        <w:tab/>
      </w:r>
      <w:r w:rsidR="0012676D" w:rsidRPr="00D15A74">
        <w:t>severe skin problems causing blisters that can be life</w:t>
      </w:r>
      <w:r w:rsidR="00675F23" w:rsidRPr="00D15A74">
        <w:noBreakHyphen/>
      </w:r>
      <w:r w:rsidR="0012676D" w:rsidRPr="00D15A74">
        <w:t>threatening. Redness, often associated</w:t>
      </w:r>
      <w:r w:rsidR="0012676D" w:rsidRPr="00D15A74">
        <w:rPr>
          <w:spacing w:val="1"/>
        </w:rPr>
        <w:t xml:space="preserve"> </w:t>
      </w:r>
      <w:r w:rsidR="0012676D" w:rsidRPr="00D15A74">
        <w:t>with blisters, may appear on the skin or on mucous membranes, such as inside the mouth, the genital areas</w:t>
      </w:r>
      <w:r w:rsidR="0012676D" w:rsidRPr="00D15A74">
        <w:rPr>
          <w:spacing w:val="1"/>
        </w:rPr>
        <w:t xml:space="preserve"> </w:t>
      </w:r>
      <w:r w:rsidR="0012676D" w:rsidRPr="00D15A74">
        <w:t>or the</w:t>
      </w:r>
      <w:r w:rsidR="0012676D" w:rsidRPr="00D15A74">
        <w:rPr>
          <w:spacing w:val="-2"/>
        </w:rPr>
        <w:t xml:space="preserve"> </w:t>
      </w:r>
      <w:r w:rsidR="0012676D" w:rsidRPr="00D15A74">
        <w:t>eyelids, and fever</w:t>
      </w:r>
      <w:r w:rsidR="0012676D" w:rsidRPr="00D15A74">
        <w:rPr>
          <w:spacing w:val="-1"/>
        </w:rPr>
        <w:t xml:space="preserve"> </w:t>
      </w:r>
      <w:r w:rsidR="0012676D" w:rsidRPr="00D15A74">
        <w:t>may</w:t>
      </w:r>
      <w:r w:rsidR="0012676D" w:rsidRPr="00D15A74">
        <w:rPr>
          <w:spacing w:val="1"/>
        </w:rPr>
        <w:t xml:space="preserve"> </w:t>
      </w:r>
      <w:r w:rsidR="0012676D" w:rsidRPr="00D15A74">
        <w:t>be</w:t>
      </w:r>
      <w:r w:rsidR="0012676D" w:rsidRPr="00D15A74">
        <w:rPr>
          <w:spacing w:val="-2"/>
        </w:rPr>
        <w:t xml:space="preserve"> </w:t>
      </w:r>
      <w:r w:rsidR="0012676D" w:rsidRPr="00D15A74">
        <w:t>present</w:t>
      </w:r>
      <w:del w:id="273" w:author="Roche-II-update in line with CDS" w:date="2025-10-24T10:41:00Z" w16du:dateUtc="2025-10-24T09:41:00Z">
        <w:r w:rsidR="00A0642C" w:rsidRPr="00D15A74" w:rsidDel="006A695A">
          <w:delText>,</w:delText>
        </w:r>
      </w:del>
    </w:p>
    <w:p w14:paraId="1D1EB4EE" w14:textId="77777777" w:rsidR="00AF4B67" w:rsidRPr="00D15A74" w:rsidRDefault="00B66B96" w:rsidP="00A008DC">
      <w:pPr>
        <w:pStyle w:val="ListParagraph"/>
        <w:tabs>
          <w:tab w:val="left" w:pos="949"/>
          <w:tab w:val="left" w:pos="950"/>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kidney</w:t>
      </w:r>
      <w:r w:rsidR="0012676D" w:rsidRPr="00D15A74">
        <w:rPr>
          <w:spacing w:val="-2"/>
        </w:rPr>
        <w:t xml:space="preserve"> </w:t>
      </w:r>
      <w:r w:rsidR="0012676D" w:rsidRPr="00D15A74">
        <w:t>failure</w:t>
      </w:r>
      <w:del w:id="274" w:author="Roche-II-update in line with CDS" w:date="2025-10-24T10:41:00Z" w16du:dateUtc="2025-10-24T09:41:00Z">
        <w:r w:rsidR="00A0642C" w:rsidRPr="00D15A74" w:rsidDel="006A695A">
          <w:delText>,</w:delText>
        </w:r>
      </w:del>
    </w:p>
    <w:p w14:paraId="3E0FD0FF" w14:textId="77777777" w:rsidR="00AF4B67" w:rsidRPr="00D15A74" w:rsidRDefault="00B66B96" w:rsidP="00A008DC">
      <w:pPr>
        <w:pStyle w:val="ListParagraph"/>
        <w:tabs>
          <w:tab w:val="left" w:pos="955"/>
          <w:tab w:val="left" w:pos="956"/>
        </w:tabs>
        <w:ind w:left="360" w:right="838" w:hanging="360"/>
        <w:rPr>
          <w:rFonts w:ascii="Symbol" w:hAnsi="Symbol"/>
        </w:rPr>
      </w:pPr>
      <w:r w:rsidRPr="00D15A74">
        <w:rPr>
          <w:rFonts w:ascii="Symbol" w:eastAsia="Symbol" w:hAnsi="Symbol" w:cs="Symbol"/>
        </w:rPr>
        <w:t>·</w:t>
      </w:r>
      <w:r w:rsidRPr="00D15A74">
        <w:tab/>
      </w:r>
      <w:r w:rsidR="0012676D" w:rsidRPr="00D15A74">
        <w:t>severe</w:t>
      </w:r>
      <w:r w:rsidR="0012676D" w:rsidRPr="00D15A74">
        <w:rPr>
          <w:spacing w:val="-4"/>
        </w:rPr>
        <w:t xml:space="preserve"> </w:t>
      </w:r>
      <w:r w:rsidR="0012676D" w:rsidRPr="00D15A74">
        <w:t>vision</w:t>
      </w:r>
      <w:r w:rsidR="0012676D" w:rsidRPr="00D15A74">
        <w:rPr>
          <w:spacing w:val="-3"/>
        </w:rPr>
        <w:t xml:space="preserve"> </w:t>
      </w:r>
      <w:r w:rsidR="0012676D" w:rsidRPr="00D15A74">
        <w:t>loss</w:t>
      </w:r>
      <w:del w:id="275" w:author="Roche-II-update in line with CDS" w:date="2025-10-24T10:41:00Z" w16du:dateUtc="2025-10-24T09:41:00Z">
        <w:r w:rsidR="00634FB2" w:rsidRPr="00D15A74" w:rsidDel="006A695A">
          <w:delText>.</w:delText>
        </w:r>
      </w:del>
    </w:p>
    <w:p w14:paraId="7FD1ABDC" w14:textId="77777777" w:rsidR="00941875" w:rsidRPr="00D15A74" w:rsidRDefault="00941875" w:rsidP="007730E8">
      <w:pPr>
        <w:pStyle w:val="BodyText"/>
        <w:ind w:left="238" w:right="839"/>
      </w:pPr>
    </w:p>
    <w:p w14:paraId="29BB2656" w14:textId="77777777" w:rsidR="00AF4B67" w:rsidRPr="00D15A74" w:rsidRDefault="00B66B96" w:rsidP="00240431">
      <w:pPr>
        <w:pStyle w:val="QRDPLHeading2"/>
      </w:pPr>
      <w:r w:rsidRPr="00D15A74">
        <w:t>Not known (it is not known how often these side effects happen):</w:t>
      </w:r>
    </w:p>
    <w:p w14:paraId="0BBA7E32" w14:textId="77777777" w:rsidR="00AF4B67" w:rsidRPr="00D15A74" w:rsidRDefault="00B66B96" w:rsidP="00A008DC">
      <w:pPr>
        <w:pStyle w:val="ListParagraph"/>
        <w:tabs>
          <w:tab w:val="left" w:pos="952"/>
          <w:tab w:val="left" w:pos="953"/>
        </w:tabs>
        <w:ind w:left="360" w:right="838" w:hanging="360"/>
        <w:rPr>
          <w:rFonts w:ascii="Symbol" w:hAnsi="Symbol"/>
        </w:rPr>
      </w:pPr>
      <w:r w:rsidRPr="00D15A74">
        <w:rPr>
          <w:rFonts w:ascii="Symbol" w:eastAsia="Symbol" w:hAnsi="Symbol" w:cs="Symbol"/>
        </w:rPr>
        <w:t>·</w:t>
      </w:r>
      <w:r w:rsidRPr="00D15A74">
        <w:tab/>
      </w:r>
      <w:r w:rsidR="0012676D" w:rsidRPr="00D15A74">
        <w:t>a</w:t>
      </w:r>
      <w:r w:rsidR="0012676D" w:rsidRPr="00D15A74">
        <w:rPr>
          <w:spacing w:val="-4"/>
        </w:rPr>
        <w:t xml:space="preserve"> </w:t>
      </w:r>
      <w:r w:rsidR="0012676D" w:rsidRPr="00D15A74">
        <w:t>reduction</w:t>
      </w:r>
      <w:r w:rsidR="0012676D" w:rsidRPr="00D15A74">
        <w:rPr>
          <w:spacing w:val="-2"/>
        </w:rPr>
        <w:t xml:space="preserve"> </w:t>
      </w:r>
      <w:r w:rsidR="0012676D" w:rsidRPr="00D15A74">
        <w:t>in</w:t>
      </w:r>
      <w:r w:rsidR="0012676D" w:rsidRPr="00D15A74">
        <w:rPr>
          <w:spacing w:val="-3"/>
        </w:rPr>
        <w:t xml:space="preserve"> </w:t>
      </w:r>
      <w:r w:rsidR="0012676D" w:rsidRPr="00D15A74">
        <w:t>white</w:t>
      </w:r>
      <w:r w:rsidR="0012676D" w:rsidRPr="00D15A74">
        <w:rPr>
          <w:spacing w:val="-3"/>
        </w:rPr>
        <w:t xml:space="preserve"> </w:t>
      </w:r>
      <w:r w:rsidR="0012676D" w:rsidRPr="00D15A74">
        <w:t>blood</w:t>
      </w:r>
      <w:r w:rsidR="0012676D" w:rsidRPr="00D15A74">
        <w:rPr>
          <w:spacing w:val="-4"/>
        </w:rPr>
        <w:t xml:space="preserve"> </w:t>
      </w:r>
      <w:r w:rsidR="0012676D" w:rsidRPr="00D15A74">
        <w:t>cells</w:t>
      </w:r>
      <w:r w:rsidR="0012676D" w:rsidRPr="00D15A74">
        <w:rPr>
          <w:spacing w:val="-3"/>
        </w:rPr>
        <w:t xml:space="preserve"> </w:t>
      </w:r>
      <w:r w:rsidR="0012676D" w:rsidRPr="00D15A74">
        <w:t>which</w:t>
      </w:r>
      <w:r w:rsidR="0012676D" w:rsidRPr="00D15A74">
        <w:rPr>
          <w:spacing w:val="-2"/>
        </w:rPr>
        <w:t xml:space="preserve"> </w:t>
      </w:r>
      <w:r w:rsidR="0012676D" w:rsidRPr="00D15A74">
        <w:t>does</w:t>
      </w:r>
      <w:r w:rsidR="0012676D" w:rsidRPr="00D15A74">
        <w:rPr>
          <w:spacing w:val="-3"/>
        </w:rPr>
        <w:t xml:space="preserve"> </w:t>
      </w:r>
      <w:r w:rsidR="0012676D" w:rsidRPr="00D15A74">
        <w:t>not</w:t>
      </w:r>
      <w:r w:rsidR="0012676D" w:rsidRPr="00D15A74">
        <w:rPr>
          <w:spacing w:val="-3"/>
        </w:rPr>
        <w:t xml:space="preserve"> </w:t>
      </w:r>
      <w:r w:rsidR="0012676D" w:rsidRPr="00D15A74">
        <w:t>happen</w:t>
      </w:r>
      <w:r w:rsidR="0012676D" w:rsidRPr="00D15A74">
        <w:rPr>
          <w:spacing w:val="-2"/>
        </w:rPr>
        <w:t xml:space="preserve"> </w:t>
      </w:r>
      <w:r w:rsidR="0012676D" w:rsidRPr="00D15A74">
        <w:t>straight</w:t>
      </w:r>
      <w:r w:rsidR="0012676D" w:rsidRPr="00D15A74">
        <w:rPr>
          <w:spacing w:val="-2"/>
        </w:rPr>
        <w:t xml:space="preserve"> </w:t>
      </w:r>
      <w:r w:rsidR="0012676D" w:rsidRPr="00D15A74">
        <w:t>away</w:t>
      </w:r>
      <w:del w:id="276" w:author="Roche-II-update in line with CDS" w:date="2025-10-24T10:41:00Z" w16du:dateUtc="2025-10-24T09:41:00Z">
        <w:r w:rsidR="00A0642C" w:rsidRPr="00D15A74" w:rsidDel="006A695A">
          <w:delText>,</w:delText>
        </w:r>
      </w:del>
    </w:p>
    <w:p w14:paraId="0C880C8C" w14:textId="77777777" w:rsidR="00AF4B67" w:rsidRPr="00D15A74" w:rsidRDefault="00B66B96" w:rsidP="00005E41">
      <w:pPr>
        <w:pStyle w:val="ListParagraph"/>
        <w:tabs>
          <w:tab w:val="left" w:pos="952"/>
          <w:tab w:val="left" w:pos="953"/>
        </w:tabs>
        <w:ind w:left="360" w:right="-14" w:hanging="360"/>
        <w:rPr>
          <w:rFonts w:ascii="Symbol" w:hAnsi="Symbol"/>
        </w:rPr>
      </w:pPr>
      <w:r w:rsidRPr="00D15A74">
        <w:rPr>
          <w:rFonts w:ascii="Symbol" w:eastAsia="Symbol" w:hAnsi="Symbol" w:cs="Symbol"/>
        </w:rPr>
        <w:t>·</w:t>
      </w:r>
      <w:r w:rsidRPr="00D15A74">
        <w:tab/>
      </w:r>
      <w:r w:rsidR="0012676D" w:rsidRPr="00D15A74">
        <w:t>reduced platelets number just after the infusion – this can be reversed, but can be fatal in rare cases</w:t>
      </w:r>
      <w:del w:id="277" w:author="Roche-II-update in line with CDS" w:date="2025-10-24T10:41:00Z" w16du:dateUtc="2025-10-24T09:41:00Z">
        <w:r w:rsidR="00A0642C" w:rsidRPr="00D15A74" w:rsidDel="006A695A">
          <w:delText>,</w:delText>
        </w:r>
      </w:del>
    </w:p>
    <w:p w14:paraId="5A561C2B" w14:textId="77777777" w:rsidR="00AF4B67" w:rsidRPr="00D15A74" w:rsidRDefault="00B66B96" w:rsidP="00A008DC">
      <w:pPr>
        <w:pStyle w:val="ListParagraph"/>
        <w:tabs>
          <w:tab w:val="left" w:pos="952"/>
          <w:tab w:val="left" w:pos="953"/>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hearing</w:t>
      </w:r>
      <w:r w:rsidR="0012676D" w:rsidRPr="00D15A74">
        <w:rPr>
          <w:spacing w:val="-3"/>
        </w:rPr>
        <w:t xml:space="preserve"> </w:t>
      </w:r>
      <w:r w:rsidR="0012676D" w:rsidRPr="00D15A74">
        <w:t>loss,</w:t>
      </w:r>
      <w:r w:rsidR="0012676D" w:rsidRPr="00D15A74">
        <w:rPr>
          <w:spacing w:val="-3"/>
        </w:rPr>
        <w:t xml:space="preserve"> </w:t>
      </w:r>
      <w:r w:rsidR="0012676D" w:rsidRPr="00D15A74">
        <w:t>loss</w:t>
      </w:r>
      <w:r w:rsidR="0012676D" w:rsidRPr="00D15A74">
        <w:rPr>
          <w:spacing w:val="-4"/>
        </w:rPr>
        <w:t xml:space="preserve"> </w:t>
      </w:r>
      <w:r w:rsidR="0012676D" w:rsidRPr="00D15A74">
        <w:t>of</w:t>
      </w:r>
      <w:r w:rsidR="0012676D" w:rsidRPr="00D15A74">
        <w:rPr>
          <w:spacing w:val="-3"/>
        </w:rPr>
        <w:t xml:space="preserve"> </w:t>
      </w:r>
      <w:r w:rsidR="0012676D" w:rsidRPr="00D15A74">
        <w:t>other</w:t>
      </w:r>
      <w:r w:rsidR="0012676D" w:rsidRPr="00D15A74">
        <w:rPr>
          <w:spacing w:val="-3"/>
        </w:rPr>
        <w:t xml:space="preserve"> </w:t>
      </w:r>
      <w:r w:rsidR="0012676D" w:rsidRPr="00D15A74">
        <w:t>senses</w:t>
      </w:r>
      <w:del w:id="278" w:author="Roche-II-update in line with CDS" w:date="2025-10-24T10:41:00Z" w16du:dateUtc="2025-10-24T09:41:00Z">
        <w:r w:rsidR="00933329" w:rsidRPr="00D15A74" w:rsidDel="006A695A">
          <w:delText>,</w:delText>
        </w:r>
      </w:del>
    </w:p>
    <w:p w14:paraId="34837823" w14:textId="77777777" w:rsidR="00E22F5E" w:rsidRPr="00D15A74" w:rsidRDefault="00B66B96" w:rsidP="00A008DC">
      <w:pPr>
        <w:pStyle w:val="ListParagraph"/>
        <w:tabs>
          <w:tab w:val="left" w:pos="952"/>
          <w:tab w:val="left" w:pos="953"/>
        </w:tabs>
        <w:spacing w:line="269" w:lineRule="exact"/>
        <w:ind w:left="360" w:right="838" w:hanging="360"/>
        <w:rPr>
          <w:rFonts w:ascii="Symbol" w:hAnsi="Symbol"/>
        </w:rPr>
      </w:pPr>
      <w:r w:rsidRPr="00D15A74">
        <w:rPr>
          <w:rFonts w:ascii="Symbol" w:eastAsia="Symbol" w:hAnsi="Symbol" w:cs="Symbol"/>
        </w:rPr>
        <w:t>·</w:t>
      </w:r>
      <w:r w:rsidRPr="00D15A74">
        <w:tab/>
      </w:r>
      <w:r w:rsidR="00DB47DC" w:rsidRPr="00D15A74">
        <w:t>brain and meningeal infection/inflammation (enteroviral meningoencephalitis)</w:t>
      </w:r>
      <w:del w:id="279" w:author="Roche-II-update in line with CDS" w:date="2025-10-24T10:41:00Z" w16du:dateUtc="2025-10-24T09:41:00Z">
        <w:r w:rsidRPr="00D15A74" w:rsidDel="006A695A">
          <w:delText>.</w:delText>
        </w:r>
      </w:del>
    </w:p>
    <w:p w14:paraId="32A49A60" w14:textId="77777777" w:rsidR="00AF4B67" w:rsidRPr="00D15A74" w:rsidRDefault="00AF4B67" w:rsidP="007730E8">
      <w:pPr>
        <w:pStyle w:val="BodyText"/>
        <w:ind w:right="839"/>
      </w:pPr>
    </w:p>
    <w:p w14:paraId="6FC32F89" w14:textId="77777777" w:rsidR="00AF4B67" w:rsidRPr="00D15A74" w:rsidRDefault="00B66B96" w:rsidP="00240431">
      <w:pPr>
        <w:pStyle w:val="QRDPLHeading2"/>
      </w:pPr>
      <w:r w:rsidRPr="00D15A74">
        <w:t>Children</w:t>
      </w:r>
      <w:r w:rsidRPr="00D15A74">
        <w:rPr>
          <w:spacing w:val="-4"/>
        </w:rPr>
        <w:t xml:space="preserve"> </w:t>
      </w:r>
      <w:r w:rsidRPr="00D15A74">
        <w:t>and</w:t>
      </w:r>
      <w:r w:rsidRPr="00D15A74">
        <w:rPr>
          <w:spacing w:val="-3"/>
        </w:rPr>
        <w:t xml:space="preserve"> </w:t>
      </w:r>
      <w:r w:rsidRPr="00D15A74">
        <w:t>adolescents</w:t>
      </w:r>
      <w:r w:rsidRPr="00D15A74">
        <w:rPr>
          <w:spacing w:val="-4"/>
        </w:rPr>
        <w:t xml:space="preserve"> </w:t>
      </w:r>
      <w:r w:rsidRPr="00D15A74">
        <w:t>with</w:t>
      </w:r>
      <w:r w:rsidRPr="00D15A74">
        <w:rPr>
          <w:spacing w:val="-3"/>
        </w:rPr>
        <w:t xml:space="preserve"> </w:t>
      </w:r>
      <w:r w:rsidRPr="00D15A74">
        <w:t>non</w:t>
      </w:r>
      <w:r w:rsidR="006D761D" w:rsidRPr="00D15A74">
        <w:noBreakHyphen/>
      </w:r>
      <w:r w:rsidRPr="00D15A74">
        <w:t>Hodgkin’s</w:t>
      </w:r>
      <w:r w:rsidRPr="00D15A74">
        <w:rPr>
          <w:spacing w:val="-4"/>
        </w:rPr>
        <w:t xml:space="preserve"> </w:t>
      </w:r>
      <w:r w:rsidRPr="00D15A74">
        <w:t>lymphoma:</w:t>
      </w:r>
    </w:p>
    <w:p w14:paraId="2E0392BB" w14:textId="77777777" w:rsidR="00AF4B67" w:rsidRPr="00D15A74" w:rsidRDefault="00B66B96" w:rsidP="00005E41">
      <w:pPr>
        <w:pStyle w:val="BodyText"/>
        <w:ind w:right="76"/>
      </w:pPr>
      <w:r w:rsidRPr="00D15A74">
        <w:t>In general, side effects in children and adolescents with non</w:t>
      </w:r>
      <w:r w:rsidR="00601755" w:rsidRPr="00D15A74">
        <w:noBreakHyphen/>
      </w:r>
      <w:r w:rsidRPr="00D15A74">
        <w:t>Hodgkin’s lymphoma were similar to</w:t>
      </w:r>
      <w:r w:rsidRPr="00D15A74">
        <w:rPr>
          <w:spacing w:val="1"/>
        </w:rPr>
        <w:t xml:space="preserve"> </w:t>
      </w:r>
      <w:r w:rsidRPr="00D15A74">
        <w:t>those in adults with non</w:t>
      </w:r>
      <w:r w:rsidR="00601755" w:rsidRPr="00D15A74">
        <w:noBreakHyphen/>
      </w:r>
      <w:r w:rsidRPr="00D15A74">
        <w:t>Hodgkin’s lymphoma or chronic lymphocytic leukaemia. The most common</w:t>
      </w:r>
      <w:r w:rsidRPr="00D15A74">
        <w:rPr>
          <w:spacing w:val="-52"/>
        </w:rPr>
        <w:t xml:space="preserve"> </w:t>
      </w:r>
      <w:r w:rsidRPr="00D15A74">
        <w:t>side effects seen were fever associated with low levels of a type of white blood cell (neutrophil),</w:t>
      </w:r>
      <w:r w:rsidRPr="00D15A74">
        <w:rPr>
          <w:spacing w:val="1"/>
        </w:rPr>
        <w:t xml:space="preserve"> </w:t>
      </w:r>
      <w:r w:rsidRPr="00D15A74">
        <w:t>inflammation</w:t>
      </w:r>
      <w:r w:rsidRPr="00D15A74">
        <w:rPr>
          <w:spacing w:val="-1"/>
        </w:rPr>
        <w:t xml:space="preserve"> </w:t>
      </w:r>
      <w:r w:rsidRPr="00D15A74">
        <w:t>or</w:t>
      </w:r>
      <w:r w:rsidRPr="00D15A74">
        <w:rPr>
          <w:spacing w:val="-1"/>
        </w:rPr>
        <w:t xml:space="preserve"> </w:t>
      </w:r>
      <w:r w:rsidRPr="00D15A74">
        <w:t>sores</w:t>
      </w:r>
      <w:r w:rsidRPr="00D15A74">
        <w:rPr>
          <w:spacing w:val="-2"/>
        </w:rPr>
        <w:t xml:space="preserve"> </w:t>
      </w:r>
      <w:r w:rsidRPr="00D15A74">
        <w:t>in</w:t>
      </w:r>
      <w:r w:rsidRPr="00D15A74">
        <w:rPr>
          <w:spacing w:val="-1"/>
        </w:rPr>
        <w:t xml:space="preserve"> </w:t>
      </w:r>
      <w:r w:rsidRPr="00D15A74">
        <w:t>the</w:t>
      </w:r>
      <w:r w:rsidRPr="00D15A74">
        <w:rPr>
          <w:spacing w:val="-2"/>
        </w:rPr>
        <w:t xml:space="preserve"> </w:t>
      </w:r>
      <w:r w:rsidRPr="00D15A74">
        <w:t>lining</w:t>
      </w:r>
      <w:r w:rsidRPr="00D15A74">
        <w:rPr>
          <w:spacing w:val="-2"/>
        </w:rPr>
        <w:t xml:space="preserve"> </w:t>
      </w:r>
      <w:r w:rsidRPr="00D15A74">
        <w:t>of</w:t>
      </w:r>
      <w:r w:rsidRPr="00D15A74">
        <w:rPr>
          <w:spacing w:val="-1"/>
        </w:rPr>
        <w:t xml:space="preserve"> </w:t>
      </w:r>
      <w:r w:rsidRPr="00D15A74">
        <w:t>the</w:t>
      </w:r>
      <w:r w:rsidRPr="00D15A74">
        <w:rPr>
          <w:spacing w:val="-3"/>
        </w:rPr>
        <w:t xml:space="preserve"> </w:t>
      </w:r>
      <w:r w:rsidRPr="00D15A74">
        <w:t>mouth,</w:t>
      </w:r>
      <w:r w:rsidRPr="00D15A74">
        <w:rPr>
          <w:spacing w:val="-1"/>
        </w:rPr>
        <w:t xml:space="preserve"> </w:t>
      </w:r>
      <w:r w:rsidRPr="00D15A74">
        <w:t>and</w:t>
      </w:r>
      <w:r w:rsidRPr="00D15A74">
        <w:rPr>
          <w:spacing w:val="-1"/>
        </w:rPr>
        <w:t xml:space="preserve"> </w:t>
      </w:r>
      <w:r w:rsidRPr="00D15A74">
        <w:t>allergic</w:t>
      </w:r>
      <w:r w:rsidRPr="00D15A74">
        <w:rPr>
          <w:spacing w:val="-2"/>
        </w:rPr>
        <w:t xml:space="preserve"> </w:t>
      </w:r>
      <w:r w:rsidRPr="00D15A74">
        <w:t>reactions</w:t>
      </w:r>
      <w:r w:rsidRPr="00D15A74">
        <w:rPr>
          <w:spacing w:val="-2"/>
        </w:rPr>
        <w:t xml:space="preserve"> </w:t>
      </w:r>
      <w:r w:rsidRPr="00D15A74">
        <w:t>(hypersensitivity).</w:t>
      </w:r>
    </w:p>
    <w:p w14:paraId="5A20E26E" w14:textId="77777777" w:rsidR="00AF4B67" w:rsidRPr="00D15A74" w:rsidRDefault="00AF4B67" w:rsidP="007730E8">
      <w:pPr>
        <w:pStyle w:val="BodyText"/>
        <w:ind w:right="839"/>
      </w:pPr>
    </w:p>
    <w:p w14:paraId="3A9B6F47" w14:textId="77777777" w:rsidR="00AF4B67" w:rsidRPr="00D15A74" w:rsidRDefault="00B66B96" w:rsidP="00240431">
      <w:pPr>
        <w:pStyle w:val="QRDPLHeading2"/>
      </w:pPr>
      <w:r w:rsidRPr="00D15A74">
        <w:t>b</w:t>
      </w:r>
      <w:r w:rsidR="009A730A" w:rsidRPr="00D15A74">
        <w:t>)</w:t>
      </w:r>
      <w:r w:rsidRPr="00D15A74">
        <w:tab/>
      </w:r>
      <w:r w:rsidR="0012676D" w:rsidRPr="00D15A74">
        <w:t>If</w:t>
      </w:r>
      <w:r w:rsidR="0012676D" w:rsidRPr="00D15A74">
        <w:rPr>
          <w:spacing w:val="-3"/>
        </w:rPr>
        <w:t xml:space="preserve"> </w:t>
      </w:r>
      <w:r w:rsidR="0012676D" w:rsidRPr="00D15A74">
        <w:t>you</w:t>
      </w:r>
      <w:r w:rsidR="0012676D" w:rsidRPr="00D15A74">
        <w:rPr>
          <w:spacing w:val="-2"/>
        </w:rPr>
        <w:t xml:space="preserve"> </w:t>
      </w:r>
      <w:r w:rsidR="0012676D" w:rsidRPr="00D15A74">
        <w:t>are</w:t>
      </w:r>
      <w:r w:rsidR="0012676D" w:rsidRPr="00D15A74">
        <w:rPr>
          <w:spacing w:val="-3"/>
        </w:rPr>
        <w:t xml:space="preserve"> </w:t>
      </w:r>
      <w:r w:rsidR="0012676D" w:rsidRPr="00D15A74">
        <w:t>being</w:t>
      </w:r>
      <w:r w:rsidR="0012676D" w:rsidRPr="00D15A74">
        <w:rPr>
          <w:spacing w:val="-2"/>
        </w:rPr>
        <w:t xml:space="preserve"> </w:t>
      </w:r>
      <w:r w:rsidR="0012676D" w:rsidRPr="00D15A74">
        <w:t>treated</w:t>
      </w:r>
      <w:r w:rsidR="0012676D" w:rsidRPr="00D15A74">
        <w:rPr>
          <w:spacing w:val="-2"/>
        </w:rPr>
        <w:t xml:space="preserve"> </w:t>
      </w:r>
      <w:r w:rsidR="0012676D" w:rsidRPr="00D15A74">
        <w:t>for</w:t>
      </w:r>
      <w:r w:rsidR="0012676D" w:rsidRPr="00D15A74">
        <w:rPr>
          <w:spacing w:val="-3"/>
        </w:rPr>
        <w:t xml:space="preserve"> </w:t>
      </w:r>
      <w:r w:rsidR="0012676D" w:rsidRPr="00D15A74">
        <w:t>rheumatoid</w:t>
      </w:r>
      <w:r w:rsidR="0012676D" w:rsidRPr="00D15A74">
        <w:rPr>
          <w:spacing w:val="-3"/>
        </w:rPr>
        <w:t xml:space="preserve"> </w:t>
      </w:r>
      <w:r w:rsidR="0012676D" w:rsidRPr="00D15A74">
        <w:t>arthritis</w:t>
      </w:r>
    </w:p>
    <w:p w14:paraId="570A2672" w14:textId="77777777" w:rsidR="001B72CE" w:rsidRPr="00D15A74" w:rsidRDefault="001B72CE" w:rsidP="001B72CE">
      <w:pPr>
        <w:pStyle w:val="QRDPLBodyText"/>
      </w:pPr>
    </w:p>
    <w:p w14:paraId="7808BE0C" w14:textId="77777777" w:rsidR="00AF4B67" w:rsidRPr="00D15A74" w:rsidRDefault="00B66B96" w:rsidP="001B72CE">
      <w:pPr>
        <w:pStyle w:val="QRDPLHeading2"/>
      </w:pPr>
      <w:r w:rsidRPr="00D15A74">
        <w:t>Very common side effects (may affect more than 1 in 10 people):</w:t>
      </w:r>
    </w:p>
    <w:p w14:paraId="026FC89A" w14:textId="77777777" w:rsidR="00AF4B67" w:rsidRPr="00D15A74" w:rsidRDefault="00B66B96" w:rsidP="00A008DC">
      <w:pPr>
        <w:pStyle w:val="ListParagraph"/>
        <w:tabs>
          <w:tab w:val="left" w:pos="952"/>
          <w:tab w:val="left" w:pos="953"/>
        </w:tabs>
        <w:ind w:left="360" w:right="838" w:hanging="360"/>
        <w:rPr>
          <w:rFonts w:ascii="Symbol" w:hAnsi="Symbol"/>
        </w:rPr>
      </w:pPr>
      <w:r w:rsidRPr="00D15A74">
        <w:rPr>
          <w:rFonts w:ascii="Symbol" w:eastAsia="Symbol" w:hAnsi="Symbol" w:cs="Symbol"/>
        </w:rPr>
        <w:t>·</w:t>
      </w:r>
      <w:r w:rsidRPr="00D15A74">
        <w:tab/>
      </w:r>
      <w:r w:rsidR="00634FB2" w:rsidRPr="00D15A74">
        <w:t>i</w:t>
      </w:r>
      <w:r w:rsidR="0012676D" w:rsidRPr="00D15A74">
        <w:t>nfections</w:t>
      </w:r>
      <w:r w:rsidR="0012676D" w:rsidRPr="00D15A74">
        <w:rPr>
          <w:spacing w:val="-5"/>
        </w:rPr>
        <w:t xml:space="preserve"> </w:t>
      </w:r>
      <w:r w:rsidR="0012676D" w:rsidRPr="00D15A74">
        <w:t>such</w:t>
      </w:r>
      <w:r w:rsidR="0012676D" w:rsidRPr="00D15A74">
        <w:rPr>
          <w:spacing w:val="-4"/>
        </w:rPr>
        <w:t xml:space="preserve"> </w:t>
      </w:r>
      <w:r w:rsidR="0012676D" w:rsidRPr="00D15A74">
        <w:t>as</w:t>
      </w:r>
      <w:r w:rsidR="0012676D" w:rsidRPr="00D15A74">
        <w:rPr>
          <w:spacing w:val="-4"/>
        </w:rPr>
        <w:t xml:space="preserve"> </w:t>
      </w:r>
      <w:r w:rsidR="0012676D" w:rsidRPr="00D15A74">
        <w:t>pneumonia</w:t>
      </w:r>
      <w:r w:rsidR="0012676D" w:rsidRPr="00D15A74">
        <w:rPr>
          <w:spacing w:val="-5"/>
        </w:rPr>
        <w:t xml:space="preserve"> </w:t>
      </w:r>
      <w:r w:rsidR="0012676D" w:rsidRPr="00D15A74">
        <w:t>(bacterial)</w:t>
      </w:r>
      <w:del w:id="280" w:author="Roche-II-update in line with CDS" w:date="2025-10-24T10:41:00Z" w16du:dateUtc="2025-10-24T09:41:00Z">
        <w:r w:rsidR="00A0642C" w:rsidRPr="00D15A74" w:rsidDel="006A695A">
          <w:delText>,</w:delText>
        </w:r>
      </w:del>
    </w:p>
    <w:p w14:paraId="156F6156" w14:textId="77777777" w:rsidR="00AF4B67" w:rsidRPr="00D15A74" w:rsidRDefault="00B66B96" w:rsidP="00A008DC">
      <w:pPr>
        <w:pStyle w:val="ListParagraph"/>
        <w:tabs>
          <w:tab w:val="left" w:pos="951"/>
          <w:tab w:val="left" w:pos="952"/>
        </w:tabs>
        <w:ind w:left="360" w:right="838" w:hanging="360"/>
        <w:rPr>
          <w:rFonts w:ascii="Symbol" w:hAnsi="Symbol"/>
        </w:rPr>
      </w:pPr>
      <w:r w:rsidRPr="00D15A74">
        <w:rPr>
          <w:rFonts w:ascii="Symbol" w:eastAsia="Symbol" w:hAnsi="Symbol" w:cs="Symbol"/>
        </w:rPr>
        <w:t>·</w:t>
      </w:r>
      <w:r w:rsidRPr="00D15A74">
        <w:tab/>
      </w:r>
      <w:r w:rsidR="00634FB2" w:rsidRPr="00D15A74">
        <w:t>p</w:t>
      </w:r>
      <w:r w:rsidR="0012676D" w:rsidRPr="00D15A74">
        <w:t>ain</w:t>
      </w:r>
      <w:r w:rsidR="0012676D" w:rsidRPr="00D15A74">
        <w:rPr>
          <w:spacing w:val="-3"/>
        </w:rPr>
        <w:t xml:space="preserve"> </w:t>
      </w:r>
      <w:r w:rsidR="0012676D" w:rsidRPr="00D15A74">
        <w:t>on</w:t>
      </w:r>
      <w:r w:rsidR="0012676D" w:rsidRPr="00D15A74">
        <w:rPr>
          <w:spacing w:val="-3"/>
        </w:rPr>
        <w:t xml:space="preserve"> </w:t>
      </w:r>
      <w:r w:rsidR="0012676D" w:rsidRPr="00D15A74">
        <w:t>passing</w:t>
      </w:r>
      <w:r w:rsidR="0012676D" w:rsidRPr="00D15A74">
        <w:rPr>
          <w:spacing w:val="-3"/>
        </w:rPr>
        <w:t xml:space="preserve"> </w:t>
      </w:r>
      <w:r w:rsidR="0012676D" w:rsidRPr="00D15A74">
        <w:t>water</w:t>
      </w:r>
      <w:r w:rsidR="0012676D" w:rsidRPr="00D15A74">
        <w:rPr>
          <w:spacing w:val="-3"/>
        </w:rPr>
        <w:t xml:space="preserve"> </w:t>
      </w:r>
      <w:r w:rsidR="0012676D" w:rsidRPr="00D15A74">
        <w:t>(urinary</w:t>
      </w:r>
      <w:r w:rsidR="0012676D" w:rsidRPr="00D15A74">
        <w:rPr>
          <w:spacing w:val="-2"/>
        </w:rPr>
        <w:t xml:space="preserve"> </w:t>
      </w:r>
      <w:r w:rsidR="0012676D" w:rsidRPr="00D15A74">
        <w:t>tract</w:t>
      </w:r>
      <w:r w:rsidR="0012676D" w:rsidRPr="00D15A74">
        <w:rPr>
          <w:spacing w:val="-3"/>
        </w:rPr>
        <w:t xml:space="preserve"> </w:t>
      </w:r>
      <w:r w:rsidR="0012676D" w:rsidRPr="00D15A74">
        <w:t>infection)</w:t>
      </w:r>
      <w:del w:id="281" w:author="Roche-II-update in line with CDS" w:date="2025-10-24T10:41:00Z" w16du:dateUtc="2025-10-24T09:41:00Z">
        <w:r w:rsidR="00A0642C" w:rsidRPr="00D15A74" w:rsidDel="006A695A">
          <w:delText>,</w:delText>
        </w:r>
      </w:del>
    </w:p>
    <w:p w14:paraId="6CF5EC38" w14:textId="77777777" w:rsidR="00AF4B67" w:rsidRPr="00D15A74" w:rsidRDefault="00B66B96" w:rsidP="00BC3AB2">
      <w:pPr>
        <w:pStyle w:val="ListParagraph"/>
        <w:tabs>
          <w:tab w:val="left" w:pos="951"/>
          <w:tab w:val="left" w:pos="952"/>
        </w:tabs>
        <w:spacing w:before="1"/>
        <w:ind w:left="360" w:right="-14" w:hanging="360"/>
        <w:rPr>
          <w:rFonts w:ascii="Symbol" w:hAnsi="Symbol"/>
        </w:rPr>
      </w:pPr>
      <w:r w:rsidRPr="00D15A74">
        <w:rPr>
          <w:rFonts w:ascii="Symbol" w:eastAsia="Symbol" w:hAnsi="Symbol" w:cs="Symbol"/>
        </w:rPr>
        <w:t>·</w:t>
      </w:r>
      <w:r w:rsidRPr="00D15A74">
        <w:tab/>
      </w:r>
      <w:r w:rsidR="00634FB2" w:rsidRPr="00D15A74">
        <w:t>a</w:t>
      </w:r>
      <w:r w:rsidR="0012676D" w:rsidRPr="00D15A74">
        <w:t>llergic reactions that are most likely to occur during an infusion, but can occur up</w:t>
      </w:r>
      <w:r w:rsidR="00675F23" w:rsidRPr="00D15A74">
        <w:noBreakHyphen/>
      </w:r>
      <w:r w:rsidR="0012676D" w:rsidRPr="00D15A74">
        <w:t>to 24</w:t>
      </w:r>
      <w:r w:rsidR="00675F23" w:rsidRPr="00D15A74">
        <w:noBreakHyphen/>
      </w:r>
      <w:r w:rsidR="0012676D" w:rsidRPr="00D15A74">
        <w:t>hours</w:t>
      </w:r>
      <w:r w:rsidR="0012676D" w:rsidRPr="00D15A74">
        <w:rPr>
          <w:spacing w:val="-2"/>
        </w:rPr>
        <w:t xml:space="preserve"> </w:t>
      </w:r>
      <w:r w:rsidR="0012676D" w:rsidRPr="00D15A74">
        <w:t>after infusion</w:t>
      </w:r>
      <w:del w:id="282" w:author="Roche-II-update in line with CDS" w:date="2025-10-24T10:41:00Z" w16du:dateUtc="2025-10-24T09:41:00Z">
        <w:r w:rsidR="00A0642C" w:rsidRPr="00D15A74" w:rsidDel="006A695A">
          <w:delText>,</w:delText>
        </w:r>
      </w:del>
    </w:p>
    <w:p w14:paraId="3174183B" w14:textId="77777777" w:rsidR="00AF4B67" w:rsidRPr="00D15A74" w:rsidRDefault="00B66B96" w:rsidP="0039321C">
      <w:pPr>
        <w:pStyle w:val="ListParagraph"/>
        <w:tabs>
          <w:tab w:val="left" w:pos="951"/>
          <w:tab w:val="left" w:pos="952"/>
        </w:tabs>
        <w:ind w:left="360" w:right="-14" w:hanging="360"/>
        <w:rPr>
          <w:rFonts w:ascii="Symbol" w:hAnsi="Symbol"/>
        </w:rPr>
      </w:pPr>
      <w:r w:rsidRPr="00D15A74">
        <w:rPr>
          <w:rFonts w:ascii="Symbol" w:eastAsia="Symbol" w:hAnsi="Symbol" w:cs="Symbol"/>
        </w:rPr>
        <w:t>·</w:t>
      </w:r>
      <w:r w:rsidRPr="00D15A74">
        <w:tab/>
      </w:r>
      <w:r w:rsidR="00634FB2" w:rsidRPr="00D15A74">
        <w:t>c</w:t>
      </w:r>
      <w:r w:rsidR="0012676D" w:rsidRPr="00D15A74">
        <w:t>hanges in blood pressure, nausea, rash, fever, feeling itchy, runny or blocked nose and sneezing,</w:t>
      </w:r>
      <w:r w:rsidR="0012676D" w:rsidRPr="00D15A74">
        <w:rPr>
          <w:spacing w:val="-1"/>
        </w:rPr>
        <w:t xml:space="preserve"> </w:t>
      </w:r>
      <w:r w:rsidR="0012676D" w:rsidRPr="00D15A74">
        <w:t>shaking, rapid</w:t>
      </w:r>
      <w:r w:rsidR="0012676D" w:rsidRPr="00D15A74">
        <w:rPr>
          <w:spacing w:val="-1"/>
        </w:rPr>
        <w:t xml:space="preserve"> </w:t>
      </w:r>
      <w:r w:rsidR="0012676D" w:rsidRPr="00D15A74">
        <w:t>heart beat, and</w:t>
      </w:r>
      <w:r w:rsidR="0012676D" w:rsidRPr="00D15A74">
        <w:rPr>
          <w:spacing w:val="-1"/>
        </w:rPr>
        <w:t xml:space="preserve"> </w:t>
      </w:r>
      <w:r w:rsidR="0012676D" w:rsidRPr="00D15A74">
        <w:t>tiredness</w:t>
      </w:r>
      <w:del w:id="283" w:author="Roche-II-update in line with CDS" w:date="2025-10-24T10:41:00Z" w16du:dateUtc="2025-10-24T09:41:00Z">
        <w:r w:rsidR="00A0642C" w:rsidRPr="00D15A74" w:rsidDel="006A695A">
          <w:delText>,</w:delText>
        </w:r>
      </w:del>
    </w:p>
    <w:p w14:paraId="4DD25AE3" w14:textId="77777777" w:rsidR="00AF4B67" w:rsidRPr="00D15A74" w:rsidRDefault="00B66B96" w:rsidP="00A008DC">
      <w:pPr>
        <w:pStyle w:val="ListParagraph"/>
        <w:tabs>
          <w:tab w:val="left" w:pos="951"/>
          <w:tab w:val="left" w:pos="952"/>
        </w:tabs>
        <w:spacing w:line="269" w:lineRule="exact"/>
        <w:ind w:left="360" w:right="838" w:hanging="360"/>
        <w:rPr>
          <w:rFonts w:ascii="Symbol" w:hAnsi="Symbol"/>
        </w:rPr>
      </w:pPr>
      <w:r w:rsidRPr="00D15A74">
        <w:rPr>
          <w:rFonts w:ascii="Symbol" w:eastAsia="Symbol" w:hAnsi="Symbol" w:cs="Symbol"/>
        </w:rPr>
        <w:t>·</w:t>
      </w:r>
      <w:r w:rsidRPr="00D15A74">
        <w:tab/>
      </w:r>
      <w:r w:rsidR="00634FB2" w:rsidRPr="00D15A74">
        <w:t>h</w:t>
      </w:r>
      <w:r w:rsidR="0012676D" w:rsidRPr="00D15A74">
        <w:t>eadache</w:t>
      </w:r>
      <w:del w:id="284" w:author="Roche-II-update in line with CDS" w:date="2025-10-24T10:41:00Z" w16du:dateUtc="2025-10-24T09:41:00Z">
        <w:r w:rsidR="00A0642C" w:rsidRPr="00D15A74" w:rsidDel="006A695A">
          <w:delText>,</w:delText>
        </w:r>
      </w:del>
    </w:p>
    <w:p w14:paraId="19F58CEF" w14:textId="77777777" w:rsidR="00AF4B67" w:rsidRPr="00D15A74" w:rsidRDefault="00B66B96" w:rsidP="00B41515">
      <w:pPr>
        <w:pStyle w:val="ListParagraph"/>
        <w:tabs>
          <w:tab w:val="left" w:pos="951"/>
          <w:tab w:val="left" w:pos="952"/>
        </w:tabs>
        <w:ind w:left="360" w:right="166" w:hanging="360"/>
      </w:pPr>
      <w:r w:rsidRPr="00D15A74">
        <w:rPr>
          <w:rFonts w:ascii="Symbol" w:eastAsia="Symbol" w:hAnsi="Symbol" w:cs="Symbol"/>
        </w:rPr>
        <w:t>·</w:t>
      </w:r>
      <w:r w:rsidRPr="00D15A74">
        <w:tab/>
      </w:r>
      <w:r w:rsidR="00634FB2" w:rsidRPr="00D15A74">
        <w:t>c</w:t>
      </w:r>
      <w:r w:rsidR="0012676D" w:rsidRPr="00D15A74">
        <w:t>hanges in laboratory tests carried out by your doctor. These include a decrease in the amount of some specific proteins in the blood (immunoglobulins) which help protect against infection</w:t>
      </w:r>
      <w:del w:id="285" w:author="Roche-II-update in line with CDS" w:date="2025-10-24T10:41:00Z" w16du:dateUtc="2025-10-24T09:41:00Z">
        <w:r w:rsidR="0012676D" w:rsidRPr="00D15A74" w:rsidDel="006A695A">
          <w:delText>.</w:delText>
        </w:r>
      </w:del>
    </w:p>
    <w:p w14:paraId="7C2C77D3" w14:textId="77777777" w:rsidR="00AF4B67" w:rsidRPr="00D15A74" w:rsidRDefault="00AF4B67" w:rsidP="007730E8">
      <w:pPr>
        <w:pStyle w:val="BodyText"/>
        <w:ind w:right="839"/>
        <w:rPr>
          <w:sz w:val="21"/>
        </w:rPr>
      </w:pPr>
    </w:p>
    <w:p w14:paraId="50FDD309" w14:textId="77777777" w:rsidR="00AF4B67" w:rsidRPr="00D15A74" w:rsidRDefault="00B66B96" w:rsidP="001B72CE">
      <w:pPr>
        <w:pStyle w:val="QRDPLHeading2"/>
      </w:pPr>
      <w:r w:rsidRPr="00D15A74">
        <w:t>Common side effects (may affect up to 1 in 10 people):</w:t>
      </w:r>
    </w:p>
    <w:p w14:paraId="3495E400" w14:textId="77777777" w:rsidR="00AF4B67" w:rsidRPr="00D15A74" w:rsidRDefault="00B66B96" w:rsidP="00A008DC">
      <w:pPr>
        <w:pStyle w:val="ListParagraph"/>
        <w:tabs>
          <w:tab w:val="left" w:pos="951"/>
          <w:tab w:val="left" w:pos="952"/>
        </w:tabs>
        <w:spacing w:before="1"/>
        <w:ind w:left="360" w:right="838" w:hanging="360"/>
        <w:rPr>
          <w:rFonts w:ascii="Symbol" w:hAnsi="Symbol"/>
        </w:rPr>
      </w:pPr>
      <w:r w:rsidRPr="00D15A74">
        <w:rPr>
          <w:rFonts w:ascii="Symbol" w:eastAsia="Symbol" w:hAnsi="Symbol" w:cs="Symbol"/>
        </w:rPr>
        <w:t>·</w:t>
      </w:r>
      <w:r w:rsidRPr="00D15A74">
        <w:tab/>
      </w:r>
      <w:r w:rsidR="00A0642C" w:rsidRPr="00D15A74">
        <w:t>i</w:t>
      </w:r>
      <w:r w:rsidR="0012676D" w:rsidRPr="00D15A74">
        <w:t>nfections</w:t>
      </w:r>
      <w:r w:rsidR="0012676D" w:rsidRPr="00D15A74">
        <w:rPr>
          <w:spacing w:val="-5"/>
        </w:rPr>
        <w:t xml:space="preserve"> </w:t>
      </w:r>
      <w:r w:rsidR="0012676D" w:rsidRPr="00D15A74">
        <w:t>such</w:t>
      </w:r>
      <w:r w:rsidR="0012676D" w:rsidRPr="00D15A74">
        <w:rPr>
          <w:spacing w:val="-3"/>
        </w:rPr>
        <w:t xml:space="preserve"> </w:t>
      </w:r>
      <w:r w:rsidR="0012676D" w:rsidRPr="00D15A74">
        <w:t>as</w:t>
      </w:r>
      <w:r w:rsidR="0012676D" w:rsidRPr="00D15A74">
        <w:rPr>
          <w:spacing w:val="-4"/>
        </w:rPr>
        <w:t xml:space="preserve"> </w:t>
      </w:r>
      <w:r w:rsidR="0012676D" w:rsidRPr="00D15A74">
        <w:t>bronchial</w:t>
      </w:r>
      <w:r w:rsidR="0012676D" w:rsidRPr="00D15A74">
        <w:rPr>
          <w:spacing w:val="-4"/>
        </w:rPr>
        <w:t xml:space="preserve"> </w:t>
      </w:r>
      <w:r w:rsidR="0012676D" w:rsidRPr="00D15A74">
        <w:t>tube</w:t>
      </w:r>
      <w:r w:rsidR="0012676D" w:rsidRPr="00D15A74">
        <w:rPr>
          <w:spacing w:val="-4"/>
        </w:rPr>
        <w:t xml:space="preserve"> </w:t>
      </w:r>
      <w:r w:rsidR="0012676D" w:rsidRPr="00D15A74">
        <w:t>inflammation</w:t>
      </w:r>
      <w:r w:rsidR="0012676D" w:rsidRPr="00D15A74">
        <w:rPr>
          <w:spacing w:val="-3"/>
        </w:rPr>
        <w:t xml:space="preserve"> </w:t>
      </w:r>
      <w:r w:rsidR="0012676D" w:rsidRPr="00D15A74">
        <w:t>(bronchitis)</w:t>
      </w:r>
      <w:del w:id="286" w:author="Roche-II-update in line with CDS" w:date="2025-10-24T10:41:00Z" w16du:dateUtc="2025-10-24T09:41:00Z">
        <w:r w:rsidR="00A0642C" w:rsidRPr="00D15A74" w:rsidDel="006A695A">
          <w:delText>,</w:delText>
        </w:r>
      </w:del>
    </w:p>
    <w:p w14:paraId="7558A4C5" w14:textId="77777777" w:rsidR="00AF4B67" w:rsidRPr="00D15A74" w:rsidRDefault="00B66B96" w:rsidP="00B41515">
      <w:pPr>
        <w:pStyle w:val="ListParagraph"/>
        <w:tabs>
          <w:tab w:val="left" w:pos="951"/>
          <w:tab w:val="left" w:pos="952"/>
        </w:tabs>
        <w:ind w:left="360" w:right="256" w:hanging="360"/>
        <w:rPr>
          <w:rFonts w:ascii="Symbol" w:hAnsi="Symbol"/>
        </w:rPr>
      </w:pPr>
      <w:r w:rsidRPr="00D15A74">
        <w:rPr>
          <w:rFonts w:ascii="Symbol" w:eastAsia="Symbol" w:hAnsi="Symbol" w:cs="Symbol"/>
        </w:rPr>
        <w:t>·</w:t>
      </w:r>
      <w:r w:rsidRPr="00D15A74">
        <w:tab/>
      </w:r>
      <w:r w:rsidR="00A0642C" w:rsidRPr="00D15A74">
        <w:t>a</w:t>
      </w:r>
      <w:r w:rsidR="0012676D" w:rsidRPr="00D15A74">
        <w:t xml:space="preserve"> feeling of fullness or a throbbing pain behind the nose, cheeks and eyes (sinusitis), pain in the abdomen, vomiting and diarrhoea, breathing problems</w:t>
      </w:r>
      <w:del w:id="287" w:author="Roche-II-update in line with CDS" w:date="2025-10-24T10:41:00Z" w16du:dateUtc="2025-10-24T09:41:00Z">
        <w:r w:rsidR="00A0642C" w:rsidRPr="00D15A74" w:rsidDel="006A695A">
          <w:delText>,</w:delText>
        </w:r>
      </w:del>
    </w:p>
    <w:p w14:paraId="64B6126D" w14:textId="77777777" w:rsidR="00AF4B67" w:rsidRPr="00D15A74" w:rsidRDefault="00B66B96" w:rsidP="00A008DC">
      <w:pPr>
        <w:pStyle w:val="ListParagraph"/>
        <w:tabs>
          <w:tab w:val="left" w:pos="952"/>
          <w:tab w:val="left" w:pos="953"/>
        </w:tabs>
        <w:spacing w:line="268" w:lineRule="exact"/>
        <w:ind w:left="360" w:right="838" w:hanging="360"/>
        <w:rPr>
          <w:rFonts w:ascii="Symbol" w:hAnsi="Symbol"/>
        </w:rPr>
      </w:pPr>
      <w:r w:rsidRPr="00D15A74">
        <w:rPr>
          <w:rFonts w:ascii="Symbol" w:eastAsia="Symbol" w:hAnsi="Symbol" w:cs="Symbol"/>
        </w:rPr>
        <w:t>·</w:t>
      </w:r>
      <w:r w:rsidRPr="00D15A74">
        <w:tab/>
      </w:r>
      <w:r w:rsidR="00A0642C" w:rsidRPr="00D15A74">
        <w:t>f</w:t>
      </w:r>
      <w:r w:rsidR="0012676D" w:rsidRPr="00D15A74">
        <w:t>ungal</w:t>
      </w:r>
      <w:r w:rsidR="0012676D" w:rsidRPr="00D15A74">
        <w:rPr>
          <w:spacing w:val="-3"/>
        </w:rPr>
        <w:t xml:space="preserve"> </w:t>
      </w:r>
      <w:r w:rsidR="0012676D" w:rsidRPr="00D15A74">
        <w:t>foot</w:t>
      </w:r>
      <w:r w:rsidR="0012676D" w:rsidRPr="00D15A74">
        <w:rPr>
          <w:spacing w:val="-3"/>
        </w:rPr>
        <w:t xml:space="preserve"> </w:t>
      </w:r>
      <w:r w:rsidR="0012676D" w:rsidRPr="00D15A74">
        <w:t>infection</w:t>
      </w:r>
      <w:r w:rsidR="0012676D" w:rsidRPr="00D15A74">
        <w:rPr>
          <w:spacing w:val="-3"/>
        </w:rPr>
        <w:t xml:space="preserve"> </w:t>
      </w:r>
      <w:r w:rsidR="0012676D" w:rsidRPr="00D15A74">
        <w:t>(athlete’s</w:t>
      </w:r>
      <w:r w:rsidR="0012676D" w:rsidRPr="00D15A74">
        <w:rPr>
          <w:spacing w:val="-4"/>
        </w:rPr>
        <w:t xml:space="preserve"> </w:t>
      </w:r>
      <w:r w:rsidR="0012676D" w:rsidRPr="00D15A74">
        <w:t>foot)</w:t>
      </w:r>
      <w:del w:id="288" w:author="Roche-II-update in line with CDS" w:date="2025-10-24T10:42:00Z" w16du:dateUtc="2025-10-24T09:42:00Z">
        <w:r w:rsidR="00A0642C" w:rsidRPr="00D15A74" w:rsidDel="006A695A">
          <w:delText>,</w:delText>
        </w:r>
      </w:del>
    </w:p>
    <w:p w14:paraId="37EDB8FD" w14:textId="77777777" w:rsidR="00AF4B67" w:rsidRPr="00D15A74" w:rsidRDefault="00B66B96" w:rsidP="00A008DC">
      <w:pPr>
        <w:pStyle w:val="ListParagraph"/>
        <w:tabs>
          <w:tab w:val="left" w:pos="951"/>
          <w:tab w:val="left" w:pos="953"/>
        </w:tabs>
        <w:spacing w:before="1" w:line="269" w:lineRule="exact"/>
        <w:ind w:left="360" w:right="838" w:hanging="360"/>
        <w:rPr>
          <w:rFonts w:ascii="Symbol" w:hAnsi="Symbol"/>
        </w:rPr>
      </w:pPr>
      <w:r w:rsidRPr="00D15A74">
        <w:rPr>
          <w:rFonts w:ascii="Symbol" w:eastAsia="Symbol" w:hAnsi="Symbol" w:cs="Symbol"/>
        </w:rPr>
        <w:t>·</w:t>
      </w:r>
      <w:r w:rsidRPr="00D15A74">
        <w:tab/>
      </w:r>
      <w:r w:rsidR="00A0642C" w:rsidRPr="00D15A74">
        <w:t>h</w:t>
      </w:r>
      <w:r w:rsidR="0012676D" w:rsidRPr="00D15A74">
        <w:t>igh</w:t>
      </w:r>
      <w:r w:rsidR="0012676D" w:rsidRPr="00D15A74">
        <w:rPr>
          <w:spacing w:val="-3"/>
        </w:rPr>
        <w:t xml:space="preserve"> </w:t>
      </w:r>
      <w:r w:rsidR="0012676D" w:rsidRPr="00D15A74">
        <w:t>cholesterol</w:t>
      </w:r>
      <w:r w:rsidR="0012676D" w:rsidRPr="00D15A74">
        <w:rPr>
          <w:spacing w:val="-2"/>
        </w:rPr>
        <w:t xml:space="preserve"> </w:t>
      </w:r>
      <w:r w:rsidR="0012676D" w:rsidRPr="00D15A74">
        <w:t>levels</w:t>
      </w:r>
      <w:r w:rsidR="0012676D" w:rsidRPr="00D15A74">
        <w:rPr>
          <w:spacing w:val="-4"/>
        </w:rPr>
        <w:t xml:space="preserve"> </w:t>
      </w:r>
      <w:r w:rsidR="0012676D" w:rsidRPr="00D15A74">
        <w:t>in</w:t>
      </w:r>
      <w:r w:rsidR="0012676D" w:rsidRPr="00D15A74">
        <w:rPr>
          <w:spacing w:val="-2"/>
        </w:rPr>
        <w:t xml:space="preserve"> </w:t>
      </w:r>
      <w:r w:rsidR="0012676D" w:rsidRPr="00D15A74">
        <w:t>the</w:t>
      </w:r>
      <w:r w:rsidR="0012676D" w:rsidRPr="00D15A74">
        <w:rPr>
          <w:spacing w:val="-4"/>
        </w:rPr>
        <w:t xml:space="preserve"> </w:t>
      </w:r>
      <w:r w:rsidR="0012676D" w:rsidRPr="00D15A74">
        <w:t>blood</w:t>
      </w:r>
      <w:del w:id="289" w:author="Roche-II-update in line with CDS" w:date="2025-10-24T10:41:00Z" w16du:dateUtc="2025-10-24T09:41:00Z">
        <w:r w:rsidR="00A0642C" w:rsidRPr="00D15A74" w:rsidDel="006A695A">
          <w:delText>,</w:delText>
        </w:r>
      </w:del>
    </w:p>
    <w:p w14:paraId="35DE9023" w14:textId="77777777" w:rsidR="00AF4B67" w:rsidRPr="00D15A74" w:rsidRDefault="00B66B96" w:rsidP="00A008DC">
      <w:pPr>
        <w:pStyle w:val="ListParagraph"/>
        <w:tabs>
          <w:tab w:val="left" w:pos="951"/>
          <w:tab w:val="left" w:pos="953"/>
        </w:tabs>
        <w:ind w:left="360" w:right="838" w:hanging="360"/>
        <w:rPr>
          <w:rFonts w:ascii="Symbol" w:hAnsi="Symbol"/>
        </w:rPr>
      </w:pPr>
      <w:r w:rsidRPr="00D15A74">
        <w:rPr>
          <w:rFonts w:ascii="Symbol" w:eastAsia="Symbol" w:hAnsi="Symbol" w:cs="Symbol"/>
        </w:rPr>
        <w:t>·</w:t>
      </w:r>
      <w:r w:rsidRPr="00D15A74">
        <w:tab/>
      </w:r>
      <w:r w:rsidR="00A0642C" w:rsidRPr="00D15A74">
        <w:t>a</w:t>
      </w:r>
      <w:r w:rsidR="0012676D" w:rsidRPr="00D15A74">
        <w:t>bnormal sensations of the skin, such as numbness, tingling, pricking or burning, sciatica, migraine,</w:t>
      </w:r>
      <w:r w:rsidR="0012676D" w:rsidRPr="00D15A74">
        <w:rPr>
          <w:spacing w:val="-1"/>
        </w:rPr>
        <w:t xml:space="preserve"> </w:t>
      </w:r>
      <w:r w:rsidR="0012676D" w:rsidRPr="00D15A74">
        <w:t>dizziness</w:t>
      </w:r>
      <w:del w:id="290" w:author="Roche-II-update in line with CDS" w:date="2025-10-24T10:42:00Z" w16du:dateUtc="2025-10-24T09:42:00Z">
        <w:r w:rsidR="00A0642C" w:rsidRPr="00D15A74" w:rsidDel="006A695A">
          <w:delText>,</w:delText>
        </w:r>
      </w:del>
    </w:p>
    <w:p w14:paraId="364C5A78" w14:textId="77777777" w:rsidR="00AF4B67" w:rsidRPr="00D15A74" w:rsidRDefault="00B66B96" w:rsidP="00A008DC">
      <w:pPr>
        <w:pStyle w:val="ListParagraph"/>
        <w:tabs>
          <w:tab w:val="left" w:pos="951"/>
          <w:tab w:val="left" w:pos="952"/>
        </w:tabs>
        <w:spacing w:before="1" w:line="269" w:lineRule="exact"/>
        <w:ind w:left="360" w:right="838" w:hanging="360"/>
        <w:rPr>
          <w:rFonts w:ascii="Symbol" w:hAnsi="Symbol"/>
        </w:rPr>
      </w:pPr>
      <w:r w:rsidRPr="00D15A74">
        <w:rPr>
          <w:rFonts w:ascii="Symbol" w:eastAsia="Symbol" w:hAnsi="Symbol" w:cs="Symbol"/>
        </w:rPr>
        <w:t>·</w:t>
      </w:r>
      <w:r w:rsidRPr="00D15A74">
        <w:tab/>
      </w:r>
      <w:r w:rsidR="00A0642C" w:rsidRPr="00D15A74">
        <w:t>l</w:t>
      </w:r>
      <w:r w:rsidR="0012676D" w:rsidRPr="00D15A74">
        <w:t>oss</w:t>
      </w:r>
      <w:r w:rsidR="0012676D" w:rsidRPr="00D15A74">
        <w:rPr>
          <w:spacing w:val="-3"/>
        </w:rPr>
        <w:t xml:space="preserve"> </w:t>
      </w:r>
      <w:r w:rsidR="0012676D" w:rsidRPr="00D15A74">
        <w:t>of</w:t>
      </w:r>
      <w:r w:rsidR="0012676D" w:rsidRPr="00D15A74">
        <w:rPr>
          <w:spacing w:val="-1"/>
        </w:rPr>
        <w:t xml:space="preserve"> </w:t>
      </w:r>
      <w:r w:rsidR="0012676D" w:rsidRPr="00D15A74">
        <w:t>hair</w:t>
      </w:r>
      <w:del w:id="291" w:author="Roche-II-update in line with CDS" w:date="2025-10-24T10:42:00Z" w16du:dateUtc="2025-10-24T09:42:00Z">
        <w:r w:rsidR="00A0642C" w:rsidRPr="00D15A74" w:rsidDel="006A695A">
          <w:delText>,</w:delText>
        </w:r>
      </w:del>
    </w:p>
    <w:p w14:paraId="2A377993" w14:textId="77777777" w:rsidR="00AF4B67" w:rsidRPr="00D15A74" w:rsidRDefault="00B66B96" w:rsidP="00A008DC">
      <w:pPr>
        <w:pStyle w:val="ListParagraph"/>
        <w:tabs>
          <w:tab w:val="left" w:pos="951"/>
          <w:tab w:val="left" w:pos="952"/>
        </w:tabs>
        <w:spacing w:line="269" w:lineRule="exact"/>
        <w:ind w:left="360" w:right="838" w:hanging="360"/>
        <w:rPr>
          <w:rFonts w:ascii="Symbol" w:hAnsi="Symbol"/>
        </w:rPr>
      </w:pPr>
      <w:r w:rsidRPr="00D15A74">
        <w:rPr>
          <w:rFonts w:ascii="Symbol" w:eastAsia="Symbol" w:hAnsi="Symbol" w:cs="Symbol"/>
        </w:rPr>
        <w:t>·</w:t>
      </w:r>
      <w:r w:rsidRPr="00D15A74">
        <w:tab/>
      </w:r>
      <w:r w:rsidR="00A0642C" w:rsidRPr="00D15A74">
        <w:t>a</w:t>
      </w:r>
      <w:r w:rsidR="0012676D" w:rsidRPr="00D15A74">
        <w:t>nxiety,</w:t>
      </w:r>
      <w:r w:rsidR="0012676D" w:rsidRPr="00D15A74">
        <w:rPr>
          <w:spacing w:val="-5"/>
        </w:rPr>
        <w:t xml:space="preserve"> </w:t>
      </w:r>
      <w:r w:rsidR="0012676D" w:rsidRPr="00D15A74">
        <w:t>depression</w:t>
      </w:r>
      <w:del w:id="292" w:author="Roche-II-update in line with CDS" w:date="2025-10-24T10:42:00Z" w16du:dateUtc="2025-10-24T09:42:00Z">
        <w:r w:rsidR="00A0642C" w:rsidRPr="00D15A74" w:rsidDel="006A695A">
          <w:delText>,</w:delText>
        </w:r>
      </w:del>
    </w:p>
    <w:p w14:paraId="2D3FB6EC" w14:textId="77777777" w:rsidR="00AF4B67" w:rsidRPr="00D15A74" w:rsidRDefault="00B66B96" w:rsidP="00A008DC">
      <w:pPr>
        <w:pStyle w:val="ListParagraph"/>
        <w:tabs>
          <w:tab w:val="left" w:pos="951"/>
          <w:tab w:val="left" w:pos="952"/>
        </w:tabs>
        <w:spacing w:line="269" w:lineRule="exact"/>
        <w:ind w:left="360" w:right="838" w:hanging="360"/>
        <w:rPr>
          <w:rFonts w:ascii="Symbol" w:hAnsi="Symbol"/>
        </w:rPr>
      </w:pPr>
      <w:r w:rsidRPr="00D15A74">
        <w:rPr>
          <w:rFonts w:ascii="Symbol" w:eastAsia="Symbol" w:hAnsi="Symbol" w:cs="Symbol"/>
        </w:rPr>
        <w:t>·</w:t>
      </w:r>
      <w:r w:rsidRPr="00D15A74">
        <w:tab/>
      </w:r>
      <w:r w:rsidR="00A0642C" w:rsidRPr="00D15A74">
        <w:t>i</w:t>
      </w:r>
      <w:r w:rsidR="0012676D" w:rsidRPr="00D15A74">
        <w:t>ndigestion,</w:t>
      </w:r>
      <w:r w:rsidR="0012676D" w:rsidRPr="00D15A74">
        <w:rPr>
          <w:spacing w:val="-4"/>
        </w:rPr>
        <w:t xml:space="preserve"> </w:t>
      </w:r>
      <w:r w:rsidR="0012676D" w:rsidRPr="00D15A74">
        <w:t>diarrhoea,</w:t>
      </w:r>
      <w:r w:rsidR="0012676D" w:rsidRPr="00D15A74">
        <w:rPr>
          <w:spacing w:val="-3"/>
        </w:rPr>
        <w:t xml:space="preserve"> </w:t>
      </w:r>
      <w:r w:rsidR="0012676D" w:rsidRPr="00D15A74">
        <w:t>acid</w:t>
      </w:r>
      <w:r w:rsidR="0012676D" w:rsidRPr="00D15A74">
        <w:rPr>
          <w:spacing w:val="-3"/>
        </w:rPr>
        <w:t xml:space="preserve"> </w:t>
      </w:r>
      <w:r w:rsidR="0012676D" w:rsidRPr="00D15A74">
        <w:t>reflux,</w:t>
      </w:r>
      <w:r w:rsidR="0012676D" w:rsidRPr="00D15A74">
        <w:rPr>
          <w:spacing w:val="-3"/>
        </w:rPr>
        <w:t xml:space="preserve"> </w:t>
      </w:r>
      <w:r w:rsidR="0012676D" w:rsidRPr="00D15A74">
        <w:t>irritation</w:t>
      </w:r>
      <w:r w:rsidR="0012676D" w:rsidRPr="00D15A74">
        <w:rPr>
          <w:spacing w:val="-3"/>
        </w:rPr>
        <w:t xml:space="preserve"> </w:t>
      </w:r>
      <w:r w:rsidR="0012676D" w:rsidRPr="00D15A74">
        <w:t>and</w:t>
      </w:r>
      <w:r w:rsidR="0012676D" w:rsidRPr="00D15A74">
        <w:rPr>
          <w:spacing w:val="-2"/>
        </w:rPr>
        <w:t xml:space="preserve"> </w:t>
      </w:r>
      <w:r w:rsidR="0012676D" w:rsidRPr="00D15A74">
        <w:t>/or</w:t>
      </w:r>
      <w:r w:rsidR="0012676D" w:rsidRPr="00D15A74">
        <w:rPr>
          <w:spacing w:val="-3"/>
        </w:rPr>
        <w:t xml:space="preserve"> </w:t>
      </w:r>
      <w:r w:rsidR="0012676D" w:rsidRPr="00D15A74">
        <w:t>ulceration</w:t>
      </w:r>
      <w:r w:rsidR="0012676D" w:rsidRPr="00D15A74">
        <w:rPr>
          <w:spacing w:val="-3"/>
        </w:rPr>
        <w:t xml:space="preserve"> </w:t>
      </w:r>
      <w:r w:rsidR="0012676D" w:rsidRPr="00D15A74">
        <w:t>of</w:t>
      </w:r>
      <w:r w:rsidR="0012676D" w:rsidRPr="00D15A74">
        <w:rPr>
          <w:spacing w:val="-3"/>
        </w:rPr>
        <w:t xml:space="preserve"> </w:t>
      </w:r>
      <w:r w:rsidR="0012676D" w:rsidRPr="00D15A74">
        <w:t>the</w:t>
      </w:r>
      <w:r w:rsidR="0012676D" w:rsidRPr="00D15A74">
        <w:rPr>
          <w:spacing w:val="-4"/>
        </w:rPr>
        <w:t xml:space="preserve"> </w:t>
      </w:r>
      <w:r w:rsidR="0012676D" w:rsidRPr="00D15A74">
        <w:t>throat</w:t>
      </w:r>
      <w:r w:rsidR="0012676D" w:rsidRPr="00D15A74">
        <w:rPr>
          <w:spacing w:val="-2"/>
        </w:rPr>
        <w:t xml:space="preserve"> </w:t>
      </w:r>
      <w:r w:rsidR="0012676D" w:rsidRPr="00D15A74">
        <w:t>and</w:t>
      </w:r>
      <w:r w:rsidR="0012676D" w:rsidRPr="00D15A74">
        <w:rPr>
          <w:spacing w:val="-3"/>
        </w:rPr>
        <w:t xml:space="preserve"> </w:t>
      </w:r>
      <w:r w:rsidR="0012676D" w:rsidRPr="00D15A74">
        <w:t>the</w:t>
      </w:r>
      <w:r w:rsidR="0012676D" w:rsidRPr="00D15A74">
        <w:rPr>
          <w:spacing w:val="-4"/>
        </w:rPr>
        <w:t xml:space="preserve"> </w:t>
      </w:r>
      <w:r w:rsidR="0012676D" w:rsidRPr="00D15A74">
        <w:t>mouth</w:t>
      </w:r>
      <w:del w:id="293" w:author="Roche-II-update in line with CDS" w:date="2025-10-24T10:42:00Z" w16du:dateUtc="2025-10-24T09:42:00Z">
        <w:r w:rsidR="00A0642C" w:rsidRPr="00D15A74" w:rsidDel="006A695A">
          <w:delText>,</w:delText>
        </w:r>
      </w:del>
    </w:p>
    <w:p w14:paraId="00595042" w14:textId="77777777" w:rsidR="00AF4B67" w:rsidRPr="00D15A74" w:rsidRDefault="00B66B96" w:rsidP="00A008DC">
      <w:pPr>
        <w:pStyle w:val="ListParagraph"/>
        <w:tabs>
          <w:tab w:val="left" w:pos="951"/>
          <w:tab w:val="left" w:pos="952"/>
        </w:tabs>
        <w:spacing w:line="269" w:lineRule="exact"/>
        <w:ind w:left="360" w:right="838" w:hanging="360"/>
        <w:rPr>
          <w:rFonts w:ascii="Symbol" w:hAnsi="Symbol"/>
        </w:rPr>
      </w:pPr>
      <w:r w:rsidRPr="00D15A74">
        <w:rPr>
          <w:rFonts w:ascii="Symbol" w:eastAsia="Symbol" w:hAnsi="Symbol" w:cs="Symbol"/>
        </w:rPr>
        <w:t>·</w:t>
      </w:r>
      <w:r w:rsidRPr="00D15A74">
        <w:tab/>
      </w:r>
      <w:r w:rsidR="00A0642C" w:rsidRPr="00D15A74">
        <w:t>p</w:t>
      </w:r>
      <w:r w:rsidR="0012676D" w:rsidRPr="00D15A74">
        <w:t>ain</w:t>
      </w:r>
      <w:r w:rsidR="0012676D" w:rsidRPr="00D15A74">
        <w:rPr>
          <w:spacing w:val="-3"/>
        </w:rPr>
        <w:t xml:space="preserve"> </w:t>
      </w:r>
      <w:r w:rsidR="0012676D" w:rsidRPr="00D15A74">
        <w:t>in</w:t>
      </w:r>
      <w:r w:rsidR="0012676D" w:rsidRPr="00D15A74">
        <w:rPr>
          <w:spacing w:val="-2"/>
        </w:rPr>
        <w:t xml:space="preserve"> </w:t>
      </w:r>
      <w:r w:rsidR="0012676D" w:rsidRPr="00D15A74">
        <w:t>the</w:t>
      </w:r>
      <w:r w:rsidR="0012676D" w:rsidRPr="00D15A74">
        <w:rPr>
          <w:spacing w:val="-3"/>
        </w:rPr>
        <w:t xml:space="preserve"> </w:t>
      </w:r>
      <w:r w:rsidR="0012676D" w:rsidRPr="00D15A74">
        <w:t>tummy,</w:t>
      </w:r>
      <w:r w:rsidR="0012676D" w:rsidRPr="00D15A74">
        <w:rPr>
          <w:spacing w:val="-2"/>
        </w:rPr>
        <w:t xml:space="preserve"> </w:t>
      </w:r>
      <w:r w:rsidR="0012676D" w:rsidRPr="00D15A74">
        <w:t>back,</w:t>
      </w:r>
      <w:r w:rsidR="0012676D" w:rsidRPr="00D15A74">
        <w:rPr>
          <w:spacing w:val="-2"/>
        </w:rPr>
        <w:t xml:space="preserve"> </w:t>
      </w:r>
      <w:r w:rsidR="0012676D" w:rsidRPr="00D15A74">
        <w:t>muscles</w:t>
      </w:r>
      <w:r w:rsidR="0012676D" w:rsidRPr="00D15A74">
        <w:rPr>
          <w:spacing w:val="-3"/>
        </w:rPr>
        <w:t xml:space="preserve"> </w:t>
      </w:r>
      <w:r w:rsidR="0012676D" w:rsidRPr="00D15A74">
        <w:t>and/or</w:t>
      </w:r>
      <w:r w:rsidR="0012676D" w:rsidRPr="00D15A74">
        <w:rPr>
          <w:spacing w:val="-2"/>
        </w:rPr>
        <w:t xml:space="preserve"> </w:t>
      </w:r>
      <w:r w:rsidR="0012676D" w:rsidRPr="00D15A74">
        <w:t>joints</w:t>
      </w:r>
      <w:del w:id="294" w:author="Roche-II-update in line with CDS" w:date="2025-10-24T10:42:00Z" w16du:dateUtc="2025-10-24T09:42:00Z">
        <w:r w:rsidR="00A0642C" w:rsidRPr="00D15A74" w:rsidDel="006A695A">
          <w:delText>.</w:delText>
        </w:r>
      </w:del>
    </w:p>
    <w:p w14:paraId="7D68A341" w14:textId="77777777" w:rsidR="00AF4B67" w:rsidRPr="00D15A74" w:rsidRDefault="00AF4B67" w:rsidP="007730E8">
      <w:pPr>
        <w:pStyle w:val="BodyText"/>
        <w:ind w:right="839"/>
      </w:pPr>
    </w:p>
    <w:p w14:paraId="324BE60F" w14:textId="77777777" w:rsidR="00AF4B67" w:rsidRPr="00D15A74" w:rsidRDefault="00B66B96" w:rsidP="001B72CE">
      <w:pPr>
        <w:pStyle w:val="QRDPLHeading2"/>
      </w:pPr>
      <w:r w:rsidRPr="00D15A74">
        <w:t>Uncommon side effects (may affect up to 1 in 100 people):</w:t>
      </w:r>
    </w:p>
    <w:p w14:paraId="24C58F77" w14:textId="77777777" w:rsidR="00AF4B67" w:rsidRPr="00D15A74" w:rsidRDefault="00B66B96" w:rsidP="003A1224">
      <w:pPr>
        <w:pStyle w:val="ListParagraph"/>
        <w:tabs>
          <w:tab w:val="left" w:pos="951"/>
          <w:tab w:val="left" w:pos="952"/>
        </w:tabs>
        <w:spacing w:before="1" w:line="269" w:lineRule="exact"/>
        <w:ind w:left="360" w:right="838" w:hanging="360"/>
        <w:rPr>
          <w:rFonts w:ascii="Symbol" w:hAnsi="Symbol"/>
        </w:rPr>
      </w:pPr>
      <w:r w:rsidRPr="00D15A74">
        <w:rPr>
          <w:rFonts w:ascii="Symbol" w:eastAsia="Symbol" w:hAnsi="Symbol" w:cs="Symbol"/>
        </w:rPr>
        <w:t>·</w:t>
      </w:r>
      <w:r w:rsidRPr="00D15A74">
        <w:tab/>
      </w:r>
      <w:r w:rsidR="00574982" w:rsidRPr="00D15A74">
        <w:t>e</w:t>
      </w:r>
      <w:r w:rsidR="0012676D" w:rsidRPr="00D15A74">
        <w:t>xcess</w:t>
      </w:r>
      <w:r w:rsidR="0012676D" w:rsidRPr="00D15A74">
        <w:rPr>
          <w:spacing w:val="-4"/>
        </w:rPr>
        <w:t xml:space="preserve"> </w:t>
      </w:r>
      <w:r w:rsidR="0012676D" w:rsidRPr="00D15A74">
        <w:t>fluid</w:t>
      </w:r>
      <w:r w:rsidR="0012676D" w:rsidRPr="00D15A74">
        <w:rPr>
          <w:spacing w:val="-2"/>
        </w:rPr>
        <w:t xml:space="preserve"> </w:t>
      </w:r>
      <w:r w:rsidR="0012676D" w:rsidRPr="00D15A74">
        <w:t>retention</w:t>
      </w:r>
      <w:r w:rsidR="0012676D" w:rsidRPr="00D15A74">
        <w:rPr>
          <w:spacing w:val="-2"/>
        </w:rPr>
        <w:t xml:space="preserve"> </w:t>
      </w:r>
      <w:r w:rsidR="0012676D" w:rsidRPr="00D15A74">
        <w:t>in</w:t>
      </w:r>
      <w:r w:rsidR="0012676D" w:rsidRPr="00D15A74">
        <w:rPr>
          <w:spacing w:val="-3"/>
        </w:rPr>
        <w:t xml:space="preserve"> </w:t>
      </w:r>
      <w:r w:rsidR="0012676D" w:rsidRPr="00D15A74">
        <w:t>the</w:t>
      </w:r>
      <w:r w:rsidR="0012676D" w:rsidRPr="00D15A74">
        <w:rPr>
          <w:spacing w:val="-3"/>
        </w:rPr>
        <w:t xml:space="preserve"> </w:t>
      </w:r>
      <w:r w:rsidR="0012676D" w:rsidRPr="00D15A74">
        <w:t>face</w:t>
      </w:r>
      <w:r w:rsidR="0012676D" w:rsidRPr="00D15A74">
        <w:rPr>
          <w:spacing w:val="-1"/>
        </w:rPr>
        <w:t xml:space="preserve"> </w:t>
      </w:r>
      <w:r w:rsidR="0012676D" w:rsidRPr="00D15A74">
        <w:t>and</w:t>
      </w:r>
      <w:r w:rsidR="0012676D" w:rsidRPr="00D15A74">
        <w:rPr>
          <w:spacing w:val="-3"/>
        </w:rPr>
        <w:t xml:space="preserve"> </w:t>
      </w:r>
      <w:r w:rsidR="0012676D" w:rsidRPr="00D15A74">
        <w:t>body</w:t>
      </w:r>
      <w:del w:id="295" w:author="Roche-II-update in line with CDS" w:date="2025-10-24T10:42:00Z" w16du:dateUtc="2025-10-24T09:42:00Z">
        <w:r w:rsidR="00574982" w:rsidRPr="00D15A74" w:rsidDel="006A695A">
          <w:delText>,</w:delText>
        </w:r>
      </w:del>
    </w:p>
    <w:p w14:paraId="4A1D7CAE" w14:textId="77777777" w:rsidR="00AF4B67" w:rsidRPr="00D15A74" w:rsidRDefault="00B66B96" w:rsidP="003A1224">
      <w:pPr>
        <w:pStyle w:val="ListParagraph"/>
        <w:tabs>
          <w:tab w:val="left" w:pos="951"/>
          <w:tab w:val="left" w:pos="952"/>
        </w:tabs>
        <w:spacing w:line="269" w:lineRule="exact"/>
        <w:ind w:left="360" w:right="838" w:hanging="360"/>
        <w:rPr>
          <w:rFonts w:ascii="Symbol" w:hAnsi="Symbol"/>
        </w:rPr>
      </w:pPr>
      <w:r w:rsidRPr="00D15A74">
        <w:rPr>
          <w:rFonts w:ascii="Symbol" w:eastAsia="Symbol" w:hAnsi="Symbol" w:cs="Symbol"/>
        </w:rPr>
        <w:t>·</w:t>
      </w:r>
      <w:r w:rsidRPr="00D15A74">
        <w:tab/>
      </w:r>
      <w:r w:rsidR="00574982" w:rsidRPr="00D15A74">
        <w:t>i</w:t>
      </w:r>
      <w:r w:rsidR="0012676D" w:rsidRPr="00D15A74">
        <w:t>nflammation,</w:t>
      </w:r>
      <w:r w:rsidR="0012676D" w:rsidRPr="00D15A74">
        <w:rPr>
          <w:spacing w:val="-3"/>
        </w:rPr>
        <w:t xml:space="preserve"> </w:t>
      </w:r>
      <w:r w:rsidR="0012676D" w:rsidRPr="00D15A74">
        <w:t>irritation</w:t>
      </w:r>
      <w:r w:rsidR="0012676D" w:rsidRPr="00D15A74">
        <w:rPr>
          <w:spacing w:val="-3"/>
        </w:rPr>
        <w:t xml:space="preserve"> </w:t>
      </w:r>
      <w:r w:rsidR="0012676D" w:rsidRPr="00D15A74">
        <w:t>and</w:t>
      </w:r>
      <w:r w:rsidR="0012676D" w:rsidRPr="00D15A74">
        <w:rPr>
          <w:spacing w:val="-2"/>
        </w:rPr>
        <w:t xml:space="preserve"> </w:t>
      </w:r>
      <w:r w:rsidR="0012676D" w:rsidRPr="00D15A74">
        <w:t>/</w:t>
      </w:r>
      <w:r w:rsidR="0012676D" w:rsidRPr="00D15A74">
        <w:rPr>
          <w:spacing w:val="-3"/>
        </w:rPr>
        <w:t xml:space="preserve"> </w:t>
      </w:r>
      <w:r w:rsidR="0012676D" w:rsidRPr="00D15A74">
        <w:t>or</w:t>
      </w:r>
      <w:r w:rsidR="0012676D" w:rsidRPr="00D15A74">
        <w:rPr>
          <w:spacing w:val="-2"/>
        </w:rPr>
        <w:t xml:space="preserve"> </w:t>
      </w:r>
      <w:r w:rsidR="0012676D" w:rsidRPr="00D15A74">
        <w:t>tightness</w:t>
      </w:r>
      <w:r w:rsidR="0012676D" w:rsidRPr="00D15A74">
        <w:rPr>
          <w:spacing w:val="-4"/>
        </w:rPr>
        <w:t xml:space="preserve"> </w:t>
      </w:r>
      <w:r w:rsidR="0012676D" w:rsidRPr="00D15A74">
        <w:t>of</w:t>
      </w:r>
      <w:r w:rsidR="0012676D" w:rsidRPr="00D15A74">
        <w:rPr>
          <w:spacing w:val="-2"/>
        </w:rPr>
        <w:t xml:space="preserve"> </w:t>
      </w:r>
      <w:r w:rsidR="0012676D" w:rsidRPr="00D15A74">
        <w:t>the</w:t>
      </w:r>
      <w:r w:rsidR="0012676D" w:rsidRPr="00D15A74">
        <w:rPr>
          <w:spacing w:val="-4"/>
        </w:rPr>
        <w:t xml:space="preserve"> </w:t>
      </w:r>
      <w:r w:rsidR="0012676D" w:rsidRPr="00D15A74">
        <w:t>lungs,</w:t>
      </w:r>
      <w:r w:rsidR="0012676D" w:rsidRPr="00D15A74">
        <w:rPr>
          <w:spacing w:val="-2"/>
        </w:rPr>
        <w:t xml:space="preserve"> </w:t>
      </w:r>
      <w:r w:rsidR="0012676D" w:rsidRPr="00D15A74">
        <w:t>and</w:t>
      </w:r>
      <w:r w:rsidR="0012676D" w:rsidRPr="00D15A74">
        <w:rPr>
          <w:spacing w:val="-3"/>
        </w:rPr>
        <w:t xml:space="preserve"> </w:t>
      </w:r>
      <w:r w:rsidR="0012676D" w:rsidRPr="00D15A74">
        <w:t>throat,</w:t>
      </w:r>
      <w:r w:rsidR="0012676D" w:rsidRPr="00D15A74">
        <w:rPr>
          <w:spacing w:val="-2"/>
        </w:rPr>
        <w:t xml:space="preserve"> </w:t>
      </w:r>
      <w:r w:rsidR="0012676D" w:rsidRPr="00D15A74">
        <w:t>coughing</w:t>
      </w:r>
      <w:del w:id="296" w:author="Roche-II-update in line with CDS" w:date="2025-10-24T10:42:00Z" w16du:dateUtc="2025-10-24T09:42:00Z">
        <w:r w:rsidR="00574982" w:rsidRPr="00D15A74" w:rsidDel="006A695A">
          <w:delText>,</w:delText>
        </w:r>
      </w:del>
    </w:p>
    <w:p w14:paraId="6844FEBE" w14:textId="77777777" w:rsidR="00AF4B67" w:rsidRPr="00D15A74" w:rsidRDefault="00B66B96" w:rsidP="003A1224">
      <w:pPr>
        <w:pStyle w:val="ListParagraph"/>
        <w:tabs>
          <w:tab w:val="left" w:pos="951"/>
          <w:tab w:val="left" w:pos="952"/>
        </w:tabs>
        <w:spacing w:before="1"/>
        <w:ind w:left="360" w:right="838" w:hanging="360"/>
        <w:rPr>
          <w:rFonts w:ascii="Symbol" w:hAnsi="Symbol"/>
        </w:rPr>
      </w:pPr>
      <w:r w:rsidRPr="00D15A74">
        <w:rPr>
          <w:rFonts w:ascii="Symbol" w:eastAsia="Symbol" w:hAnsi="Symbol" w:cs="Symbol"/>
        </w:rPr>
        <w:t>·</w:t>
      </w:r>
      <w:r w:rsidRPr="00D15A74">
        <w:tab/>
      </w:r>
      <w:r w:rsidR="00574982" w:rsidRPr="00D15A74">
        <w:t>s</w:t>
      </w:r>
      <w:r w:rsidR="0012676D" w:rsidRPr="00D15A74">
        <w:t>kin</w:t>
      </w:r>
      <w:r w:rsidR="0012676D" w:rsidRPr="00D15A74">
        <w:rPr>
          <w:spacing w:val="-3"/>
        </w:rPr>
        <w:t xml:space="preserve"> </w:t>
      </w:r>
      <w:r w:rsidR="0012676D" w:rsidRPr="00D15A74">
        <w:t>reactions</w:t>
      </w:r>
      <w:r w:rsidR="0012676D" w:rsidRPr="00D15A74">
        <w:rPr>
          <w:spacing w:val="-4"/>
        </w:rPr>
        <w:t xml:space="preserve"> </w:t>
      </w:r>
      <w:r w:rsidR="0012676D" w:rsidRPr="00D15A74">
        <w:t>including</w:t>
      </w:r>
      <w:r w:rsidR="0012676D" w:rsidRPr="00D15A74">
        <w:rPr>
          <w:spacing w:val="-4"/>
        </w:rPr>
        <w:t xml:space="preserve"> </w:t>
      </w:r>
      <w:r w:rsidR="0012676D" w:rsidRPr="00D15A74">
        <w:t>hives,</w:t>
      </w:r>
      <w:r w:rsidR="0012676D" w:rsidRPr="00D15A74">
        <w:rPr>
          <w:spacing w:val="-3"/>
        </w:rPr>
        <w:t xml:space="preserve"> </w:t>
      </w:r>
      <w:r w:rsidR="0012676D" w:rsidRPr="00D15A74">
        <w:t>itching</w:t>
      </w:r>
      <w:r w:rsidR="0012676D" w:rsidRPr="00D15A74">
        <w:rPr>
          <w:spacing w:val="-3"/>
        </w:rPr>
        <w:t xml:space="preserve"> </w:t>
      </w:r>
      <w:r w:rsidR="0012676D" w:rsidRPr="00D15A74">
        <w:t>and</w:t>
      </w:r>
      <w:r w:rsidR="0012676D" w:rsidRPr="00D15A74">
        <w:rPr>
          <w:spacing w:val="-3"/>
        </w:rPr>
        <w:t xml:space="preserve"> </w:t>
      </w:r>
      <w:r w:rsidR="0012676D" w:rsidRPr="00D15A74">
        <w:t>rash</w:t>
      </w:r>
      <w:del w:id="297" w:author="Roche-II-update in line with CDS" w:date="2025-10-24T10:42:00Z" w16du:dateUtc="2025-10-24T09:42:00Z">
        <w:r w:rsidR="00574982" w:rsidRPr="00D15A74" w:rsidDel="006A695A">
          <w:delText>,</w:delText>
        </w:r>
      </w:del>
    </w:p>
    <w:p w14:paraId="39EDAF91" w14:textId="77777777" w:rsidR="00AF4B67" w:rsidRPr="00D15A74" w:rsidRDefault="00B66B96" w:rsidP="00B41515">
      <w:pPr>
        <w:pStyle w:val="ListParagraph"/>
        <w:tabs>
          <w:tab w:val="left" w:pos="951"/>
          <w:tab w:val="left" w:pos="952"/>
        </w:tabs>
        <w:ind w:left="360" w:right="-14" w:hanging="360"/>
        <w:rPr>
          <w:rFonts w:ascii="Symbol" w:hAnsi="Symbol"/>
        </w:rPr>
      </w:pPr>
      <w:r w:rsidRPr="00D15A74">
        <w:rPr>
          <w:rFonts w:ascii="Symbol" w:eastAsia="Symbol" w:hAnsi="Symbol" w:cs="Symbol"/>
        </w:rPr>
        <w:t>·</w:t>
      </w:r>
      <w:r w:rsidRPr="00D15A74">
        <w:tab/>
      </w:r>
      <w:r w:rsidR="00574982" w:rsidRPr="00D15A74">
        <w:t>a</w:t>
      </w:r>
      <w:r w:rsidR="0012676D" w:rsidRPr="00D15A74">
        <w:t xml:space="preserve">llergic reactions including wheezing or shortness of breath, swelling of the face and </w:t>
      </w:r>
      <w:proofErr w:type="spellStart"/>
      <w:r w:rsidR="0012676D" w:rsidRPr="00D15A74">
        <w:t>tongue</w:t>
      </w:r>
      <w:del w:id="298" w:author="Roche-II-update in line with CDS" w:date="2025-10-24T10:42:00Z" w16du:dateUtc="2025-10-24T09:42:00Z">
        <w:r w:rsidR="0012676D" w:rsidRPr="00D15A74" w:rsidDel="006A695A">
          <w:delText xml:space="preserve">, </w:delText>
        </w:r>
      </w:del>
      <w:r w:rsidR="0012676D" w:rsidRPr="00D15A74">
        <w:t>collapse</w:t>
      </w:r>
      <w:proofErr w:type="spellEnd"/>
      <w:del w:id="299" w:author="Roche-II-update in line with CDS" w:date="2025-10-24T10:42:00Z" w16du:dateUtc="2025-10-24T09:42:00Z">
        <w:r w:rsidR="00574982" w:rsidRPr="00D15A74" w:rsidDel="006A695A">
          <w:delText>.</w:delText>
        </w:r>
      </w:del>
    </w:p>
    <w:p w14:paraId="6E7520C5" w14:textId="77777777" w:rsidR="00AF4B67" w:rsidRPr="00D15A74" w:rsidRDefault="00AF4B67" w:rsidP="003A1224">
      <w:pPr>
        <w:pStyle w:val="BodyText"/>
        <w:spacing w:before="10"/>
        <w:ind w:left="360" w:right="838" w:hanging="360"/>
        <w:rPr>
          <w:sz w:val="21"/>
        </w:rPr>
      </w:pPr>
    </w:p>
    <w:p w14:paraId="1E771044" w14:textId="77777777" w:rsidR="00AF4B67" w:rsidRPr="00D15A74" w:rsidRDefault="00B66B96" w:rsidP="001B72CE">
      <w:pPr>
        <w:pStyle w:val="QRDPLHeading2"/>
      </w:pPr>
      <w:r w:rsidRPr="00D15A74">
        <w:lastRenderedPageBreak/>
        <w:t>Very rare side effects (may affect up to 1 in 10, 000 people):</w:t>
      </w:r>
    </w:p>
    <w:p w14:paraId="58B7CD5B" w14:textId="77777777" w:rsidR="00AF4B67" w:rsidRPr="00D15A74" w:rsidRDefault="00B66B96" w:rsidP="00BE7EEF">
      <w:pPr>
        <w:pStyle w:val="ListParagraph"/>
        <w:tabs>
          <w:tab w:val="left" w:pos="951"/>
          <w:tab w:val="left" w:pos="952"/>
        </w:tabs>
        <w:spacing w:before="1"/>
        <w:ind w:left="360" w:right="-14" w:hanging="360"/>
        <w:rPr>
          <w:rFonts w:ascii="Symbol" w:hAnsi="Symbol"/>
        </w:rPr>
      </w:pPr>
      <w:r w:rsidRPr="00D15A74">
        <w:rPr>
          <w:rFonts w:ascii="Symbol" w:eastAsia="Symbol" w:hAnsi="Symbol" w:cs="Symbol"/>
        </w:rPr>
        <w:t>·</w:t>
      </w:r>
      <w:r w:rsidRPr="00D15A74">
        <w:tab/>
      </w:r>
      <w:r w:rsidR="00574982" w:rsidRPr="00D15A74">
        <w:t>a</w:t>
      </w:r>
      <w:r w:rsidR="0012676D" w:rsidRPr="00D15A74">
        <w:t xml:space="preserve"> complex of symptoms occurring within a few weeks of an infusion of </w:t>
      </w:r>
      <w:proofErr w:type="spellStart"/>
      <w:r w:rsidR="0012676D" w:rsidRPr="00D15A74">
        <w:t>MabThera</w:t>
      </w:r>
      <w:proofErr w:type="spellEnd"/>
      <w:r w:rsidR="0012676D" w:rsidRPr="00D15A74">
        <w:t xml:space="preserve"> including allergic</w:t>
      </w:r>
      <w:r w:rsidR="0012676D" w:rsidRPr="00D15A74">
        <w:rPr>
          <w:spacing w:val="-3"/>
        </w:rPr>
        <w:t xml:space="preserve"> </w:t>
      </w:r>
      <w:r w:rsidR="0012676D" w:rsidRPr="00D15A74">
        <w:t>like</w:t>
      </w:r>
      <w:r w:rsidR="0012676D" w:rsidRPr="00D15A74">
        <w:rPr>
          <w:spacing w:val="-2"/>
        </w:rPr>
        <w:t xml:space="preserve"> </w:t>
      </w:r>
      <w:r w:rsidR="0012676D" w:rsidRPr="00D15A74">
        <w:t>reactions</w:t>
      </w:r>
      <w:r w:rsidR="0012676D" w:rsidRPr="00D15A74">
        <w:rPr>
          <w:spacing w:val="-3"/>
        </w:rPr>
        <w:t xml:space="preserve"> </w:t>
      </w:r>
      <w:r w:rsidR="0012676D" w:rsidRPr="00D15A74">
        <w:t>such</w:t>
      </w:r>
      <w:r w:rsidR="0012676D" w:rsidRPr="00D15A74">
        <w:rPr>
          <w:spacing w:val="-1"/>
        </w:rPr>
        <w:t xml:space="preserve"> </w:t>
      </w:r>
      <w:r w:rsidR="0012676D" w:rsidRPr="00D15A74">
        <w:t>as</w:t>
      </w:r>
      <w:r w:rsidR="0012676D" w:rsidRPr="00D15A74">
        <w:rPr>
          <w:spacing w:val="-2"/>
        </w:rPr>
        <w:t xml:space="preserve"> </w:t>
      </w:r>
      <w:r w:rsidR="0012676D" w:rsidRPr="00D15A74">
        <w:t>rash,</w:t>
      </w:r>
      <w:r w:rsidR="0012676D" w:rsidRPr="00D15A74">
        <w:rPr>
          <w:spacing w:val="-2"/>
        </w:rPr>
        <w:t xml:space="preserve"> </w:t>
      </w:r>
      <w:r w:rsidR="0012676D" w:rsidRPr="00D15A74">
        <w:t>itching,</w:t>
      </w:r>
      <w:r w:rsidR="0012676D" w:rsidRPr="00D15A74">
        <w:rPr>
          <w:spacing w:val="-1"/>
        </w:rPr>
        <w:t xml:space="preserve"> </w:t>
      </w:r>
      <w:r w:rsidR="0012676D" w:rsidRPr="00D15A74">
        <w:t>joint</w:t>
      </w:r>
      <w:r w:rsidR="0012676D" w:rsidRPr="00D15A74">
        <w:rPr>
          <w:spacing w:val="-2"/>
        </w:rPr>
        <w:t xml:space="preserve"> </w:t>
      </w:r>
      <w:r w:rsidR="0012676D" w:rsidRPr="00D15A74">
        <w:t>pain,</w:t>
      </w:r>
      <w:r w:rsidR="0012676D" w:rsidRPr="00D15A74">
        <w:rPr>
          <w:spacing w:val="-2"/>
        </w:rPr>
        <w:t xml:space="preserve"> </w:t>
      </w:r>
      <w:r w:rsidR="0012676D" w:rsidRPr="00D15A74">
        <w:t>swollen</w:t>
      </w:r>
      <w:r w:rsidR="0012676D" w:rsidRPr="00D15A74">
        <w:rPr>
          <w:spacing w:val="-2"/>
        </w:rPr>
        <w:t xml:space="preserve"> </w:t>
      </w:r>
      <w:r w:rsidR="0012676D" w:rsidRPr="00D15A74">
        <w:t>lymph</w:t>
      </w:r>
      <w:r w:rsidR="0012676D" w:rsidRPr="00D15A74">
        <w:rPr>
          <w:spacing w:val="-1"/>
        </w:rPr>
        <w:t xml:space="preserve"> </w:t>
      </w:r>
      <w:r w:rsidR="0012676D" w:rsidRPr="00D15A74">
        <w:t>glands</w:t>
      </w:r>
      <w:r w:rsidR="0012676D" w:rsidRPr="00D15A74">
        <w:rPr>
          <w:spacing w:val="-3"/>
        </w:rPr>
        <w:t xml:space="preserve"> </w:t>
      </w:r>
      <w:r w:rsidR="0012676D" w:rsidRPr="00D15A74">
        <w:t>and</w:t>
      </w:r>
      <w:r w:rsidR="0012676D" w:rsidRPr="00D15A74">
        <w:rPr>
          <w:spacing w:val="-2"/>
        </w:rPr>
        <w:t xml:space="preserve"> </w:t>
      </w:r>
      <w:r w:rsidR="0012676D" w:rsidRPr="00D15A74">
        <w:t>fever</w:t>
      </w:r>
      <w:del w:id="300" w:author="Roche-II-update in line with CDS" w:date="2025-10-24T10:42:00Z" w16du:dateUtc="2025-10-24T09:42:00Z">
        <w:r w:rsidR="00574982" w:rsidRPr="00D15A74" w:rsidDel="006A695A">
          <w:delText>,</w:delText>
        </w:r>
      </w:del>
    </w:p>
    <w:p w14:paraId="1E4DEEEF" w14:textId="77777777" w:rsidR="00AF4B67" w:rsidRPr="00D15A74" w:rsidRDefault="00B66B96" w:rsidP="00B41515">
      <w:pPr>
        <w:pStyle w:val="ListParagraph"/>
        <w:tabs>
          <w:tab w:val="left" w:pos="951"/>
          <w:tab w:val="left" w:pos="952"/>
        </w:tabs>
        <w:ind w:left="360" w:right="166" w:hanging="360"/>
      </w:pPr>
      <w:r w:rsidRPr="00D15A74">
        <w:rPr>
          <w:rFonts w:ascii="Symbol" w:eastAsia="Symbol" w:hAnsi="Symbol" w:cs="Symbol"/>
        </w:rPr>
        <w:t>·</w:t>
      </w:r>
      <w:r w:rsidRPr="00D15A74">
        <w:tab/>
      </w:r>
      <w:r w:rsidR="0012676D" w:rsidRPr="00D15A74">
        <w:t>severe blistering skin conditions that can be life</w:t>
      </w:r>
      <w:r w:rsidR="00675F23" w:rsidRPr="00D15A74">
        <w:noBreakHyphen/>
      </w:r>
      <w:r w:rsidR="0012676D" w:rsidRPr="00D15A74">
        <w:t>threatening. Redness, often associated with blisters, may appear on the skin or on mucous membranes, such as inside the mouth, the</w:t>
      </w:r>
      <w:r w:rsidR="0012676D" w:rsidRPr="00D15A74">
        <w:rPr>
          <w:spacing w:val="1"/>
        </w:rPr>
        <w:t xml:space="preserve"> </w:t>
      </w:r>
      <w:r w:rsidR="0012676D" w:rsidRPr="00D15A74">
        <w:t>genital</w:t>
      </w:r>
      <w:r w:rsidR="0012676D" w:rsidRPr="00D15A74">
        <w:rPr>
          <w:spacing w:val="-1"/>
        </w:rPr>
        <w:t xml:space="preserve"> </w:t>
      </w:r>
      <w:r w:rsidR="0012676D" w:rsidRPr="00D15A74">
        <w:t>areas</w:t>
      </w:r>
      <w:r w:rsidR="0012676D" w:rsidRPr="00D15A74">
        <w:rPr>
          <w:spacing w:val="1"/>
        </w:rPr>
        <w:t xml:space="preserve"> </w:t>
      </w:r>
      <w:r w:rsidR="0012676D" w:rsidRPr="00D15A74">
        <w:t>or</w:t>
      </w:r>
      <w:r w:rsidR="0012676D" w:rsidRPr="00D15A74">
        <w:rPr>
          <w:spacing w:val="-1"/>
        </w:rPr>
        <w:t xml:space="preserve"> </w:t>
      </w:r>
      <w:r w:rsidR="0012676D" w:rsidRPr="00D15A74">
        <w:t>the</w:t>
      </w:r>
      <w:r w:rsidR="0012676D" w:rsidRPr="00D15A74">
        <w:rPr>
          <w:spacing w:val="-1"/>
        </w:rPr>
        <w:t xml:space="preserve"> </w:t>
      </w:r>
      <w:r w:rsidR="0012676D" w:rsidRPr="00D15A74">
        <w:t>eyelids, and</w:t>
      </w:r>
      <w:r w:rsidR="0012676D" w:rsidRPr="00D15A74">
        <w:rPr>
          <w:spacing w:val="-1"/>
        </w:rPr>
        <w:t xml:space="preserve"> </w:t>
      </w:r>
      <w:r w:rsidR="0012676D" w:rsidRPr="00D15A74">
        <w:t>fever may</w:t>
      </w:r>
      <w:r w:rsidR="0012676D" w:rsidRPr="00D15A74">
        <w:rPr>
          <w:spacing w:val="1"/>
        </w:rPr>
        <w:t xml:space="preserve"> </w:t>
      </w:r>
      <w:r w:rsidR="0012676D" w:rsidRPr="00D15A74">
        <w:t>be</w:t>
      </w:r>
      <w:r w:rsidR="0012676D" w:rsidRPr="00D15A74">
        <w:rPr>
          <w:spacing w:val="-3"/>
        </w:rPr>
        <w:t xml:space="preserve"> </w:t>
      </w:r>
      <w:r w:rsidR="0012676D" w:rsidRPr="00D15A74">
        <w:t>present</w:t>
      </w:r>
      <w:del w:id="301" w:author="Roche-II-update in line with CDS" w:date="2025-10-24T10:42:00Z" w16du:dateUtc="2025-10-24T09:42:00Z">
        <w:r w:rsidR="0012676D" w:rsidRPr="00D15A74" w:rsidDel="006A695A">
          <w:delText>.</w:delText>
        </w:r>
      </w:del>
    </w:p>
    <w:p w14:paraId="2ED3F641" w14:textId="77777777" w:rsidR="005C4CDD" w:rsidRPr="00D15A74" w:rsidRDefault="005C4CDD" w:rsidP="007730E8">
      <w:pPr>
        <w:pStyle w:val="ListParagraph"/>
        <w:tabs>
          <w:tab w:val="left" w:pos="951"/>
          <w:tab w:val="left" w:pos="952"/>
        </w:tabs>
        <w:ind w:left="567" w:right="838" w:hanging="567"/>
      </w:pPr>
    </w:p>
    <w:p w14:paraId="149AF4A2" w14:textId="77777777" w:rsidR="005C4CDD" w:rsidRPr="00D15A74" w:rsidRDefault="00B66B96" w:rsidP="001B72CE">
      <w:pPr>
        <w:pStyle w:val="QRDPLHeading2"/>
      </w:pPr>
      <w:r w:rsidRPr="00D15A74">
        <w:t>Not known (frequency cannot be estimated from the available data):</w:t>
      </w:r>
    </w:p>
    <w:p w14:paraId="17A7963D" w14:textId="77777777" w:rsidR="007657DB" w:rsidRPr="00D15A74" w:rsidRDefault="00B66B96" w:rsidP="007730E8">
      <w:pPr>
        <w:pStyle w:val="BodyText"/>
        <w:ind w:left="360" w:right="838" w:hanging="360"/>
        <w:jc w:val="both"/>
      </w:pPr>
      <w:bookmarkStart w:id="302" w:name="_Hlk145344926"/>
      <w:r w:rsidRPr="00D15A74">
        <w:rPr>
          <w:rFonts w:ascii="Symbol" w:eastAsia="Symbol" w:hAnsi="Symbol" w:cs="Symbol"/>
        </w:rPr>
        <w:t>·</w:t>
      </w:r>
      <w:r w:rsidRPr="00D15A74">
        <w:tab/>
      </w:r>
      <w:r w:rsidR="00574982" w:rsidRPr="00D15A74">
        <w:t>s</w:t>
      </w:r>
      <w:r w:rsidRPr="00D15A74">
        <w:t>erious viral infection</w:t>
      </w:r>
      <w:bookmarkEnd w:id="302"/>
      <w:del w:id="303" w:author="Roche-II-update in line with CDS" w:date="2025-10-24T10:42:00Z" w16du:dateUtc="2025-10-24T09:42:00Z">
        <w:r w:rsidR="00933329" w:rsidRPr="00D15A74" w:rsidDel="006A695A">
          <w:delText>,</w:delText>
        </w:r>
      </w:del>
    </w:p>
    <w:p w14:paraId="133B5C28" w14:textId="77777777" w:rsidR="00C35912" w:rsidRPr="00D15A74" w:rsidRDefault="00B66B96" w:rsidP="003A1224">
      <w:pPr>
        <w:pStyle w:val="BodyText"/>
        <w:ind w:left="360" w:right="838" w:hanging="360"/>
        <w:jc w:val="both"/>
      </w:pPr>
      <w:r w:rsidRPr="00D15A74">
        <w:rPr>
          <w:rFonts w:ascii="Symbol" w:eastAsia="Symbol" w:hAnsi="Symbol" w:cs="Symbol"/>
        </w:rPr>
        <w:t>·</w:t>
      </w:r>
      <w:r w:rsidRPr="00D15A74">
        <w:tab/>
      </w:r>
      <w:r w:rsidR="00F67D72" w:rsidRPr="00D15A74">
        <w:t>brain and meningeal infection/inflammation (enteroviral meningoencephalitis)</w:t>
      </w:r>
      <w:del w:id="304" w:author="Roche-II-update in line with CDS" w:date="2025-10-24T10:42:00Z" w16du:dateUtc="2025-10-24T09:42:00Z">
        <w:r w:rsidR="00F67D72" w:rsidRPr="00D15A74" w:rsidDel="006A695A">
          <w:delText>.</w:delText>
        </w:r>
      </w:del>
    </w:p>
    <w:p w14:paraId="674B34A2" w14:textId="77777777" w:rsidR="00422FE5" w:rsidRPr="00D15A74" w:rsidRDefault="00422FE5" w:rsidP="003A1224">
      <w:pPr>
        <w:pStyle w:val="BodyText"/>
        <w:ind w:left="237" w:right="838"/>
      </w:pPr>
    </w:p>
    <w:p w14:paraId="4B2F1D57" w14:textId="77777777" w:rsidR="00AF4B67" w:rsidRPr="00D15A74" w:rsidRDefault="00B66B96" w:rsidP="00E46C50">
      <w:pPr>
        <w:pStyle w:val="BodyText"/>
        <w:ind w:right="838"/>
      </w:pPr>
      <w:r w:rsidRPr="00D15A74">
        <w:t>Other rarely</w:t>
      </w:r>
      <w:r w:rsidR="00634FB2" w:rsidRPr="00D15A74">
        <w:t xml:space="preserve"> </w:t>
      </w:r>
      <w:r w:rsidRPr="00D15A74">
        <w:t>reported side</w:t>
      </w:r>
      <w:r w:rsidR="00634FB2" w:rsidRPr="00D15A74">
        <w:t xml:space="preserve"> </w:t>
      </w:r>
      <w:r w:rsidRPr="00D15A74">
        <w:t xml:space="preserve">effects due to </w:t>
      </w:r>
      <w:proofErr w:type="spellStart"/>
      <w:r w:rsidRPr="00D15A74">
        <w:t>MabThera</w:t>
      </w:r>
      <w:proofErr w:type="spellEnd"/>
      <w:r w:rsidRPr="00D15A74">
        <w:t xml:space="preserve"> include a decreased number of white cells in the</w:t>
      </w:r>
      <w:r w:rsidRPr="00D15A74">
        <w:rPr>
          <w:spacing w:val="-52"/>
        </w:rPr>
        <w:t xml:space="preserve"> </w:t>
      </w:r>
      <w:r w:rsidRPr="00D15A74">
        <w:t>blood (neutrophils) that help to fight against infection. Some infections may be severe (please see</w:t>
      </w:r>
      <w:r w:rsidRPr="00D15A74">
        <w:rPr>
          <w:spacing w:val="1"/>
        </w:rPr>
        <w:t xml:space="preserve"> </w:t>
      </w:r>
      <w:r w:rsidRPr="00D15A74">
        <w:t>information</w:t>
      </w:r>
      <w:r w:rsidRPr="00D15A74">
        <w:rPr>
          <w:spacing w:val="-1"/>
        </w:rPr>
        <w:t xml:space="preserve"> </w:t>
      </w:r>
      <w:r w:rsidRPr="00D15A74">
        <w:t xml:space="preserve">on </w:t>
      </w:r>
      <w:r w:rsidRPr="00D15A74">
        <w:rPr>
          <w:b/>
          <w:i/>
        </w:rPr>
        <w:t>Infections</w:t>
      </w:r>
      <w:r w:rsidRPr="00D15A74">
        <w:rPr>
          <w:b/>
          <w:i/>
          <w:spacing w:val="-1"/>
        </w:rPr>
        <w:t xml:space="preserve"> </w:t>
      </w:r>
      <w:r w:rsidRPr="00D15A74">
        <w:t>within this</w:t>
      </w:r>
      <w:r w:rsidRPr="00D15A74">
        <w:rPr>
          <w:spacing w:val="-1"/>
        </w:rPr>
        <w:t xml:space="preserve"> </w:t>
      </w:r>
      <w:r w:rsidRPr="00D15A74">
        <w:t>section).</w:t>
      </w:r>
    </w:p>
    <w:p w14:paraId="6985816C" w14:textId="77777777" w:rsidR="00941875" w:rsidRPr="00D15A74" w:rsidRDefault="00941875" w:rsidP="003A1224">
      <w:pPr>
        <w:pStyle w:val="BodytextAgency"/>
        <w:ind w:right="838"/>
        <w:rPr>
          <w:lang w:eastAsia="ja-JP"/>
        </w:rPr>
      </w:pPr>
    </w:p>
    <w:p w14:paraId="41C2FEE0" w14:textId="77777777" w:rsidR="00AF4B67" w:rsidRPr="00D15A74" w:rsidRDefault="00B66B96" w:rsidP="001B72CE">
      <w:pPr>
        <w:pStyle w:val="QRDPLHeading2"/>
      </w:pPr>
      <w:r w:rsidRPr="00D15A74">
        <w:rPr>
          <w:rFonts w:ascii="Times New Roman Bold" w:hAnsi="Times New Roman Bold"/>
        </w:rPr>
        <w:t>c</w:t>
      </w:r>
      <w:r w:rsidR="009A730A" w:rsidRPr="00D15A74">
        <w:rPr>
          <w:rFonts w:ascii="Times New Roman Bold" w:hAnsi="Times New Roman Bold"/>
        </w:rPr>
        <w:t>)</w:t>
      </w:r>
      <w:r w:rsidRPr="00D15A74">
        <w:tab/>
      </w:r>
      <w:r w:rsidR="0012676D" w:rsidRPr="00D15A74">
        <w:t>If you or your child are being treated for granulomatosis with polyangiitis or microscopic</w:t>
      </w:r>
      <w:r w:rsidR="0012676D" w:rsidRPr="00D15A74">
        <w:rPr>
          <w:spacing w:val="-52"/>
        </w:rPr>
        <w:t xml:space="preserve"> </w:t>
      </w:r>
      <w:r w:rsidR="0012676D" w:rsidRPr="00D15A74">
        <w:t>polyangiitis</w:t>
      </w:r>
    </w:p>
    <w:p w14:paraId="70B8ADC4" w14:textId="77777777" w:rsidR="00AF4B67" w:rsidRPr="00D15A74" w:rsidRDefault="00AF4B67" w:rsidP="007730E8">
      <w:pPr>
        <w:pStyle w:val="BodyText"/>
        <w:ind w:right="838"/>
        <w:rPr>
          <w:b/>
          <w:sz w:val="21"/>
        </w:rPr>
      </w:pPr>
    </w:p>
    <w:p w14:paraId="77EF2299" w14:textId="77777777" w:rsidR="00AF4B67" w:rsidRPr="00D15A74" w:rsidRDefault="00B66B96" w:rsidP="001B72CE">
      <w:pPr>
        <w:pStyle w:val="QRDPLHeading2"/>
      </w:pPr>
      <w:r w:rsidRPr="00D15A74">
        <w:t>Very common side effects (may affect more than 1 in 10 people):</w:t>
      </w:r>
    </w:p>
    <w:p w14:paraId="2C0F4517" w14:textId="77777777" w:rsidR="00AF4B67" w:rsidRPr="00D15A74" w:rsidRDefault="00B66B96" w:rsidP="003A1224">
      <w:pPr>
        <w:pStyle w:val="ListParagraph"/>
        <w:tabs>
          <w:tab w:val="left" w:pos="952"/>
          <w:tab w:val="left" w:pos="953"/>
        </w:tabs>
        <w:spacing w:before="1"/>
        <w:ind w:left="360" w:right="838" w:hanging="360"/>
        <w:rPr>
          <w:rFonts w:ascii="Symbol" w:hAnsi="Symbol"/>
        </w:rPr>
      </w:pPr>
      <w:r w:rsidRPr="00D15A74">
        <w:rPr>
          <w:rFonts w:ascii="Symbol" w:eastAsia="Symbol" w:hAnsi="Symbol" w:cs="Symbol"/>
        </w:rPr>
        <w:t>·</w:t>
      </w:r>
      <w:r w:rsidRPr="00D15A74">
        <w:tab/>
      </w:r>
      <w:r w:rsidR="0012676D" w:rsidRPr="00D15A74">
        <w:t>infections, such as chest infections, urinary tract infections (pain on passing water), colds and herpes</w:t>
      </w:r>
      <w:r w:rsidR="0012676D" w:rsidRPr="00D15A74">
        <w:rPr>
          <w:spacing w:val="-2"/>
        </w:rPr>
        <w:t xml:space="preserve"> </w:t>
      </w:r>
      <w:r w:rsidR="0012676D" w:rsidRPr="00D15A74">
        <w:t>infections</w:t>
      </w:r>
      <w:del w:id="305" w:author="Roche-II-update in line with CDS" w:date="2025-10-24T10:42:00Z" w16du:dateUtc="2025-10-24T09:42:00Z">
        <w:r w:rsidR="00574982" w:rsidRPr="00D15A74" w:rsidDel="006A695A">
          <w:delText>,</w:delText>
        </w:r>
      </w:del>
    </w:p>
    <w:p w14:paraId="60DA406C" w14:textId="77777777" w:rsidR="00AF4B67" w:rsidRPr="00D15A74" w:rsidRDefault="00B66B96" w:rsidP="003A1224">
      <w:pPr>
        <w:pStyle w:val="ListParagraph"/>
        <w:tabs>
          <w:tab w:val="left" w:pos="952"/>
          <w:tab w:val="left" w:pos="953"/>
        </w:tabs>
        <w:ind w:left="360" w:right="838" w:hanging="360"/>
        <w:rPr>
          <w:rFonts w:ascii="Symbol" w:hAnsi="Symbol"/>
        </w:rPr>
      </w:pPr>
      <w:r w:rsidRPr="00D15A74">
        <w:rPr>
          <w:rFonts w:ascii="Symbol" w:eastAsia="Symbol" w:hAnsi="Symbol" w:cs="Symbol"/>
        </w:rPr>
        <w:t>·</w:t>
      </w:r>
      <w:r w:rsidRPr="00D15A74">
        <w:tab/>
      </w:r>
      <w:r w:rsidR="0012676D" w:rsidRPr="00D15A74">
        <w:t>allergic reactions that are most likely to occur during an infusion, but can occur up</w:t>
      </w:r>
      <w:r w:rsidR="00675F23" w:rsidRPr="00D15A74">
        <w:noBreakHyphen/>
      </w:r>
      <w:r w:rsidR="0012676D" w:rsidRPr="00D15A74">
        <w:t>to 24</w:t>
      </w:r>
      <w:r w:rsidR="00675F23" w:rsidRPr="00D15A74">
        <w:noBreakHyphen/>
      </w:r>
      <w:r w:rsidR="0012676D" w:rsidRPr="00D15A74">
        <w:t>hours after</w:t>
      </w:r>
      <w:r w:rsidR="0012676D" w:rsidRPr="00D15A74">
        <w:rPr>
          <w:spacing w:val="-1"/>
        </w:rPr>
        <w:t xml:space="preserve"> </w:t>
      </w:r>
      <w:r w:rsidR="0012676D" w:rsidRPr="00D15A74">
        <w:t>infusion</w:t>
      </w:r>
      <w:del w:id="306" w:author="Roche-II-update in line with CDS" w:date="2025-10-24T10:42:00Z" w16du:dateUtc="2025-10-24T09:42:00Z">
        <w:r w:rsidR="00574982" w:rsidRPr="00D15A74" w:rsidDel="006A695A">
          <w:delText>,</w:delText>
        </w:r>
      </w:del>
    </w:p>
    <w:p w14:paraId="2FE64A80" w14:textId="77777777" w:rsidR="00AF4B67" w:rsidRPr="00D15A74" w:rsidRDefault="00B66B96" w:rsidP="003A1224">
      <w:pPr>
        <w:pStyle w:val="ListParagraph"/>
        <w:tabs>
          <w:tab w:val="left" w:pos="952"/>
          <w:tab w:val="left" w:pos="953"/>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diarrhoea</w:t>
      </w:r>
      <w:del w:id="307" w:author="Roche-II-update in line with CDS" w:date="2025-10-24T10:42:00Z" w16du:dateUtc="2025-10-24T09:42:00Z">
        <w:r w:rsidR="00574982" w:rsidRPr="00D15A74" w:rsidDel="006A695A">
          <w:delText>,</w:delText>
        </w:r>
      </w:del>
    </w:p>
    <w:p w14:paraId="30C4CD1E" w14:textId="77777777" w:rsidR="00AF4B67" w:rsidRPr="00D15A74" w:rsidRDefault="00B66B96" w:rsidP="003A1224">
      <w:pPr>
        <w:pStyle w:val="ListParagraph"/>
        <w:tabs>
          <w:tab w:val="left" w:pos="951"/>
          <w:tab w:val="left" w:pos="952"/>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coughing</w:t>
      </w:r>
      <w:r w:rsidR="0012676D" w:rsidRPr="00D15A74">
        <w:rPr>
          <w:spacing w:val="-3"/>
        </w:rPr>
        <w:t xml:space="preserve"> </w:t>
      </w:r>
      <w:r w:rsidR="0012676D" w:rsidRPr="00D15A74">
        <w:t>or</w:t>
      </w:r>
      <w:r w:rsidR="0012676D" w:rsidRPr="00D15A74">
        <w:rPr>
          <w:spacing w:val="-3"/>
        </w:rPr>
        <w:t xml:space="preserve"> </w:t>
      </w:r>
      <w:r w:rsidR="0012676D" w:rsidRPr="00D15A74">
        <w:t>shortness</w:t>
      </w:r>
      <w:r w:rsidR="0012676D" w:rsidRPr="00D15A74">
        <w:rPr>
          <w:spacing w:val="-4"/>
        </w:rPr>
        <w:t xml:space="preserve"> </w:t>
      </w:r>
      <w:r w:rsidR="0012676D" w:rsidRPr="00D15A74">
        <w:t>of</w:t>
      </w:r>
      <w:r w:rsidR="0012676D" w:rsidRPr="00D15A74">
        <w:rPr>
          <w:spacing w:val="-3"/>
        </w:rPr>
        <w:t xml:space="preserve"> </w:t>
      </w:r>
      <w:r w:rsidR="0012676D" w:rsidRPr="00D15A74">
        <w:t>breath</w:t>
      </w:r>
      <w:del w:id="308" w:author="Roche-II-update in line with CDS" w:date="2025-10-24T10:42:00Z" w16du:dateUtc="2025-10-24T09:42:00Z">
        <w:r w:rsidR="00574982" w:rsidRPr="00D15A74" w:rsidDel="006A695A">
          <w:delText>,</w:delText>
        </w:r>
      </w:del>
    </w:p>
    <w:p w14:paraId="08FDCFB8" w14:textId="77777777" w:rsidR="00AF4B67" w:rsidRPr="00D15A74" w:rsidRDefault="00B66B96" w:rsidP="003A1224">
      <w:pPr>
        <w:pStyle w:val="ListParagraph"/>
        <w:tabs>
          <w:tab w:val="left" w:pos="951"/>
          <w:tab w:val="left" w:pos="952"/>
        </w:tabs>
        <w:spacing w:before="1" w:line="269" w:lineRule="exact"/>
        <w:ind w:left="360" w:right="838" w:hanging="360"/>
        <w:rPr>
          <w:rFonts w:ascii="Symbol" w:hAnsi="Symbol"/>
        </w:rPr>
      </w:pPr>
      <w:r w:rsidRPr="00D15A74">
        <w:rPr>
          <w:rFonts w:ascii="Symbol" w:eastAsia="Symbol" w:hAnsi="Symbol" w:cs="Symbol"/>
        </w:rPr>
        <w:t>·</w:t>
      </w:r>
      <w:r w:rsidRPr="00D15A74">
        <w:tab/>
      </w:r>
      <w:r w:rsidR="0012676D" w:rsidRPr="00D15A74">
        <w:t>nose</w:t>
      </w:r>
      <w:r w:rsidR="0012676D" w:rsidRPr="00D15A74">
        <w:rPr>
          <w:spacing w:val="-4"/>
        </w:rPr>
        <w:t xml:space="preserve"> </w:t>
      </w:r>
      <w:r w:rsidR="0012676D" w:rsidRPr="00D15A74">
        <w:t>bleeds</w:t>
      </w:r>
      <w:del w:id="309" w:author="Roche-II-update in line with CDS" w:date="2025-10-24T10:42:00Z" w16du:dateUtc="2025-10-24T09:42:00Z">
        <w:r w:rsidR="00574982" w:rsidRPr="00D15A74" w:rsidDel="006A695A">
          <w:delText>,</w:delText>
        </w:r>
      </w:del>
    </w:p>
    <w:p w14:paraId="0C1674D4" w14:textId="77777777" w:rsidR="00AF4B67" w:rsidRPr="00D15A74" w:rsidRDefault="00B66B96" w:rsidP="003A1224">
      <w:pPr>
        <w:pStyle w:val="ListParagraph"/>
        <w:tabs>
          <w:tab w:val="left" w:pos="951"/>
          <w:tab w:val="left" w:pos="952"/>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raised</w:t>
      </w:r>
      <w:r w:rsidR="0012676D" w:rsidRPr="00D15A74">
        <w:rPr>
          <w:spacing w:val="-5"/>
        </w:rPr>
        <w:t xml:space="preserve"> </w:t>
      </w:r>
      <w:r w:rsidR="0012676D" w:rsidRPr="00D15A74">
        <w:t>blood</w:t>
      </w:r>
      <w:r w:rsidR="0012676D" w:rsidRPr="00D15A74">
        <w:rPr>
          <w:spacing w:val="-6"/>
        </w:rPr>
        <w:t xml:space="preserve"> </w:t>
      </w:r>
      <w:r w:rsidR="0012676D" w:rsidRPr="00D15A74">
        <w:t>pressure</w:t>
      </w:r>
      <w:del w:id="310" w:author="Roche-II-update in line with CDS" w:date="2025-10-24T10:42:00Z" w16du:dateUtc="2025-10-24T09:42:00Z">
        <w:r w:rsidR="00574982" w:rsidRPr="00D15A74" w:rsidDel="006A695A">
          <w:delText>,</w:delText>
        </w:r>
      </w:del>
    </w:p>
    <w:p w14:paraId="548C9838" w14:textId="77777777" w:rsidR="00AF4B67" w:rsidRPr="00D15A74" w:rsidRDefault="00B66B96" w:rsidP="003A1224">
      <w:pPr>
        <w:tabs>
          <w:tab w:val="left" w:pos="951"/>
          <w:tab w:val="left" w:pos="952"/>
        </w:tabs>
        <w:ind w:left="360" w:right="838" w:hanging="360"/>
        <w:rPr>
          <w:rFonts w:ascii="Symbol" w:hAnsi="Symbol"/>
        </w:rPr>
      </w:pPr>
      <w:r w:rsidRPr="00D15A74">
        <w:rPr>
          <w:rFonts w:ascii="Symbol" w:eastAsia="Symbol" w:hAnsi="Symbol" w:cs="Symbol"/>
        </w:rPr>
        <w:t>·</w:t>
      </w:r>
      <w:r w:rsidRPr="00D15A74">
        <w:tab/>
      </w:r>
      <w:r w:rsidR="0012676D" w:rsidRPr="00D15A74">
        <w:t>painful</w:t>
      </w:r>
      <w:r w:rsidR="0012676D" w:rsidRPr="00D15A74">
        <w:rPr>
          <w:spacing w:val="-3"/>
        </w:rPr>
        <w:t xml:space="preserve"> </w:t>
      </w:r>
      <w:r w:rsidR="0012676D" w:rsidRPr="00D15A74">
        <w:t>joints</w:t>
      </w:r>
      <w:r w:rsidR="0012676D" w:rsidRPr="00D15A74">
        <w:rPr>
          <w:spacing w:val="-5"/>
        </w:rPr>
        <w:t xml:space="preserve"> </w:t>
      </w:r>
      <w:r w:rsidR="0012676D" w:rsidRPr="00D15A74">
        <w:t>or</w:t>
      </w:r>
      <w:r w:rsidR="0012676D" w:rsidRPr="00D15A74">
        <w:rPr>
          <w:spacing w:val="-3"/>
        </w:rPr>
        <w:t xml:space="preserve"> </w:t>
      </w:r>
      <w:r w:rsidR="0012676D" w:rsidRPr="00D15A74">
        <w:t>back</w:t>
      </w:r>
      <w:del w:id="311" w:author="Roche-II-update in line with CDS" w:date="2025-10-24T10:42:00Z" w16du:dateUtc="2025-10-24T09:42:00Z">
        <w:r w:rsidR="00574982" w:rsidRPr="00D15A74" w:rsidDel="006A695A">
          <w:delText>,</w:delText>
        </w:r>
      </w:del>
    </w:p>
    <w:p w14:paraId="30B886D1" w14:textId="77777777" w:rsidR="00AF4B67" w:rsidRPr="00D15A74" w:rsidRDefault="00B66B96" w:rsidP="003A1224">
      <w:pPr>
        <w:pStyle w:val="ListParagraph"/>
        <w:tabs>
          <w:tab w:val="left" w:pos="951"/>
          <w:tab w:val="left" w:pos="952"/>
        </w:tabs>
        <w:spacing w:before="1" w:line="269" w:lineRule="exact"/>
        <w:ind w:left="360" w:right="838" w:hanging="360"/>
        <w:rPr>
          <w:rFonts w:ascii="Symbol" w:hAnsi="Symbol"/>
        </w:rPr>
      </w:pPr>
      <w:r w:rsidRPr="00D15A74">
        <w:rPr>
          <w:rFonts w:ascii="Symbol" w:eastAsia="Symbol" w:hAnsi="Symbol" w:cs="Symbol"/>
        </w:rPr>
        <w:t>·</w:t>
      </w:r>
      <w:r w:rsidRPr="00D15A74">
        <w:tab/>
      </w:r>
      <w:r w:rsidR="0012676D" w:rsidRPr="00D15A74">
        <w:t>muscle</w:t>
      </w:r>
      <w:r w:rsidR="0012676D" w:rsidRPr="00D15A74">
        <w:rPr>
          <w:spacing w:val="-5"/>
        </w:rPr>
        <w:t xml:space="preserve"> </w:t>
      </w:r>
      <w:r w:rsidR="0012676D" w:rsidRPr="00D15A74">
        <w:t>twitches</w:t>
      </w:r>
      <w:r w:rsidR="0012676D" w:rsidRPr="00D15A74">
        <w:rPr>
          <w:spacing w:val="-4"/>
        </w:rPr>
        <w:t xml:space="preserve"> </w:t>
      </w:r>
      <w:r w:rsidR="0012676D" w:rsidRPr="00D15A74">
        <w:t>or</w:t>
      </w:r>
      <w:r w:rsidR="0012676D" w:rsidRPr="00D15A74">
        <w:rPr>
          <w:spacing w:val="-4"/>
        </w:rPr>
        <w:t xml:space="preserve"> </w:t>
      </w:r>
      <w:r w:rsidR="0012676D" w:rsidRPr="00D15A74">
        <w:t>shakiness</w:t>
      </w:r>
      <w:del w:id="312" w:author="Roche-II-update in line with CDS" w:date="2025-10-24T10:42:00Z" w16du:dateUtc="2025-10-24T09:42:00Z">
        <w:r w:rsidR="00574982" w:rsidRPr="00D15A74" w:rsidDel="006A695A">
          <w:delText>,</w:delText>
        </w:r>
      </w:del>
    </w:p>
    <w:p w14:paraId="3218DE09" w14:textId="77777777" w:rsidR="00AF4B67" w:rsidRPr="00D15A74" w:rsidRDefault="00B66B96" w:rsidP="003A1224">
      <w:pPr>
        <w:pStyle w:val="ListParagraph"/>
        <w:tabs>
          <w:tab w:val="left" w:pos="951"/>
          <w:tab w:val="left" w:pos="952"/>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feeling</w:t>
      </w:r>
      <w:r w:rsidR="0012676D" w:rsidRPr="00D15A74">
        <w:rPr>
          <w:spacing w:val="-3"/>
        </w:rPr>
        <w:t xml:space="preserve"> </w:t>
      </w:r>
      <w:r w:rsidR="0012676D" w:rsidRPr="00D15A74">
        <w:t>dizzy</w:t>
      </w:r>
      <w:del w:id="313" w:author="Roche-II-update in line with CDS" w:date="2025-10-24T10:42:00Z" w16du:dateUtc="2025-10-24T09:42:00Z">
        <w:r w:rsidR="00574982" w:rsidRPr="00D15A74" w:rsidDel="006A695A">
          <w:delText>,</w:delText>
        </w:r>
      </w:del>
    </w:p>
    <w:p w14:paraId="7F0ADE80" w14:textId="77777777" w:rsidR="00AF4B67" w:rsidRPr="00D15A74" w:rsidRDefault="00B66B96" w:rsidP="003A1224">
      <w:pPr>
        <w:pStyle w:val="ListParagraph"/>
        <w:tabs>
          <w:tab w:val="left" w:pos="951"/>
          <w:tab w:val="left" w:pos="952"/>
        </w:tabs>
        <w:ind w:left="360" w:right="838" w:hanging="360"/>
        <w:rPr>
          <w:rFonts w:ascii="Symbol" w:hAnsi="Symbol"/>
        </w:rPr>
      </w:pPr>
      <w:r w:rsidRPr="00D15A74">
        <w:rPr>
          <w:rFonts w:ascii="Symbol" w:eastAsia="Symbol" w:hAnsi="Symbol" w:cs="Symbol"/>
        </w:rPr>
        <w:t>·</w:t>
      </w:r>
      <w:r w:rsidRPr="00D15A74">
        <w:tab/>
      </w:r>
      <w:r w:rsidR="0012676D" w:rsidRPr="00D15A74">
        <w:t>tremors</w:t>
      </w:r>
      <w:r w:rsidR="0012676D" w:rsidRPr="00D15A74">
        <w:rPr>
          <w:spacing w:val="-4"/>
        </w:rPr>
        <w:t xml:space="preserve"> </w:t>
      </w:r>
      <w:r w:rsidR="0012676D" w:rsidRPr="00D15A74">
        <w:t>(shakiness,</w:t>
      </w:r>
      <w:r w:rsidR="0012676D" w:rsidRPr="00D15A74">
        <w:rPr>
          <w:spacing w:val="-2"/>
        </w:rPr>
        <w:t xml:space="preserve"> </w:t>
      </w:r>
      <w:r w:rsidR="0012676D" w:rsidRPr="00D15A74">
        <w:t>often</w:t>
      </w:r>
      <w:r w:rsidR="0012676D" w:rsidRPr="00D15A74">
        <w:rPr>
          <w:spacing w:val="-3"/>
        </w:rPr>
        <w:t xml:space="preserve"> </w:t>
      </w:r>
      <w:r w:rsidR="0012676D" w:rsidRPr="00D15A74">
        <w:t>in</w:t>
      </w:r>
      <w:r w:rsidR="0012676D" w:rsidRPr="00D15A74">
        <w:rPr>
          <w:spacing w:val="-4"/>
        </w:rPr>
        <w:t xml:space="preserve"> </w:t>
      </w:r>
      <w:r w:rsidR="0012676D" w:rsidRPr="00D15A74">
        <w:t>the</w:t>
      </w:r>
      <w:r w:rsidR="0012676D" w:rsidRPr="00D15A74">
        <w:rPr>
          <w:spacing w:val="-3"/>
        </w:rPr>
        <w:t xml:space="preserve"> </w:t>
      </w:r>
      <w:r w:rsidR="0012676D" w:rsidRPr="00D15A74">
        <w:t>hands)</w:t>
      </w:r>
      <w:del w:id="314" w:author="Roche-II-update in line with CDS" w:date="2025-10-24T10:42:00Z" w16du:dateUtc="2025-10-24T09:42:00Z">
        <w:r w:rsidR="00574982" w:rsidRPr="00D15A74" w:rsidDel="006A695A">
          <w:delText>,</w:delText>
        </w:r>
      </w:del>
    </w:p>
    <w:p w14:paraId="5F06CF88" w14:textId="77777777" w:rsidR="00AF4B67" w:rsidRPr="00D15A74" w:rsidRDefault="00B66B96" w:rsidP="003A1224">
      <w:pPr>
        <w:pStyle w:val="ListParagraph"/>
        <w:tabs>
          <w:tab w:val="left" w:pos="951"/>
          <w:tab w:val="left" w:pos="952"/>
        </w:tabs>
        <w:spacing w:before="1" w:line="269" w:lineRule="exact"/>
        <w:ind w:left="360" w:right="838" w:hanging="360"/>
        <w:rPr>
          <w:rFonts w:ascii="Symbol" w:hAnsi="Symbol"/>
        </w:rPr>
      </w:pPr>
      <w:r w:rsidRPr="00D15A74">
        <w:rPr>
          <w:rFonts w:ascii="Symbol" w:eastAsia="Symbol" w:hAnsi="Symbol" w:cs="Symbol"/>
        </w:rPr>
        <w:t>·</w:t>
      </w:r>
      <w:r w:rsidRPr="00D15A74">
        <w:tab/>
      </w:r>
      <w:r w:rsidR="0012676D" w:rsidRPr="00D15A74">
        <w:t>difficulty</w:t>
      </w:r>
      <w:r w:rsidR="0012676D" w:rsidRPr="00D15A74">
        <w:rPr>
          <w:spacing w:val="-4"/>
        </w:rPr>
        <w:t xml:space="preserve"> </w:t>
      </w:r>
      <w:r w:rsidR="0012676D" w:rsidRPr="00D15A74">
        <w:t>sleeping</w:t>
      </w:r>
      <w:r w:rsidR="0012676D" w:rsidRPr="00D15A74">
        <w:rPr>
          <w:spacing w:val="-5"/>
        </w:rPr>
        <w:t xml:space="preserve"> </w:t>
      </w:r>
      <w:r w:rsidR="0012676D" w:rsidRPr="00D15A74">
        <w:t>(insomnia)</w:t>
      </w:r>
      <w:del w:id="315" w:author="Roche-II-update in line with CDS" w:date="2025-10-24T10:42:00Z" w16du:dateUtc="2025-10-24T09:42:00Z">
        <w:r w:rsidR="00574982" w:rsidRPr="00D15A74" w:rsidDel="006A695A">
          <w:delText>,</w:delText>
        </w:r>
      </w:del>
    </w:p>
    <w:p w14:paraId="23547823" w14:textId="77777777" w:rsidR="00AF4B67" w:rsidRPr="00D15A74" w:rsidRDefault="00B66B96" w:rsidP="003A1224">
      <w:pPr>
        <w:pStyle w:val="ListParagraph"/>
        <w:tabs>
          <w:tab w:val="left" w:pos="950"/>
          <w:tab w:val="left" w:pos="951"/>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swelling</w:t>
      </w:r>
      <w:r w:rsidR="0012676D" w:rsidRPr="00D15A74">
        <w:rPr>
          <w:spacing w:val="-3"/>
        </w:rPr>
        <w:t xml:space="preserve"> </w:t>
      </w:r>
      <w:r w:rsidR="0012676D" w:rsidRPr="00D15A74">
        <w:t>of</w:t>
      </w:r>
      <w:r w:rsidR="0012676D" w:rsidRPr="00D15A74">
        <w:rPr>
          <w:spacing w:val="-2"/>
        </w:rPr>
        <w:t xml:space="preserve"> </w:t>
      </w:r>
      <w:r w:rsidR="0012676D" w:rsidRPr="00D15A74">
        <w:t>the</w:t>
      </w:r>
      <w:r w:rsidR="0012676D" w:rsidRPr="00D15A74">
        <w:rPr>
          <w:spacing w:val="-3"/>
        </w:rPr>
        <w:t xml:space="preserve"> </w:t>
      </w:r>
      <w:r w:rsidR="0012676D" w:rsidRPr="00D15A74">
        <w:t>hands</w:t>
      </w:r>
      <w:r w:rsidR="0012676D" w:rsidRPr="00D15A74">
        <w:rPr>
          <w:spacing w:val="-3"/>
        </w:rPr>
        <w:t xml:space="preserve"> </w:t>
      </w:r>
      <w:r w:rsidR="0012676D" w:rsidRPr="00D15A74">
        <w:t>or</w:t>
      </w:r>
      <w:r w:rsidR="0012676D" w:rsidRPr="00D15A74">
        <w:rPr>
          <w:spacing w:val="-2"/>
        </w:rPr>
        <w:t xml:space="preserve"> </w:t>
      </w:r>
      <w:r w:rsidR="0012676D" w:rsidRPr="00D15A74">
        <w:t>ankles</w:t>
      </w:r>
      <w:del w:id="316" w:author="Roche-II-update in line with CDS" w:date="2025-10-24T10:42:00Z" w16du:dateUtc="2025-10-24T09:42:00Z">
        <w:r w:rsidR="00574982" w:rsidRPr="00D15A74" w:rsidDel="006A695A">
          <w:delText>.</w:delText>
        </w:r>
      </w:del>
    </w:p>
    <w:p w14:paraId="7A91A77C" w14:textId="77777777" w:rsidR="00AF4B67" w:rsidRPr="00D15A74" w:rsidRDefault="00AF4B67" w:rsidP="007730E8">
      <w:pPr>
        <w:pStyle w:val="BodyText"/>
        <w:ind w:left="360" w:hanging="360"/>
        <w:rPr>
          <w:sz w:val="21"/>
        </w:rPr>
      </w:pPr>
    </w:p>
    <w:p w14:paraId="40D338E8" w14:textId="77777777" w:rsidR="00AF4B67" w:rsidRPr="00D15A74" w:rsidRDefault="00B66B96" w:rsidP="001B72CE">
      <w:pPr>
        <w:pStyle w:val="QRDPLHeading2"/>
      </w:pPr>
      <w:r w:rsidRPr="00D15A74">
        <w:t>Common side effects (may affect up to 1 in 10 people):</w:t>
      </w:r>
    </w:p>
    <w:p w14:paraId="023AF5AD" w14:textId="77777777" w:rsidR="00AF4B67" w:rsidRPr="00D15A74" w:rsidRDefault="00B66B96" w:rsidP="003A1224">
      <w:pPr>
        <w:pStyle w:val="ListParagraph"/>
        <w:tabs>
          <w:tab w:val="left" w:pos="950"/>
          <w:tab w:val="left" w:pos="951"/>
        </w:tabs>
        <w:ind w:left="360" w:right="838" w:hanging="360"/>
        <w:rPr>
          <w:rFonts w:ascii="Symbol" w:hAnsi="Symbol"/>
        </w:rPr>
      </w:pPr>
      <w:r w:rsidRPr="00D15A74">
        <w:rPr>
          <w:rFonts w:ascii="Symbol" w:eastAsia="Symbol" w:hAnsi="Symbol" w:cs="Symbol"/>
        </w:rPr>
        <w:t>·</w:t>
      </w:r>
      <w:r w:rsidRPr="00D15A74">
        <w:tab/>
      </w:r>
      <w:r w:rsidR="0012676D" w:rsidRPr="00D15A74">
        <w:t>indigestion</w:t>
      </w:r>
      <w:del w:id="317" w:author="Roche-II-update in line with CDS" w:date="2025-10-24T10:42:00Z" w16du:dateUtc="2025-10-24T09:42:00Z">
        <w:r w:rsidR="00634E28" w:rsidRPr="00D15A74" w:rsidDel="006A695A">
          <w:delText>,</w:delText>
        </w:r>
      </w:del>
    </w:p>
    <w:p w14:paraId="2AEF95B6" w14:textId="77777777" w:rsidR="00AF4B67" w:rsidRPr="00D15A74" w:rsidRDefault="00B66B96" w:rsidP="003A1224">
      <w:pPr>
        <w:pStyle w:val="ListParagraph"/>
        <w:tabs>
          <w:tab w:val="left" w:pos="950"/>
          <w:tab w:val="left" w:pos="951"/>
        </w:tabs>
        <w:spacing w:before="1"/>
        <w:ind w:left="360" w:right="838" w:hanging="360"/>
        <w:rPr>
          <w:rFonts w:ascii="Symbol" w:hAnsi="Symbol"/>
        </w:rPr>
      </w:pPr>
      <w:r w:rsidRPr="00D15A74">
        <w:rPr>
          <w:rFonts w:ascii="Symbol" w:eastAsia="Symbol" w:hAnsi="Symbol" w:cs="Symbol"/>
        </w:rPr>
        <w:t>·</w:t>
      </w:r>
      <w:r w:rsidRPr="00D15A74">
        <w:tab/>
      </w:r>
      <w:r w:rsidR="0012676D" w:rsidRPr="00D15A74">
        <w:t>constipation</w:t>
      </w:r>
      <w:del w:id="318" w:author="Roche-II-update in line with CDS" w:date="2025-10-24T10:42:00Z" w16du:dateUtc="2025-10-24T09:42:00Z">
        <w:r w:rsidR="00634E28" w:rsidRPr="00D15A74" w:rsidDel="006A695A">
          <w:delText>,</w:delText>
        </w:r>
      </w:del>
    </w:p>
    <w:p w14:paraId="444F32DF" w14:textId="77777777" w:rsidR="00AF4B67" w:rsidRPr="00D15A74" w:rsidRDefault="00B66B96" w:rsidP="003A1224">
      <w:pPr>
        <w:pStyle w:val="ListParagraph"/>
        <w:tabs>
          <w:tab w:val="left" w:pos="950"/>
          <w:tab w:val="left" w:pos="951"/>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skin</w:t>
      </w:r>
      <w:r w:rsidR="0012676D" w:rsidRPr="00D15A74">
        <w:rPr>
          <w:spacing w:val="-3"/>
        </w:rPr>
        <w:t xml:space="preserve"> </w:t>
      </w:r>
      <w:r w:rsidR="0012676D" w:rsidRPr="00D15A74">
        <w:t>rashes,</w:t>
      </w:r>
      <w:r w:rsidR="0012676D" w:rsidRPr="00D15A74">
        <w:rPr>
          <w:spacing w:val="-2"/>
        </w:rPr>
        <w:t xml:space="preserve"> </w:t>
      </w:r>
      <w:r w:rsidR="0012676D" w:rsidRPr="00D15A74">
        <w:t>including</w:t>
      </w:r>
      <w:r w:rsidR="0012676D" w:rsidRPr="00D15A74">
        <w:rPr>
          <w:spacing w:val="-3"/>
        </w:rPr>
        <w:t xml:space="preserve"> </w:t>
      </w:r>
      <w:r w:rsidR="0012676D" w:rsidRPr="00D15A74">
        <w:t>acne</w:t>
      </w:r>
      <w:r w:rsidR="0012676D" w:rsidRPr="00D15A74">
        <w:rPr>
          <w:spacing w:val="-4"/>
        </w:rPr>
        <w:t xml:space="preserve"> </w:t>
      </w:r>
      <w:r w:rsidR="0012676D" w:rsidRPr="00D15A74">
        <w:t>or</w:t>
      </w:r>
      <w:r w:rsidR="0012676D" w:rsidRPr="00D15A74">
        <w:rPr>
          <w:spacing w:val="-2"/>
        </w:rPr>
        <w:t xml:space="preserve"> </w:t>
      </w:r>
      <w:r w:rsidR="0012676D" w:rsidRPr="00D15A74">
        <w:t>spots</w:t>
      </w:r>
      <w:del w:id="319" w:author="Roche-II-update in line with CDS" w:date="2025-10-24T10:42:00Z" w16du:dateUtc="2025-10-24T09:42:00Z">
        <w:r w:rsidR="00634E28" w:rsidRPr="00D15A74" w:rsidDel="006A695A">
          <w:delText>,</w:delText>
        </w:r>
      </w:del>
    </w:p>
    <w:p w14:paraId="2D5F77FE" w14:textId="77777777" w:rsidR="00AF4B67" w:rsidRPr="00D15A74" w:rsidRDefault="00B66B96" w:rsidP="003A1224">
      <w:pPr>
        <w:pStyle w:val="ListParagraph"/>
        <w:tabs>
          <w:tab w:val="left" w:pos="950"/>
          <w:tab w:val="left" w:pos="951"/>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flushing</w:t>
      </w:r>
      <w:r w:rsidR="0012676D" w:rsidRPr="00D15A74">
        <w:rPr>
          <w:spacing w:val="-3"/>
        </w:rPr>
        <w:t xml:space="preserve"> </w:t>
      </w:r>
      <w:r w:rsidR="0012676D" w:rsidRPr="00D15A74">
        <w:t>or</w:t>
      </w:r>
      <w:r w:rsidR="0012676D" w:rsidRPr="00D15A74">
        <w:rPr>
          <w:spacing w:val="-1"/>
        </w:rPr>
        <w:t xml:space="preserve"> </w:t>
      </w:r>
      <w:r w:rsidR="0012676D" w:rsidRPr="00D15A74">
        <w:t>redness</w:t>
      </w:r>
      <w:r w:rsidR="0012676D" w:rsidRPr="00D15A74">
        <w:rPr>
          <w:spacing w:val="-3"/>
        </w:rPr>
        <w:t xml:space="preserve"> </w:t>
      </w:r>
      <w:r w:rsidR="0012676D" w:rsidRPr="00D15A74">
        <w:t>of</w:t>
      </w:r>
      <w:r w:rsidR="0012676D" w:rsidRPr="00D15A74">
        <w:rPr>
          <w:spacing w:val="-1"/>
        </w:rPr>
        <w:t xml:space="preserve"> </w:t>
      </w:r>
      <w:r w:rsidR="0012676D" w:rsidRPr="00D15A74">
        <w:t>the</w:t>
      </w:r>
      <w:r w:rsidR="0012676D" w:rsidRPr="00D15A74">
        <w:rPr>
          <w:spacing w:val="-3"/>
        </w:rPr>
        <w:t xml:space="preserve"> </w:t>
      </w:r>
      <w:r w:rsidR="0012676D" w:rsidRPr="00D15A74">
        <w:t>skin</w:t>
      </w:r>
      <w:del w:id="320" w:author="Roche-II-update in line with CDS" w:date="2025-10-24T10:42:00Z" w16du:dateUtc="2025-10-24T09:42:00Z">
        <w:r w:rsidR="00634E28" w:rsidRPr="00D15A74" w:rsidDel="006A695A">
          <w:delText>,</w:delText>
        </w:r>
      </w:del>
    </w:p>
    <w:p w14:paraId="428B2317" w14:textId="77777777" w:rsidR="00AF4B67" w:rsidRPr="00D15A74" w:rsidRDefault="00B66B96" w:rsidP="003A1224">
      <w:pPr>
        <w:pStyle w:val="ListParagraph"/>
        <w:tabs>
          <w:tab w:val="left" w:pos="950"/>
          <w:tab w:val="left" w:pos="951"/>
        </w:tabs>
        <w:spacing w:before="1" w:line="269" w:lineRule="exact"/>
        <w:ind w:left="360" w:right="838" w:hanging="360"/>
        <w:rPr>
          <w:rFonts w:ascii="Symbol" w:hAnsi="Symbol"/>
        </w:rPr>
      </w:pPr>
      <w:r w:rsidRPr="00D15A74">
        <w:rPr>
          <w:rFonts w:ascii="Symbol" w:eastAsia="Symbol" w:hAnsi="Symbol" w:cs="Symbol"/>
        </w:rPr>
        <w:t>·</w:t>
      </w:r>
      <w:r w:rsidRPr="00D15A74">
        <w:tab/>
      </w:r>
      <w:r w:rsidR="0012676D" w:rsidRPr="00D15A74">
        <w:t>fever</w:t>
      </w:r>
      <w:del w:id="321" w:author="Roche-II-update in line with CDS" w:date="2025-10-24T10:42:00Z" w16du:dateUtc="2025-10-24T09:42:00Z">
        <w:r w:rsidR="00634E28" w:rsidRPr="00D15A74" w:rsidDel="006A695A">
          <w:delText>,</w:delText>
        </w:r>
      </w:del>
    </w:p>
    <w:p w14:paraId="6ECDFEB2" w14:textId="77777777" w:rsidR="00AF4B67" w:rsidRPr="00D15A74" w:rsidRDefault="00B66B96" w:rsidP="003A1224">
      <w:pPr>
        <w:pStyle w:val="ListParagraph"/>
        <w:tabs>
          <w:tab w:val="left" w:pos="950"/>
          <w:tab w:val="left" w:pos="951"/>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blocked</w:t>
      </w:r>
      <w:r w:rsidR="0012676D" w:rsidRPr="00D15A74">
        <w:rPr>
          <w:spacing w:val="-3"/>
        </w:rPr>
        <w:t xml:space="preserve"> </w:t>
      </w:r>
      <w:r w:rsidR="0012676D" w:rsidRPr="00D15A74">
        <w:t>or</w:t>
      </w:r>
      <w:r w:rsidR="0012676D" w:rsidRPr="00D15A74">
        <w:rPr>
          <w:spacing w:val="-2"/>
        </w:rPr>
        <w:t xml:space="preserve"> </w:t>
      </w:r>
      <w:r w:rsidR="0012676D" w:rsidRPr="00D15A74">
        <w:t>runny</w:t>
      </w:r>
      <w:r w:rsidR="0012676D" w:rsidRPr="00D15A74">
        <w:rPr>
          <w:spacing w:val="-2"/>
        </w:rPr>
        <w:t xml:space="preserve"> </w:t>
      </w:r>
      <w:r w:rsidR="0012676D" w:rsidRPr="00D15A74">
        <w:t>nose</w:t>
      </w:r>
      <w:del w:id="322" w:author="Roche-II-update in line with CDS" w:date="2025-10-24T10:42:00Z" w16du:dateUtc="2025-10-24T09:42:00Z">
        <w:r w:rsidR="00634E28" w:rsidRPr="00D15A74" w:rsidDel="006A695A">
          <w:delText>,</w:delText>
        </w:r>
      </w:del>
    </w:p>
    <w:p w14:paraId="6FB0EE98" w14:textId="77777777" w:rsidR="00AF4B67" w:rsidRPr="00D15A74" w:rsidRDefault="00B66B96" w:rsidP="003A1224">
      <w:pPr>
        <w:pStyle w:val="ListParagraph"/>
        <w:tabs>
          <w:tab w:val="left" w:pos="950"/>
          <w:tab w:val="left" w:pos="951"/>
        </w:tabs>
        <w:spacing w:before="1"/>
        <w:ind w:left="360" w:right="838" w:hanging="360"/>
        <w:rPr>
          <w:rFonts w:ascii="Symbol" w:hAnsi="Symbol"/>
        </w:rPr>
      </w:pPr>
      <w:r w:rsidRPr="00D15A74">
        <w:rPr>
          <w:rFonts w:ascii="Symbol" w:eastAsia="Symbol" w:hAnsi="Symbol" w:cs="Symbol"/>
        </w:rPr>
        <w:t>·</w:t>
      </w:r>
      <w:r w:rsidRPr="00D15A74">
        <w:tab/>
      </w:r>
      <w:r w:rsidR="0012676D" w:rsidRPr="00D15A74">
        <w:t>tight</w:t>
      </w:r>
      <w:r w:rsidR="0012676D" w:rsidRPr="00D15A74">
        <w:rPr>
          <w:spacing w:val="-3"/>
        </w:rPr>
        <w:t xml:space="preserve"> </w:t>
      </w:r>
      <w:r w:rsidR="0012676D" w:rsidRPr="00D15A74">
        <w:t>or</w:t>
      </w:r>
      <w:r w:rsidR="0012676D" w:rsidRPr="00D15A74">
        <w:rPr>
          <w:spacing w:val="-3"/>
        </w:rPr>
        <w:t xml:space="preserve"> </w:t>
      </w:r>
      <w:r w:rsidR="0012676D" w:rsidRPr="00D15A74">
        <w:t>painful</w:t>
      </w:r>
      <w:r w:rsidR="0012676D" w:rsidRPr="00D15A74">
        <w:rPr>
          <w:spacing w:val="-3"/>
        </w:rPr>
        <w:t xml:space="preserve"> </w:t>
      </w:r>
      <w:r w:rsidR="0012676D" w:rsidRPr="00D15A74">
        <w:t>muscles</w:t>
      </w:r>
      <w:del w:id="323" w:author="Roche-II-update in line with CDS" w:date="2025-10-24T10:42:00Z" w16du:dateUtc="2025-10-24T09:42:00Z">
        <w:r w:rsidR="00634E28" w:rsidRPr="00D15A74" w:rsidDel="006A695A">
          <w:delText>,</w:delText>
        </w:r>
      </w:del>
    </w:p>
    <w:p w14:paraId="71BE27D7" w14:textId="77777777" w:rsidR="00AF4B67" w:rsidRPr="00D15A74" w:rsidRDefault="00B66B96" w:rsidP="003A1224">
      <w:pPr>
        <w:pStyle w:val="ListParagraph"/>
        <w:tabs>
          <w:tab w:val="left" w:pos="950"/>
          <w:tab w:val="left" w:pos="951"/>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pain</w:t>
      </w:r>
      <w:r w:rsidR="0012676D" w:rsidRPr="00D15A74">
        <w:rPr>
          <w:spacing w:val="-2"/>
        </w:rPr>
        <w:t xml:space="preserve"> </w:t>
      </w:r>
      <w:r w:rsidR="0012676D" w:rsidRPr="00D15A74">
        <w:t>in</w:t>
      </w:r>
      <w:r w:rsidR="0012676D" w:rsidRPr="00D15A74">
        <w:rPr>
          <w:spacing w:val="-2"/>
        </w:rPr>
        <w:t xml:space="preserve"> </w:t>
      </w:r>
      <w:r w:rsidR="0012676D" w:rsidRPr="00D15A74">
        <w:t>the</w:t>
      </w:r>
      <w:r w:rsidR="0012676D" w:rsidRPr="00D15A74">
        <w:rPr>
          <w:spacing w:val="-3"/>
        </w:rPr>
        <w:t xml:space="preserve"> </w:t>
      </w:r>
      <w:r w:rsidR="0012676D" w:rsidRPr="00D15A74">
        <w:t>muscles</w:t>
      </w:r>
      <w:r w:rsidR="0012676D" w:rsidRPr="00D15A74">
        <w:rPr>
          <w:spacing w:val="-2"/>
        </w:rPr>
        <w:t xml:space="preserve"> </w:t>
      </w:r>
      <w:r w:rsidR="0012676D" w:rsidRPr="00D15A74">
        <w:t>or</w:t>
      </w:r>
      <w:r w:rsidR="0012676D" w:rsidRPr="00D15A74">
        <w:rPr>
          <w:spacing w:val="-2"/>
        </w:rPr>
        <w:t xml:space="preserve"> </w:t>
      </w:r>
      <w:r w:rsidR="0012676D" w:rsidRPr="00D15A74">
        <w:t>in</w:t>
      </w:r>
      <w:r w:rsidR="0012676D" w:rsidRPr="00D15A74">
        <w:rPr>
          <w:spacing w:val="-2"/>
        </w:rPr>
        <w:t xml:space="preserve"> </w:t>
      </w:r>
      <w:r w:rsidR="0012676D" w:rsidRPr="00D15A74">
        <w:t>the</w:t>
      </w:r>
      <w:r w:rsidR="0012676D" w:rsidRPr="00D15A74">
        <w:rPr>
          <w:spacing w:val="-3"/>
        </w:rPr>
        <w:t xml:space="preserve"> </w:t>
      </w:r>
      <w:r w:rsidR="0012676D" w:rsidRPr="00D15A74">
        <w:t>hands</w:t>
      </w:r>
      <w:r w:rsidR="0012676D" w:rsidRPr="00D15A74">
        <w:rPr>
          <w:spacing w:val="-2"/>
        </w:rPr>
        <w:t xml:space="preserve"> </w:t>
      </w:r>
      <w:r w:rsidR="0012676D" w:rsidRPr="00D15A74">
        <w:t>or</w:t>
      </w:r>
      <w:r w:rsidR="0012676D" w:rsidRPr="00D15A74">
        <w:rPr>
          <w:spacing w:val="-2"/>
        </w:rPr>
        <w:t xml:space="preserve"> </w:t>
      </w:r>
      <w:r w:rsidR="0012676D" w:rsidRPr="00D15A74">
        <w:t>feet</w:t>
      </w:r>
      <w:del w:id="324" w:author="Roche-II-update in line with CDS" w:date="2025-10-24T10:42:00Z" w16du:dateUtc="2025-10-24T09:42:00Z">
        <w:r w:rsidR="00634E28" w:rsidRPr="00D15A74" w:rsidDel="006A695A">
          <w:delText>,</w:delText>
        </w:r>
      </w:del>
    </w:p>
    <w:p w14:paraId="270B4F3B" w14:textId="77777777" w:rsidR="00AF4B67" w:rsidRPr="00D15A74" w:rsidRDefault="00B66B96" w:rsidP="003A1224">
      <w:pPr>
        <w:pStyle w:val="ListParagraph"/>
        <w:tabs>
          <w:tab w:val="left" w:pos="950"/>
          <w:tab w:val="left" w:pos="951"/>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low</w:t>
      </w:r>
      <w:r w:rsidR="0012676D" w:rsidRPr="00D15A74">
        <w:rPr>
          <w:spacing w:val="-4"/>
        </w:rPr>
        <w:t xml:space="preserve"> </w:t>
      </w:r>
      <w:r w:rsidR="0012676D" w:rsidRPr="00D15A74">
        <w:t>number</w:t>
      </w:r>
      <w:r w:rsidR="0012676D" w:rsidRPr="00D15A74">
        <w:rPr>
          <w:spacing w:val="-2"/>
        </w:rPr>
        <w:t xml:space="preserve"> </w:t>
      </w:r>
      <w:r w:rsidR="0012676D" w:rsidRPr="00D15A74">
        <w:t>of</w:t>
      </w:r>
      <w:r w:rsidR="0012676D" w:rsidRPr="00D15A74">
        <w:rPr>
          <w:spacing w:val="-2"/>
        </w:rPr>
        <w:t xml:space="preserve"> </w:t>
      </w:r>
      <w:r w:rsidR="0012676D" w:rsidRPr="00D15A74">
        <w:t>red</w:t>
      </w:r>
      <w:r w:rsidR="0012676D" w:rsidRPr="00D15A74">
        <w:rPr>
          <w:spacing w:val="-3"/>
        </w:rPr>
        <w:t xml:space="preserve"> </w:t>
      </w:r>
      <w:r w:rsidR="0012676D" w:rsidRPr="00D15A74">
        <w:t>blood</w:t>
      </w:r>
      <w:r w:rsidR="0012676D" w:rsidRPr="00D15A74">
        <w:rPr>
          <w:spacing w:val="-2"/>
        </w:rPr>
        <w:t xml:space="preserve"> </w:t>
      </w:r>
      <w:r w:rsidR="0012676D" w:rsidRPr="00D15A74">
        <w:t>cells</w:t>
      </w:r>
      <w:r w:rsidR="0012676D" w:rsidRPr="00D15A74">
        <w:rPr>
          <w:spacing w:val="-3"/>
        </w:rPr>
        <w:t xml:space="preserve"> </w:t>
      </w:r>
      <w:r w:rsidR="0012676D" w:rsidRPr="00D15A74">
        <w:t>(anaemia)</w:t>
      </w:r>
      <w:del w:id="325" w:author="Roche-II-update in line with CDS" w:date="2025-10-24T10:42:00Z" w16du:dateUtc="2025-10-24T09:42:00Z">
        <w:r w:rsidR="00634E28" w:rsidRPr="00D15A74" w:rsidDel="006A695A">
          <w:delText>,</w:delText>
        </w:r>
      </w:del>
    </w:p>
    <w:p w14:paraId="77EB421A" w14:textId="77777777" w:rsidR="00AF4B67" w:rsidRPr="00D15A74" w:rsidRDefault="00B66B96" w:rsidP="003A1224">
      <w:pPr>
        <w:pStyle w:val="ListParagraph"/>
        <w:tabs>
          <w:tab w:val="left" w:pos="950"/>
          <w:tab w:val="left" w:pos="951"/>
        </w:tabs>
        <w:spacing w:before="1" w:line="269" w:lineRule="exact"/>
        <w:ind w:left="360" w:right="838" w:hanging="360"/>
        <w:rPr>
          <w:rFonts w:ascii="Symbol" w:hAnsi="Symbol"/>
        </w:rPr>
      </w:pPr>
      <w:r w:rsidRPr="00D15A74">
        <w:rPr>
          <w:rFonts w:ascii="Symbol" w:eastAsia="Symbol" w:hAnsi="Symbol" w:cs="Symbol"/>
        </w:rPr>
        <w:t>·</w:t>
      </w:r>
      <w:r w:rsidRPr="00D15A74">
        <w:tab/>
      </w:r>
      <w:r w:rsidR="0012676D" w:rsidRPr="00D15A74">
        <w:t>low</w:t>
      </w:r>
      <w:r w:rsidR="0012676D" w:rsidRPr="00D15A74">
        <w:rPr>
          <w:spacing w:val="-3"/>
        </w:rPr>
        <w:t xml:space="preserve"> </w:t>
      </w:r>
      <w:r w:rsidR="0012676D" w:rsidRPr="00D15A74">
        <w:t>numbers</w:t>
      </w:r>
      <w:r w:rsidR="0012676D" w:rsidRPr="00D15A74">
        <w:rPr>
          <w:spacing w:val="-1"/>
        </w:rPr>
        <w:t xml:space="preserve"> </w:t>
      </w:r>
      <w:r w:rsidR="0012676D" w:rsidRPr="00D15A74">
        <w:t>of</w:t>
      </w:r>
      <w:r w:rsidR="0012676D" w:rsidRPr="00D15A74">
        <w:rPr>
          <w:spacing w:val="-2"/>
        </w:rPr>
        <w:t xml:space="preserve"> </w:t>
      </w:r>
      <w:r w:rsidR="0012676D" w:rsidRPr="00D15A74">
        <w:t>platelets</w:t>
      </w:r>
      <w:r w:rsidR="0012676D" w:rsidRPr="00D15A74">
        <w:rPr>
          <w:spacing w:val="-2"/>
        </w:rPr>
        <w:t xml:space="preserve"> </w:t>
      </w:r>
      <w:r w:rsidR="0012676D" w:rsidRPr="00D15A74">
        <w:t>in</w:t>
      </w:r>
      <w:r w:rsidR="0012676D" w:rsidRPr="00D15A74">
        <w:rPr>
          <w:spacing w:val="-2"/>
        </w:rPr>
        <w:t xml:space="preserve"> </w:t>
      </w:r>
      <w:r w:rsidR="0012676D" w:rsidRPr="00D15A74">
        <w:t>the</w:t>
      </w:r>
      <w:r w:rsidR="0012676D" w:rsidRPr="00D15A74">
        <w:rPr>
          <w:spacing w:val="-3"/>
        </w:rPr>
        <w:t xml:space="preserve"> </w:t>
      </w:r>
      <w:r w:rsidR="0012676D" w:rsidRPr="00D15A74">
        <w:t>blood</w:t>
      </w:r>
      <w:del w:id="326" w:author="Roche-II-update in line with CDS" w:date="2025-10-24T10:42:00Z" w16du:dateUtc="2025-10-24T09:42:00Z">
        <w:r w:rsidR="00634E28" w:rsidRPr="00D15A74" w:rsidDel="006A695A">
          <w:delText>,</w:delText>
        </w:r>
      </w:del>
    </w:p>
    <w:p w14:paraId="1753DE14" w14:textId="77777777" w:rsidR="00AF4B67" w:rsidRPr="00D15A74" w:rsidRDefault="00B66B96" w:rsidP="003A1224">
      <w:pPr>
        <w:pStyle w:val="ListParagraph"/>
        <w:tabs>
          <w:tab w:val="left" w:pos="950"/>
          <w:tab w:val="left" w:pos="951"/>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an</w:t>
      </w:r>
      <w:r w:rsidR="0012676D" w:rsidRPr="00D15A74">
        <w:rPr>
          <w:spacing w:val="-2"/>
        </w:rPr>
        <w:t xml:space="preserve"> </w:t>
      </w:r>
      <w:r w:rsidR="0012676D" w:rsidRPr="00D15A74">
        <w:t>increase</w:t>
      </w:r>
      <w:r w:rsidR="0012676D" w:rsidRPr="00D15A74">
        <w:rPr>
          <w:spacing w:val="-3"/>
        </w:rPr>
        <w:t xml:space="preserve"> </w:t>
      </w:r>
      <w:r w:rsidR="0012676D" w:rsidRPr="00D15A74">
        <w:t>in</w:t>
      </w:r>
      <w:r w:rsidR="0012676D" w:rsidRPr="00D15A74">
        <w:rPr>
          <w:spacing w:val="-1"/>
        </w:rPr>
        <w:t xml:space="preserve"> </w:t>
      </w:r>
      <w:r w:rsidR="0012676D" w:rsidRPr="00D15A74">
        <w:t>the</w:t>
      </w:r>
      <w:r w:rsidR="0012676D" w:rsidRPr="00D15A74">
        <w:rPr>
          <w:spacing w:val="-3"/>
        </w:rPr>
        <w:t xml:space="preserve"> </w:t>
      </w:r>
      <w:r w:rsidR="0012676D" w:rsidRPr="00D15A74">
        <w:t>amount</w:t>
      </w:r>
      <w:r w:rsidR="0012676D" w:rsidRPr="00D15A74">
        <w:rPr>
          <w:spacing w:val="-1"/>
        </w:rPr>
        <w:t xml:space="preserve"> </w:t>
      </w:r>
      <w:r w:rsidR="0012676D" w:rsidRPr="00D15A74">
        <w:t>of</w:t>
      </w:r>
      <w:r w:rsidR="0012676D" w:rsidRPr="00D15A74">
        <w:rPr>
          <w:spacing w:val="-2"/>
        </w:rPr>
        <w:t xml:space="preserve"> </w:t>
      </w:r>
      <w:r w:rsidR="0012676D" w:rsidRPr="00D15A74">
        <w:t>potassium</w:t>
      </w:r>
      <w:r w:rsidR="0012676D" w:rsidRPr="00D15A74">
        <w:rPr>
          <w:spacing w:val="-4"/>
        </w:rPr>
        <w:t xml:space="preserve"> </w:t>
      </w:r>
      <w:r w:rsidR="0012676D" w:rsidRPr="00D15A74">
        <w:t>in</w:t>
      </w:r>
      <w:r w:rsidR="0012676D" w:rsidRPr="00D15A74">
        <w:rPr>
          <w:spacing w:val="-2"/>
        </w:rPr>
        <w:t xml:space="preserve"> </w:t>
      </w:r>
      <w:r w:rsidR="0012676D" w:rsidRPr="00D15A74">
        <w:t>the</w:t>
      </w:r>
      <w:r w:rsidR="0012676D" w:rsidRPr="00D15A74">
        <w:rPr>
          <w:spacing w:val="-3"/>
        </w:rPr>
        <w:t xml:space="preserve"> </w:t>
      </w:r>
      <w:r w:rsidR="0012676D" w:rsidRPr="00D15A74">
        <w:t>blood</w:t>
      </w:r>
      <w:del w:id="327" w:author="Roche-II-update in line with CDS" w:date="2025-10-24T10:42:00Z" w16du:dateUtc="2025-10-24T09:42:00Z">
        <w:r w:rsidR="00634E28" w:rsidRPr="00D15A74" w:rsidDel="006A695A">
          <w:delText>,</w:delText>
        </w:r>
      </w:del>
    </w:p>
    <w:p w14:paraId="077B57D9" w14:textId="77777777" w:rsidR="00AF4B67" w:rsidRPr="00D15A74" w:rsidRDefault="00B66B96" w:rsidP="003A1224">
      <w:pPr>
        <w:pStyle w:val="ListParagraph"/>
        <w:tabs>
          <w:tab w:val="left" w:pos="950"/>
          <w:tab w:val="left" w:pos="951"/>
        </w:tabs>
        <w:ind w:left="360" w:right="838" w:hanging="360"/>
        <w:rPr>
          <w:rFonts w:ascii="Symbol" w:hAnsi="Symbol"/>
        </w:rPr>
      </w:pPr>
      <w:r w:rsidRPr="00D15A74">
        <w:rPr>
          <w:rFonts w:ascii="Symbol" w:eastAsia="Symbol" w:hAnsi="Symbol" w:cs="Symbol"/>
        </w:rPr>
        <w:t>·</w:t>
      </w:r>
      <w:r w:rsidRPr="00D15A74">
        <w:tab/>
      </w:r>
      <w:r w:rsidR="0012676D" w:rsidRPr="00D15A74">
        <w:t>changes</w:t>
      </w:r>
      <w:r w:rsidR="0012676D" w:rsidRPr="00D15A74">
        <w:rPr>
          <w:spacing w:val="-4"/>
        </w:rPr>
        <w:t xml:space="preserve"> </w:t>
      </w:r>
      <w:r w:rsidR="0012676D" w:rsidRPr="00D15A74">
        <w:t>in</w:t>
      </w:r>
      <w:r w:rsidR="0012676D" w:rsidRPr="00D15A74">
        <w:rPr>
          <w:spacing w:val="-2"/>
        </w:rPr>
        <w:t xml:space="preserve"> </w:t>
      </w:r>
      <w:r w:rsidR="0012676D" w:rsidRPr="00D15A74">
        <w:t>the</w:t>
      </w:r>
      <w:r w:rsidR="0012676D" w:rsidRPr="00D15A74">
        <w:rPr>
          <w:spacing w:val="-3"/>
        </w:rPr>
        <w:t xml:space="preserve"> </w:t>
      </w:r>
      <w:r w:rsidR="0012676D" w:rsidRPr="00D15A74">
        <w:t>rhythm</w:t>
      </w:r>
      <w:r w:rsidR="0012676D" w:rsidRPr="00D15A74">
        <w:rPr>
          <w:spacing w:val="-4"/>
        </w:rPr>
        <w:t xml:space="preserve"> </w:t>
      </w:r>
      <w:r w:rsidR="0012676D" w:rsidRPr="00D15A74">
        <w:t>of</w:t>
      </w:r>
      <w:r w:rsidR="0012676D" w:rsidRPr="00D15A74">
        <w:rPr>
          <w:spacing w:val="-2"/>
        </w:rPr>
        <w:t xml:space="preserve"> </w:t>
      </w:r>
      <w:r w:rsidR="0012676D" w:rsidRPr="00D15A74">
        <w:t>the</w:t>
      </w:r>
      <w:r w:rsidR="0012676D" w:rsidRPr="00D15A74">
        <w:rPr>
          <w:spacing w:val="-3"/>
        </w:rPr>
        <w:t xml:space="preserve"> </w:t>
      </w:r>
      <w:r w:rsidR="0012676D" w:rsidRPr="00D15A74">
        <w:t>heart,</w:t>
      </w:r>
      <w:r w:rsidR="0012676D" w:rsidRPr="00D15A74">
        <w:rPr>
          <w:spacing w:val="-2"/>
        </w:rPr>
        <w:t xml:space="preserve"> </w:t>
      </w:r>
      <w:r w:rsidR="0012676D" w:rsidRPr="00D15A74">
        <w:t>or</w:t>
      </w:r>
      <w:r w:rsidR="0012676D" w:rsidRPr="00D15A74">
        <w:rPr>
          <w:spacing w:val="-2"/>
        </w:rPr>
        <w:t xml:space="preserve"> </w:t>
      </w:r>
      <w:r w:rsidR="0012676D" w:rsidRPr="00D15A74">
        <w:t>the</w:t>
      </w:r>
      <w:r w:rsidR="0012676D" w:rsidRPr="00D15A74">
        <w:rPr>
          <w:spacing w:val="-4"/>
        </w:rPr>
        <w:t xml:space="preserve"> </w:t>
      </w:r>
      <w:r w:rsidR="0012676D" w:rsidRPr="00D15A74">
        <w:t>heart</w:t>
      </w:r>
      <w:r w:rsidR="0012676D" w:rsidRPr="00D15A74">
        <w:rPr>
          <w:spacing w:val="-2"/>
        </w:rPr>
        <w:t xml:space="preserve"> </w:t>
      </w:r>
      <w:r w:rsidR="0012676D" w:rsidRPr="00D15A74">
        <w:t>beating</w:t>
      </w:r>
      <w:r w:rsidR="0012676D" w:rsidRPr="00D15A74">
        <w:rPr>
          <w:spacing w:val="-2"/>
        </w:rPr>
        <w:t xml:space="preserve"> </w:t>
      </w:r>
      <w:r w:rsidR="0012676D" w:rsidRPr="00D15A74">
        <w:t>faster</w:t>
      </w:r>
      <w:r w:rsidR="0012676D" w:rsidRPr="00D15A74">
        <w:rPr>
          <w:spacing w:val="-2"/>
        </w:rPr>
        <w:t xml:space="preserve"> </w:t>
      </w:r>
      <w:r w:rsidR="0012676D" w:rsidRPr="00D15A74">
        <w:t>than</w:t>
      </w:r>
      <w:r w:rsidR="0012676D" w:rsidRPr="00D15A74">
        <w:rPr>
          <w:spacing w:val="-2"/>
        </w:rPr>
        <w:t xml:space="preserve"> </w:t>
      </w:r>
      <w:r w:rsidR="0012676D" w:rsidRPr="00D15A74">
        <w:t>normal</w:t>
      </w:r>
      <w:del w:id="328" w:author="Roche-II-update in line with CDS" w:date="2025-10-24T10:42:00Z" w16du:dateUtc="2025-10-24T09:42:00Z">
        <w:r w:rsidR="00634E28" w:rsidRPr="00D15A74" w:rsidDel="006A695A">
          <w:delText>.</w:delText>
        </w:r>
      </w:del>
    </w:p>
    <w:p w14:paraId="21E5C440" w14:textId="77777777" w:rsidR="00AF4B67" w:rsidRPr="00D15A74" w:rsidRDefault="00AF4B67" w:rsidP="004946F7">
      <w:pPr>
        <w:pStyle w:val="BodyText"/>
        <w:ind w:left="360" w:right="839" w:hanging="360"/>
      </w:pPr>
    </w:p>
    <w:p w14:paraId="06A6895F" w14:textId="77777777" w:rsidR="00AF4B67" w:rsidRPr="00D15A74" w:rsidRDefault="00B66B96" w:rsidP="001B72CE">
      <w:pPr>
        <w:pStyle w:val="QRDPLHeading2"/>
      </w:pPr>
      <w:r w:rsidRPr="00D15A74">
        <w:t>Very rare side effects (may affect up to 1 in 10, 000 people):</w:t>
      </w:r>
    </w:p>
    <w:p w14:paraId="3DF0A4E1" w14:textId="77777777" w:rsidR="00AF4B67" w:rsidRPr="00D15A74" w:rsidRDefault="00B66B96" w:rsidP="003A1224">
      <w:pPr>
        <w:pStyle w:val="ListParagraph"/>
        <w:tabs>
          <w:tab w:val="left" w:pos="805"/>
        </w:tabs>
        <w:ind w:left="360" w:right="838" w:hanging="360"/>
      </w:pPr>
      <w:r w:rsidRPr="00D15A74">
        <w:rPr>
          <w:rFonts w:ascii="Symbol" w:eastAsia="Symbol" w:hAnsi="Symbol" w:cs="Symbol"/>
        </w:rPr>
        <w:t>·</w:t>
      </w:r>
      <w:r w:rsidRPr="00D15A74">
        <w:tab/>
      </w:r>
      <w:r w:rsidR="0012676D" w:rsidRPr="00D15A74">
        <w:t>severe blistering skin conditions that can be life</w:t>
      </w:r>
      <w:r w:rsidR="00675F23" w:rsidRPr="00D15A74">
        <w:noBreakHyphen/>
      </w:r>
      <w:r w:rsidR="0012676D" w:rsidRPr="00D15A74">
        <w:t>threatening. Redness, often associated with</w:t>
      </w:r>
      <w:r w:rsidR="0012676D" w:rsidRPr="00D15A74">
        <w:rPr>
          <w:spacing w:val="1"/>
        </w:rPr>
        <w:t xml:space="preserve"> </w:t>
      </w:r>
      <w:r w:rsidR="0012676D" w:rsidRPr="00D15A74">
        <w:t>blisters, may appear on the skin or on mucous membranes, such as inside the mouth, the genital areas or the</w:t>
      </w:r>
      <w:r w:rsidR="0012676D" w:rsidRPr="00D15A74">
        <w:rPr>
          <w:spacing w:val="-1"/>
        </w:rPr>
        <w:t xml:space="preserve"> </w:t>
      </w:r>
      <w:r w:rsidR="0012676D" w:rsidRPr="00D15A74">
        <w:t>eyelids,</w:t>
      </w:r>
      <w:r w:rsidR="0012676D" w:rsidRPr="00D15A74">
        <w:rPr>
          <w:spacing w:val="-1"/>
        </w:rPr>
        <w:t xml:space="preserve"> </w:t>
      </w:r>
      <w:r w:rsidR="0012676D" w:rsidRPr="00D15A74">
        <w:t>and fever</w:t>
      </w:r>
      <w:r w:rsidR="0012676D" w:rsidRPr="00D15A74">
        <w:rPr>
          <w:spacing w:val="1"/>
        </w:rPr>
        <w:t xml:space="preserve"> </w:t>
      </w:r>
      <w:r w:rsidR="0012676D" w:rsidRPr="00D15A74">
        <w:t>may</w:t>
      </w:r>
      <w:r w:rsidR="0012676D" w:rsidRPr="00D15A74">
        <w:rPr>
          <w:spacing w:val="1"/>
        </w:rPr>
        <w:t xml:space="preserve"> </w:t>
      </w:r>
      <w:r w:rsidR="0012676D" w:rsidRPr="00D15A74">
        <w:t>be</w:t>
      </w:r>
      <w:r w:rsidR="0012676D" w:rsidRPr="00D15A74">
        <w:rPr>
          <w:spacing w:val="-2"/>
        </w:rPr>
        <w:t xml:space="preserve"> </w:t>
      </w:r>
      <w:r w:rsidR="0012676D" w:rsidRPr="00D15A74">
        <w:t>present</w:t>
      </w:r>
      <w:del w:id="329" w:author="Roche-II-update in line with CDS" w:date="2025-10-24T10:43:00Z" w16du:dateUtc="2025-10-24T09:43:00Z">
        <w:r w:rsidR="00634E28" w:rsidRPr="00D15A74" w:rsidDel="006A695A">
          <w:delText>,</w:delText>
        </w:r>
      </w:del>
    </w:p>
    <w:p w14:paraId="53F21B63" w14:textId="77777777" w:rsidR="00AF4B67" w:rsidRPr="00D15A74" w:rsidRDefault="00B66B96" w:rsidP="003A1224">
      <w:pPr>
        <w:pStyle w:val="ListParagraph"/>
        <w:tabs>
          <w:tab w:val="left" w:pos="805"/>
        </w:tabs>
        <w:spacing w:line="269" w:lineRule="exact"/>
        <w:ind w:left="360" w:right="838" w:hanging="360"/>
      </w:pPr>
      <w:r w:rsidRPr="00D15A74">
        <w:rPr>
          <w:rFonts w:ascii="Symbol" w:eastAsia="Symbol" w:hAnsi="Symbol" w:cs="Symbol"/>
        </w:rPr>
        <w:t>·</w:t>
      </w:r>
      <w:r w:rsidRPr="00D15A74">
        <w:tab/>
      </w:r>
      <w:r w:rsidR="0012676D" w:rsidRPr="00D15A74">
        <w:t>recurrence</w:t>
      </w:r>
      <w:r w:rsidR="0012676D" w:rsidRPr="00D15A74">
        <w:rPr>
          <w:spacing w:val="-4"/>
        </w:rPr>
        <w:t xml:space="preserve"> </w:t>
      </w:r>
      <w:r w:rsidR="0012676D" w:rsidRPr="00D15A74">
        <w:t>of</w:t>
      </w:r>
      <w:r w:rsidR="0012676D" w:rsidRPr="00D15A74">
        <w:rPr>
          <w:spacing w:val="-1"/>
        </w:rPr>
        <w:t xml:space="preserve"> </w:t>
      </w:r>
      <w:r w:rsidR="0012676D" w:rsidRPr="00D15A74">
        <w:t>a</w:t>
      </w:r>
      <w:r w:rsidR="0012676D" w:rsidRPr="00D15A74">
        <w:rPr>
          <w:spacing w:val="-3"/>
        </w:rPr>
        <w:t xml:space="preserve"> </w:t>
      </w:r>
      <w:r w:rsidR="0012676D" w:rsidRPr="00D15A74">
        <w:t>previous</w:t>
      </w:r>
      <w:r w:rsidR="0012676D" w:rsidRPr="00D15A74">
        <w:rPr>
          <w:spacing w:val="-4"/>
        </w:rPr>
        <w:t xml:space="preserve"> </w:t>
      </w:r>
      <w:r w:rsidR="0012676D" w:rsidRPr="00D15A74">
        <w:t>Hepatitis</w:t>
      </w:r>
      <w:r w:rsidR="0012676D" w:rsidRPr="00D15A74">
        <w:rPr>
          <w:spacing w:val="-3"/>
        </w:rPr>
        <w:t xml:space="preserve"> </w:t>
      </w:r>
      <w:r w:rsidR="0012676D" w:rsidRPr="00D15A74">
        <w:t>B</w:t>
      </w:r>
      <w:r w:rsidR="0012676D" w:rsidRPr="00D15A74">
        <w:rPr>
          <w:spacing w:val="-2"/>
        </w:rPr>
        <w:t xml:space="preserve"> </w:t>
      </w:r>
      <w:r w:rsidR="0012676D" w:rsidRPr="00D15A74">
        <w:t>infection</w:t>
      </w:r>
      <w:del w:id="330" w:author="Roche-II-update in line with CDS" w:date="2025-10-24T10:43:00Z" w16du:dateUtc="2025-10-24T09:43:00Z">
        <w:r w:rsidR="00634E28" w:rsidRPr="00D15A74" w:rsidDel="006A695A">
          <w:delText>.</w:delText>
        </w:r>
      </w:del>
    </w:p>
    <w:p w14:paraId="0A118208" w14:textId="77777777" w:rsidR="005C4CDD" w:rsidRPr="00D15A74" w:rsidRDefault="005C4CDD" w:rsidP="003A1224">
      <w:pPr>
        <w:pStyle w:val="ListParagraph"/>
        <w:tabs>
          <w:tab w:val="left" w:pos="805"/>
        </w:tabs>
        <w:spacing w:line="269" w:lineRule="exact"/>
        <w:ind w:left="567" w:right="838" w:hanging="567"/>
      </w:pPr>
    </w:p>
    <w:p w14:paraId="5CB610F2" w14:textId="77777777" w:rsidR="005C4CDD" w:rsidRPr="00D15A74" w:rsidRDefault="00B66B96" w:rsidP="001B72CE">
      <w:pPr>
        <w:pStyle w:val="QRDPLHeading2"/>
      </w:pPr>
      <w:r w:rsidRPr="00D15A74">
        <w:lastRenderedPageBreak/>
        <w:t>Not known (frequency cannot be estimated from the available data):</w:t>
      </w:r>
    </w:p>
    <w:p w14:paraId="4FB4FBEA" w14:textId="77777777" w:rsidR="00517A27" w:rsidRPr="00D15A74" w:rsidRDefault="00B66B96" w:rsidP="003A1224">
      <w:pPr>
        <w:pStyle w:val="BodyText"/>
        <w:ind w:left="360" w:right="838" w:hanging="360"/>
        <w:jc w:val="both"/>
      </w:pPr>
      <w:r w:rsidRPr="00D15A74">
        <w:rPr>
          <w:rFonts w:ascii="Symbol" w:eastAsia="Symbol" w:hAnsi="Symbol" w:cs="Symbol"/>
        </w:rPr>
        <w:t>·</w:t>
      </w:r>
      <w:r w:rsidRPr="00D15A74">
        <w:tab/>
        <w:t>serious viral infection</w:t>
      </w:r>
      <w:del w:id="331" w:author="Roche-II-update in line with CDS" w:date="2025-10-24T10:43:00Z" w16du:dateUtc="2025-10-24T09:43:00Z">
        <w:r w:rsidRPr="00D15A74" w:rsidDel="006A695A">
          <w:delText>,</w:delText>
        </w:r>
      </w:del>
    </w:p>
    <w:p w14:paraId="6D311E57" w14:textId="77777777" w:rsidR="00517A27" w:rsidRPr="00D15A74" w:rsidRDefault="00B66B96" w:rsidP="003A1224">
      <w:pPr>
        <w:pStyle w:val="BodyText"/>
        <w:ind w:left="360" w:right="838" w:hanging="360"/>
        <w:jc w:val="both"/>
      </w:pPr>
      <w:r w:rsidRPr="00D15A74">
        <w:rPr>
          <w:rFonts w:ascii="Symbol" w:eastAsia="Symbol" w:hAnsi="Symbol" w:cs="Symbol"/>
        </w:rPr>
        <w:t>·</w:t>
      </w:r>
      <w:r w:rsidRPr="00D15A74">
        <w:tab/>
        <w:t>brain and meningeal infection/inflammation (enteroviral meningoencephalitis)</w:t>
      </w:r>
      <w:del w:id="332" w:author="Roche-II-update in line with CDS" w:date="2025-10-24T10:43:00Z" w16du:dateUtc="2025-10-24T09:43:00Z">
        <w:r w:rsidRPr="00D15A74" w:rsidDel="006A695A">
          <w:delText>.</w:delText>
        </w:r>
      </w:del>
    </w:p>
    <w:p w14:paraId="1065E3BF" w14:textId="77777777" w:rsidR="00517A27" w:rsidRPr="00D15A74" w:rsidRDefault="00517A27" w:rsidP="003A1224">
      <w:pPr>
        <w:pStyle w:val="BodyText"/>
        <w:ind w:left="360" w:right="838" w:hanging="360"/>
        <w:jc w:val="both"/>
      </w:pPr>
    </w:p>
    <w:p w14:paraId="2FDEDED8" w14:textId="77777777" w:rsidR="00E52470" w:rsidRPr="00D15A74" w:rsidRDefault="00B66B96" w:rsidP="00B41515">
      <w:pPr>
        <w:keepNext/>
        <w:keepLines/>
        <w:ind w:right="-104"/>
        <w:rPr>
          <w:b/>
          <w:szCs w:val="22"/>
        </w:rPr>
      </w:pPr>
      <w:r w:rsidRPr="00D15A74">
        <w:rPr>
          <w:b/>
          <w:szCs w:val="22"/>
        </w:rPr>
        <w:t>Children and adolescents with granulomatosis with polyangiitis or microscopic polyangiitis</w:t>
      </w:r>
    </w:p>
    <w:p w14:paraId="1417D0C0" w14:textId="77777777" w:rsidR="00AF4B67" w:rsidRPr="00D15A74" w:rsidRDefault="00B66B96" w:rsidP="00B41515">
      <w:pPr>
        <w:pStyle w:val="BodyText"/>
        <w:ind w:right="436"/>
      </w:pPr>
      <w:r w:rsidRPr="00D15A74">
        <w:t>In general, side effects in children and adolescents with granulomatosis with polyangiitis or</w:t>
      </w:r>
      <w:r w:rsidRPr="00D15A74">
        <w:rPr>
          <w:spacing w:val="1"/>
        </w:rPr>
        <w:t xml:space="preserve"> </w:t>
      </w:r>
      <w:r w:rsidRPr="00D15A74">
        <w:t>microscopic polyangiitis were of a similar type to those in adults with granulomatosis with</w:t>
      </w:r>
      <w:r w:rsidRPr="00D15A74">
        <w:rPr>
          <w:spacing w:val="1"/>
        </w:rPr>
        <w:t xml:space="preserve"> </w:t>
      </w:r>
      <w:r w:rsidRPr="00D15A74">
        <w:t>polyangiitis or microscopic polyangiitis. Most common side effects seen were infections, allergic</w:t>
      </w:r>
      <w:r w:rsidRPr="00D15A74">
        <w:rPr>
          <w:spacing w:val="-52"/>
        </w:rPr>
        <w:t xml:space="preserve"> </w:t>
      </w:r>
      <w:r w:rsidRPr="00D15A74">
        <w:t>reactions</w:t>
      </w:r>
      <w:r w:rsidRPr="00D15A74">
        <w:rPr>
          <w:spacing w:val="-2"/>
        </w:rPr>
        <w:t xml:space="preserve"> </w:t>
      </w:r>
      <w:r w:rsidRPr="00D15A74">
        <w:t>and feeling sick (nausea).</w:t>
      </w:r>
    </w:p>
    <w:p w14:paraId="70B005C7" w14:textId="77777777" w:rsidR="004946F7" w:rsidRPr="00D15A74" w:rsidRDefault="004946F7" w:rsidP="003A1224">
      <w:pPr>
        <w:pStyle w:val="BodyText"/>
        <w:ind w:right="838"/>
      </w:pPr>
    </w:p>
    <w:p w14:paraId="2BDA8DB1" w14:textId="77777777" w:rsidR="00AF4B67" w:rsidRPr="00D15A74" w:rsidRDefault="00B66B96" w:rsidP="001B72CE">
      <w:pPr>
        <w:pStyle w:val="QRDPLHeading2"/>
      </w:pPr>
      <w:r w:rsidRPr="00D15A74">
        <w:rPr>
          <w:rFonts w:ascii="Times New Roman Bold" w:hAnsi="Times New Roman Bold"/>
        </w:rPr>
        <w:t>d</w:t>
      </w:r>
      <w:r w:rsidR="009A730A" w:rsidRPr="00D15A74">
        <w:rPr>
          <w:rFonts w:ascii="Times New Roman Bold" w:hAnsi="Times New Roman Bold"/>
        </w:rPr>
        <w:t>)</w:t>
      </w:r>
      <w:r w:rsidRPr="00D15A74">
        <w:tab/>
      </w:r>
      <w:r w:rsidR="0012676D" w:rsidRPr="00D15A74">
        <w:t>If</w:t>
      </w:r>
      <w:r w:rsidR="0012676D" w:rsidRPr="00D15A74">
        <w:rPr>
          <w:spacing w:val="-3"/>
        </w:rPr>
        <w:t xml:space="preserve"> </w:t>
      </w:r>
      <w:r w:rsidR="0012676D" w:rsidRPr="00D15A74">
        <w:t>you</w:t>
      </w:r>
      <w:r w:rsidR="0012676D" w:rsidRPr="00D15A74">
        <w:rPr>
          <w:spacing w:val="-2"/>
        </w:rPr>
        <w:t xml:space="preserve"> </w:t>
      </w:r>
      <w:r w:rsidR="0012676D" w:rsidRPr="00D15A74">
        <w:t>are</w:t>
      </w:r>
      <w:r w:rsidR="0012676D" w:rsidRPr="00D15A74">
        <w:rPr>
          <w:spacing w:val="-3"/>
        </w:rPr>
        <w:t xml:space="preserve"> </w:t>
      </w:r>
      <w:r w:rsidR="0012676D" w:rsidRPr="00D15A74">
        <w:t>being</w:t>
      </w:r>
      <w:r w:rsidR="0012676D" w:rsidRPr="00D15A74">
        <w:rPr>
          <w:spacing w:val="-2"/>
        </w:rPr>
        <w:t xml:space="preserve"> </w:t>
      </w:r>
      <w:r w:rsidR="0012676D" w:rsidRPr="00D15A74">
        <w:t>treated</w:t>
      </w:r>
      <w:r w:rsidR="0012676D" w:rsidRPr="00D15A74">
        <w:rPr>
          <w:spacing w:val="-2"/>
        </w:rPr>
        <w:t xml:space="preserve"> </w:t>
      </w:r>
      <w:r w:rsidR="0012676D" w:rsidRPr="00D15A74">
        <w:t>for</w:t>
      </w:r>
      <w:r w:rsidR="0012676D" w:rsidRPr="00D15A74">
        <w:rPr>
          <w:spacing w:val="-3"/>
        </w:rPr>
        <w:t xml:space="preserve"> </w:t>
      </w:r>
      <w:r w:rsidR="0012676D" w:rsidRPr="00D15A74">
        <w:t>pemphigus</w:t>
      </w:r>
      <w:r w:rsidR="0012676D" w:rsidRPr="00D15A74">
        <w:rPr>
          <w:spacing w:val="-3"/>
        </w:rPr>
        <w:t xml:space="preserve"> </w:t>
      </w:r>
      <w:r w:rsidR="0012676D" w:rsidRPr="00D15A74">
        <w:t>vulgaris</w:t>
      </w:r>
    </w:p>
    <w:p w14:paraId="7A7A9670" w14:textId="77777777" w:rsidR="00AF4B67" w:rsidRPr="00D15A74" w:rsidRDefault="00AF4B67" w:rsidP="004946F7">
      <w:pPr>
        <w:pStyle w:val="BodyText"/>
        <w:ind w:right="839"/>
        <w:rPr>
          <w:b/>
          <w:sz w:val="21"/>
        </w:rPr>
      </w:pPr>
    </w:p>
    <w:p w14:paraId="4BEA5068" w14:textId="77777777" w:rsidR="00AF4B67" w:rsidRPr="00D15A74" w:rsidRDefault="00B66B96" w:rsidP="001B72CE">
      <w:pPr>
        <w:pStyle w:val="QRDPLHeading2"/>
      </w:pPr>
      <w:r w:rsidRPr="00D15A74">
        <w:t>Very common side effects (may affect more than 1 in 10 people):</w:t>
      </w:r>
    </w:p>
    <w:p w14:paraId="771B7A39" w14:textId="77777777" w:rsidR="00AF4B67" w:rsidRPr="00D15A74" w:rsidRDefault="00B66B96" w:rsidP="003A1224">
      <w:pPr>
        <w:pStyle w:val="ListParagraph"/>
        <w:tabs>
          <w:tab w:val="left" w:pos="950"/>
          <w:tab w:val="left" w:pos="951"/>
        </w:tabs>
        <w:ind w:left="360" w:right="838" w:hanging="360"/>
        <w:rPr>
          <w:rFonts w:ascii="Symbol" w:hAnsi="Symbol"/>
        </w:rPr>
      </w:pPr>
      <w:r w:rsidRPr="00D15A74">
        <w:rPr>
          <w:rFonts w:ascii="Symbol" w:eastAsia="Symbol" w:hAnsi="Symbol" w:cs="Symbol"/>
        </w:rPr>
        <w:t>·</w:t>
      </w:r>
      <w:r w:rsidRPr="00D15A74">
        <w:tab/>
      </w:r>
      <w:r w:rsidR="0012676D" w:rsidRPr="00D15A74">
        <w:t>allergic reactions that are most likely to occur during an infusion, but can occur up to 24 hours after</w:t>
      </w:r>
      <w:r w:rsidR="0012676D" w:rsidRPr="00D15A74">
        <w:rPr>
          <w:spacing w:val="-1"/>
        </w:rPr>
        <w:t xml:space="preserve"> </w:t>
      </w:r>
      <w:r w:rsidR="0012676D" w:rsidRPr="00D15A74">
        <w:t>infusion</w:t>
      </w:r>
      <w:del w:id="333" w:author="Roche-II-update in line with CDS" w:date="2025-10-24T10:43:00Z" w16du:dateUtc="2025-10-24T09:43:00Z">
        <w:r w:rsidR="00A106A9" w:rsidRPr="00D15A74" w:rsidDel="006A695A">
          <w:delText>,</w:delText>
        </w:r>
      </w:del>
    </w:p>
    <w:p w14:paraId="742CD1BE" w14:textId="77777777" w:rsidR="00AF4B67" w:rsidRPr="00D15A74" w:rsidRDefault="00B66B96" w:rsidP="003A1224">
      <w:pPr>
        <w:pStyle w:val="ListParagraph"/>
        <w:tabs>
          <w:tab w:val="left" w:pos="950"/>
          <w:tab w:val="left" w:pos="951"/>
        </w:tabs>
        <w:spacing w:before="1" w:line="269" w:lineRule="exact"/>
        <w:ind w:left="360" w:right="838" w:hanging="360"/>
        <w:rPr>
          <w:rFonts w:ascii="Symbol" w:hAnsi="Symbol"/>
        </w:rPr>
      </w:pPr>
      <w:r w:rsidRPr="00D15A74">
        <w:rPr>
          <w:rFonts w:ascii="Symbol" w:eastAsia="Symbol" w:hAnsi="Symbol" w:cs="Symbol"/>
        </w:rPr>
        <w:t>·</w:t>
      </w:r>
      <w:r w:rsidRPr="00D15A74">
        <w:tab/>
      </w:r>
      <w:r w:rsidR="0012676D" w:rsidRPr="00D15A74">
        <w:rPr>
          <w:color w:val="212121"/>
        </w:rPr>
        <w:t>headache</w:t>
      </w:r>
      <w:del w:id="334" w:author="Roche-II-update in line with CDS" w:date="2025-10-24T10:43:00Z" w16du:dateUtc="2025-10-24T09:43:00Z">
        <w:r w:rsidR="00A106A9" w:rsidRPr="00D15A74" w:rsidDel="006A695A">
          <w:rPr>
            <w:color w:val="212121"/>
          </w:rPr>
          <w:delText>,</w:delText>
        </w:r>
      </w:del>
    </w:p>
    <w:p w14:paraId="76775BBC" w14:textId="77777777" w:rsidR="00AF4B67" w:rsidRPr="00D15A74" w:rsidRDefault="00B66B96" w:rsidP="003A1224">
      <w:pPr>
        <w:pStyle w:val="ListParagraph"/>
        <w:tabs>
          <w:tab w:val="left" w:pos="950"/>
          <w:tab w:val="left" w:pos="951"/>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rPr>
          <w:color w:val="212121"/>
        </w:rPr>
        <w:t>infections</w:t>
      </w:r>
      <w:r w:rsidR="0012676D" w:rsidRPr="00D15A74">
        <w:rPr>
          <w:color w:val="212121"/>
          <w:spacing w:val="-4"/>
        </w:rPr>
        <w:t xml:space="preserve"> </w:t>
      </w:r>
      <w:r w:rsidR="0012676D" w:rsidRPr="00D15A74">
        <w:rPr>
          <w:color w:val="212121"/>
        </w:rPr>
        <w:t>such</w:t>
      </w:r>
      <w:r w:rsidR="0012676D" w:rsidRPr="00D15A74">
        <w:rPr>
          <w:color w:val="212121"/>
          <w:spacing w:val="-3"/>
        </w:rPr>
        <w:t xml:space="preserve"> </w:t>
      </w:r>
      <w:r w:rsidR="0012676D" w:rsidRPr="00D15A74">
        <w:rPr>
          <w:color w:val="212121"/>
        </w:rPr>
        <w:t>as</w:t>
      </w:r>
      <w:r w:rsidR="0012676D" w:rsidRPr="00D15A74">
        <w:rPr>
          <w:color w:val="212121"/>
          <w:spacing w:val="-4"/>
        </w:rPr>
        <w:t xml:space="preserve"> </w:t>
      </w:r>
      <w:r w:rsidR="0012676D" w:rsidRPr="00D15A74">
        <w:rPr>
          <w:color w:val="212121"/>
        </w:rPr>
        <w:t>chest</w:t>
      </w:r>
      <w:r w:rsidR="0012676D" w:rsidRPr="00D15A74">
        <w:rPr>
          <w:color w:val="212121"/>
          <w:spacing w:val="-3"/>
        </w:rPr>
        <w:t xml:space="preserve"> </w:t>
      </w:r>
      <w:r w:rsidR="0012676D" w:rsidRPr="00D15A74">
        <w:rPr>
          <w:color w:val="212121"/>
        </w:rPr>
        <w:t>infections</w:t>
      </w:r>
      <w:del w:id="335" w:author="Roche-II-update in line with CDS" w:date="2025-10-24T10:43:00Z" w16du:dateUtc="2025-10-24T09:43:00Z">
        <w:r w:rsidR="00A106A9" w:rsidRPr="00D15A74" w:rsidDel="006A695A">
          <w:rPr>
            <w:color w:val="212121"/>
          </w:rPr>
          <w:delText>,</w:delText>
        </w:r>
      </w:del>
    </w:p>
    <w:p w14:paraId="5C0722EC" w14:textId="77777777" w:rsidR="00AF4B67" w:rsidRPr="00D15A74" w:rsidRDefault="00B66B96" w:rsidP="003A1224">
      <w:pPr>
        <w:pStyle w:val="ListParagraph"/>
        <w:tabs>
          <w:tab w:val="left" w:pos="950"/>
          <w:tab w:val="left" w:pos="951"/>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long</w:t>
      </w:r>
      <w:r w:rsidR="0012676D" w:rsidRPr="00D15A74">
        <w:rPr>
          <w:spacing w:val="-4"/>
        </w:rPr>
        <w:t xml:space="preserve"> </w:t>
      </w:r>
      <w:r w:rsidR="0012676D" w:rsidRPr="00D15A74">
        <w:t>lasting</w:t>
      </w:r>
      <w:r w:rsidR="0012676D" w:rsidRPr="00D15A74">
        <w:rPr>
          <w:spacing w:val="-4"/>
        </w:rPr>
        <w:t xml:space="preserve"> </w:t>
      </w:r>
      <w:r w:rsidR="0012676D" w:rsidRPr="00D15A74">
        <w:t>depression</w:t>
      </w:r>
      <w:del w:id="336" w:author="Roche-II-update in line with CDS" w:date="2025-10-24T10:43:00Z" w16du:dateUtc="2025-10-24T09:43:00Z">
        <w:r w:rsidR="00A106A9" w:rsidRPr="00D15A74" w:rsidDel="006A695A">
          <w:delText>,</w:delText>
        </w:r>
      </w:del>
    </w:p>
    <w:p w14:paraId="18D399AB" w14:textId="77777777" w:rsidR="00AF4B67" w:rsidRPr="00D15A74" w:rsidRDefault="00B66B96" w:rsidP="003A1224">
      <w:pPr>
        <w:pStyle w:val="ListParagraph"/>
        <w:tabs>
          <w:tab w:val="left" w:pos="950"/>
          <w:tab w:val="left" w:pos="951"/>
        </w:tabs>
        <w:spacing w:line="269" w:lineRule="exact"/>
        <w:ind w:left="360" w:right="838" w:hanging="360"/>
        <w:rPr>
          <w:rFonts w:ascii="Symbol" w:hAnsi="Symbol"/>
        </w:rPr>
      </w:pPr>
      <w:r w:rsidRPr="00D15A74">
        <w:rPr>
          <w:rFonts w:ascii="Symbol" w:eastAsia="Symbol" w:hAnsi="Symbol" w:cs="Symbol"/>
        </w:rPr>
        <w:t>·</w:t>
      </w:r>
      <w:r w:rsidRPr="00D15A74">
        <w:tab/>
      </w:r>
      <w:r w:rsidR="0012676D" w:rsidRPr="00D15A74">
        <w:t>loss</w:t>
      </w:r>
      <w:r w:rsidR="0012676D" w:rsidRPr="00D15A74">
        <w:rPr>
          <w:spacing w:val="-3"/>
        </w:rPr>
        <w:t xml:space="preserve"> </w:t>
      </w:r>
      <w:r w:rsidR="0012676D" w:rsidRPr="00D15A74">
        <w:t>of</w:t>
      </w:r>
      <w:r w:rsidR="0012676D" w:rsidRPr="00D15A74">
        <w:rPr>
          <w:spacing w:val="-1"/>
        </w:rPr>
        <w:t xml:space="preserve"> </w:t>
      </w:r>
      <w:r w:rsidR="0012676D" w:rsidRPr="00D15A74">
        <w:t>hair</w:t>
      </w:r>
      <w:del w:id="337" w:author="Roche-II-update in line with CDS" w:date="2025-10-24T10:43:00Z" w16du:dateUtc="2025-10-24T09:43:00Z">
        <w:r w:rsidR="00A106A9" w:rsidRPr="00D15A74" w:rsidDel="006A695A">
          <w:delText>.</w:delText>
        </w:r>
      </w:del>
    </w:p>
    <w:p w14:paraId="08BAF81C" w14:textId="77777777" w:rsidR="00941875" w:rsidRPr="00D15A74" w:rsidRDefault="00941875" w:rsidP="004946F7">
      <w:pPr>
        <w:pStyle w:val="BodyText"/>
        <w:ind w:left="360" w:right="839" w:hanging="360"/>
      </w:pPr>
    </w:p>
    <w:p w14:paraId="07CD0C7D" w14:textId="77777777" w:rsidR="00AF4B67" w:rsidRPr="00D15A74" w:rsidRDefault="00B66B96" w:rsidP="001B72CE">
      <w:pPr>
        <w:pStyle w:val="QRDPLHeading2"/>
      </w:pPr>
      <w:r w:rsidRPr="00D15A74">
        <w:t>Common side effects (may affect up to 1 in 10 people):</w:t>
      </w:r>
    </w:p>
    <w:p w14:paraId="6064C15E" w14:textId="77777777" w:rsidR="00AF4B67" w:rsidRPr="00D15A74" w:rsidRDefault="00B66B96" w:rsidP="003A1224">
      <w:pPr>
        <w:pStyle w:val="ListParagraph"/>
        <w:tabs>
          <w:tab w:val="left" w:pos="952"/>
          <w:tab w:val="left" w:pos="953"/>
        </w:tabs>
        <w:spacing w:before="1"/>
        <w:ind w:left="360" w:right="838" w:hanging="360"/>
        <w:rPr>
          <w:rFonts w:ascii="Symbol" w:hAnsi="Symbol"/>
          <w:sz w:val="24"/>
        </w:rPr>
      </w:pPr>
      <w:r w:rsidRPr="00D15A74">
        <w:rPr>
          <w:rFonts w:ascii="Symbol" w:eastAsia="Symbol" w:hAnsi="Symbol" w:cs="Symbol"/>
        </w:rPr>
        <w:t>·</w:t>
      </w:r>
      <w:r w:rsidRPr="00D15A74">
        <w:tab/>
      </w:r>
      <w:r w:rsidR="0012676D" w:rsidRPr="00D15A74">
        <w:rPr>
          <w:color w:val="212121"/>
        </w:rPr>
        <w:t xml:space="preserve">infections such as common cold, herpes infections, eye infection, oral thrush and </w:t>
      </w:r>
      <w:r w:rsidR="0012676D" w:rsidRPr="00D15A74">
        <w:t xml:space="preserve">urinary </w:t>
      </w:r>
      <w:r w:rsidR="0012676D" w:rsidRPr="00D15A74">
        <w:rPr>
          <w:color w:val="212121"/>
        </w:rPr>
        <w:t>tract infections</w:t>
      </w:r>
      <w:r w:rsidR="0012676D" w:rsidRPr="00D15A74">
        <w:rPr>
          <w:spacing w:val="-2"/>
        </w:rPr>
        <w:t xml:space="preserve"> </w:t>
      </w:r>
      <w:r w:rsidR="0012676D" w:rsidRPr="00D15A74">
        <w:t>(pain on</w:t>
      </w:r>
      <w:r w:rsidR="0012676D" w:rsidRPr="00D15A74">
        <w:rPr>
          <w:spacing w:val="-1"/>
        </w:rPr>
        <w:t xml:space="preserve"> </w:t>
      </w:r>
      <w:r w:rsidR="0012676D" w:rsidRPr="00D15A74">
        <w:t>passing</w:t>
      </w:r>
      <w:r w:rsidR="0012676D" w:rsidRPr="00D15A74">
        <w:rPr>
          <w:spacing w:val="-1"/>
        </w:rPr>
        <w:t xml:space="preserve"> </w:t>
      </w:r>
      <w:r w:rsidR="0012676D" w:rsidRPr="00D15A74">
        <w:t>urine)</w:t>
      </w:r>
      <w:del w:id="338" w:author="Roche-II-update in line with CDS" w:date="2025-10-24T10:43:00Z" w16du:dateUtc="2025-10-24T09:43:00Z">
        <w:r w:rsidR="00A106A9" w:rsidRPr="00D15A74" w:rsidDel="006A695A">
          <w:delText>,</w:delText>
        </w:r>
      </w:del>
    </w:p>
    <w:p w14:paraId="145B2890" w14:textId="77777777" w:rsidR="00AF4B67" w:rsidRPr="00D15A74" w:rsidRDefault="00B66B96" w:rsidP="003A1224">
      <w:pPr>
        <w:pStyle w:val="ListParagraph"/>
        <w:tabs>
          <w:tab w:val="left" w:pos="952"/>
          <w:tab w:val="left" w:pos="953"/>
        </w:tabs>
        <w:ind w:left="360" w:right="838" w:hanging="360"/>
        <w:rPr>
          <w:rFonts w:ascii="Symbol" w:hAnsi="Symbol"/>
          <w:sz w:val="24"/>
        </w:rPr>
      </w:pPr>
      <w:r w:rsidRPr="00D15A74">
        <w:rPr>
          <w:rFonts w:ascii="Symbol" w:eastAsia="Symbol" w:hAnsi="Symbol" w:cs="Symbol"/>
        </w:rPr>
        <w:t>·</w:t>
      </w:r>
      <w:r w:rsidRPr="00D15A74">
        <w:tab/>
      </w:r>
      <w:r w:rsidR="0012676D" w:rsidRPr="00D15A74">
        <w:rPr>
          <w:color w:val="212121"/>
        </w:rPr>
        <w:t>mood</w:t>
      </w:r>
      <w:r w:rsidR="0012676D" w:rsidRPr="00D15A74">
        <w:rPr>
          <w:color w:val="212121"/>
          <w:spacing w:val="-4"/>
        </w:rPr>
        <w:t xml:space="preserve"> </w:t>
      </w:r>
      <w:r w:rsidR="0012676D" w:rsidRPr="00D15A74">
        <w:rPr>
          <w:color w:val="212121"/>
        </w:rPr>
        <w:t>disorders</w:t>
      </w:r>
      <w:r w:rsidR="0012676D" w:rsidRPr="00D15A74">
        <w:rPr>
          <w:color w:val="212121"/>
          <w:spacing w:val="-4"/>
        </w:rPr>
        <w:t xml:space="preserve"> </w:t>
      </w:r>
      <w:r w:rsidR="0012676D" w:rsidRPr="00D15A74">
        <w:rPr>
          <w:color w:val="212121"/>
        </w:rPr>
        <w:t>such</w:t>
      </w:r>
      <w:r w:rsidR="0012676D" w:rsidRPr="00D15A74">
        <w:rPr>
          <w:color w:val="212121"/>
          <w:spacing w:val="-3"/>
        </w:rPr>
        <w:t xml:space="preserve"> </w:t>
      </w:r>
      <w:r w:rsidR="0012676D" w:rsidRPr="00D15A74">
        <w:rPr>
          <w:color w:val="212121"/>
        </w:rPr>
        <w:t>as</w:t>
      </w:r>
      <w:r w:rsidR="0012676D" w:rsidRPr="00D15A74">
        <w:rPr>
          <w:color w:val="212121"/>
          <w:spacing w:val="-4"/>
        </w:rPr>
        <w:t xml:space="preserve"> </w:t>
      </w:r>
      <w:r w:rsidR="0012676D" w:rsidRPr="00D15A74">
        <w:rPr>
          <w:color w:val="212121"/>
        </w:rPr>
        <w:t>irritability</w:t>
      </w:r>
      <w:r w:rsidR="0012676D" w:rsidRPr="00D15A74">
        <w:rPr>
          <w:color w:val="212121"/>
          <w:spacing w:val="-2"/>
        </w:rPr>
        <w:t xml:space="preserve"> </w:t>
      </w:r>
      <w:r w:rsidR="0012676D" w:rsidRPr="00D15A74">
        <w:rPr>
          <w:color w:val="212121"/>
        </w:rPr>
        <w:t>and</w:t>
      </w:r>
      <w:r w:rsidR="0012676D" w:rsidRPr="00D15A74">
        <w:rPr>
          <w:color w:val="212121"/>
          <w:spacing w:val="-4"/>
        </w:rPr>
        <w:t xml:space="preserve"> </w:t>
      </w:r>
      <w:r w:rsidR="0012676D" w:rsidRPr="00D15A74">
        <w:rPr>
          <w:color w:val="212121"/>
        </w:rPr>
        <w:t>depression</w:t>
      </w:r>
      <w:del w:id="339" w:author="Roche-II-update in line with CDS" w:date="2025-10-24T10:43:00Z" w16du:dateUtc="2025-10-24T09:43:00Z">
        <w:r w:rsidR="00A106A9" w:rsidRPr="00D15A74" w:rsidDel="006A695A">
          <w:rPr>
            <w:color w:val="212121"/>
          </w:rPr>
          <w:delText>,</w:delText>
        </w:r>
      </w:del>
    </w:p>
    <w:p w14:paraId="082FE7FE" w14:textId="77777777" w:rsidR="00AF4B67" w:rsidRPr="00D15A74" w:rsidRDefault="00B66B96" w:rsidP="003A1224">
      <w:pPr>
        <w:pStyle w:val="ListParagraph"/>
        <w:tabs>
          <w:tab w:val="left" w:pos="952"/>
          <w:tab w:val="left" w:pos="953"/>
        </w:tabs>
        <w:ind w:left="360" w:right="838" w:hanging="360"/>
        <w:rPr>
          <w:rFonts w:ascii="Symbol" w:hAnsi="Symbol"/>
          <w:sz w:val="24"/>
        </w:rPr>
      </w:pPr>
      <w:r w:rsidRPr="00D15A74">
        <w:rPr>
          <w:rFonts w:ascii="Symbol" w:eastAsia="Symbol" w:hAnsi="Symbol" w:cs="Symbol"/>
        </w:rPr>
        <w:t>·</w:t>
      </w:r>
      <w:r w:rsidRPr="00D15A74">
        <w:tab/>
      </w:r>
      <w:r w:rsidR="0012676D" w:rsidRPr="00D15A74">
        <w:rPr>
          <w:color w:val="212121"/>
        </w:rPr>
        <w:t>skin</w:t>
      </w:r>
      <w:r w:rsidR="0012676D" w:rsidRPr="00D15A74">
        <w:rPr>
          <w:color w:val="212121"/>
          <w:spacing w:val="-3"/>
        </w:rPr>
        <w:t xml:space="preserve"> </w:t>
      </w:r>
      <w:r w:rsidR="0012676D" w:rsidRPr="00D15A74">
        <w:rPr>
          <w:color w:val="212121"/>
        </w:rPr>
        <w:t>disorders</w:t>
      </w:r>
      <w:r w:rsidR="0012676D" w:rsidRPr="00D15A74">
        <w:rPr>
          <w:color w:val="212121"/>
          <w:spacing w:val="-4"/>
        </w:rPr>
        <w:t xml:space="preserve"> </w:t>
      </w:r>
      <w:r w:rsidR="0012676D" w:rsidRPr="00D15A74">
        <w:rPr>
          <w:color w:val="212121"/>
        </w:rPr>
        <w:t>such</w:t>
      </w:r>
      <w:r w:rsidR="0012676D" w:rsidRPr="00D15A74">
        <w:rPr>
          <w:color w:val="212121"/>
          <w:spacing w:val="-3"/>
        </w:rPr>
        <w:t xml:space="preserve"> </w:t>
      </w:r>
      <w:r w:rsidR="0012676D" w:rsidRPr="00D15A74">
        <w:rPr>
          <w:color w:val="212121"/>
        </w:rPr>
        <w:t>as</w:t>
      </w:r>
      <w:r w:rsidR="0012676D" w:rsidRPr="00D15A74">
        <w:rPr>
          <w:color w:val="212121"/>
          <w:spacing w:val="-4"/>
        </w:rPr>
        <w:t xml:space="preserve"> </w:t>
      </w:r>
      <w:r w:rsidR="0012676D" w:rsidRPr="00D15A74">
        <w:rPr>
          <w:color w:val="212121"/>
        </w:rPr>
        <w:t>itching,</w:t>
      </w:r>
      <w:r w:rsidR="0012676D" w:rsidRPr="00D15A74">
        <w:rPr>
          <w:color w:val="212121"/>
          <w:spacing w:val="-3"/>
        </w:rPr>
        <w:t xml:space="preserve"> </w:t>
      </w:r>
      <w:r w:rsidR="0012676D" w:rsidRPr="00D15A74">
        <w:rPr>
          <w:color w:val="212121"/>
        </w:rPr>
        <w:t>hives,</w:t>
      </w:r>
      <w:r w:rsidR="0012676D" w:rsidRPr="00D15A74">
        <w:rPr>
          <w:color w:val="212121"/>
          <w:spacing w:val="-3"/>
        </w:rPr>
        <w:t xml:space="preserve"> </w:t>
      </w:r>
      <w:r w:rsidR="0012676D" w:rsidRPr="00D15A74">
        <w:rPr>
          <w:color w:val="212121"/>
        </w:rPr>
        <w:t>and</w:t>
      </w:r>
      <w:r w:rsidR="0012676D" w:rsidRPr="00D15A74">
        <w:rPr>
          <w:color w:val="212121"/>
          <w:spacing w:val="-4"/>
        </w:rPr>
        <w:t xml:space="preserve"> </w:t>
      </w:r>
      <w:r w:rsidR="0012676D" w:rsidRPr="00D15A74">
        <w:rPr>
          <w:color w:val="212121"/>
        </w:rPr>
        <w:t>benign</w:t>
      </w:r>
      <w:r w:rsidR="0012676D" w:rsidRPr="00D15A74">
        <w:rPr>
          <w:color w:val="212121"/>
          <w:spacing w:val="-3"/>
        </w:rPr>
        <w:t xml:space="preserve"> </w:t>
      </w:r>
      <w:r w:rsidR="0012676D" w:rsidRPr="00D15A74">
        <w:rPr>
          <w:color w:val="212121"/>
        </w:rPr>
        <w:t>lumps</w:t>
      </w:r>
      <w:del w:id="340" w:author="Roche-II-update in line with CDS" w:date="2025-10-24T10:43:00Z" w16du:dateUtc="2025-10-24T09:43:00Z">
        <w:r w:rsidR="00A106A9" w:rsidRPr="00D15A74" w:rsidDel="006A695A">
          <w:rPr>
            <w:color w:val="212121"/>
          </w:rPr>
          <w:delText>,</w:delText>
        </w:r>
      </w:del>
    </w:p>
    <w:p w14:paraId="30E3C049" w14:textId="77777777" w:rsidR="00AF4B67" w:rsidRPr="00D15A74" w:rsidRDefault="00B66B96" w:rsidP="003A1224">
      <w:pPr>
        <w:pStyle w:val="ListParagraph"/>
        <w:tabs>
          <w:tab w:val="left" w:pos="952"/>
          <w:tab w:val="left" w:pos="953"/>
        </w:tabs>
        <w:ind w:left="360" w:right="838" w:hanging="360"/>
        <w:rPr>
          <w:rFonts w:ascii="Symbol" w:hAnsi="Symbol"/>
          <w:sz w:val="24"/>
        </w:rPr>
      </w:pPr>
      <w:r w:rsidRPr="00D15A74">
        <w:rPr>
          <w:rFonts w:ascii="Symbol" w:eastAsia="Symbol" w:hAnsi="Symbol" w:cs="Symbol"/>
        </w:rPr>
        <w:t>·</w:t>
      </w:r>
      <w:r w:rsidRPr="00D15A74">
        <w:tab/>
      </w:r>
      <w:r w:rsidR="0012676D" w:rsidRPr="00D15A74">
        <w:rPr>
          <w:color w:val="212121"/>
        </w:rPr>
        <w:t>feeling</w:t>
      </w:r>
      <w:r w:rsidR="0012676D" w:rsidRPr="00D15A74">
        <w:rPr>
          <w:color w:val="212121"/>
          <w:spacing w:val="-3"/>
        </w:rPr>
        <w:t xml:space="preserve"> </w:t>
      </w:r>
      <w:r w:rsidR="0012676D" w:rsidRPr="00D15A74">
        <w:rPr>
          <w:color w:val="212121"/>
        </w:rPr>
        <w:t>tired</w:t>
      </w:r>
      <w:r w:rsidR="0012676D" w:rsidRPr="00D15A74">
        <w:rPr>
          <w:color w:val="212121"/>
          <w:spacing w:val="-2"/>
        </w:rPr>
        <w:t xml:space="preserve"> </w:t>
      </w:r>
      <w:r w:rsidR="0012676D" w:rsidRPr="00D15A74">
        <w:rPr>
          <w:color w:val="212121"/>
        </w:rPr>
        <w:t>or</w:t>
      </w:r>
      <w:r w:rsidR="0012676D" w:rsidRPr="00D15A74">
        <w:rPr>
          <w:color w:val="212121"/>
          <w:spacing w:val="-2"/>
        </w:rPr>
        <w:t xml:space="preserve"> </w:t>
      </w:r>
      <w:r w:rsidR="0012676D" w:rsidRPr="00D15A74">
        <w:rPr>
          <w:color w:val="212121"/>
        </w:rPr>
        <w:t>dizzy</w:t>
      </w:r>
      <w:del w:id="341" w:author="Roche-II-update in line with CDS" w:date="2025-10-24T10:43:00Z" w16du:dateUtc="2025-10-24T09:43:00Z">
        <w:r w:rsidR="00A106A9" w:rsidRPr="00D15A74" w:rsidDel="006A695A">
          <w:rPr>
            <w:color w:val="212121"/>
          </w:rPr>
          <w:delText>,</w:delText>
        </w:r>
      </w:del>
    </w:p>
    <w:p w14:paraId="2C546F29" w14:textId="77777777" w:rsidR="00AF4B67" w:rsidRPr="00D15A74" w:rsidRDefault="00B66B96" w:rsidP="003A1224">
      <w:pPr>
        <w:pStyle w:val="ListParagraph"/>
        <w:tabs>
          <w:tab w:val="left" w:pos="952"/>
          <w:tab w:val="left" w:pos="953"/>
        </w:tabs>
        <w:ind w:left="360" w:right="838" w:hanging="360"/>
        <w:rPr>
          <w:rFonts w:ascii="Symbol" w:hAnsi="Symbol"/>
          <w:sz w:val="24"/>
        </w:rPr>
      </w:pPr>
      <w:r w:rsidRPr="00D15A74">
        <w:rPr>
          <w:rFonts w:ascii="Symbol" w:eastAsia="Symbol" w:hAnsi="Symbol" w:cs="Symbol"/>
        </w:rPr>
        <w:t>·</w:t>
      </w:r>
      <w:r w:rsidRPr="00D15A74">
        <w:tab/>
      </w:r>
      <w:r w:rsidR="0012676D" w:rsidRPr="00D15A74">
        <w:rPr>
          <w:color w:val="212121"/>
        </w:rPr>
        <w:t>fever</w:t>
      </w:r>
      <w:del w:id="342" w:author="Roche-II-update in line with CDS" w:date="2025-10-24T10:43:00Z" w16du:dateUtc="2025-10-24T09:43:00Z">
        <w:r w:rsidR="00A106A9" w:rsidRPr="00D15A74" w:rsidDel="006A695A">
          <w:rPr>
            <w:color w:val="212121"/>
          </w:rPr>
          <w:delText>,</w:delText>
        </w:r>
      </w:del>
    </w:p>
    <w:p w14:paraId="3E394C0A" w14:textId="77777777" w:rsidR="00AF4B67" w:rsidRPr="00D15A74" w:rsidRDefault="00B66B96" w:rsidP="003A1224">
      <w:pPr>
        <w:pStyle w:val="ListParagraph"/>
        <w:tabs>
          <w:tab w:val="left" w:pos="952"/>
          <w:tab w:val="left" w:pos="953"/>
        </w:tabs>
        <w:ind w:left="360" w:right="838" w:hanging="360"/>
        <w:rPr>
          <w:rFonts w:ascii="Symbol" w:hAnsi="Symbol"/>
          <w:sz w:val="24"/>
        </w:rPr>
      </w:pPr>
      <w:r w:rsidRPr="00D15A74">
        <w:rPr>
          <w:rFonts w:ascii="Symbol" w:eastAsia="Symbol" w:hAnsi="Symbol" w:cs="Symbol"/>
        </w:rPr>
        <w:t>·</w:t>
      </w:r>
      <w:r w:rsidRPr="00D15A74">
        <w:tab/>
      </w:r>
      <w:r w:rsidR="0012676D" w:rsidRPr="00D15A74">
        <w:t>painful</w:t>
      </w:r>
      <w:r w:rsidR="0012676D" w:rsidRPr="00D15A74">
        <w:rPr>
          <w:spacing w:val="-2"/>
        </w:rPr>
        <w:t xml:space="preserve"> </w:t>
      </w:r>
      <w:r w:rsidR="0012676D" w:rsidRPr="00D15A74">
        <w:t>joints</w:t>
      </w:r>
      <w:r w:rsidR="0012676D" w:rsidRPr="00D15A74">
        <w:rPr>
          <w:spacing w:val="-4"/>
        </w:rPr>
        <w:t xml:space="preserve"> </w:t>
      </w:r>
      <w:r w:rsidR="0012676D" w:rsidRPr="00D15A74">
        <w:t>or</w:t>
      </w:r>
      <w:r w:rsidR="0012676D" w:rsidRPr="00D15A74">
        <w:rPr>
          <w:spacing w:val="-2"/>
        </w:rPr>
        <w:t xml:space="preserve"> </w:t>
      </w:r>
      <w:r w:rsidR="0012676D" w:rsidRPr="00D15A74">
        <w:t>back</w:t>
      </w:r>
      <w:del w:id="343" w:author="Roche-II-update in line with CDS" w:date="2025-10-24T10:43:00Z" w16du:dateUtc="2025-10-24T09:43:00Z">
        <w:r w:rsidR="00A106A9" w:rsidRPr="00D15A74" w:rsidDel="006A695A">
          <w:delText>,</w:delText>
        </w:r>
      </w:del>
    </w:p>
    <w:p w14:paraId="3726F4CC" w14:textId="77777777" w:rsidR="00AF4B67" w:rsidRPr="00D15A74" w:rsidRDefault="00B66B96" w:rsidP="003A1224">
      <w:pPr>
        <w:pStyle w:val="ListParagraph"/>
        <w:tabs>
          <w:tab w:val="left" w:pos="952"/>
          <w:tab w:val="left" w:pos="953"/>
        </w:tabs>
        <w:ind w:left="360" w:right="838" w:hanging="360"/>
        <w:rPr>
          <w:rFonts w:ascii="Symbol" w:hAnsi="Symbol"/>
          <w:sz w:val="24"/>
        </w:rPr>
      </w:pPr>
      <w:r w:rsidRPr="00D15A74">
        <w:rPr>
          <w:rFonts w:ascii="Symbol" w:eastAsia="Symbol" w:hAnsi="Symbol" w:cs="Symbol"/>
        </w:rPr>
        <w:t>·</w:t>
      </w:r>
      <w:r w:rsidRPr="00D15A74">
        <w:tab/>
      </w:r>
      <w:r w:rsidR="0012676D" w:rsidRPr="00D15A74">
        <w:rPr>
          <w:color w:val="212121"/>
        </w:rPr>
        <w:t>pain</w:t>
      </w:r>
      <w:r w:rsidR="0012676D" w:rsidRPr="00D15A74">
        <w:rPr>
          <w:color w:val="212121"/>
          <w:spacing w:val="-3"/>
        </w:rPr>
        <w:t xml:space="preserve"> </w:t>
      </w:r>
      <w:r w:rsidR="0012676D" w:rsidRPr="00D15A74">
        <w:rPr>
          <w:color w:val="212121"/>
        </w:rPr>
        <w:t>in</w:t>
      </w:r>
      <w:r w:rsidR="0012676D" w:rsidRPr="00D15A74">
        <w:rPr>
          <w:color w:val="212121"/>
          <w:spacing w:val="-2"/>
        </w:rPr>
        <w:t xml:space="preserve"> </w:t>
      </w:r>
      <w:r w:rsidR="0012676D" w:rsidRPr="00D15A74">
        <w:rPr>
          <w:color w:val="212121"/>
        </w:rPr>
        <w:t>the</w:t>
      </w:r>
      <w:r w:rsidR="0012676D" w:rsidRPr="00D15A74">
        <w:rPr>
          <w:color w:val="212121"/>
          <w:spacing w:val="-3"/>
        </w:rPr>
        <w:t xml:space="preserve"> </w:t>
      </w:r>
      <w:r w:rsidR="0012676D" w:rsidRPr="00D15A74">
        <w:rPr>
          <w:color w:val="212121"/>
        </w:rPr>
        <w:t>tummy</w:t>
      </w:r>
      <w:del w:id="344" w:author="Roche-II-update in line with CDS" w:date="2025-10-24T10:43:00Z" w16du:dateUtc="2025-10-24T09:43:00Z">
        <w:r w:rsidR="00A106A9" w:rsidRPr="00D15A74" w:rsidDel="006A695A">
          <w:rPr>
            <w:color w:val="212121"/>
          </w:rPr>
          <w:delText>,</w:delText>
        </w:r>
      </w:del>
    </w:p>
    <w:p w14:paraId="6C8A15CA" w14:textId="77777777" w:rsidR="00AF4B67" w:rsidRPr="00D15A74" w:rsidRDefault="00B66B96" w:rsidP="004946F7">
      <w:pPr>
        <w:pStyle w:val="ListParagraph"/>
        <w:tabs>
          <w:tab w:val="left" w:pos="952"/>
          <w:tab w:val="left" w:pos="953"/>
        </w:tabs>
        <w:ind w:left="360" w:right="839" w:hanging="360"/>
        <w:rPr>
          <w:rFonts w:ascii="Symbol" w:hAnsi="Symbol"/>
          <w:sz w:val="24"/>
        </w:rPr>
      </w:pPr>
      <w:r w:rsidRPr="00D15A74">
        <w:rPr>
          <w:rFonts w:ascii="Symbol" w:eastAsia="Symbol" w:hAnsi="Symbol" w:cs="Symbol"/>
        </w:rPr>
        <w:t>·</w:t>
      </w:r>
      <w:r w:rsidRPr="00D15A74">
        <w:tab/>
      </w:r>
      <w:r w:rsidR="0012676D" w:rsidRPr="00D15A74">
        <w:rPr>
          <w:color w:val="212121"/>
        </w:rPr>
        <w:t>pain</w:t>
      </w:r>
      <w:r w:rsidR="0012676D" w:rsidRPr="00D15A74">
        <w:rPr>
          <w:color w:val="212121"/>
          <w:spacing w:val="-3"/>
        </w:rPr>
        <w:t xml:space="preserve"> </w:t>
      </w:r>
      <w:r w:rsidR="0012676D" w:rsidRPr="00D15A74">
        <w:rPr>
          <w:color w:val="212121"/>
        </w:rPr>
        <w:t>in</w:t>
      </w:r>
      <w:r w:rsidR="0012676D" w:rsidRPr="00D15A74">
        <w:rPr>
          <w:color w:val="212121"/>
          <w:spacing w:val="-3"/>
        </w:rPr>
        <w:t xml:space="preserve"> </w:t>
      </w:r>
      <w:r w:rsidR="0012676D" w:rsidRPr="00D15A74">
        <w:rPr>
          <w:color w:val="212121"/>
        </w:rPr>
        <w:t>the</w:t>
      </w:r>
      <w:r w:rsidR="0012676D" w:rsidRPr="00D15A74">
        <w:rPr>
          <w:color w:val="212121"/>
          <w:spacing w:val="-3"/>
        </w:rPr>
        <w:t xml:space="preserve"> </w:t>
      </w:r>
      <w:r w:rsidR="0012676D" w:rsidRPr="00D15A74">
        <w:rPr>
          <w:color w:val="212121"/>
        </w:rPr>
        <w:t>muscles</w:t>
      </w:r>
      <w:del w:id="345" w:author="Roche-II-update in line with CDS" w:date="2025-10-24T10:43:00Z" w16du:dateUtc="2025-10-24T09:43:00Z">
        <w:r w:rsidR="00A106A9" w:rsidRPr="00D15A74" w:rsidDel="006A695A">
          <w:rPr>
            <w:color w:val="212121"/>
          </w:rPr>
          <w:delText>,</w:delText>
        </w:r>
      </w:del>
    </w:p>
    <w:p w14:paraId="0872E4DE" w14:textId="77777777" w:rsidR="00AF4B67" w:rsidRPr="00D15A74" w:rsidRDefault="00B66B96" w:rsidP="004946F7">
      <w:pPr>
        <w:pStyle w:val="ListParagraph"/>
        <w:tabs>
          <w:tab w:val="left" w:pos="952"/>
          <w:tab w:val="left" w:pos="953"/>
        </w:tabs>
        <w:ind w:left="360" w:right="839" w:hanging="360"/>
        <w:rPr>
          <w:color w:val="212121"/>
        </w:rPr>
      </w:pPr>
      <w:r w:rsidRPr="00D15A74">
        <w:rPr>
          <w:rFonts w:ascii="Symbol" w:eastAsia="Symbol" w:hAnsi="Symbol" w:cs="Symbol"/>
        </w:rPr>
        <w:t>·</w:t>
      </w:r>
      <w:r w:rsidRPr="00D15A74">
        <w:tab/>
      </w:r>
      <w:r w:rsidR="0012676D" w:rsidRPr="00D15A74">
        <w:rPr>
          <w:color w:val="212121"/>
        </w:rPr>
        <w:t>heart</w:t>
      </w:r>
      <w:r w:rsidR="0012676D" w:rsidRPr="00D15A74">
        <w:rPr>
          <w:color w:val="212121"/>
          <w:spacing w:val="-3"/>
        </w:rPr>
        <w:t xml:space="preserve"> </w:t>
      </w:r>
      <w:r w:rsidR="0012676D" w:rsidRPr="00D15A74">
        <w:rPr>
          <w:color w:val="212121"/>
        </w:rPr>
        <w:t>beating</w:t>
      </w:r>
      <w:r w:rsidR="0012676D" w:rsidRPr="00D15A74">
        <w:rPr>
          <w:color w:val="212121"/>
          <w:spacing w:val="-3"/>
        </w:rPr>
        <w:t xml:space="preserve"> </w:t>
      </w:r>
      <w:r w:rsidR="0012676D" w:rsidRPr="00D15A74">
        <w:rPr>
          <w:color w:val="212121"/>
        </w:rPr>
        <w:t>faster</w:t>
      </w:r>
      <w:r w:rsidR="0012676D" w:rsidRPr="00D15A74">
        <w:rPr>
          <w:color w:val="212121"/>
          <w:spacing w:val="-3"/>
        </w:rPr>
        <w:t xml:space="preserve"> </w:t>
      </w:r>
      <w:r w:rsidR="0012676D" w:rsidRPr="00D15A74">
        <w:rPr>
          <w:color w:val="212121"/>
        </w:rPr>
        <w:t>than</w:t>
      </w:r>
      <w:r w:rsidR="0012676D" w:rsidRPr="00D15A74">
        <w:rPr>
          <w:color w:val="212121"/>
          <w:spacing w:val="-3"/>
        </w:rPr>
        <w:t xml:space="preserve"> </w:t>
      </w:r>
      <w:r w:rsidR="0012676D" w:rsidRPr="00D15A74">
        <w:rPr>
          <w:color w:val="212121"/>
        </w:rPr>
        <w:t>normal</w:t>
      </w:r>
      <w:del w:id="346" w:author="Roche-II-update in line with CDS" w:date="2025-10-24T10:43:00Z" w16du:dateUtc="2025-10-24T09:43:00Z">
        <w:r w:rsidR="00A106A9" w:rsidRPr="00D15A74" w:rsidDel="006A695A">
          <w:rPr>
            <w:color w:val="212121"/>
          </w:rPr>
          <w:delText>.</w:delText>
        </w:r>
      </w:del>
    </w:p>
    <w:p w14:paraId="3AC2BD24" w14:textId="77777777" w:rsidR="005C4CDD" w:rsidRPr="00D15A74" w:rsidRDefault="005C4CDD" w:rsidP="004946F7">
      <w:pPr>
        <w:pStyle w:val="ListParagraph"/>
        <w:tabs>
          <w:tab w:val="left" w:pos="952"/>
          <w:tab w:val="left" w:pos="953"/>
        </w:tabs>
        <w:ind w:left="567" w:right="839" w:hanging="567"/>
        <w:rPr>
          <w:color w:val="212121"/>
        </w:rPr>
      </w:pPr>
    </w:p>
    <w:p w14:paraId="5BDED329" w14:textId="77777777" w:rsidR="005C4CDD" w:rsidRPr="00D15A74" w:rsidRDefault="00B66B96" w:rsidP="001B72CE">
      <w:pPr>
        <w:pStyle w:val="QRDPLHeading2"/>
      </w:pPr>
      <w:r w:rsidRPr="00D15A74">
        <w:t>Not known (frequency cannot be estimated from the available data):</w:t>
      </w:r>
    </w:p>
    <w:p w14:paraId="0E57B7DF" w14:textId="77777777" w:rsidR="005C4CDD" w:rsidRPr="00D15A74" w:rsidRDefault="00B66B96" w:rsidP="003A1224">
      <w:pPr>
        <w:pStyle w:val="BodyText"/>
        <w:ind w:left="360" w:right="838" w:hanging="360"/>
        <w:jc w:val="both"/>
      </w:pPr>
      <w:r w:rsidRPr="00D15A74">
        <w:rPr>
          <w:rFonts w:ascii="Symbol" w:eastAsia="Symbol" w:hAnsi="Symbol" w:cs="Symbol"/>
        </w:rPr>
        <w:t>·</w:t>
      </w:r>
      <w:r w:rsidRPr="00D15A74">
        <w:tab/>
      </w:r>
      <w:r w:rsidR="00A106A9" w:rsidRPr="00D15A74">
        <w:t>s</w:t>
      </w:r>
      <w:r w:rsidRPr="00D15A74">
        <w:t>erious viral infection</w:t>
      </w:r>
      <w:del w:id="347" w:author="Roche-II-update in line with CDS" w:date="2025-10-24T10:43:00Z" w16du:dateUtc="2025-10-24T09:43:00Z">
        <w:r w:rsidR="00552DC6" w:rsidRPr="00D15A74" w:rsidDel="006A695A">
          <w:rPr>
            <w:color w:val="212121"/>
          </w:rPr>
          <w:delText>,</w:delText>
        </w:r>
      </w:del>
    </w:p>
    <w:p w14:paraId="56358FAC" w14:textId="77777777" w:rsidR="00552DC6" w:rsidRPr="00D15A74" w:rsidRDefault="00B66B96" w:rsidP="003A1224">
      <w:pPr>
        <w:pStyle w:val="BodyText"/>
        <w:ind w:left="360" w:right="838" w:hanging="360"/>
        <w:jc w:val="both"/>
      </w:pPr>
      <w:r w:rsidRPr="00D15A74">
        <w:rPr>
          <w:rFonts w:ascii="Symbol" w:eastAsia="Symbol" w:hAnsi="Symbol" w:cs="Symbol"/>
        </w:rPr>
        <w:t>·</w:t>
      </w:r>
      <w:r w:rsidRPr="00D15A74">
        <w:tab/>
      </w:r>
      <w:r w:rsidR="00B93C53" w:rsidRPr="00D15A74">
        <w:t>brain and meningeal infection/inflammation (enteroviral meningoencephalitis)</w:t>
      </w:r>
      <w:del w:id="348" w:author="Roche-II-update in line with CDS" w:date="2025-10-24T10:43:00Z" w16du:dateUtc="2025-10-24T09:43:00Z">
        <w:r w:rsidRPr="00D15A74" w:rsidDel="006A695A">
          <w:rPr>
            <w:color w:val="212121"/>
          </w:rPr>
          <w:delText>.</w:delText>
        </w:r>
      </w:del>
    </w:p>
    <w:p w14:paraId="5FD59306" w14:textId="77777777" w:rsidR="00552DC6" w:rsidRPr="00D15A74" w:rsidRDefault="00552DC6" w:rsidP="004946F7">
      <w:pPr>
        <w:pStyle w:val="BodyText"/>
        <w:ind w:left="360" w:right="839" w:hanging="360"/>
        <w:jc w:val="both"/>
      </w:pPr>
    </w:p>
    <w:p w14:paraId="1F762958" w14:textId="77777777" w:rsidR="00AF4B67" w:rsidRPr="00D15A74" w:rsidRDefault="00B66B96" w:rsidP="004946F7">
      <w:pPr>
        <w:pStyle w:val="BodyText"/>
        <w:ind w:right="839"/>
      </w:pPr>
      <w:proofErr w:type="spellStart"/>
      <w:r w:rsidRPr="00D15A74">
        <w:t>MabThera</w:t>
      </w:r>
      <w:proofErr w:type="spellEnd"/>
      <w:r w:rsidRPr="00D15A74">
        <w:rPr>
          <w:spacing w:val="-2"/>
        </w:rPr>
        <w:t xml:space="preserve"> </w:t>
      </w:r>
      <w:r w:rsidRPr="00D15A74">
        <w:t>may</w:t>
      </w:r>
      <w:r w:rsidRPr="00D15A74">
        <w:rPr>
          <w:spacing w:val="-2"/>
        </w:rPr>
        <w:t xml:space="preserve"> </w:t>
      </w:r>
      <w:r w:rsidRPr="00D15A74">
        <w:t>also</w:t>
      </w:r>
      <w:r w:rsidRPr="00D15A74">
        <w:rPr>
          <w:spacing w:val="-3"/>
        </w:rPr>
        <w:t xml:space="preserve"> </w:t>
      </w:r>
      <w:r w:rsidRPr="00D15A74">
        <w:t>cause</w:t>
      </w:r>
      <w:r w:rsidRPr="00D15A74">
        <w:rPr>
          <w:spacing w:val="-4"/>
        </w:rPr>
        <w:t xml:space="preserve"> </w:t>
      </w:r>
      <w:r w:rsidRPr="00D15A74">
        <w:t>changes</w:t>
      </w:r>
      <w:r w:rsidRPr="00D15A74">
        <w:rPr>
          <w:spacing w:val="-3"/>
        </w:rPr>
        <w:t xml:space="preserve"> </w:t>
      </w:r>
      <w:r w:rsidRPr="00D15A74">
        <w:t>in</w:t>
      </w:r>
      <w:r w:rsidRPr="00D15A74">
        <w:rPr>
          <w:spacing w:val="-3"/>
        </w:rPr>
        <w:t xml:space="preserve"> </w:t>
      </w:r>
      <w:r w:rsidRPr="00D15A74">
        <w:t>laboratory</w:t>
      </w:r>
      <w:r w:rsidRPr="00D15A74">
        <w:rPr>
          <w:spacing w:val="-2"/>
        </w:rPr>
        <w:t xml:space="preserve"> </w:t>
      </w:r>
      <w:r w:rsidRPr="00D15A74">
        <w:t>tests</w:t>
      </w:r>
      <w:r w:rsidRPr="00D15A74">
        <w:rPr>
          <w:spacing w:val="-4"/>
        </w:rPr>
        <w:t xml:space="preserve"> </w:t>
      </w:r>
      <w:r w:rsidRPr="00D15A74">
        <w:t>carried</w:t>
      </w:r>
      <w:r w:rsidRPr="00D15A74">
        <w:rPr>
          <w:spacing w:val="-2"/>
        </w:rPr>
        <w:t xml:space="preserve"> </w:t>
      </w:r>
      <w:r w:rsidRPr="00D15A74">
        <w:t>out</w:t>
      </w:r>
      <w:r w:rsidRPr="00D15A74">
        <w:rPr>
          <w:spacing w:val="-3"/>
        </w:rPr>
        <w:t xml:space="preserve"> </w:t>
      </w:r>
      <w:r w:rsidRPr="00D15A74">
        <w:t>by</w:t>
      </w:r>
      <w:r w:rsidRPr="00D15A74">
        <w:rPr>
          <w:spacing w:val="-4"/>
        </w:rPr>
        <w:t xml:space="preserve"> </w:t>
      </w:r>
      <w:r w:rsidRPr="00D15A74">
        <w:t>your</w:t>
      </w:r>
      <w:r w:rsidRPr="00D15A74">
        <w:rPr>
          <w:spacing w:val="-3"/>
        </w:rPr>
        <w:t xml:space="preserve"> </w:t>
      </w:r>
      <w:r w:rsidRPr="00D15A74">
        <w:t>doctor.</w:t>
      </w:r>
    </w:p>
    <w:p w14:paraId="131CD87B" w14:textId="77777777" w:rsidR="00AF4B67" w:rsidRPr="00D15A74" w:rsidRDefault="00B66B96" w:rsidP="003D68CA">
      <w:pPr>
        <w:pStyle w:val="BodyText"/>
        <w:ind w:right="-14"/>
      </w:pPr>
      <w:r w:rsidRPr="00D15A74">
        <w:t xml:space="preserve">If you are having </w:t>
      </w:r>
      <w:proofErr w:type="spellStart"/>
      <w:r w:rsidRPr="00D15A74">
        <w:t>MabThera</w:t>
      </w:r>
      <w:proofErr w:type="spellEnd"/>
      <w:r w:rsidRPr="00D15A74">
        <w:t xml:space="preserve"> with other medicines, some of the side effects you may get may be due to</w:t>
      </w:r>
      <w:r w:rsidRPr="00D15A74">
        <w:rPr>
          <w:spacing w:val="-52"/>
        </w:rPr>
        <w:t xml:space="preserve"> </w:t>
      </w:r>
      <w:r w:rsidRPr="00D15A74">
        <w:t>the</w:t>
      </w:r>
      <w:r w:rsidRPr="00D15A74">
        <w:rPr>
          <w:spacing w:val="-2"/>
        </w:rPr>
        <w:t xml:space="preserve"> </w:t>
      </w:r>
      <w:r w:rsidRPr="00D15A74">
        <w:t>other medicines.</w:t>
      </w:r>
    </w:p>
    <w:p w14:paraId="54A9B369" w14:textId="77777777" w:rsidR="00AF4B67" w:rsidRPr="00D15A74" w:rsidRDefault="00AF4B67" w:rsidP="003A1224">
      <w:pPr>
        <w:pStyle w:val="BodyText"/>
        <w:spacing w:before="1"/>
        <w:ind w:right="838"/>
      </w:pPr>
    </w:p>
    <w:p w14:paraId="0D549CFD" w14:textId="77777777" w:rsidR="00AF4B67" w:rsidRPr="00D15A74" w:rsidRDefault="00B66B96" w:rsidP="00E46C50">
      <w:pPr>
        <w:pStyle w:val="BodyText"/>
        <w:ind w:right="838"/>
        <w:rPr>
          <w:b/>
        </w:rPr>
      </w:pPr>
      <w:r w:rsidRPr="00D15A74">
        <w:rPr>
          <w:b/>
        </w:rPr>
        <w:t>Reporting</w:t>
      </w:r>
      <w:r w:rsidRPr="00D15A74">
        <w:rPr>
          <w:b/>
          <w:spacing w:val="-3"/>
        </w:rPr>
        <w:t xml:space="preserve"> </w:t>
      </w:r>
      <w:r w:rsidRPr="00D15A74">
        <w:rPr>
          <w:b/>
        </w:rPr>
        <w:t>of</w:t>
      </w:r>
      <w:r w:rsidRPr="00D15A74">
        <w:rPr>
          <w:b/>
          <w:spacing w:val="-3"/>
        </w:rPr>
        <w:t xml:space="preserve"> </w:t>
      </w:r>
      <w:r w:rsidRPr="00D15A74">
        <w:rPr>
          <w:b/>
        </w:rPr>
        <w:t>side</w:t>
      </w:r>
      <w:r w:rsidRPr="00D15A74">
        <w:rPr>
          <w:b/>
          <w:spacing w:val="-3"/>
        </w:rPr>
        <w:t xml:space="preserve"> </w:t>
      </w:r>
      <w:r w:rsidRPr="00D15A74">
        <w:rPr>
          <w:b/>
        </w:rPr>
        <w:t>effects</w:t>
      </w:r>
    </w:p>
    <w:p w14:paraId="02174139" w14:textId="77777777" w:rsidR="00AF4B67" w:rsidRPr="00D15A74" w:rsidRDefault="00B66B96" w:rsidP="003D68CA">
      <w:pPr>
        <w:pStyle w:val="BodyText"/>
        <w:ind w:right="-14"/>
      </w:pPr>
      <w:r w:rsidRPr="00D15A74">
        <w:t>If you get any side effects talk to your doctor, pharmacist or nurse. This includes any side effects not</w:t>
      </w:r>
      <w:r w:rsidRPr="00D15A74">
        <w:rPr>
          <w:spacing w:val="1"/>
        </w:rPr>
        <w:t xml:space="preserve"> </w:t>
      </w:r>
      <w:r w:rsidRPr="00D15A74">
        <w:t xml:space="preserve">listed in this leaflet. You can also report side effects directly via </w:t>
      </w:r>
      <w:r w:rsidRPr="00D15A74">
        <w:rPr>
          <w:color w:val="000000"/>
          <w:shd w:val="clear" w:color="auto" w:fill="BEBEBE"/>
        </w:rPr>
        <w:t>the national reporting system listed in</w:t>
      </w:r>
      <w:r w:rsidRPr="00D15A74">
        <w:rPr>
          <w:color w:val="000000"/>
          <w:spacing w:val="-52"/>
        </w:rPr>
        <w:t xml:space="preserve"> </w:t>
      </w:r>
      <w:hyperlink r:id="rId22" w:history="1">
        <w:r w:rsidR="00AF4B67" w:rsidRPr="00D15A74">
          <w:rPr>
            <w:color w:val="0000FF"/>
            <w:u w:val="single" w:color="0000FF"/>
            <w:shd w:val="clear" w:color="auto" w:fill="BEBEBE"/>
          </w:rPr>
          <w:t>Appendix V</w:t>
        </w:r>
        <w:r w:rsidR="00AF4B67" w:rsidRPr="00D15A74">
          <w:rPr>
            <w:color w:val="000000"/>
          </w:rPr>
          <w:t xml:space="preserve">. </w:t>
        </w:r>
      </w:hyperlink>
      <w:r w:rsidRPr="00D15A74">
        <w:rPr>
          <w:color w:val="000000"/>
        </w:rPr>
        <w:t>By reporting side effects you can help provide more information on the safety of this</w:t>
      </w:r>
      <w:r w:rsidRPr="00D15A74">
        <w:rPr>
          <w:color w:val="000000"/>
          <w:spacing w:val="1"/>
        </w:rPr>
        <w:t xml:space="preserve"> </w:t>
      </w:r>
      <w:r w:rsidRPr="00D15A74">
        <w:rPr>
          <w:color w:val="000000"/>
        </w:rPr>
        <w:t>medicine</w:t>
      </w:r>
      <w:r w:rsidR="00786458" w:rsidRPr="00D15A74">
        <w:rPr>
          <w:color w:val="000000"/>
        </w:rPr>
        <w:t>.</w:t>
      </w:r>
    </w:p>
    <w:p w14:paraId="512DDABC" w14:textId="77777777" w:rsidR="00AF4B67" w:rsidRPr="00D15A74" w:rsidRDefault="00AF4B67" w:rsidP="003A1224">
      <w:pPr>
        <w:pStyle w:val="BodyText"/>
        <w:ind w:right="838"/>
        <w:rPr>
          <w:sz w:val="24"/>
        </w:rPr>
      </w:pPr>
    </w:p>
    <w:p w14:paraId="672D2C86" w14:textId="77777777" w:rsidR="00AF4B67" w:rsidRPr="00D15A74" w:rsidRDefault="00AF4B67" w:rsidP="003A1224">
      <w:pPr>
        <w:pStyle w:val="BodyText"/>
        <w:ind w:right="838"/>
        <w:rPr>
          <w:sz w:val="20"/>
        </w:rPr>
      </w:pPr>
    </w:p>
    <w:p w14:paraId="4B11F36F" w14:textId="3B749A76" w:rsidR="00AF4B67" w:rsidRPr="00D15A74" w:rsidRDefault="0012676D" w:rsidP="006E39A3">
      <w:pPr>
        <w:pStyle w:val="QRDPLHeading1"/>
      </w:pPr>
      <w:r w:rsidRPr="00D15A74">
        <w:t xml:space="preserve">How to store </w:t>
      </w:r>
      <w:proofErr w:type="spellStart"/>
      <w:r w:rsidRPr="00D15A74">
        <w:t>MabThera</w:t>
      </w:r>
      <w:proofErr w:type="spellEnd"/>
    </w:p>
    <w:p w14:paraId="0AB4D29A" w14:textId="77777777" w:rsidR="00AF4B67" w:rsidRPr="00D15A74" w:rsidRDefault="00AF4B67" w:rsidP="003A1224">
      <w:pPr>
        <w:pStyle w:val="BodyText"/>
        <w:spacing w:before="11"/>
        <w:ind w:right="838"/>
        <w:rPr>
          <w:b/>
          <w:sz w:val="21"/>
        </w:rPr>
      </w:pPr>
    </w:p>
    <w:p w14:paraId="5600194A" w14:textId="77777777" w:rsidR="00AF4B67" w:rsidRPr="00D15A74" w:rsidRDefault="00B66B96" w:rsidP="00E46C50">
      <w:pPr>
        <w:pStyle w:val="BodyText"/>
        <w:ind w:right="838"/>
      </w:pPr>
      <w:r w:rsidRPr="00D15A74">
        <w:t>Keep</w:t>
      </w:r>
      <w:r w:rsidRPr="00D15A74">
        <w:rPr>
          <w:spacing w:val="-3"/>
        </w:rPr>
        <w:t xml:space="preserve"> </w:t>
      </w:r>
      <w:r w:rsidRPr="00D15A74">
        <w:t>this</w:t>
      </w:r>
      <w:r w:rsidRPr="00D15A74">
        <w:rPr>
          <w:spacing w:val="-1"/>
        </w:rPr>
        <w:t xml:space="preserve"> </w:t>
      </w:r>
      <w:r w:rsidRPr="00D15A74">
        <w:t>medicine</w:t>
      </w:r>
      <w:r w:rsidRPr="00D15A74">
        <w:rPr>
          <w:spacing w:val="-3"/>
        </w:rPr>
        <w:t xml:space="preserve"> </w:t>
      </w:r>
      <w:r w:rsidRPr="00D15A74">
        <w:t>out</w:t>
      </w:r>
      <w:r w:rsidRPr="00D15A74">
        <w:rPr>
          <w:spacing w:val="-2"/>
        </w:rPr>
        <w:t xml:space="preserve"> </w:t>
      </w:r>
      <w:r w:rsidRPr="00D15A74">
        <w:t>of</w:t>
      </w:r>
      <w:r w:rsidRPr="00D15A74">
        <w:rPr>
          <w:spacing w:val="-4"/>
        </w:rPr>
        <w:t xml:space="preserve"> </w:t>
      </w:r>
      <w:r w:rsidRPr="00D15A74">
        <w:t>the</w:t>
      </w:r>
      <w:r w:rsidRPr="00D15A74">
        <w:rPr>
          <w:spacing w:val="-3"/>
        </w:rPr>
        <w:t xml:space="preserve"> </w:t>
      </w:r>
      <w:r w:rsidRPr="00D15A74">
        <w:t>sight</w:t>
      </w:r>
      <w:r w:rsidRPr="00D15A74">
        <w:rPr>
          <w:spacing w:val="-2"/>
        </w:rPr>
        <w:t xml:space="preserve"> </w:t>
      </w:r>
      <w:r w:rsidRPr="00D15A74">
        <w:t>and</w:t>
      </w:r>
      <w:r w:rsidRPr="00D15A74">
        <w:rPr>
          <w:spacing w:val="-2"/>
        </w:rPr>
        <w:t xml:space="preserve"> </w:t>
      </w:r>
      <w:r w:rsidRPr="00D15A74">
        <w:t>reach</w:t>
      </w:r>
      <w:r w:rsidRPr="00D15A74">
        <w:rPr>
          <w:spacing w:val="-3"/>
        </w:rPr>
        <w:t xml:space="preserve"> </w:t>
      </w:r>
      <w:r w:rsidRPr="00D15A74">
        <w:t>of</w:t>
      </w:r>
      <w:r w:rsidRPr="00D15A74">
        <w:rPr>
          <w:spacing w:val="-2"/>
        </w:rPr>
        <w:t xml:space="preserve"> </w:t>
      </w:r>
      <w:r w:rsidRPr="00D15A74">
        <w:t>children.</w:t>
      </w:r>
    </w:p>
    <w:p w14:paraId="5CD70053" w14:textId="77777777" w:rsidR="00AF4B67" w:rsidRPr="00D15A74" w:rsidRDefault="00AF4B67" w:rsidP="003A1224">
      <w:pPr>
        <w:pStyle w:val="BodyText"/>
        <w:ind w:right="838"/>
      </w:pPr>
    </w:p>
    <w:p w14:paraId="3F346531" w14:textId="77777777" w:rsidR="00AF4B67" w:rsidRPr="00D15A74" w:rsidRDefault="00B66B96" w:rsidP="00BD6643">
      <w:pPr>
        <w:pStyle w:val="BodyText"/>
        <w:ind w:right="-14"/>
      </w:pPr>
      <w:r w:rsidRPr="00D15A74">
        <w:t>Do not use this medicine after the expiry date which is stated on the carton after EXP. The expiry date</w:t>
      </w:r>
      <w:r w:rsidRPr="00D15A74">
        <w:rPr>
          <w:spacing w:val="-52"/>
        </w:rPr>
        <w:t xml:space="preserve"> </w:t>
      </w:r>
      <w:r w:rsidRPr="00D15A74">
        <w:t>refers</w:t>
      </w:r>
      <w:r w:rsidRPr="00D15A74">
        <w:rPr>
          <w:spacing w:val="-2"/>
        </w:rPr>
        <w:t xml:space="preserve"> </w:t>
      </w:r>
      <w:r w:rsidRPr="00D15A74">
        <w:t>to the</w:t>
      </w:r>
      <w:r w:rsidRPr="00D15A74">
        <w:rPr>
          <w:spacing w:val="-1"/>
        </w:rPr>
        <w:t xml:space="preserve"> </w:t>
      </w:r>
      <w:r w:rsidRPr="00D15A74">
        <w:t>last day</w:t>
      </w:r>
      <w:r w:rsidRPr="00D15A74">
        <w:rPr>
          <w:spacing w:val="1"/>
        </w:rPr>
        <w:t xml:space="preserve"> </w:t>
      </w:r>
      <w:r w:rsidRPr="00D15A74">
        <w:t>of</w:t>
      </w:r>
      <w:r w:rsidRPr="00D15A74">
        <w:rPr>
          <w:spacing w:val="-1"/>
        </w:rPr>
        <w:t xml:space="preserve"> </w:t>
      </w:r>
      <w:r w:rsidRPr="00D15A74">
        <w:t>that month.</w:t>
      </w:r>
    </w:p>
    <w:p w14:paraId="581AD800" w14:textId="77777777" w:rsidR="00AF4B67" w:rsidRPr="00D15A74" w:rsidRDefault="00AF4B67" w:rsidP="003A1224">
      <w:pPr>
        <w:pStyle w:val="BodyText"/>
        <w:ind w:right="838"/>
      </w:pPr>
    </w:p>
    <w:p w14:paraId="18DD519E" w14:textId="77777777" w:rsidR="00AF4B67" w:rsidRPr="00D15A74" w:rsidRDefault="00B66B96" w:rsidP="00BD6643">
      <w:pPr>
        <w:pStyle w:val="BodyText"/>
        <w:ind w:right="-14"/>
      </w:pPr>
      <w:r w:rsidRPr="00D15A74">
        <w:t xml:space="preserve">Store in a refrigerator (2 °C – 8 °C). </w:t>
      </w:r>
      <w:r w:rsidR="00BE6A49" w:rsidRPr="00D15A74">
        <w:t xml:space="preserve">Do not freeze. </w:t>
      </w:r>
      <w:r w:rsidRPr="00D15A74">
        <w:t xml:space="preserve">Keep the </w:t>
      </w:r>
      <w:r w:rsidR="00BE6A49" w:rsidRPr="00D15A74">
        <w:t xml:space="preserve">vial </w:t>
      </w:r>
      <w:r w:rsidRPr="00D15A74">
        <w:t xml:space="preserve">in the outer carton in order to protect </w:t>
      </w:r>
      <w:r w:rsidR="00BE6A49" w:rsidRPr="00D15A74">
        <w:t>from light.</w:t>
      </w:r>
    </w:p>
    <w:p w14:paraId="7D90D729" w14:textId="77777777" w:rsidR="00AF4B67" w:rsidRPr="00D15A74" w:rsidRDefault="00AF4B67" w:rsidP="003A1224">
      <w:pPr>
        <w:pStyle w:val="BodyText"/>
        <w:ind w:right="838"/>
      </w:pPr>
    </w:p>
    <w:p w14:paraId="389B4C03" w14:textId="77777777" w:rsidR="00AF4B67" w:rsidRPr="00D15A74" w:rsidRDefault="00B66B96" w:rsidP="00BD66D8">
      <w:pPr>
        <w:pStyle w:val="BodyText"/>
        <w:spacing w:before="1"/>
        <w:ind w:right="-14"/>
      </w:pPr>
      <w:r w:rsidRPr="00D15A74">
        <w:t>Do not throw away any medicines via wastewater or household waste. Ask your pharmacist how to</w:t>
      </w:r>
      <w:r w:rsidRPr="00D15A74">
        <w:rPr>
          <w:spacing w:val="-52"/>
        </w:rPr>
        <w:t xml:space="preserve"> </w:t>
      </w:r>
      <w:r w:rsidRPr="00D15A74">
        <w:t>throw</w:t>
      </w:r>
      <w:r w:rsidRPr="00D15A74">
        <w:rPr>
          <w:spacing w:val="-4"/>
        </w:rPr>
        <w:t xml:space="preserve"> </w:t>
      </w:r>
      <w:r w:rsidRPr="00D15A74">
        <w:t>away</w:t>
      </w:r>
      <w:r w:rsidRPr="00D15A74">
        <w:rPr>
          <w:spacing w:val="-2"/>
        </w:rPr>
        <w:t xml:space="preserve"> </w:t>
      </w:r>
      <w:r w:rsidRPr="00D15A74">
        <w:t>medicines</w:t>
      </w:r>
      <w:r w:rsidRPr="00D15A74">
        <w:rPr>
          <w:spacing w:val="-3"/>
        </w:rPr>
        <w:t xml:space="preserve"> </w:t>
      </w:r>
      <w:r w:rsidRPr="00D15A74">
        <w:t>you</w:t>
      </w:r>
      <w:r w:rsidRPr="00D15A74">
        <w:rPr>
          <w:spacing w:val="-4"/>
        </w:rPr>
        <w:t xml:space="preserve"> </w:t>
      </w:r>
      <w:r w:rsidRPr="00D15A74">
        <w:t>no</w:t>
      </w:r>
      <w:r w:rsidRPr="00D15A74">
        <w:rPr>
          <w:spacing w:val="-2"/>
        </w:rPr>
        <w:t xml:space="preserve"> </w:t>
      </w:r>
      <w:r w:rsidRPr="00D15A74">
        <w:t>longer</w:t>
      </w:r>
      <w:r w:rsidRPr="00D15A74">
        <w:rPr>
          <w:spacing w:val="-2"/>
        </w:rPr>
        <w:t xml:space="preserve"> </w:t>
      </w:r>
      <w:r w:rsidRPr="00D15A74">
        <w:t>use.</w:t>
      </w:r>
      <w:r w:rsidRPr="00D15A74">
        <w:rPr>
          <w:spacing w:val="-2"/>
        </w:rPr>
        <w:t xml:space="preserve"> </w:t>
      </w:r>
      <w:r w:rsidRPr="00D15A74">
        <w:t>These</w:t>
      </w:r>
      <w:r w:rsidRPr="00D15A74">
        <w:rPr>
          <w:spacing w:val="-2"/>
        </w:rPr>
        <w:t xml:space="preserve"> </w:t>
      </w:r>
      <w:r w:rsidRPr="00D15A74">
        <w:t>measures</w:t>
      </w:r>
      <w:r w:rsidRPr="00D15A74">
        <w:rPr>
          <w:spacing w:val="-3"/>
        </w:rPr>
        <w:t xml:space="preserve"> </w:t>
      </w:r>
      <w:r w:rsidRPr="00D15A74">
        <w:t>will</w:t>
      </w:r>
      <w:r w:rsidRPr="00D15A74">
        <w:rPr>
          <w:spacing w:val="-1"/>
        </w:rPr>
        <w:t xml:space="preserve"> </w:t>
      </w:r>
      <w:r w:rsidRPr="00D15A74">
        <w:t>help</w:t>
      </w:r>
      <w:r w:rsidRPr="00D15A74">
        <w:rPr>
          <w:spacing w:val="-2"/>
        </w:rPr>
        <w:t xml:space="preserve"> </w:t>
      </w:r>
      <w:r w:rsidRPr="00D15A74">
        <w:t>protect</w:t>
      </w:r>
      <w:r w:rsidRPr="00D15A74">
        <w:rPr>
          <w:spacing w:val="-3"/>
        </w:rPr>
        <w:t xml:space="preserve"> </w:t>
      </w:r>
      <w:r w:rsidRPr="00D15A74">
        <w:t>the</w:t>
      </w:r>
      <w:r w:rsidRPr="00D15A74">
        <w:rPr>
          <w:spacing w:val="-3"/>
        </w:rPr>
        <w:t xml:space="preserve"> </w:t>
      </w:r>
      <w:r w:rsidRPr="00D15A74">
        <w:t>environment.</w:t>
      </w:r>
    </w:p>
    <w:p w14:paraId="38BFDC57" w14:textId="77777777" w:rsidR="00AF4B67" w:rsidRPr="00D15A74" w:rsidRDefault="00AF4B67" w:rsidP="003A1224">
      <w:pPr>
        <w:pStyle w:val="BodyText"/>
        <w:ind w:right="838"/>
        <w:rPr>
          <w:sz w:val="24"/>
        </w:rPr>
      </w:pPr>
    </w:p>
    <w:p w14:paraId="3374D9DC" w14:textId="77777777" w:rsidR="00AF4B67" w:rsidRPr="00D15A74" w:rsidRDefault="00AF4B67" w:rsidP="003A1224">
      <w:pPr>
        <w:pStyle w:val="BodyText"/>
        <w:ind w:right="838"/>
        <w:rPr>
          <w:sz w:val="20"/>
        </w:rPr>
      </w:pPr>
    </w:p>
    <w:p w14:paraId="24D6A81D" w14:textId="19127605" w:rsidR="00E14DC6" w:rsidRPr="00D15A74" w:rsidRDefault="0012676D" w:rsidP="006E39A3">
      <w:pPr>
        <w:pStyle w:val="QRDPLHeading1"/>
        <w:rPr>
          <w:caps/>
        </w:rPr>
      </w:pPr>
      <w:r w:rsidRPr="00D15A74">
        <w:t xml:space="preserve">Contents of the pack and other information </w:t>
      </w:r>
    </w:p>
    <w:p w14:paraId="59FC162F" w14:textId="77777777" w:rsidR="005D3345" w:rsidRPr="00D15A74" w:rsidRDefault="005D3345" w:rsidP="00E46C50">
      <w:pPr>
        <w:ind w:right="838"/>
        <w:rPr>
          <w:rFonts w:ascii="Arial" w:hAnsi="Arial" w:cs="Arial"/>
          <w:sz w:val="26"/>
          <w:szCs w:val="26"/>
        </w:rPr>
      </w:pPr>
    </w:p>
    <w:p w14:paraId="36EBE503" w14:textId="77777777" w:rsidR="00AF4B67" w:rsidRPr="00D15A74" w:rsidRDefault="00B66B96" w:rsidP="001B72CE">
      <w:pPr>
        <w:pStyle w:val="QRDPLHeading2"/>
      </w:pPr>
      <w:r w:rsidRPr="00D15A74">
        <w:t>What</w:t>
      </w:r>
      <w:r w:rsidRPr="00D15A74">
        <w:rPr>
          <w:spacing w:val="-1"/>
        </w:rPr>
        <w:t xml:space="preserve"> </w:t>
      </w:r>
      <w:proofErr w:type="spellStart"/>
      <w:r w:rsidRPr="00D15A74">
        <w:t>MabThera</w:t>
      </w:r>
      <w:proofErr w:type="spellEnd"/>
      <w:r w:rsidRPr="00D15A74">
        <w:t xml:space="preserve"> contains</w:t>
      </w:r>
    </w:p>
    <w:p w14:paraId="12BD7910" w14:textId="77777777" w:rsidR="004946F7" w:rsidRPr="00D15A74" w:rsidRDefault="004946F7" w:rsidP="004946F7"/>
    <w:p w14:paraId="09DA0D8B" w14:textId="65CD008A" w:rsidR="00AF4B67" w:rsidRPr="00D15A74" w:rsidRDefault="0012676D" w:rsidP="00310C71">
      <w:pPr>
        <w:pStyle w:val="QRDPLBullets"/>
        <w:rPr>
          <w:noProof w:val="0"/>
        </w:rPr>
      </w:pPr>
      <w:r w:rsidRPr="00D15A74">
        <w:rPr>
          <w:noProof w:val="0"/>
        </w:rPr>
        <w:t>The</w:t>
      </w:r>
      <w:r w:rsidRPr="00D15A74">
        <w:rPr>
          <w:noProof w:val="0"/>
          <w:spacing w:val="6"/>
        </w:rPr>
        <w:t xml:space="preserve"> </w:t>
      </w:r>
      <w:r w:rsidRPr="00D15A74">
        <w:rPr>
          <w:noProof w:val="0"/>
        </w:rPr>
        <w:t>active</w:t>
      </w:r>
      <w:r w:rsidRPr="00D15A74">
        <w:rPr>
          <w:noProof w:val="0"/>
          <w:spacing w:val="6"/>
        </w:rPr>
        <w:t xml:space="preserve"> </w:t>
      </w:r>
      <w:r w:rsidR="00B06D08" w:rsidRPr="00D15A74">
        <w:rPr>
          <w:noProof w:val="0"/>
        </w:rPr>
        <w:t>substance</w:t>
      </w:r>
      <w:r w:rsidR="00B06D08" w:rsidRPr="00D15A74">
        <w:rPr>
          <w:noProof w:val="0"/>
          <w:spacing w:val="7"/>
        </w:rPr>
        <w:t xml:space="preserve"> </w:t>
      </w:r>
      <w:r w:rsidRPr="00D15A74">
        <w:rPr>
          <w:noProof w:val="0"/>
        </w:rPr>
        <w:t>is</w:t>
      </w:r>
      <w:r w:rsidRPr="00D15A74">
        <w:rPr>
          <w:noProof w:val="0"/>
          <w:spacing w:val="6"/>
        </w:rPr>
        <w:t xml:space="preserve"> </w:t>
      </w:r>
      <w:r w:rsidRPr="00D15A74">
        <w:rPr>
          <w:noProof w:val="0"/>
        </w:rPr>
        <w:t>rituximab.</w:t>
      </w:r>
      <w:r w:rsidRPr="00D15A74">
        <w:rPr>
          <w:noProof w:val="0"/>
          <w:spacing w:val="1"/>
        </w:rPr>
        <w:t xml:space="preserve"> </w:t>
      </w:r>
      <w:r w:rsidRPr="00D15A74">
        <w:rPr>
          <w:noProof w:val="0"/>
        </w:rPr>
        <w:t>The 1</w:t>
      </w:r>
      <w:r w:rsidR="00AC4801" w:rsidRPr="00D15A74">
        <w:rPr>
          <w:noProof w:val="0"/>
        </w:rPr>
        <w:t>0 mL</w:t>
      </w:r>
      <w:r w:rsidRPr="00D15A74">
        <w:rPr>
          <w:noProof w:val="0"/>
        </w:rPr>
        <w:t xml:space="preserve"> vial contains 10</w:t>
      </w:r>
      <w:r w:rsidR="005820EE" w:rsidRPr="00D15A74">
        <w:rPr>
          <w:noProof w:val="0"/>
        </w:rPr>
        <w:t>0 mg</w:t>
      </w:r>
      <w:r w:rsidRPr="00D15A74">
        <w:rPr>
          <w:noProof w:val="0"/>
        </w:rPr>
        <w:t xml:space="preserve"> of rituximab (1</w:t>
      </w:r>
      <w:r w:rsidR="005820EE" w:rsidRPr="00D15A74">
        <w:rPr>
          <w:noProof w:val="0"/>
        </w:rPr>
        <w:t>0 mg</w:t>
      </w:r>
      <w:r w:rsidRPr="00D15A74">
        <w:rPr>
          <w:noProof w:val="0"/>
        </w:rPr>
        <w:t>/mL). The</w:t>
      </w:r>
      <w:r w:rsidRPr="00D15A74">
        <w:rPr>
          <w:noProof w:val="0"/>
          <w:spacing w:val="-4"/>
        </w:rPr>
        <w:t xml:space="preserve"> </w:t>
      </w:r>
      <w:r w:rsidRPr="00D15A74">
        <w:rPr>
          <w:noProof w:val="0"/>
        </w:rPr>
        <w:t>5</w:t>
      </w:r>
      <w:r w:rsidR="00AC4801" w:rsidRPr="00D15A74">
        <w:rPr>
          <w:noProof w:val="0"/>
        </w:rPr>
        <w:t>0 mL</w:t>
      </w:r>
      <w:r w:rsidRPr="00D15A74">
        <w:rPr>
          <w:noProof w:val="0"/>
          <w:spacing w:val="-2"/>
        </w:rPr>
        <w:t xml:space="preserve"> </w:t>
      </w:r>
      <w:r w:rsidRPr="00D15A74">
        <w:rPr>
          <w:noProof w:val="0"/>
        </w:rPr>
        <w:t>vial</w:t>
      </w:r>
      <w:r w:rsidRPr="00D15A74">
        <w:rPr>
          <w:noProof w:val="0"/>
          <w:spacing w:val="-2"/>
        </w:rPr>
        <w:t xml:space="preserve"> </w:t>
      </w:r>
      <w:r w:rsidRPr="00D15A74">
        <w:rPr>
          <w:noProof w:val="0"/>
        </w:rPr>
        <w:t>contains</w:t>
      </w:r>
      <w:r w:rsidRPr="00D15A74">
        <w:rPr>
          <w:noProof w:val="0"/>
          <w:spacing w:val="-3"/>
        </w:rPr>
        <w:t xml:space="preserve"> </w:t>
      </w:r>
      <w:r w:rsidRPr="00D15A74">
        <w:rPr>
          <w:noProof w:val="0"/>
        </w:rPr>
        <w:t>50</w:t>
      </w:r>
      <w:r w:rsidR="005820EE" w:rsidRPr="00D15A74">
        <w:rPr>
          <w:noProof w:val="0"/>
        </w:rPr>
        <w:t>0 mg</w:t>
      </w:r>
      <w:r w:rsidRPr="00D15A74">
        <w:rPr>
          <w:noProof w:val="0"/>
          <w:spacing w:val="-2"/>
        </w:rPr>
        <w:t xml:space="preserve"> </w:t>
      </w:r>
      <w:r w:rsidRPr="00D15A74">
        <w:rPr>
          <w:noProof w:val="0"/>
        </w:rPr>
        <w:t>of</w:t>
      </w:r>
      <w:r w:rsidRPr="00D15A74">
        <w:rPr>
          <w:noProof w:val="0"/>
          <w:spacing w:val="-3"/>
        </w:rPr>
        <w:t xml:space="preserve"> </w:t>
      </w:r>
      <w:r w:rsidRPr="00D15A74">
        <w:rPr>
          <w:noProof w:val="0"/>
        </w:rPr>
        <w:t>rituximab</w:t>
      </w:r>
      <w:r w:rsidRPr="00D15A74">
        <w:rPr>
          <w:noProof w:val="0"/>
          <w:spacing w:val="-2"/>
        </w:rPr>
        <w:t xml:space="preserve"> </w:t>
      </w:r>
      <w:r w:rsidRPr="00D15A74">
        <w:rPr>
          <w:noProof w:val="0"/>
        </w:rPr>
        <w:t>(1</w:t>
      </w:r>
      <w:r w:rsidR="005820EE" w:rsidRPr="00D15A74">
        <w:rPr>
          <w:noProof w:val="0"/>
        </w:rPr>
        <w:t>0 mg</w:t>
      </w:r>
      <w:r w:rsidRPr="00D15A74">
        <w:rPr>
          <w:noProof w:val="0"/>
        </w:rPr>
        <w:t>/mL).</w:t>
      </w:r>
    </w:p>
    <w:p w14:paraId="0D463FDA" w14:textId="75A8DE9B" w:rsidR="00AF4B67" w:rsidRPr="00D15A74" w:rsidRDefault="0012676D" w:rsidP="00310C71">
      <w:pPr>
        <w:pStyle w:val="QRDPLBullets"/>
        <w:rPr>
          <w:noProof w:val="0"/>
        </w:rPr>
      </w:pPr>
      <w:r w:rsidRPr="00D15A74">
        <w:rPr>
          <w:noProof w:val="0"/>
        </w:rPr>
        <w:t>The other ingredients are sodium citrate</w:t>
      </w:r>
      <w:ins w:id="349" w:author="Roche-II-update in line with CDS" w:date="2025-10-03T09:52:00Z" w16du:dateUtc="2025-10-03T08:52:00Z">
        <w:r w:rsidR="006A12CE" w:rsidRPr="00D15A74">
          <w:rPr>
            <w:noProof w:val="0"/>
          </w:rPr>
          <w:t xml:space="preserve"> (E</w:t>
        </w:r>
      </w:ins>
      <w:ins w:id="350" w:author="Roche-II-update in line with CDS" w:date="2025-10-03T09:57:00Z" w16du:dateUtc="2025-10-03T08:57:00Z">
        <w:r w:rsidR="007A32E4" w:rsidRPr="00D15A74">
          <w:rPr>
            <w:noProof w:val="0"/>
          </w:rPr>
          <w:t xml:space="preserve"> </w:t>
        </w:r>
      </w:ins>
      <w:ins w:id="351" w:author="Roche-II-update in line with CDS" w:date="2025-10-03T09:52:00Z" w16du:dateUtc="2025-10-03T08:52:00Z">
        <w:r w:rsidR="006A12CE" w:rsidRPr="00D15A74">
          <w:rPr>
            <w:noProof w:val="0"/>
          </w:rPr>
          <w:t>331)</w:t>
        </w:r>
      </w:ins>
      <w:r w:rsidRPr="00D15A74">
        <w:rPr>
          <w:noProof w:val="0"/>
        </w:rPr>
        <w:t>, polysorbate 80</w:t>
      </w:r>
      <w:ins w:id="352" w:author="Roche-II-update in line with CDS" w:date="2025-10-03T09:52:00Z" w16du:dateUtc="2025-10-03T08:52:00Z">
        <w:r w:rsidR="006A12CE" w:rsidRPr="00D15A74">
          <w:rPr>
            <w:noProof w:val="0"/>
          </w:rPr>
          <w:t xml:space="preserve"> (E</w:t>
        </w:r>
      </w:ins>
      <w:ins w:id="353" w:author="Roche-II-update in line with CDS" w:date="2025-10-03T09:57:00Z" w16du:dateUtc="2025-10-03T08:57:00Z">
        <w:r w:rsidR="007A32E4" w:rsidRPr="00D15A74">
          <w:rPr>
            <w:noProof w:val="0"/>
          </w:rPr>
          <w:t xml:space="preserve"> </w:t>
        </w:r>
      </w:ins>
      <w:ins w:id="354" w:author="Roche-II-update in line with CDS" w:date="2025-10-03T09:52:00Z" w16du:dateUtc="2025-10-03T08:52:00Z">
        <w:r w:rsidR="006A12CE" w:rsidRPr="00D15A74">
          <w:rPr>
            <w:noProof w:val="0"/>
          </w:rPr>
          <w:t>433)</w:t>
        </w:r>
      </w:ins>
      <w:r w:rsidRPr="00D15A74">
        <w:rPr>
          <w:noProof w:val="0"/>
        </w:rPr>
        <w:t xml:space="preserve">, sodium chloride, sodium </w:t>
      </w:r>
      <w:r w:rsidR="00A106A9" w:rsidRPr="00D15A74">
        <w:rPr>
          <w:noProof w:val="0"/>
        </w:rPr>
        <w:t>hydroxide</w:t>
      </w:r>
      <w:ins w:id="355" w:author="Roche-II-update in line with CDS" w:date="2025-10-03T09:53:00Z" w16du:dateUtc="2025-10-03T08:53:00Z">
        <w:r w:rsidR="006A12CE" w:rsidRPr="00D15A74">
          <w:rPr>
            <w:noProof w:val="0"/>
          </w:rPr>
          <w:t xml:space="preserve"> (</w:t>
        </w:r>
        <w:r w:rsidR="008D7361" w:rsidRPr="00D15A74">
          <w:rPr>
            <w:noProof w:val="0"/>
          </w:rPr>
          <w:t>E</w:t>
        </w:r>
      </w:ins>
      <w:ins w:id="356" w:author="Roche-II-update in line with CDS" w:date="2025-10-03T09:57:00Z" w16du:dateUtc="2025-10-03T08:57:00Z">
        <w:r w:rsidR="007A32E4" w:rsidRPr="00D15A74">
          <w:rPr>
            <w:noProof w:val="0"/>
          </w:rPr>
          <w:t xml:space="preserve"> </w:t>
        </w:r>
      </w:ins>
      <w:ins w:id="357" w:author="Roche-II-update in line with CDS" w:date="2025-10-03T09:53:00Z" w16du:dateUtc="2025-10-03T08:53:00Z">
        <w:r w:rsidR="008D7361" w:rsidRPr="00D15A74">
          <w:rPr>
            <w:noProof w:val="0"/>
          </w:rPr>
          <w:t>5</w:t>
        </w:r>
      </w:ins>
      <w:ins w:id="358" w:author="Roche-II-update in line with CDS" w:date="2025-10-03T09:54:00Z" w16du:dateUtc="2025-10-03T08:54:00Z">
        <w:r w:rsidR="006B3C10" w:rsidRPr="00D15A74">
          <w:rPr>
            <w:noProof w:val="0"/>
          </w:rPr>
          <w:t>24)</w:t>
        </w:r>
      </w:ins>
      <w:r w:rsidR="00A106A9" w:rsidRPr="00D15A74">
        <w:rPr>
          <w:noProof w:val="0"/>
        </w:rPr>
        <w:t>,</w:t>
      </w:r>
      <w:r w:rsidR="00A106A9" w:rsidRPr="00D15A74">
        <w:rPr>
          <w:noProof w:val="0"/>
          <w:spacing w:val="-52"/>
        </w:rPr>
        <w:t xml:space="preserve"> </w:t>
      </w:r>
      <w:r w:rsidRPr="00D15A74">
        <w:rPr>
          <w:noProof w:val="0"/>
        </w:rPr>
        <w:t>hydrochloric</w:t>
      </w:r>
      <w:r w:rsidRPr="00D15A74">
        <w:rPr>
          <w:noProof w:val="0"/>
          <w:spacing w:val="-2"/>
        </w:rPr>
        <w:t xml:space="preserve"> </w:t>
      </w:r>
      <w:r w:rsidRPr="00D15A74">
        <w:rPr>
          <w:noProof w:val="0"/>
        </w:rPr>
        <w:t>acid</w:t>
      </w:r>
      <w:ins w:id="359" w:author="Roche-II-update in line with CDS" w:date="2025-10-03T09:54:00Z" w16du:dateUtc="2025-10-03T08:54:00Z">
        <w:r w:rsidR="006B3C10" w:rsidRPr="00D15A74">
          <w:rPr>
            <w:noProof w:val="0"/>
          </w:rPr>
          <w:t xml:space="preserve"> (E</w:t>
        </w:r>
      </w:ins>
      <w:ins w:id="360" w:author="Roche-II-update in line with CDS" w:date="2025-10-03T09:57:00Z" w16du:dateUtc="2025-10-03T08:57:00Z">
        <w:r w:rsidR="007A32E4" w:rsidRPr="00D15A74">
          <w:rPr>
            <w:noProof w:val="0"/>
          </w:rPr>
          <w:t xml:space="preserve"> </w:t>
        </w:r>
      </w:ins>
      <w:ins w:id="361" w:author="Roche-II-update in line with CDS" w:date="2025-10-03T09:54:00Z" w16du:dateUtc="2025-10-03T08:54:00Z">
        <w:r w:rsidR="006B3C10" w:rsidRPr="00D15A74">
          <w:rPr>
            <w:noProof w:val="0"/>
          </w:rPr>
          <w:t>507)</w:t>
        </w:r>
      </w:ins>
      <w:r w:rsidRPr="00D15A74">
        <w:rPr>
          <w:noProof w:val="0"/>
        </w:rPr>
        <w:t xml:space="preserve"> and water for</w:t>
      </w:r>
      <w:r w:rsidRPr="00D15A74">
        <w:rPr>
          <w:noProof w:val="0"/>
          <w:spacing w:val="-1"/>
        </w:rPr>
        <w:t xml:space="preserve"> </w:t>
      </w:r>
      <w:r w:rsidRPr="00D15A74">
        <w:rPr>
          <w:noProof w:val="0"/>
        </w:rPr>
        <w:t>injections.</w:t>
      </w:r>
      <w:r w:rsidR="00E14DC6" w:rsidRPr="00D15A74">
        <w:rPr>
          <w:noProof w:val="0"/>
        </w:rPr>
        <w:t xml:space="preserve"> See section 2 “</w:t>
      </w:r>
      <w:proofErr w:type="spellStart"/>
      <w:r w:rsidR="00E14DC6" w:rsidRPr="00D15A74">
        <w:rPr>
          <w:noProof w:val="0"/>
        </w:rPr>
        <w:t>MabThera</w:t>
      </w:r>
      <w:proofErr w:type="spellEnd"/>
      <w:r w:rsidR="00E14DC6" w:rsidRPr="00D15A74">
        <w:rPr>
          <w:noProof w:val="0"/>
        </w:rPr>
        <w:t xml:space="preserve"> contains sodium”.</w:t>
      </w:r>
    </w:p>
    <w:p w14:paraId="5B0C4411" w14:textId="77777777" w:rsidR="00AF4B67" w:rsidRPr="00D15A74" w:rsidRDefault="00AF4B67" w:rsidP="004946F7">
      <w:pPr>
        <w:pStyle w:val="BodyText"/>
        <w:ind w:right="839"/>
      </w:pPr>
    </w:p>
    <w:p w14:paraId="009C3106" w14:textId="77777777" w:rsidR="00AF4B67" w:rsidRPr="00D15A74" w:rsidRDefault="00B66B96" w:rsidP="001B72CE">
      <w:pPr>
        <w:pStyle w:val="QRDPLHeading2"/>
      </w:pPr>
      <w:r w:rsidRPr="00D15A74">
        <w:t>What</w:t>
      </w:r>
      <w:r w:rsidRPr="00D15A74">
        <w:rPr>
          <w:spacing w:val="-2"/>
        </w:rPr>
        <w:t xml:space="preserve"> </w:t>
      </w:r>
      <w:proofErr w:type="spellStart"/>
      <w:r w:rsidRPr="00D15A74">
        <w:t>MabThera</w:t>
      </w:r>
      <w:proofErr w:type="spellEnd"/>
      <w:r w:rsidRPr="00D15A74">
        <w:rPr>
          <w:spacing w:val="-2"/>
        </w:rPr>
        <w:t xml:space="preserve"> </w:t>
      </w:r>
      <w:r w:rsidRPr="00D15A74">
        <w:t>looks</w:t>
      </w:r>
      <w:r w:rsidRPr="00D15A74">
        <w:rPr>
          <w:spacing w:val="-3"/>
        </w:rPr>
        <w:t xml:space="preserve"> </w:t>
      </w:r>
      <w:r w:rsidRPr="00D15A74">
        <w:t>like</w:t>
      </w:r>
      <w:r w:rsidRPr="00D15A74">
        <w:rPr>
          <w:spacing w:val="-3"/>
        </w:rPr>
        <w:t xml:space="preserve"> </w:t>
      </w:r>
      <w:r w:rsidRPr="00D15A74">
        <w:t>and</w:t>
      </w:r>
      <w:r w:rsidRPr="00D15A74">
        <w:rPr>
          <w:spacing w:val="-1"/>
        </w:rPr>
        <w:t xml:space="preserve"> </w:t>
      </w:r>
      <w:r w:rsidRPr="00D15A74">
        <w:t>contents</w:t>
      </w:r>
      <w:r w:rsidRPr="00D15A74">
        <w:rPr>
          <w:spacing w:val="-3"/>
        </w:rPr>
        <w:t xml:space="preserve"> </w:t>
      </w:r>
      <w:r w:rsidRPr="00D15A74">
        <w:t>of</w:t>
      </w:r>
      <w:r w:rsidRPr="00D15A74">
        <w:rPr>
          <w:spacing w:val="-2"/>
        </w:rPr>
        <w:t xml:space="preserve"> </w:t>
      </w:r>
      <w:r w:rsidRPr="00D15A74">
        <w:t>the</w:t>
      </w:r>
      <w:r w:rsidRPr="00D15A74">
        <w:rPr>
          <w:spacing w:val="-3"/>
        </w:rPr>
        <w:t xml:space="preserve"> </w:t>
      </w:r>
      <w:r w:rsidRPr="00D15A74">
        <w:t>pack</w:t>
      </w:r>
    </w:p>
    <w:p w14:paraId="0311556D" w14:textId="77777777" w:rsidR="00AF4B67" w:rsidRPr="00D15A74" w:rsidRDefault="00AF4B67" w:rsidP="003A1224">
      <w:pPr>
        <w:pStyle w:val="BodyText"/>
        <w:spacing w:before="9"/>
        <w:ind w:right="838"/>
        <w:rPr>
          <w:b/>
          <w:sz w:val="21"/>
        </w:rPr>
      </w:pPr>
    </w:p>
    <w:p w14:paraId="0C8EBC2C" w14:textId="3FD73C98" w:rsidR="00866170" w:rsidRPr="00D15A74" w:rsidRDefault="00B66B96" w:rsidP="003A1224">
      <w:pPr>
        <w:pStyle w:val="BodyText"/>
        <w:spacing w:before="1"/>
        <w:ind w:right="838"/>
        <w:rPr>
          <w:ins w:id="362" w:author="Roche-II-update in line with CDS" w:date="2025-11-04T20:10:00Z" w16du:dateUtc="2025-11-04T20:10:00Z"/>
        </w:rPr>
      </w:pPr>
      <w:proofErr w:type="spellStart"/>
      <w:r w:rsidRPr="00D15A74">
        <w:t>MabThera</w:t>
      </w:r>
      <w:proofErr w:type="spellEnd"/>
      <w:ins w:id="363" w:author="Roche-II-update in line with CDS" w:date="2025-11-04T20:08:00Z" w16du:dateUtc="2025-11-04T20:08:00Z">
        <w:r w:rsidR="00452774" w:rsidRPr="00D15A74">
          <w:t xml:space="preserve"> 100</w:t>
        </w:r>
      </w:ins>
      <w:ins w:id="364" w:author="Roche-II-update in line with CDS" w:date="2025-11-04T21:03:00Z" w16du:dateUtc="2025-11-04T21:03:00Z">
        <w:r w:rsidR="00EF7076" w:rsidRPr="00D15A74">
          <w:t> </w:t>
        </w:r>
      </w:ins>
      <w:ins w:id="365" w:author="Roche-II-update in line with CDS" w:date="2025-11-04T20:08:00Z" w16du:dateUtc="2025-11-04T20:08:00Z">
        <w:r w:rsidR="00452774" w:rsidRPr="00D15A74">
          <w:t>mg concentrate for solution for infusion</w:t>
        </w:r>
      </w:ins>
      <w:r w:rsidRPr="00D15A74">
        <w:t xml:space="preserve"> is a clear</w:t>
      </w:r>
      <w:ins w:id="366" w:author="Roche-II-update in line with CDS" w:date="2025-11-04T20:01:00Z" w16du:dateUtc="2025-11-04T20:01:00Z">
        <w:r w:rsidR="008A6DF8" w:rsidRPr="00D15A74">
          <w:t xml:space="preserve"> to opal</w:t>
        </w:r>
      </w:ins>
      <w:ins w:id="367" w:author="Post-opinion corrections" w:date="2026-02-24T08:30:00Z" w16du:dateUtc="2026-02-24T08:30:00Z">
        <w:r w:rsidR="00164537">
          <w:t>e</w:t>
        </w:r>
      </w:ins>
      <w:ins w:id="368" w:author="Roche-II-update in line with CDS" w:date="2025-11-04T20:01:00Z" w16du:dateUtc="2025-11-04T20:01:00Z">
        <w:del w:id="369" w:author="Post-opinion corrections" w:date="2026-02-24T08:30:00Z" w16du:dateUtc="2026-02-24T08:30:00Z">
          <w:r w:rsidR="008A6DF8" w:rsidRPr="00D15A74" w:rsidDel="00164537">
            <w:delText>a</w:delText>
          </w:r>
        </w:del>
        <w:r w:rsidR="008A6DF8" w:rsidRPr="00D15A74">
          <w:t>scent</w:t>
        </w:r>
      </w:ins>
      <w:r w:rsidRPr="00D15A74">
        <w:t xml:space="preserve">, colourless </w:t>
      </w:r>
      <w:ins w:id="370" w:author="Roche-II-update in line with CDS" w:date="2025-11-04T20:02:00Z" w16du:dateUtc="2025-11-04T20:02:00Z">
        <w:r w:rsidR="00270459" w:rsidRPr="00D15A74">
          <w:t xml:space="preserve">to pale yellow </w:t>
        </w:r>
      </w:ins>
      <w:del w:id="371" w:author="Roche-II-update in line with CDS" w:date="2025-11-04T20:02:00Z" w16du:dateUtc="2025-11-04T20:02:00Z">
        <w:r w:rsidRPr="00D15A74" w:rsidDel="00D1315A">
          <w:delText>solution</w:delText>
        </w:r>
      </w:del>
      <w:ins w:id="372" w:author="Roche-II-update in line with CDS" w:date="2025-11-04T20:02:00Z" w16du:dateUtc="2025-11-04T20:02:00Z">
        <w:r w:rsidR="00D1315A" w:rsidRPr="00D15A74">
          <w:t>liquid</w:t>
        </w:r>
      </w:ins>
      <w:r w:rsidRPr="00D15A74">
        <w:t xml:space="preserve">, </w:t>
      </w:r>
      <w:proofErr w:type="spellStart"/>
      <w:r w:rsidRPr="00D15A74">
        <w:t>supplied</w:t>
      </w:r>
      <w:del w:id="373" w:author="Roche-II-update in line with CDS" w:date="2025-11-04T20:11:00Z" w16du:dateUtc="2025-11-04T20:11:00Z">
        <w:r w:rsidRPr="00D15A74" w:rsidDel="00057801">
          <w:delText xml:space="preserve"> as a concentrate for solution for infusion</w:delText>
        </w:r>
      </w:del>
      <w:del w:id="374" w:author="Roche-II-update in line with CDS" w:date="2025-11-04T20:09:00Z" w16du:dateUtc="2025-11-04T20:09:00Z">
        <w:r w:rsidRPr="00D15A74" w:rsidDel="00E536BD">
          <w:delText>.</w:delText>
        </w:r>
      </w:del>
      <w:ins w:id="375" w:author="Roche-II-update in line with CDS" w:date="2025-11-04T20:06:00Z" w16du:dateUtc="2025-11-04T20:06:00Z">
        <w:r w:rsidR="00866170" w:rsidRPr="00D15A74">
          <w:t>in</w:t>
        </w:r>
        <w:proofErr w:type="spellEnd"/>
        <w:r w:rsidR="00866170" w:rsidRPr="00D15A74">
          <w:t xml:space="preserve"> a colourless glass vial with a </w:t>
        </w:r>
        <w:proofErr w:type="spellStart"/>
        <w:r w:rsidR="00866170" w:rsidRPr="00D15A74">
          <w:t>fluor</w:t>
        </w:r>
      </w:ins>
      <w:ins w:id="376" w:author="Roche-II-update in line with CDS" w:date="2025-11-20T14:49:00Z" w16du:dateUtc="2025-11-20T14:49:00Z">
        <w:r w:rsidR="006A3CDA" w:rsidRPr="00D15A74">
          <w:t>or</w:t>
        </w:r>
      </w:ins>
      <w:ins w:id="377" w:author="Roche-II-update in line with CDS" w:date="2025-11-04T20:06:00Z" w16du:dateUtc="2025-11-04T20:06:00Z">
        <w:r w:rsidR="00866170" w:rsidRPr="00D15A74">
          <w:t>esin</w:t>
        </w:r>
        <w:proofErr w:type="spellEnd"/>
        <w:r w:rsidR="00866170" w:rsidRPr="00D15A74">
          <w:t xml:space="preserve"> laminate </w:t>
        </w:r>
      </w:ins>
      <w:ins w:id="378" w:author="Post-opinion corrections" w:date="2026-02-22T20:29:00Z" w16du:dateUtc="2026-02-22T20:29:00Z">
        <w:r w:rsidR="00BA7592">
          <w:t xml:space="preserve">rubber </w:t>
        </w:r>
      </w:ins>
      <w:ins w:id="379" w:author="Roche-II-update in line with CDS" w:date="2025-11-04T20:06:00Z" w16du:dateUtc="2025-11-04T20:06:00Z">
        <w:r w:rsidR="00866170" w:rsidRPr="00D15A74">
          <w:t>stopper with aluminium over</w:t>
        </w:r>
        <w:r w:rsidR="00866170" w:rsidRPr="00D15A74">
          <w:rPr>
            <w:spacing w:val="1"/>
          </w:rPr>
          <w:t xml:space="preserve"> </w:t>
        </w:r>
        <w:r w:rsidR="00866170" w:rsidRPr="00D15A74">
          <w:t>seal</w:t>
        </w:r>
        <w:r w:rsidR="00866170" w:rsidRPr="00D15A74">
          <w:rPr>
            <w:spacing w:val="-1"/>
          </w:rPr>
          <w:t xml:space="preserve"> </w:t>
        </w:r>
        <w:r w:rsidR="00866170" w:rsidRPr="00D15A74">
          <w:t>and a</w:t>
        </w:r>
        <w:r w:rsidR="00866170" w:rsidRPr="00D15A74">
          <w:rPr>
            <w:spacing w:val="-1"/>
          </w:rPr>
          <w:t xml:space="preserve"> </w:t>
        </w:r>
        <w:r w:rsidR="00866170" w:rsidRPr="00D15A74">
          <w:t>red plastic</w:t>
        </w:r>
        <w:r w:rsidR="00866170" w:rsidRPr="00D15A74">
          <w:rPr>
            <w:spacing w:val="-1"/>
          </w:rPr>
          <w:t xml:space="preserve"> </w:t>
        </w:r>
        <w:r w:rsidR="00866170" w:rsidRPr="00D15A74">
          <w:t>flip</w:t>
        </w:r>
        <w:r w:rsidR="00866170" w:rsidRPr="00D15A74">
          <w:noBreakHyphen/>
          <w:t xml:space="preserve">off </w:t>
        </w:r>
      </w:ins>
      <w:ins w:id="380" w:author="Roche-II-update in line with CDS" w:date="2026-02-02T19:26:00Z" w16du:dateUtc="2026-02-02T19:26:00Z">
        <w:r w:rsidR="00C27679" w:rsidRPr="00D15A74">
          <w:t>cap</w:t>
        </w:r>
      </w:ins>
      <w:ins w:id="381" w:author="Roche-II-update in line with CDS" w:date="2025-11-04T20:06:00Z" w16du:dateUtc="2025-11-04T20:06:00Z">
        <w:r w:rsidR="00866170" w:rsidRPr="00D15A74">
          <w:t>.</w:t>
        </w:r>
      </w:ins>
    </w:p>
    <w:p w14:paraId="25A06283" w14:textId="77777777" w:rsidR="00585D1E" w:rsidRPr="00D15A74" w:rsidRDefault="00585D1E" w:rsidP="003A1224">
      <w:pPr>
        <w:pStyle w:val="BodyText"/>
        <w:spacing w:before="1"/>
        <w:ind w:right="838"/>
        <w:rPr>
          <w:ins w:id="382" w:author="Roche-II-update in line with CDS" w:date="2025-11-04T20:06:00Z" w16du:dateUtc="2025-11-04T20:06:00Z"/>
        </w:rPr>
      </w:pPr>
    </w:p>
    <w:p w14:paraId="3AD656B2" w14:textId="77777777" w:rsidR="00A460A2" w:rsidRPr="00D15A74" w:rsidRDefault="00A460A2" w:rsidP="00A460A2">
      <w:pPr>
        <w:pStyle w:val="BodyText"/>
        <w:spacing w:before="1"/>
        <w:ind w:right="838"/>
        <w:rPr>
          <w:ins w:id="383" w:author="Roche-II-update in line with CDS" w:date="2025-11-04T20:08:00Z" w16du:dateUtc="2025-11-04T20:08:00Z"/>
        </w:rPr>
      </w:pPr>
      <w:ins w:id="384" w:author="Roche-II-update in line with CDS" w:date="2025-11-04T20:08:00Z" w16du:dateUtc="2025-11-04T20:08:00Z">
        <w:r w:rsidRPr="00D15A74">
          <w:t>10 mL vial –</w:t>
        </w:r>
        <w:r w:rsidRPr="00D15A74">
          <w:rPr>
            <w:spacing w:val="1"/>
          </w:rPr>
          <w:t xml:space="preserve"> </w:t>
        </w:r>
        <w:r w:rsidRPr="00D15A74">
          <w:t>Pack of 2 vials</w:t>
        </w:r>
      </w:ins>
    </w:p>
    <w:p w14:paraId="06A564C3" w14:textId="77777777" w:rsidR="00866170" w:rsidRPr="00D15A74" w:rsidRDefault="00866170" w:rsidP="003A1224">
      <w:pPr>
        <w:pStyle w:val="BodyText"/>
        <w:spacing w:before="1"/>
        <w:ind w:right="838"/>
        <w:rPr>
          <w:ins w:id="385" w:author="Roche-II-update in line with CDS" w:date="2025-11-04T20:06:00Z" w16du:dateUtc="2025-11-04T20:06:00Z"/>
        </w:rPr>
      </w:pPr>
    </w:p>
    <w:p w14:paraId="2BF13BE8" w14:textId="3F3C68A3" w:rsidR="00866170" w:rsidRPr="00D15A74" w:rsidRDefault="00413B42" w:rsidP="00866170">
      <w:pPr>
        <w:pStyle w:val="BodyText"/>
        <w:spacing w:before="1"/>
        <w:ind w:right="838"/>
        <w:rPr>
          <w:ins w:id="386" w:author="Roche-II-update in line with CDS" w:date="2025-11-04T20:06:00Z" w16du:dateUtc="2025-11-04T20:06:00Z"/>
        </w:rPr>
      </w:pPr>
      <w:proofErr w:type="spellStart"/>
      <w:ins w:id="387" w:author="Roche-II-update in line with CDS" w:date="2025-11-04T20:08:00Z" w16du:dateUtc="2025-11-04T20:08:00Z">
        <w:r w:rsidRPr="00D15A74">
          <w:t>MabThera</w:t>
        </w:r>
        <w:proofErr w:type="spellEnd"/>
        <w:r w:rsidRPr="00D15A74">
          <w:t xml:space="preserve"> </w:t>
        </w:r>
      </w:ins>
      <w:ins w:id="388" w:author="Roche-II-update in line with CDS" w:date="2025-11-04T20:09:00Z" w16du:dateUtc="2025-11-04T20:09:00Z">
        <w:r w:rsidRPr="00D15A74">
          <w:t>5</w:t>
        </w:r>
      </w:ins>
      <w:ins w:id="389" w:author="Roche-II-update in line with CDS" w:date="2025-11-04T20:08:00Z" w16du:dateUtc="2025-11-04T20:08:00Z">
        <w:r w:rsidRPr="00D15A74">
          <w:t>00 mg concentrate for solution for infusion</w:t>
        </w:r>
      </w:ins>
      <w:ins w:id="390" w:author="Roche-II-update in line with CDS" w:date="2025-11-04T20:09:00Z" w16du:dateUtc="2025-11-04T20:09:00Z">
        <w:r w:rsidRPr="00D15A74">
          <w:t xml:space="preserve"> is a clear to opal</w:t>
        </w:r>
      </w:ins>
      <w:ins w:id="391" w:author="Post-opinion corrections" w:date="2026-02-24T08:30:00Z" w16du:dateUtc="2026-02-24T08:30:00Z">
        <w:r w:rsidR="00164537">
          <w:t>e</w:t>
        </w:r>
      </w:ins>
      <w:ins w:id="392" w:author="Roche-II-update in line with CDS" w:date="2025-11-04T20:09:00Z" w16du:dateUtc="2025-11-04T20:09:00Z">
        <w:del w:id="393" w:author="Post-opinion corrections" w:date="2026-02-24T08:30:00Z" w16du:dateUtc="2026-02-24T08:30:00Z">
          <w:r w:rsidRPr="00D15A74" w:rsidDel="00164537">
            <w:delText>a</w:delText>
          </w:r>
        </w:del>
        <w:r w:rsidRPr="00D15A74">
          <w:t xml:space="preserve">scent, colourless to pale yellow liquid, supplied </w:t>
        </w:r>
      </w:ins>
      <w:del w:id="394" w:author="Roche-II-update in line with CDS" w:date="2025-11-04T20:03:00Z" w16du:dateUtc="2025-11-04T20:03:00Z">
        <w:r w:rsidR="00B66B96" w:rsidRPr="00D15A74" w:rsidDel="00582145">
          <w:rPr>
            <w:spacing w:val="-52"/>
          </w:rPr>
          <w:delText xml:space="preserve"> </w:delText>
        </w:r>
      </w:del>
      <w:ins w:id="395" w:author="Roche-II-update in line with CDS" w:date="2025-11-04T20:06:00Z" w16du:dateUtc="2025-11-04T20:06:00Z">
        <w:r w:rsidR="00866170" w:rsidRPr="00D15A74">
          <w:t xml:space="preserve">in a colourless glass vial with a </w:t>
        </w:r>
        <w:proofErr w:type="spellStart"/>
        <w:r w:rsidR="00866170" w:rsidRPr="00D15A74">
          <w:t>fluor</w:t>
        </w:r>
      </w:ins>
      <w:ins w:id="396" w:author="Roche-II-update in line with CDS" w:date="2025-11-20T14:49:00Z" w16du:dateUtc="2025-11-20T14:49:00Z">
        <w:r w:rsidR="006A3CDA" w:rsidRPr="00D15A74">
          <w:t>or</w:t>
        </w:r>
      </w:ins>
      <w:ins w:id="397" w:author="Roche-II-update in line with CDS" w:date="2025-11-04T20:06:00Z" w16du:dateUtc="2025-11-04T20:06:00Z">
        <w:r w:rsidR="00866170" w:rsidRPr="00D15A74">
          <w:t>esin</w:t>
        </w:r>
        <w:proofErr w:type="spellEnd"/>
        <w:r w:rsidR="00866170" w:rsidRPr="00D15A74">
          <w:t xml:space="preserve"> laminate </w:t>
        </w:r>
      </w:ins>
      <w:ins w:id="398" w:author="Post-opinion corrections" w:date="2026-02-22T20:30:00Z" w16du:dateUtc="2026-02-22T20:30:00Z">
        <w:r w:rsidR="00BA7592">
          <w:t xml:space="preserve">rubber </w:t>
        </w:r>
      </w:ins>
      <w:ins w:id="399" w:author="Roche-II-update in line with CDS" w:date="2025-11-04T20:06:00Z" w16du:dateUtc="2025-11-04T20:06:00Z">
        <w:r w:rsidR="00866170" w:rsidRPr="00D15A74">
          <w:t>stopper with aluminium over</w:t>
        </w:r>
        <w:r w:rsidR="00866170" w:rsidRPr="00D15A74">
          <w:rPr>
            <w:spacing w:val="1"/>
          </w:rPr>
          <w:t xml:space="preserve"> </w:t>
        </w:r>
        <w:r w:rsidR="00866170" w:rsidRPr="00D15A74">
          <w:t>seal</w:t>
        </w:r>
        <w:r w:rsidR="00866170" w:rsidRPr="00D15A74">
          <w:rPr>
            <w:spacing w:val="-1"/>
          </w:rPr>
          <w:t xml:space="preserve"> </w:t>
        </w:r>
        <w:r w:rsidR="00866170" w:rsidRPr="00D15A74">
          <w:t>and a</w:t>
        </w:r>
        <w:r w:rsidR="00866170" w:rsidRPr="00D15A74">
          <w:rPr>
            <w:spacing w:val="-1"/>
          </w:rPr>
          <w:t xml:space="preserve"> </w:t>
        </w:r>
        <w:r w:rsidR="00866170" w:rsidRPr="00D15A74">
          <w:t>grey plastic</w:t>
        </w:r>
        <w:r w:rsidR="00866170" w:rsidRPr="00D15A74">
          <w:rPr>
            <w:spacing w:val="-1"/>
          </w:rPr>
          <w:t xml:space="preserve"> </w:t>
        </w:r>
        <w:r w:rsidR="00866170" w:rsidRPr="00D15A74">
          <w:t>flip</w:t>
        </w:r>
        <w:r w:rsidR="00866170" w:rsidRPr="00D15A74">
          <w:noBreakHyphen/>
          <w:t xml:space="preserve">off </w:t>
        </w:r>
      </w:ins>
      <w:ins w:id="400" w:author="Roche-II-update in line with CDS" w:date="2026-02-02T19:27:00Z" w16du:dateUtc="2026-02-02T19:27:00Z">
        <w:r w:rsidR="00C27679" w:rsidRPr="00D15A74">
          <w:t>cap</w:t>
        </w:r>
      </w:ins>
      <w:ins w:id="401" w:author="Roche-II-update in line with CDS" w:date="2025-11-04T20:06:00Z" w16du:dateUtc="2025-11-04T20:06:00Z">
        <w:r w:rsidR="00866170" w:rsidRPr="00D15A74">
          <w:t>.</w:t>
        </w:r>
      </w:ins>
    </w:p>
    <w:p w14:paraId="4B06EA73" w14:textId="6093EE53" w:rsidR="00132DBB" w:rsidRPr="00D15A74" w:rsidRDefault="00132DBB" w:rsidP="003A1224">
      <w:pPr>
        <w:pStyle w:val="BodyText"/>
        <w:spacing w:before="1"/>
        <w:ind w:right="838"/>
        <w:rPr>
          <w:spacing w:val="-52"/>
        </w:rPr>
      </w:pPr>
    </w:p>
    <w:p w14:paraId="635D176D" w14:textId="5F4024F3" w:rsidR="00AF4B67" w:rsidRPr="00D15A74" w:rsidDel="00A460A2" w:rsidRDefault="00B66B96" w:rsidP="00E46C50">
      <w:pPr>
        <w:pStyle w:val="BodyText"/>
        <w:spacing w:before="1"/>
        <w:ind w:right="838"/>
        <w:rPr>
          <w:del w:id="402" w:author="Roche-II-update in line with CDS" w:date="2025-11-04T20:08:00Z" w16du:dateUtc="2025-11-04T20:08:00Z"/>
        </w:rPr>
      </w:pPr>
      <w:del w:id="403" w:author="Roche-II-update in line with CDS" w:date="2025-11-04T20:08:00Z" w16du:dateUtc="2025-11-04T20:08:00Z">
        <w:r w:rsidRPr="00D15A74" w:rsidDel="00A460A2">
          <w:delText>1</w:delText>
        </w:r>
        <w:r w:rsidR="00AC4801" w:rsidRPr="00D15A74" w:rsidDel="00A460A2">
          <w:delText>0 mL</w:delText>
        </w:r>
        <w:r w:rsidRPr="00D15A74" w:rsidDel="00A460A2">
          <w:delText xml:space="preserve"> vial –</w:delText>
        </w:r>
        <w:r w:rsidRPr="00D15A74" w:rsidDel="00A460A2">
          <w:rPr>
            <w:spacing w:val="1"/>
          </w:rPr>
          <w:delText xml:space="preserve"> </w:delText>
        </w:r>
        <w:r w:rsidRPr="00D15A74" w:rsidDel="00A460A2">
          <w:delText>Pack of 2 vials</w:delText>
        </w:r>
      </w:del>
    </w:p>
    <w:p w14:paraId="0558936F" w14:textId="4849298A" w:rsidR="00AF4B67" w:rsidRPr="00D15A74" w:rsidRDefault="00B66B96" w:rsidP="004946F7">
      <w:pPr>
        <w:pStyle w:val="BodyText"/>
        <w:ind w:right="839"/>
      </w:pPr>
      <w:r w:rsidRPr="00D15A74">
        <w:t>5</w:t>
      </w:r>
      <w:r w:rsidR="00AC4801" w:rsidRPr="00D15A74">
        <w:t>0 mL</w:t>
      </w:r>
      <w:r w:rsidRPr="00D15A74">
        <w:rPr>
          <w:spacing w:val="-1"/>
        </w:rPr>
        <w:t xml:space="preserve"> </w:t>
      </w:r>
      <w:r w:rsidRPr="00D15A74">
        <w:t>vial</w:t>
      </w:r>
      <w:r w:rsidRPr="00D15A74">
        <w:rPr>
          <w:spacing w:val="-1"/>
        </w:rPr>
        <w:t xml:space="preserve"> </w:t>
      </w:r>
      <w:r w:rsidRPr="00D15A74">
        <w:t>– Pack</w:t>
      </w:r>
      <w:r w:rsidRPr="00D15A74">
        <w:rPr>
          <w:spacing w:val="-1"/>
        </w:rPr>
        <w:t xml:space="preserve"> </w:t>
      </w:r>
      <w:r w:rsidRPr="00D15A74">
        <w:t>of</w:t>
      </w:r>
      <w:r w:rsidRPr="00D15A74">
        <w:rPr>
          <w:spacing w:val="-1"/>
        </w:rPr>
        <w:t xml:space="preserve"> </w:t>
      </w:r>
      <w:r w:rsidRPr="00D15A74">
        <w:t>1</w:t>
      </w:r>
      <w:r w:rsidRPr="00D15A74">
        <w:rPr>
          <w:spacing w:val="-2"/>
        </w:rPr>
        <w:t xml:space="preserve"> </w:t>
      </w:r>
      <w:r w:rsidRPr="00D15A74">
        <w:t>vial</w:t>
      </w:r>
    </w:p>
    <w:p w14:paraId="321CACD7" w14:textId="77777777" w:rsidR="00941875" w:rsidRPr="00D15A74" w:rsidRDefault="00941875" w:rsidP="004946F7">
      <w:pPr>
        <w:pStyle w:val="BodytextAgency"/>
        <w:spacing w:after="0" w:line="240" w:lineRule="auto"/>
        <w:ind w:right="839"/>
        <w:rPr>
          <w:lang w:eastAsia="ja-JP"/>
        </w:rPr>
      </w:pPr>
    </w:p>
    <w:p w14:paraId="111F91B2" w14:textId="77777777" w:rsidR="00AF4B67" w:rsidRPr="00D15A74" w:rsidRDefault="00B66B96" w:rsidP="001B72CE">
      <w:pPr>
        <w:pStyle w:val="QRDPLHeading2"/>
      </w:pPr>
      <w:r w:rsidRPr="00D15A74">
        <w:t>Marketing</w:t>
      </w:r>
      <w:r w:rsidRPr="00D15A74">
        <w:rPr>
          <w:spacing w:val="-4"/>
        </w:rPr>
        <w:t xml:space="preserve"> </w:t>
      </w:r>
      <w:r w:rsidRPr="00D15A74">
        <w:t>Authorisation</w:t>
      </w:r>
      <w:r w:rsidRPr="00D15A74">
        <w:rPr>
          <w:spacing w:val="-5"/>
        </w:rPr>
        <w:t xml:space="preserve"> </w:t>
      </w:r>
      <w:r w:rsidRPr="00D15A74">
        <w:t>Holder</w:t>
      </w:r>
    </w:p>
    <w:p w14:paraId="03250820" w14:textId="77777777" w:rsidR="00AF4B67" w:rsidRPr="00D15A74" w:rsidRDefault="00AF4B67" w:rsidP="004946F7">
      <w:pPr>
        <w:pStyle w:val="BodyText"/>
        <w:ind w:right="839"/>
        <w:rPr>
          <w:b/>
          <w:sz w:val="21"/>
        </w:rPr>
      </w:pPr>
    </w:p>
    <w:p w14:paraId="3EB5586A" w14:textId="77777777" w:rsidR="006710DB" w:rsidRPr="00D15A74" w:rsidRDefault="00B66B96" w:rsidP="004946F7">
      <w:pPr>
        <w:pStyle w:val="BodyText"/>
        <w:ind w:right="839"/>
      </w:pPr>
      <w:r w:rsidRPr="00D15A74">
        <w:t>Roche Registration GmbH</w:t>
      </w:r>
    </w:p>
    <w:p w14:paraId="4E0DBB78" w14:textId="77777777" w:rsidR="00AF4B67" w:rsidRPr="00D15A74" w:rsidRDefault="00B66B96" w:rsidP="004946F7">
      <w:pPr>
        <w:pStyle w:val="BodyText"/>
        <w:ind w:right="839"/>
      </w:pPr>
      <w:r w:rsidRPr="00D15A74">
        <w:rPr>
          <w:spacing w:val="-52"/>
        </w:rPr>
        <w:t xml:space="preserve"> </w:t>
      </w:r>
      <w:r w:rsidRPr="00D15A74">
        <w:t>Emil-Barell-Strasse</w:t>
      </w:r>
      <w:r w:rsidRPr="00D15A74">
        <w:rPr>
          <w:spacing w:val="-2"/>
        </w:rPr>
        <w:t xml:space="preserve"> </w:t>
      </w:r>
      <w:r w:rsidRPr="00D15A74">
        <w:t>1</w:t>
      </w:r>
    </w:p>
    <w:p w14:paraId="7FDDB6B8" w14:textId="77777777" w:rsidR="006710DB" w:rsidRPr="00D15A74" w:rsidRDefault="00B66B96" w:rsidP="004946F7">
      <w:pPr>
        <w:pStyle w:val="BodyText"/>
        <w:ind w:right="839"/>
        <w:rPr>
          <w:spacing w:val="-52"/>
        </w:rPr>
      </w:pPr>
      <w:r w:rsidRPr="00D15A74">
        <w:t xml:space="preserve">79639 </w:t>
      </w:r>
      <w:proofErr w:type="spellStart"/>
      <w:r w:rsidRPr="00D15A74">
        <w:t>Grenzach-Wyhlen</w:t>
      </w:r>
      <w:proofErr w:type="spellEnd"/>
      <w:r w:rsidRPr="00D15A74">
        <w:rPr>
          <w:spacing w:val="-52"/>
        </w:rPr>
        <w:t xml:space="preserve"> </w:t>
      </w:r>
    </w:p>
    <w:p w14:paraId="77B79FA9" w14:textId="77777777" w:rsidR="00AF4B67" w:rsidRPr="00D15A74" w:rsidRDefault="00B66B96" w:rsidP="004946F7">
      <w:pPr>
        <w:pStyle w:val="BodyText"/>
        <w:ind w:right="839"/>
      </w:pPr>
      <w:r w:rsidRPr="00D15A74">
        <w:t>Germany</w:t>
      </w:r>
    </w:p>
    <w:p w14:paraId="5A75091C" w14:textId="77777777" w:rsidR="00AF4B67" w:rsidRPr="00D15A74" w:rsidRDefault="00AF4B67" w:rsidP="004946F7">
      <w:pPr>
        <w:pStyle w:val="BodyText"/>
        <w:ind w:right="839"/>
      </w:pPr>
    </w:p>
    <w:p w14:paraId="56EB549B" w14:textId="77777777" w:rsidR="00AF4B67" w:rsidRPr="00D15A74" w:rsidRDefault="00B66B96" w:rsidP="001B72CE">
      <w:pPr>
        <w:pStyle w:val="QRDPLHeading2"/>
      </w:pPr>
      <w:r w:rsidRPr="00D15A74">
        <w:t>Manufacturer</w:t>
      </w:r>
    </w:p>
    <w:p w14:paraId="1D19AB8E" w14:textId="77777777" w:rsidR="00AF4B67" w:rsidRPr="00D15A74" w:rsidRDefault="00AF4B67" w:rsidP="004946F7">
      <w:pPr>
        <w:pStyle w:val="BodyText"/>
        <w:keepNext/>
        <w:ind w:right="839"/>
        <w:rPr>
          <w:b/>
          <w:sz w:val="21"/>
        </w:rPr>
      </w:pPr>
    </w:p>
    <w:p w14:paraId="7CD739FA" w14:textId="77777777" w:rsidR="006710DB" w:rsidRPr="00D15A74" w:rsidRDefault="00B66B96" w:rsidP="004946F7">
      <w:pPr>
        <w:pStyle w:val="BodyText"/>
        <w:ind w:right="839"/>
      </w:pPr>
      <w:r w:rsidRPr="00D15A74">
        <w:t>Roche Pharma AG</w:t>
      </w:r>
    </w:p>
    <w:p w14:paraId="67D83264" w14:textId="77777777" w:rsidR="00AF4B67" w:rsidRPr="00D15A74" w:rsidRDefault="00B66B96" w:rsidP="00E46C50">
      <w:pPr>
        <w:pStyle w:val="BodyText"/>
        <w:ind w:right="838"/>
      </w:pPr>
      <w:r w:rsidRPr="00D15A74">
        <w:rPr>
          <w:spacing w:val="-52"/>
        </w:rPr>
        <w:t xml:space="preserve"> </w:t>
      </w:r>
      <w:r w:rsidRPr="00D15A74">
        <w:t>Emil-Barell-Str.</w:t>
      </w:r>
      <w:r w:rsidRPr="00D15A74">
        <w:rPr>
          <w:spacing w:val="-3"/>
        </w:rPr>
        <w:t xml:space="preserve"> </w:t>
      </w:r>
      <w:r w:rsidRPr="00D15A74">
        <w:t>1</w:t>
      </w:r>
    </w:p>
    <w:p w14:paraId="6C1208DB" w14:textId="77777777" w:rsidR="006710DB" w:rsidRPr="00D15A74" w:rsidRDefault="00B66B96" w:rsidP="00E46C50">
      <w:pPr>
        <w:pStyle w:val="BodyText"/>
        <w:spacing w:before="1"/>
        <w:ind w:right="838"/>
      </w:pPr>
      <w:r w:rsidRPr="00D15A74">
        <w:t xml:space="preserve">79639 </w:t>
      </w:r>
      <w:proofErr w:type="spellStart"/>
      <w:r w:rsidRPr="00D15A74">
        <w:t>Grenzach-Wyhlen</w:t>
      </w:r>
      <w:proofErr w:type="spellEnd"/>
    </w:p>
    <w:p w14:paraId="0AEAB44B" w14:textId="77777777" w:rsidR="00AF4B67" w:rsidRPr="00D15A74" w:rsidRDefault="00B66B96" w:rsidP="00E46C50">
      <w:pPr>
        <w:pStyle w:val="BodyText"/>
        <w:spacing w:before="1"/>
        <w:ind w:right="838"/>
      </w:pPr>
      <w:r w:rsidRPr="00D15A74">
        <w:rPr>
          <w:spacing w:val="-52"/>
        </w:rPr>
        <w:t xml:space="preserve"> </w:t>
      </w:r>
      <w:r w:rsidRPr="00D15A74">
        <w:t>Germany</w:t>
      </w:r>
    </w:p>
    <w:p w14:paraId="6913691A" w14:textId="77777777" w:rsidR="00AF4B67" w:rsidRPr="00D15A74" w:rsidRDefault="00AF4B67" w:rsidP="008A48FF">
      <w:pPr>
        <w:pStyle w:val="BodyText"/>
        <w:spacing w:before="11"/>
        <w:ind w:right="838"/>
        <w:rPr>
          <w:sz w:val="21"/>
        </w:rPr>
      </w:pPr>
    </w:p>
    <w:p w14:paraId="28B3EBB4" w14:textId="77777777" w:rsidR="00AF4B67" w:rsidRPr="00D15A74" w:rsidRDefault="00B66B96" w:rsidP="00E46C50">
      <w:pPr>
        <w:pStyle w:val="BodyText"/>
        <w:spacing w:after="11"/>
        <w:ind w:right="838"/>
      </w:pPr>
      <w:r w:rsidRPr="00D15A74">
        <w:t>For any information about this medicine, please contact the local representative of the Marketing</w:t>
      </w:r>
      <w:r w:rsidRPr="00D15A74">
        <w:rPr>
          <w:spacing w:val="-52"/>
        </w:rPr>
        <w:t xml:space="preserve"> </w:t>
      </w:r>
      <w:r w:rsidRPr="00D15A74">
        <w:t>Authorisation</w:t>
      </w:r>
      <w:r w:rsidRPr="00D15A74">
        <w:rPr>
          <w:spacing w:val="-2"/>
        </w:rPr>
        <w:t xml:space="preserve"> </w:t>
      </w:r>
      <w:r w:rsidRPr="00D15A74">
        <w:t>Holder:</w:t>
      </w:r>
    </w:p>
    <w:p w14:paraId="19662964" w14:textId="77777777" w:rsidR="00E14DC6" w:rsidRPr="00D15A74" w:rsidRDefault="00E14DC6">
      <w:pPr>
        <w:pStyle w:val="BodyText"/>
        <w:spacing w:after="11"/>
        <w:ind w:left="237" w:right="1124"/>
      </w:pPr>
    </w:p>
    <w:tbl>
      <w:tblPr>
        <w:tblW w:w="8092" w:type="dxa"/>
        <w:tblInd w:w="118" w:type="dxa"/>
        <w:tblLayout w:type="fixed"/>
        <w:tblCellMar>
          <w:left w:w="0" w:type="dxa"/>
          <w:right w:w="0" w:type="dxa"/>
        </w:tblCellMar>
        <w:tblLook w:val="01E0" w:firstRow="1" w:lastRow="1" w:firstColumn="1" w:lastColumn="1" w:noHBand="0" w:noVBand="0"/>
      </w:tblPr>
      <w:tblGrid>
        <w:gridCol w:w="3802"/>
        <w:gridCol w:w="4165"/>
        <w:gridCol w:w="125"/>
      </w:tblGrid>
      <w:tr w:rsidR="004916A7" w:rsidRPr="00D15A74" w14:paraId="14009DFD" w14:textId="77777777" w:rsidTr="00704804">
        <w:trPr>
          <w:trHeight w:val="879"/>
        </w:trPr>
        <w:tc>
          <w:tcPr>
            <w:tcW w:w="3772" w:type="dxa"/>
          </w:tcPr>
          <w:p w14:paraId="7F4EA25D" w14:textId="77777777" w:rsidR="00AF4B67" w:rsidRPr="00D15A74" w:rsidRDefault="00B66B96">
            <w:pPr>
              <w:pStyle w:val="TableParagraph"/>
              <w:spacing w:line="243" w:lineRule="exact"/>
              <w:ind w:left="200"/>
              <w:rPr>
                <w:ins w:id="404" w:author="Roche-II-update in line with CDS" w:date="2025-10-02T21:06:00Z" w16du:dateUtc="2025-10-02T20:06:00Z"/>
                <w:b/>
              </w:rPr>
            </w:pPr>
            <w:proofErr w:type="spellStart"/>
            <w:r w:rsidRPr="00D15A74">
              <w:rPr>
                <w:b/>
              </w:rPr>
              <w:t>België</w:t>
            </w:r>
            <w:proofErr w:type="spellEnd"/>
            <w:r w:rsidRPr="00D15A74">
              <w:rPr>
                <w:b/>
              </w:rPr>
              <w:t>/Belgique/</w:t>
            </w:r>
            <w:proofErr w:type="spellStart"/>
            <w:r w:rsidRPr="00D15A74">
              <w:rPr>
                <w:b/>
              </w:rPr>
              <w:t>Belgien</w:t>
            </w:r>
            <w:proofErr w:type="spellEnd"/>
          </w:p>
          <w:p w14:paraId="7CC5A0E6" w14:textId="43EA04D3" w:rsidR="008C094E" w:rsidRPr="00D15A74" w:rsidRDefault="00703873">
            <w:pPr>
              <w:pStyle w:val="TableParagraph"/>
              <w:spacing w:line="243" w:lineRule="exact"/>
              <w:ind w:left="200"/>
              <w:rPr>
                <w:b/>
              </w:rPr>
            </w:pPr>
            <w:ins w:id="405" w:author="Roche-II-update in line with CDS" w:date="2025-10-02T21:06:00Z" w16du:dateUtc="2025-10-02T20:06:00Z">
              <w:r w:rsidRPr="00D15A74">
                <w:rPr>
                  <w:b/>
                </w:rPr>
                <w:t>Luxembourg/Luxemburg</w:t>
              </w:r>
            </w:ins>
          </w:p>
          <w:p w14:paraId="06B7BD1B" w14:textId="77777777" w:rsidR="00AF4B67" w:rsidRPr="00D15A74" w:rsidRDefault="00B66B96">
            <w:pPr>
              <w:pStyle w:val="TableParagraph"/>
              <w:spacing w:line="252" w:lineRule="exact"/>
              <w:ind w:left="200"/>
              <w:rPr>
                <w:ins w:id="406" w:author="Roche-II-update in line with CDS" w:date="2025-10-02T21:06:00Z" w16du:dateUtc="2025-10-02T20:06:00Z"/>
              </w:rPr>
            </w:pPr>
            <w:r w:rsidRPr="00D15A74">
              <w:t>N.V.</w:t>
            </w:r>
            <w:r w:rsidRPr="00D15A74">
              <w:rPr>
                <w:spacing w:val="-3"/>
              </w:rPr>
              <w:t xml:space="preserve"> </w:t>
            </w:r>
            <w:r w:rsidRPr="00D15A74">
              <w:t>Roche</w:t>
            </w:r>
            <w:r w:rsidRPr="00D15A74">
              <w:rPr>
                <w:spacing w:val="-4"/>
              </w:rPr>
              <w:t xml:space="preserve"> </w:t>
            </w:r>
            <w:r w:rsidRPr="00D15A74">
              <w:t>S.A.</w:t>
            </w:r>
          </w:p>
          <w:p w14:paraId="7D01A40C" w14:textId="2F9EF7F7" w:rsidR="00703873" w:rsidRPr="00D15A74" w:rsidRDefault="009056BC">
            <w:pPr>
              <w:pStyle w:val="TableParagraph"/>
              <w:spacing w:line="252" w:lineRule="exact"/>
              <w:ind w:left="200"/>
            </w:pPr>
            <w:proofErr w:type="spellStart"/>
            <w:ins w:id="407" w:author="Roche-II-update in line with CDS" w:date="2025-10-02T21:07:00Z" w16du:dateUtc="2025-10-02T20:07:00Z">
              <w:r w:rsidRPr="00D15A74">
                <w:t>België</w:t>
              </w:r>
              <w:proofErr w:type="spellEnd"/>
              <w:r w:rsidRPr="00D15A74">
                <w:t>/Belgique/</w:t>
              </w:r>
              <w:proofErr w:type="spellStart"/>
              <w:r w:rsidRPr="00D15A74">
                <w:t>Belgien</w:t>
              </w:r>
            </w:ins>
            <w:proofErr w:type="spellEnd"/>
          </w:p>
          <w:p w14:paraId="51DE56E6" w14:textId="77777777" w:rsidR="00AF4B67" w:rsidRPr="00D15A74" w:rsidRDefault="00B66B96">
            <w:pPr>
              <w:pStyle w:val="TableParagraph"/>
              <w:spacing w:line="253" w:lineRule="exact"/>
              <w:ind w:left="200"/>
            </w:pPr>
            <w:proofErr w:type="spellStart"/>
            <w:r w:rsidRPr="00D15A74">
              <w:t>Tél</w:t>
            </w:r>
            <w:proofErr w:type="spellEnd"/>
            <w:r w:rsidRPr="00D15A74">
              <w:t>/Tel:</w:t>
            </w:r>
            <w:r w:rsidRPr="00D15A74">
              <w:rPr>
                <w:spacing w:val="-2"/>
              </w:rPr>
              <w:t xml:space="preserve"> </w:t>
            </w:r>
            <w:r w:rsidRPr="00D15A74">
              <w:t>+32</w:t>
            </w:r>
            <w:r w:rsidRPr="00D15A74">
              <w:rPr>
                <w:spacing w:val="-1"/>
              </w:rPr>
              <w:t xml:space="preserve"> </w:t>
            </w:r>
            <w:r w:rsidRPr="00D15A74">
              <w:t>(0)</w:t>
            </w:r>
            <w:r w:rsidRPr="00D15A74">
              <w:rPr>
                <w:spacing w:val="-1"/>
              </w:rPr>
              <w:t xml:space="preserve"> </w:t>
            </w:r>
            <w:r w:rsidRPr="00D15A74">
              <w:t>2</w:t>
            </w:r>
            <w:r w:rsidRPr="00D15A74">
              <w:rPr>
                <w:spacing w:val="-1"/>
              </w:rPr>
              <w:t xml:space="preserve"> </w:t>
            </w:r>
            <w:r w:rsidRPr="00D15A74">
              <w:t>525</w:t>
            </w:r>
            <w:r w:rsidRPr="00D15A74">
              <w:rPr>
                <w:spacing w:val="-2"/>
              </w:rPr>
              <w:t xml:space="preserve"> </w:t>
            </w:r>
            <w:r w:rsidRPr="00D15A74">
              <w:t>82</w:t>
            </w:r>
            <w:r w:rsidRPr="00D15A74">
              <w:rPr>
                <w:spacing w:val="-2"/>
              </w:rPr>
              <w:t xml:space="preserve"> </w:t>
            </w:r>
            <w:r w:rsidRPr="00D15A74">
              <w:t>11</w:t>
            </w:r>
          </w:p>
        </w:tc>
        <w:tc>
          <w:tcPr>
            <w:tcW w:w="4319" w:type="dxa"/>
            <w:gridSpan w:val="2"/>
          </w:tcPr>
          <w:p w14:paraId="59B8A832" w14:textId="77777777" w:rsidR="00AF4B67" w:rsidRPr="00D15A74" w:rsidRDefault="00B66B96">
            <w:pPr>
              <w:pStyle w:val="TableParagraph"/>
              <w:spacing w:line="243" w:lineRule="exact"/>
              <w:ind w:left="1052"/>
              <w:rPr>
                <w:b/>
              </w:rPr>
            </w:pPr>
            <w:r w:rsidRPr="00D15A74">
              <w:rPr>
                <w:b/>
              </w:rPr>
              <w:t>Lietuva</w:t>
            </w:r>
          </w:p>
          <w:p w14:paraId="1C195C8F" w14:textId="77777777" w:rsidR="00AF4B67" w:rsidRPr="00D15A74" w:rsidRDefault="00B66B96">
            <w:pPr>
              <w:pStyle w:val="TableParagraph"/>
              <w:ind w:left="1052" w:right="1243"/>
            </w:pPr>
            <w:r w:rsidRPr="00D15A74">
              <w:t>UAB “Roche Lietuva”</w:t>
            </w:r>
            <w:r w:rsidRPr="00D15A74">
              <w:rPr>
                <w:spacing w:val="-52"/>
              </w:rPr>
              <w:t xml:space="preserve"> </w:t>
            </w:r>
            <w:r w:rsidRPr="00D15A74">
              <w:t>Tel:</w:t>
            </w:r>
            <w:r w:rsidRPr="00D15A74">
              <w:rPr>
                <w:spacing w:val="-2"/>
              </w:rPr>
              <w:t xml:space="preserve"> </w:t>
            </w:r>
            <w:r w:rsidRPr="00D15A74">
              <w:t>+370</w:t>
            </w:r>
            <w:r w:rsidRPr="00D15A74">
              <w:rPr>
                <w:spacing w:val="-1"/>
              </w:rPr>
              <w:t xml:space="preserve"> </w:t>
            </w:r>
            <w:r w:rsidRPr="00D15A74">
              <w:t>5</w:t>
            </w:r>
            <w:r w:rsidRPr="00D15A74">
              <w:rPr>
                <w:spacing w:val="-2"/>
              </w:rPr>
              <w:t xml:space="preserve"> </w:t>
            </w:r>
            <w:r w:rsidRPr="00D15A74">
              <w:t>2546799</w:t>
            </w:r>
          </w:p>
        </w:tc>
      </w:tr>
      <w:tr w:rsidR="004916A7" w:rsidRPr="00D15A74" w14:paraId="73A58504" w14:textId="77777777" w:rsidTr="00704804">
        <w:trPr>
          <w:trHeight w:val="1012"/>
        </w:trPr>
        <w:tc>
          <w:tcPr>
            <w:tcW w:w="3772" w:type="dxa"/>
          </w:tcPr>
          <w:p w14:paraId="76B9A3AF" w14:textId="77777777" w:rsidR="00AF4B67" w:rsidRPr="00D15A74" w:rsidRDefault="00B66B96">
            <w:pPr>
              <w:pStyle w:val="TableParagraph"/>
              <w:spacing w:before="122" w:line="252" w:lineRule="exact"/>
              <w:ind w:left="200"/>
              <w:rPr>
                <w:b/>
              </w:rPr>
            </w:pPr>
            <w:proofErr w:type="spellStart"/>
            <w:r w:rsidRPr="00D15A74">
              <w:rPr>
                <w:b/>
              </w:rPr>
              <w:t>България</w:t>
            </w:r>
            <w:proofErr w:type="spellEnd"/>
          </w:p>
          <w:p w14:paraId="4AC97A4B" w14:textId="77777777" w:rsidR="00AF4B67" w:rsidRPr="00D15A74" w:rsidRDefault="00B66B96">
            <w:pPr>
              <w:pStyle w:val="TableParagraph"/>
              <w:ind w:left="200" w:right="1548"/>
            </w:pPr>
            <w:proofErr w:type="spellStart"/>
            <w:r w:rsidRPr="00D15A74">
              <w:t>Рош</w:t>
            </w:r>
            <w:proofErr w:type="spellEnd"/>
            <w:r w:rsidRPr="00D15A74">
              <w:t xml:space="preserve"> </w:t>
            </w:r>
            <w:proofErr w:type="spellStart"/>
            <w:r w:rsidRPr="00D15A74">
              <w:t>България</w:t>
            </w:r>
            <w:proofErr w:type="spellEnd"/>
            <w:r w:rsidRPr="00D15A74">
              <w:t xml:space="preserve"> ЕООД</w:t>
            </w:r>
            <w:r w:rsidRPr="00D15A74">
              <w:rPr>
                <w:spacing w:val="-52"/>
              </w:rPr>
              <w:t xml:space="preserve"> </w:t>
            </w:r>
            <w:proofErr w:type="spellStart"/>
            <w:r w:rsidRPr="00D15A74">
              <w:t>Тел</w:t>
            </w:r>
            <w:proofErr w:type="spellEnd"/>
            <w:r w:rsidRPr="00D15A74">
              <w:t>:</w:t>
            </w:r>
            <w:r w:rsidRPr="00D15A74">
              <w:rPr>
                <w:spacing w:val="-2"/>
              </w:rPr>
              <w:t xml:space="preserve"> </w:t>
            </w:r>
            <w:r w:rsidR="00FB5F99" w:rsidRPr="00D15A74">
              <w:t>+359 2 474 5444</w:t>
            </w:r>
          </w:p>
        </w:tc>
        <w:tc>
          <w:tcPr>
            <w:tcW w:w="4319" w:type="dxa"/>
            <w:gridSpan w:val="2"/>
          </w:tcPr>
          <w:p w14:paraId="2E6563B1" w14:textId="4508DC32" w:rsidR="00AF4B67" w:rsidRPr="00D15A74" w:rsidDel="001173AC" w:rsidRDefault="00B66B96">
            <w:pPr>
              <w:pStyle w:val="TableParagraph"/>
              <w:spacing w:before="122" w:line="252" w:lineRule="exact"/>
              <w:ind w:left="1052"/>
              <w:rPr>
                <w:del w:id="408" w:author="Roche-II-update in line with CDS" w:date="2025-10-02T21:07:00Z" w16du:dateUtc="2025-10-02T20:07:00Z"/>
                <w:b/>
              </w:rPr>
            </w:pPr>
            <w:del w:id="409" w:author="Roche-II-update in line with CDS" w:date="2025-10-02T21:07:00Z" w16du:dateUtc="2025-10-02T20:07:00Z">
              <w:r w:rsidRPr="00D15A74" w:rsidDel="001173AC">
                <w:rPr>
                  <w:b/>
                </w:rPr>
                <w:delText>Luxembourg/Luxemburg</w:delText>
              </w:r>
            </w:del>
          </w:p>
          <w:p w14:paraId="02AE4BFB" w14:textId="15B26EB9" w:rsidR="00AF4B67" w:rsidRPr="00D15A74" w:rsidRDefault="00B66B96">
            <w:pPr>
              <w:pStyle w:val="TableParagraph"/>
              <w:spacing w:line="252" w:lineRule="exact"/>
              <w:ind w:left="1052"/>
            </w:pPr>
            <w:del w:id="410" w:author="Roche-II-update in line with CDS" w:date="2025-10-02T21:07:00Z" w16du:dateUtc="2025-10-02T20:07:00Z">
              <w:r w:rsidRPr="00D15A74" w:rsidDel="001173AC">
                <w:delText>(Voir/siehe</w:delText>
              </w:r>
              <w:r w:rsidRPr="00D15A74" w:rsidDel="001173AC">
                <w:rPr>
                  <w:spacing w:val="-6"/>
                </w:rPr>
                <w:delText xml:space="preserve"> </w:delText>
              </w:r>
              <w:r w:rsidRPr="00D15A74" w:rsidDel="001173AC">
                <w:delText>Belgique/Belgien)</w:delText>
              </w:r>
            </w:del>
          </w:p>
        </w:tc>
      </w:tr>
      <w:tr w:rsidR="004916A7" w:rsidRPr="00D15A74" w14:paraId="7E87C756" w14:textId="77777777" w:rsidTr="00704804">
        <w:trPr>
          <w:trHeight w:val="1012"/>
        </w:trPr>
        <w:tc>
          <w:tcPr>
            <w:tcW w:w="3772" w:type="dxa"/>
          </w:tcPr>
          <w:p w14:paraId="2FECEA6F" w14:textId="77777777" w:rsidR="00AF4B67" w:rsidRPr="00D15A74" w:rsidRDefault="00B66B96">
            <w:pPr>
              <w:pStyle w:val="TableParagraph"/>
              <w:spacing w:before="122" w:line="252" w:lineRule="exact"/>
              <w:ind w:left="200"/>
              <w:rPr>
                <w:b/>
              </w:rPr>
            </w:pPr>
            <w:proofErr w:type="spellStart"/>
            <w:r w:rsidRPr="00D15A74">
              <w:rPr>
                <w:b/>
              </w:rPr>
              <w:lastRenderedPageBreak/>
              <w:t>Česká</w:t>
            </w:r>
            <w:proofErr w:type="spellEnd"/>
            <w:r w:rsidRPr="00D15A74">
              <w:rPr>
                <w:b/>
                <w:spacing w:val="-3"/>
              </w:rPr>
              <w:t xml:space="preserve"> </w:t>
            </w:r>
            <w:proofErr w:type="spellStart"/>
            <w:r w:rsidRPr="00D15A74">
              <w:rPr>
                <w:b/>
              </w:rPr>
              <w:t>republika</w:t>
            </w:r>
            <w:proofErr w:type="spellEnd"/>
          </w:p>
          <w:p w14:paraId="2EEA782C" w14:textId="77777777" w:rsidR="00AF4B67" w:rsidRPr="00D15A74" w:rsidRDefault="00B66B96">
            <w:pPr>
              <w:pStyle w:val="TableParagraph"/>
              <w:spacing w:line="252" w:lineRule="exact"/>
              <w:ind w:left="200"/>
            </w:pPr>
            <w:r w:rsidRPr="00D15A74">
              <w:t>Roche</w:t>
            </w:r>
            <w:r w:rsidRPr="00D15A74">
              <w:rPr>
                <w:spacing w:val="-3"/>
              </w:rPr>
              <w:t xml:space="preserve"> </w:t>
            </w:r>
            <w:r w:rsidRPr="00D15A74">
              <w:t>s.</w:t>
            </w:r>
            <w:r w:rsidRPr="00D15A74">
              <w:rPr>
                <w:spacing w:val="-1"/>
              </w:rPr>
              <w:t xml:space="preserve"> </w:t>
            </w:r>
            <w:r w:rsidRPr="00D15A74">
              <w:t>r.</w:t>
            </w:r>
            <w:r w:rsidRPr="00D15A74">
              <w:rPr>
                <w:spacing w:val="-1"/>
              </w:rPr>
              <w:t xml:space="preserve"> </w:t>
            </w:r>
            <w:r w:rsidRPr="00D15A74">
              <w:t>o.</w:t>
            </w:r>
          </w:p>
          <w:p w14:paraId="7410ED46" w14:textId="77777777" w:rsidR="00AF4B67" w:rsidRPr="00D15A74" w:rsidRDefault="00B66B96">
            <w:pPr>
              <w:pStyle w:val="TableParagraph"/>
              <w:ind w:left="200"/>
            </w:pPr>
            <w:r w:rsidRPr="00D15A74">
              <w:t>Tel:</w:t>
            </w:r>
            <w:r w:rsidRPr="00D15A74">
              <w:rPr>
                <w:spacing w:val="-2"/>
              </w:rPr>
              <w:t xml:space="preserve"> </w:t>
            </w:r>
            <w:r w:rsidRPr="00D15A74">
              <w:t>+420</w:t>
            </w:r>
            <w:r w:rsidRPr="00D15A74">
              <w:rPr>
                <w:spacing w:val="-1"/>
              </w:rPr>
              <w:t xml:space="preserve"> </w:t>
            </w:r>
            <w:r w:rsidRPr="00D15A74">
              <w:t>-</w:t>
            </w:r>
            <w:r w:rsidRPr="00D15A74">
              <w:rPr>
                <w:spacing w:val="-2"/>
              </w:rPr>
              <w:t xml:space="preserve"> </w:t>
            </w:r>
            <w:r w:rsidRPr="00D15A74">
              <w:t>2</w:t>
            </w:r>
            <w:r w:rsidRPr="00D15A74">
              <w:rPr>
                <w:spacing w:val="-2"/>
              </w:rPr>
              <w:t xml:space="preserve"> </w:t>
            </w:r>
            <w:r w:rsidRPr="00D15A74">
              <w:t>20382111</w:t>
            </w:r>
          </w:p>
        </w:tc>
        <w:tc>
          <w:tcPr>
            <w:tcW w:w="4319" w:type="dxa"/>
            <w:gridSpan w:val="2"/>
          </w:tcPr>
          <w:p w14:paraId="486B8699" w14:textId="77777777" w:rsidR="00AF4B67" w:rsidRPr="00D15A74" w:rsidRDefault="00B66B96">
            <w:pPr>
              <w:pStyle w:val="TableParagraph"/>
              <w:spacing w:before="122" w:line="252" w:lineRule="exact"/>
              <w:ind w:left="1052"/>
              <w:rPr>
                <w:b/>
              </w:rPr>
            </w:pPr>
            <w:proofErr w:type="spellStart"/>
            <w:r w:rsidRPr="00D15A74">
              <w:rPr>
                <w:b/>
              </w:rPr>
              <w:t>Magyarország</w:t>
            </w:r>
            <w:proofErr w:type="spellEnd"/>
          </w:p>
          <w:p w14:paraId="60177246" w14:textId="77777777" w:rsidR="00AF4B67" w:rsidRPr="00D15A74" w:rsidRDefault="00B66B96" w:rsidP="002F289C">
            <w:pPr>
              <w:pStyle w:val="TableParagraph"/>
              <w:ind w:left="1052" w:right="833"/>
            </w:pPr>
            <w:r w:rsidRPr="00D15A74">
              <w:t>Roche</w:t>
            </w:r>
            <w:r w:rsidRPr="00D15A74">
              <w:rPr>
                <w:spacing w:val="-7"/>
              </w:rPr>
              <w:t xml:space="preserve"> </w:t>
            </w:r>
            <w:r w:rsidRPr="00D15A74">
              <w:t>(</w:t>
            </w:r>
            <w:proofErr w:type="spellStart"/>
            <w:r w:rsidRPr="00D15A74">
              <w:t>Magyarország</w:t>
            </w:r>
            <w:proofErr w:type="spellEnd"/>
            <w:r w:rsidRPr="00D15A74">
              <w:t>)</w:t>
            </w:r>
            <w:r w:rsidRPr="00D15A74">
              <w:rPr>
                <w:spacing w:val="-5"/>
              </w:rPr>
              <w:t xml:space="preserve"> </w:t>
            </w:r>
            <w:r w:rsidRPr="00D15A74">
              <w:t>Kft.</w:t>
            </w:r>
            <w:r w:rsidRPr="00D15A74">
              <w:rPr>
                <w:spacing w:val="-52"/>
              </w:rPr>
              <w:t xml:space="preserve"> </w:t>
            </w:r>
            <w:r w:rsidRPr="00D15A74">
              <w:t>Tel:</w:t>
            </w:r>
            <w:r w:rsidRPr="00D15A74">
              <w:rPr>
                <w:spacing w:val="-1"/>
              </w:rPr>
              <w:t xml:space="preserve"> </w:t>
            </w:r>
            <w:r w:rsidRPr="00D15A74">
              <w:t xml:space="preserve">+36 </w:t>
            </w:r>
            <w:r w:rsidR="002F289C" w:rsidRPr="00D15A74">
              <w:t>–</w:t>
            </w:r>
            <w:r w:rsidRPr="00D15A74">
              <w:rPr>
                <w:spacing w:val="-1"/>
              </w:rPr>
              <w:t xml:space="preserve"> </w:t>
            </w:r>
            <w:r w:rsidR="002F289C" w:rsidRPr="00D15A74">
              <w:rPr>
                <w:spacing w:val="-1"/>
              </w:rPr>
              <w:t>1 279 4500</w:t>
            </w:r>
          </w:p>
        </w:tc>
      </w:tr>
      <w:tr w:rsidR="004916A7" w:rsidRPr="00D15A74" w14:paraId="312A7BBC" w14:textId="77777777" w:rsidTr="00704804">
        <w:trPr>
          <w:trHeight w:val="1011"/>
        </w:trPr>
        <w:tc>
          <w:tcPr>
            <w:tcW w:w="3772" w:type="dxa"/>
          </w:tcPr>
          <w:p w14:paraId="39F71B43" w14:textId="77777777" w:rsidR="00AF4B67" w:rsidRPr="00D15A74" w:rsidRDefault="00B66B96">
            <w:pPr>
              <w:pStyle w:val="TableParagraph"/>
              <w:spacing w:before="122" w:line="252" w:lineRule="exact"/>
              <w:ind w:left="200"/>
              <w:rPr>
                <w:b/>
              </w:rPr>
            </w:pPr>
            <w:r w:rsidRPr="00D15A74">
              <w:rPr>
                <w:b/>
              </w:rPr>
              <w:t>Danmark</w:t>
            </w:r>
          </w:p>
          <w:p w14:paraId="57DDBE44" w14:textId="77777777" w:rsidR="00AF4B67" w:rsidRPr="00D15A74" w:rsidRDefault="00B66B96">
            <w:pPr>
              <w:pStyle w:val="TableParagraph"/>
              <w:spacing w:line="252" w:lineRule="exact"/>
              <w:ind w:left="200"/>
            </w:pPr>
            <w:r w:rsidRPr="00D15A74">
              <w:t>Roche</w:t>
            </w:r>
            <w:r w:rsidR="00E14DC6" w:rsidRPr="00D15A74">
              <w:t xml:space="preserve"> Pharmaceuticals</w:t>
            </w:r>
            <w:r w:rsidR="00E14DC6" w:rsidRPr="00D15A74">
              <w:rPr>
                <w:spacing w:val="-3"/>
              </w:rPr>
              <w:t xml:space="preserve"> </w:t>
            </w:r>
            <w:r w:rsidR="00E14DC6" w:rsidRPr="00D15A74">
              <w:t>A/S</w:t>
            </w:r>
          </w:p>
          <w:p w14:paraId="70D92A3D" w14:textId="77777777" w:rsidR="00AF4B67" w:rsidRPr="00D15A74" w:rsidRDefault="00B66B96">
            <w:pPr>
              <w:pStyle w:val="TableParagraph"/>
              <w:ind w:left="200"/>
            </w:pPr>
            <w:proofErr w:type="spellStart"/>
            <w:r w:rsidRPr="00D15A74">
              <w:t>Tlf</w:t>
            </w:r>
            <w:proofErr w:type="spellEnd"/>
            <w:r w:rsidRPr="00D15A74">
              <w:t>:</w:t>
            </w:r>
            <w:r w:rsidRPr="00D15A74">
              <w:rPr>
                <w:spacing w:val="-1"/>
              </w:rPr>
              <w:t xml:space="preserve"> </w:t>
            </w:r>
            <w:r w:rsidRPr="00D15A74">
              <w:t>+45</w:t>
            </w:r>
            <w:r w:rsidRPr="00D15A74">
              <w:rPr>
                <w:spacing w:val="-1"/>
              </w:rPr>
              <w:t xml:space="preserve"> </w:t>
            </w:r>
            <w:r w:rsidRPr="00D15A74">
              <w:t>-</w:t>
            </w:r>
            <w:r w:rsidRPr="00D15A74">
              <w:rPr>
                <w:spacing w:val="-1"/>
              </w:rPr>
              <w:t xml:space="preserve"> </w:t>
            </w:r>
            <w:r w:rsidRPr="00D15A74">
              <w:t>36</w:t>
            </w:r>
            <w:r w:rsidRPr="00D15A74">
              <w:rPr>
                <w:spacing w:val="-2"/>
              </w:rPr>
              <w:t xml:space="preserve"> </w:t>
            </w:r>
            <w:r w:rsidRPr="00D15A74">
              <w:t>39</w:t>
            </w:r>
            <w:r w:rsidRPr="00D15A74">
              <w:rPr>
                <w:spacing w:val="-1"/>
              </w:rPr>
              <w:t xml:space="preserve"> </w:t>
            </w:r>
            <w:r w:rsidRPr="00D15A74">
              <w:t>99 99</w:t>
            </w:r>
          </w:p>
        </w:tc>
        <w:tc>
          <w:tcPr>
            <w:tcW w:w="4319" w:type="dxa"/>
            <w:gridSpan w:val="2"/>
          </w:tcPr>
          <w:p w14:paraId="563669CF" w14:textId="6E866DC2" w:rsidR="00AF4B67" w:rsidRPr="00D15A74" w:rsidDel="001173AC" w:rsidRDefault="00B66B96">
            <w:pPr>
              <w:pStyle w:val="TableParagraph"/>
              <w:spacing w:before="122" w:line="252" w:lineRule="exact"/>
              <w:ind w:left="1052"/>
              <w:rPr>
                <w:del w:id="411" w:author="Roche-II-update in line with CDS" w:date="2025-10-02T21:08:00Z" w16du:dateUtc="2025-10-02T20:08:00Z"/>
                <w:b/>
              </w:rPr>
            </w:pPr>
            <w:del w:id="412" w:author="Roche-II-update in line with CDS" w:date="2025-10-02T21:08:00Z" w16du:dateUtc="2025-10-02T20:08:00Z">
              <w:r w:rsidRPr="00D15A74" w:rsidDel="001173AC">
                <w:rPr>
                  <w:b/>
                </w:rPr>
                <w:delText>Malta</w:delText>
              </w:r>
            </w:del>
          </w:p>
          <w:p w14:paraId="00860996" w14:textId="571F0475" w:rsidR="00AF4B67" w:rsidRPr="00D15A74" w:rsidRDefault="00B66B96">
            <w:pPr>
              <w:pStyle w:val="TableParagraph"/>
              <w:spacing w:line="252" w:lineRule="exact"/>
              <w:ind w:left="1052"/>
            </w:pPr>
            <w:del w:id="413" w:author="Roche-II-update in line with CDS" w:date="2025-10-02T21:08:00Z" w16du:dateUtc="2025-10-02T20:08:00Z">
              <w:r w:rsidRPr="00D15A74" w:rsidDel="001173AC">
                <w:delText>(See</w:delText>
              </w:r>
              <w:r w:rsidRPr="00D15A74" w:rsidDel="001173AC">
                <w:rPr>
                  <w:spacing w:val="-4"/>
                </w:rPr>
                <w:delText xml:space="preserve"> </w:delText>
              </w:r>
              <w:r w:rsidRPr="00D15A74" w:rsidDel="001173AC">
                <w:delText>Ireland)</w:delText>
              </w:r>
            </w:del>
          </w:p>
        </w:tc>
      </w:tr>
      <w:tr w:rsidR="004916A7" w:rsidRPr="00D15A74" w14:paraId="4481FAD5" w14:textId="77777777" w:rsidTr="00704804">
        <w:trPr>
          <w:trHeight w:val="1012"/>
        </w:trPr>
        <w:tc>
          <w:tcPr>
            <w:tcW w:w="3772" w:type="dxa"/>
          </w:tcPr>
          <w:p w14:paraId="45D9B6A3" w14:textId="77777777" w:rsidR="00AF4B67" w:rsidRPr="00D15A74" w:rsidRDefault="00B66B96">
            <w:pPr>
              <w:pStyle w:val="TableParagraph"/>
              <w:spacing w:before="122" w:line="252" w:lineRule="exact"/>
              <w:ind w:left="200"/>
              <w:rPr>
                <w:b/>
              </w:rPr>
            </w:pPr>
            <w:r w:rsidRPr="00D15A74">
              <w:rPr>
                <w:b/>
              </w:rPr>
              <w:t>Deutschland</w:t>
            </w:r>
          </w:p>
          <w:p w14:paraId="4C405A4D" w14:textId="77777777" w:rsidR="00AF4B67" w:rsidRPr="00D15A74" w:rsidRDefault="00B66B96">
            <w:pPr>
              <w:pStyle w:val="TableParagraph"/>
              <w:ind w:left="200" w:right="1615"/>
            </w:pPr>
            <w:r w:rsidRPr="00D15A74">
              <w:t>Roche Pharma AG</w:t>
            </w:r>
            <w:r w:rsidRPr="00D15A74">
              <w:rPr>
                <w:spacing w:val="1"/>
              </w:rPr>
              <w:t xml:space="preserve"> </w:t>
            </w:r>
            <w:r w:rsidRPr="00D15A74">
              <w:t>Tel:</w:t>
            </w:r>
            <w:r w:rsidRPr="00D15A74">
              <w:rPr>
                <w:spacing w:val="-2"/>
              </w:rPr>
              <w:t xml:space="preserve"> </w:t>
            </w:r>
            <w:r w:rsidRPr="00D15A74">
              <w:t>+49</w:t>
            </w:r>
            <w:r w:rsidRPr="00D15A74">
              <w:rPr>
                <w:spacing w:val="-1"/>
              </w:rPr>
              <w:t xml:space="preserve"> </w:t>
            </w:r>
            <w:r w:rsidRPr="00D15A74">
              <w:t>(0)</w:t>
            </w:r>
            <w:r w:rsidRPr="00D15A74">
              <w:rPr>
                <w:spacing w:val="-3"/>
              </w:rPr>
              <w:t xml:space="preserve"> </w:t>
            </w:r>
            <w:r w:rsidRPr="00D15A74">
              <w:t>7624</w:t>
            </w:r>
            <w:r w:rsidRPr="00D15A74">
              <w:rPr>
                <w:spacing w:val="-2"/>
              </w:rPr>
              <w:t xml:space="preserve"> </w:t>
            </w:r>
            <w:r w:rsidRPr="00D15A74">
              <w:t>140</w:t>
            </w:r>
          </w:p>
        </w:tc>
        <w:tc>
          <w:tcPr>
            <w:tcW w:w="4319" w:type="dxa"/>
            <w:gridSpan w:val="2"/>
          </w:tcPr>
          <w:p w14:paraId="5BD51E47" w14:textId="77777777" w:rsidR="00AF4B67" w:rsidRPr="00D15A74" w:rsidRDefault="00B66B96">
            <w:pPr>
              <w:pStyle w:val="TableParagraph"/>
              <w:spacing w:before="122" w:line="252" w:lineRule="exact"/>
              <w:ind w:left="1052"/>
              <w:rPr>
                <w:b/>
              </w:rPr>
            </w:pPr>
            <w:r w:rsidRPr="00D15A74">
              <w:rPr>
                <w:b/>
              </w:rPr>
              <w:t>Nederland</w:t>
            </w:r>
          </w:p>
          <w:p w14:paraId="19F76FA0" w14:textId="3C8C5D77" w:rsidR="00AF4B67" w:rsidRPr="00D15A74" w:rsidRDefault="00B66B96" w:rsidP="00E1641E">
            <w:pPr>
              <w:pStyle w:val="TableParagraph"/>
              <w:ind w:left="1052" w:right="1091"/>
            </w:pPr>
            <w:r w:rsidRPr="00D15A74">
              <w:t>Roche Nederland B.V.</w:t>
            </w:r>
            <w:r w:rsidRPr="00D15A74">
              <w:rPr>
                <w:spacing w:val="1"/>
              </w:rPr>
              <w:t xml:space="preserve"> </w:t>
            </w:r>
            <w:r w:rsidRPr="00D15A74">
              <w:t>Tel:</w:t>
            </w:r>
            <w:r w:rsidRPr="00D15A74">
              <w:rPr>
                <w:spacing w:val="-2"/>
              </w:rPr>
              <w:t xml:space="preserve"> </w:t>
            </w:r>
            <w:r w:rsidRPr="00D15A74">
              <w:t>+31</w:t>
            </w:r>
            <w:r w:rsidRPr="00D15A74">
              <w:rPr>
                <w:spacing w:val="-2"/>
              </w:rPr>
              <w:t xml:space="preserve"> </w:t>
            </w:r>
            <w:r w:rsidRPr="00D15A74">
              <w:t>(0)</w:t>
            </w:r>
            <w:r w:rsidRPr="00D15A74">
              <w:rPr>
                <w:spacing w:val="-2"/>
              </w:rPr>
              <w:t xml:space="preserve"> </w:t>
            </w:r>
            <w:r w:rsidRPr="00D15A74">
              <w:t>348</w:t>
            </w:r>
            <w:r w:rsidRPr="00D15A74">
              <w:rPr>
                <w:spacing w:val="-3"/>
              </w:rPr>
              <w:t xml:space="preserve"> </w:t>
            </w:r>
            <w:r w:rsidRPr="00D15A74">
              <w:t>4380</w:t>
            </w:r>
            <w:ins w:id="414" w:author="Roche-II-update in line with CDS" w:date="2025-10-30T19:42:00Z" w16du:dateUtc="2025-10-30T19:42:00Z">
              <w:r w:rsidR="00E1641E" w:rsidRPr="00D15A74">
                <w:t>0</w:t>
              </w:r>
            </w:ins>
            <w:del w:id="415" w:author="Roche-II-update in line with CDS" w:date="2025-10-30T19:42:00Z" w16du:dateUtc="2025-10-30T19:42:00Z">
              <w:r w:rsidRPr="00D15A74" w:rsidDel="00E1641E">
                <w:delText>5</w:delText>
              </w:r>
            </w:del>
            <w:r w:rsidRPr="00D15A74">
              <w:t>0</w:t>
            </w:r>
          </w:p>
        </w:tc>
      </w:tr>
      <w:tr w:rsidR="004916A7" w:rsidRPr="00D15A74" w14:paraId="569F90E4" w14:textId="77777777" w:rsidTr="00704804">
        <w:trPr>
          <w:trHeight w:val="1011"/>
        </w:trPr>
        <w:tc>
          <w:tcPr>
            <w:tcW w:w="3772" w:type="dxa"/>
          </w:tcPr>
          <w:p w14:paraId="49808F93" w14:textId="77777777" w:rsidR="00AF4B67" w:rsidRPr="00D15A74" w:rsidRDefault="00B66B96">
            <w:pPr>
              <w:pStyle w:val="TableParagraph"/>
              <w:spacing w:before="122" w:line="252" w:lineRule="exact"/>
              <w:ind w:left="200"/>
              <w:rPr>
                <w:b/>
              </w:rPr>
            </w:pPr>
            <w:r w:rsidRPr="00D15A74">
              <w:rPr>
                <w:b/>
              </w:rPr>
              <w:t>Eesti</w:t>
            </w:r>
          </w:p>
          <w:p w14:paraId="6410DE34" w14:textId="77777777" w:rsidR="00AF4B67" w:rsidRPr="00D15A74" w:rsidRDefault="00B66B96">
            <w:pPr>
              <w:pStyle w:val="TableParagraph"/>
              <w:spacing w:line="252" w:lineRule="exact"/>
              <w:ind w:left="200"/>
            </w:pPr>
            <w:r w:rsidRPr="00D15A74">
              <w:t>Roche</w:t>
            </w:r>
            <w:r w:rsidRPr="00D15A74">
              <w:rPr>
                <w:spacing w:val="-4"/>
              </w:rPr>
              <w:t xml:space="preserve"> </w:t>
            </w:r>
            <w:r w:rsidRPr="00D15A74">
              <w:t>Eesti</w:t>
            </w:r>
            <w:r w:rsidRPr="00D15A74">
              <w:rPr>
                <w:spacing w:val="-2"/>
              </w:rPr>
              <w:t xml:space="preserve"> </w:t>
            </w:r>
            <w:r w:rsidRPr="00D15A74">
              <w:t>OÜ</w:t>
            </w:r>
          </w:p>
          <w:p w14:paraId="76296EFE" w14:textId="77777777" w:rsidR="00AF4B67" w:rsidRPr="00D15A74" w:rsidRDefault="00B66B96">
            <w:pPr>
              <w:pStyle w:val="TableParagraph"/>
              <w:ind w:left="200"/>
            </w:pPr>
            <w:r w:rsidRPr="00D15A74">
              <w:t>Tel:</w:t>
            </w:r>
            <w:r w:rsidRPr="00D15A74">
              <w:rPr>
                <w:spacing w:val="-1"/>
              </w:rPr>
              <w:t xml:space="preserve"> </w:t>
            </w:r>
            <w:r w:rsidRPr="00D15A74">
              <w:t>+</w:t>
            </w:r>
            <w:r w:rsidRPr="00D15A74">
              <w:rPr>
                <w:spacing w:val="-2"/>
              </w:rPr>
              <w:t xml:space="preserve"> </w:t>
            </w:r>
            <w:r w:rsidRPr="00D15A74">
              <w:t>372 -</w:t>
            </w:r>
            <w:r w:rsidRPr="00D15A74">
              <w:rPr>
                <w:spacing w:val="-1"/>
              </w:rPr>
              <w:t xml:space="preserve"> </w:t>
            </w:r>
            <w:r w:rsidRPr="00D15A74">
              <w:t>6</w:t>
            </w:r>
            <w:r w:rsidRPr="00D15A74">
              <w:rPr>
                <w:spacing w:val="-1"/>
              </w:rPr>
              <w:t xml:space="preserve"> </w:t>
            </w:r>
            <w:r w:rsidRPr="00D15A74">
              <w:t>177</w:t>
            </w:r>
            <w:r w:rsidRPr="00D15A74">
              <w:rPr>
                <w:spacing w:val="-2"/>
              </w:rPr>
              <w:t xml:space="preserve"> </w:t>
            </w:r>
            <w:r w:rsidRPr="00D15A74">
              <w:t>380</w:t>
            </w:r>
          </w:p>
        </w:tc>
        <w:tc>
          <w:tcPr>
            <w:tcW w:w="4319" w:type="dxa"/>
            <w:gridSpan w:val="2"/>
          </w:tcPr>
          <w:p w14:paraId="2E93FB03" w14:textId="77777777" w:rsidR="00AF4B67" w:rsidRPr="00D15A74" w:rsidRDefault="00B66B96">
            <w:pPr>
              <w:pStyle w:val="TableParagraph"/>
              <w:spacing w:before="122" w:line="252" w:lineRule="exact"/>
              <w:ind w:left="1052"/>
              <w:rPr>
                <w:b/>
              </w:rPr>
            </w:pPr>
            <w:r w:rsidRPr="00D15A74">
              <w:rPr>
                <w:b/>
              </w:rPr>
              <w:t>Norge</w:t>
            </w:r>
          </w:p>
          <w:p w14:paraId="7E117BED" w14:textId="77777777" w:rsidR="00AF4B67" w:rsidRPr="00D15A74" w:rsidRDefault="00B66B96">
            <w:pPr>
              <w:pStyle w:val="TableParagraph"/>
              <w:spacing w:line="252" w:lineRule="exact"/>
              <w:ind w:left="1052"/>
            </w:pPr>
            <w:r w:rsidRPr="00D15A74">
              <w:t>Roche</w:t>
            </w:r>
            <w:r w:rsidRPr="00D15A74">
              <w:rPr>
                <w:spacing w:val="-4"/>
              </w:rPr>
              <w:t xml:space="preserve"> </w:t>
            </w:r>
            <w:r w:rsidRPr="00D15A74">
              <w:t>Norge</w:t>
            </w:r>
            <w:r w:rsidRPr="00D15A74">
              <w:rPr>
                <w:spacing w:val="-3"/>
              </w:rPr>
              <w:t xml:space="preserve"> </w:t>
            </w:r>
            <w:r w:rsidRPr="00D15A74">
              <w:t>AS</w:t>
            </w:r>
          </w:p>
          <w:p w14:paraId="7FCC2B21" w14:textId="77777777" w:rsidR="00AF4B67" w:rsidRPr="00D15A74" w:rsidRDefault="00B66B96">
            <w:pPr>
              <w:pStyle w:val="TableParagraph"/>
              <w:ind w:left="1052"/>
            </w:pPr>
            <w:proofErr w:type="spellStart"/>
            <w:r w:rsidRPr="00D15A74">
              <w:t>Tlf</w:t>
            </w:r>
            <w:proofErr w:type="spellEnd"/>
            <w:r w:rsidRPr="00D15A74">
              <w:t>:</w:t>
            </w:r>
            <w:r w:rsidRPr="00D15A74">
              <w:rPr>
                <w:spacing w:val="-1"/>
              </w:rPr>
              <w:t xml:space="preserve"> </w:t>
            </w:r>
            <w:r w:rsidRPr="00D15A74">
              <w:t>+47</w:t>
            </w:r>
            <w:r w:rsidRPr="00D15A74">
              <w:rPr>
                <w:spacing w:val="-1"/>
              </w:rPr>
              <w:t xml:space="preserve"> </w:t>
            </w:r>
            <w:r w:rsidRPr="00D15A74">
              <w:t>-</w:t>
            </w:r>
            <w:r w:rsidRPr="00D15A74">
              <w:rPr>
                <w:spacing w:val="-1"/>
              </w:rPr>
              <w:t xml:space="preserve"> </w:t>
            </w:r>
            <w:r w:rsidRPr="00D15A74">
              <w:t>22</w:t>
            </w:r>
            <w:r w:rsidRPr="00D15A74">
              <w:rPr>
                <w:spacing w:val="-2"/>
              </w:rPr>
              <w:t xml:space="preserve"> </w:t>
            </w:r>
            <w:r w:rsidRPr="00D15A74">
              <w:t>78</w:t>
            </w:r>
            <w:r w:rsidRPr="00D15A74">
              <w:rPr>
                <w:spacing w:val="-1"/>
              </w:rPr>
              <w:t xml:space="preserve"> </w:t>
            </w:r>
            <w:r w:rsidRPr="00D15A74">
              <w:t>90 00</w:t>
            </w:r>
          </w:p>
        </w:tc>
      </w:tr>
      <w:tr w:rsidR="004916A7" w:rsidRPr="00D15A74" w14:paraId="1DE84852" w14:textId="77777777" w:rsidTr="00704804">
        <w:trPr>
          <w:trHeight w:val="1012"/>
        </w:trPr>
        <w:tc>
          <w:tcPr>
            <w:tcW w:w="3772" w:type="dxa"/>
          </w:tcPr>
          <w:p w14:paraId="42865711" w14:textId="354E063A" w:rsidR="00AF4B67" w:rsidRPr="00D15A74" w:rsidRDefault="00B66B96">
            <w:pPr>
              <w:pStyle w:val="TableParagraph"/>
              <w:spacing w:before="122" w:line="252" w:lineRule="exact"/>
              <w:ind w:left="200"/>
              <w:rPr>
                <w:b/>
              </w:rPr>
            </w:pPr>
            <w:proofErr w:type="spellStart"/>
            <w:r w:rsidRPr="00D15A74">
              <w:rPr>
                <w:b/>
              </w:rPr>
              <w:t>Ελλάδ</w:t>
            </w:r>
            <w:proofErr w:type="spellEnd"/>
            <w:r w:rsidRPr="00D15A74">
              <w:rPr>
                <w:b/>
              </w:rPr>
              <w:t>α</w:t>
            </w:r>
            <w:ins w:id="416" w:author="Roche-II-update in line with CDS" w:date="2025-10-02T21:08:00Z" w16du:dateUtc="2025-10-02T20:08:00Z">
              <w:r w:rsidR="0005304D" w:rsidRPr="00D15A74">
                <w:rPr>
                  <w:b/>
                </w:rPr>
                <w:t xml:space="preserve">, </w:t>
              </w:r>
              <w:proofErr w:type="spellStart"/>
              <w:r w:rsidR="0005304D" w:rsidRPr="00D15A74">
                <w:rPr>
                  <w:b/>
                </w:rPr>
                <w:t>Kύ</w:t>
              </w:r>
              <w:proofErr w:type="spellEnd"/>
              <w:r w:rsidR="0005304D" w:rsidRPr="00D15A74">
                <w:rPr>
                  <w:b/>
                </w:rPr>
                <w:t>προς</w:t>
              </w:r>
            </w:ins>
          </w:p>
          <w:p w14:paraId="36C6F1A8" w14:textId="77777777" w:rsidR="00AF4B67" w:rsidRPr="00D15A74" w:rsidRDefault="00B66B96">
            <w:pPr>
              <w:pStyle w:val="TableParagraph"/>
              <w:spacing w:line="252" w:lineRule="exact"/>
              <w:ind w:left="200"/>
            </w:pPr>
            <w:r w:rsidRPr="00D15A74">
              <w:t>Roche</w:t>
            </w:r>
            <w:r w:rsidRPr="00D15A74">
              <w:rPr>
                <w:spacing w:val="-4"/>
              </w:rPr>
              <w:t xml:space="preserve"> </w:t>
            </w:r>
            <w:r w:rsidRPr="00D15A74">
              <w:t>(Hellas)</w:t>
            </w:r>
            <w:r w:rsidRPr="00D15A74">
              <w:rPr>
                <w:spacing w:val="-3"/>
              </w:rPr>
              <w:t xml:space="preserve"> </w:t>
            </w:r>
            <w:r w:rsidRPr="00D15A74">
              <w:t>A.E.</w:t>
            </w:r>
          </w:p>
          <w:p w14:paraId="4012EB3F" w14:textId="630C3DDC" w:rsidR="00AE4590" w:rsidRPr="00D15A74" w:rsidRDefault="00AE4590">
            <w:pPr>
              <w:pStyle w:val="TableParagraph"/>
              <w:ind w:left="200"/>
              <w:rPr>
                <w:ins w:id="417" w:author="Roche-II-update in line with CDS" w:date="2025-10-02T21:08:00Z" w16du:dateUtc="2025-10-02T20:08:00Z"/>
              </w:rPr>
            </w:pPr>
            <w:proofErr w:type="spellStart"/>
            <w:ins w:id="418" w:author="Roche-II-update in line with CDS" w:date="2025-10-02T21:08:00Z" w16du:dateUtc="2025-10-02T20:08:00Z">
              <w:r w:rsidRPr="00D15A74">
                <w:t>Ελλάδ</w:t>
              </w:r>
              <w:proofErr w:type="spellEnd"/>
              <w:r w:rsidRPr="00D15A74">
                <w:t>α</w:t>
              </w:r>
            </w:ins>
          </w:p>
          <w:p w14:paraId="093182A4" w14:textId="6F558D19" w:rsidR="00AF4B67" w:rsidRPr="00D15A74" w:rsidRDefault="00B66B96">
            <w:pPr>
              <w:pStyle w:val="TableParagraph"/>
              <w:ind w:left="200"/>
            </w:pPr>
            <w:proofErr w:type="spellStart"/>
            <w:r w:rsidRPr="00D15A74">
              <w:t>Τηλ</w:t>
            </w:r>
            <w:proofErr w:type="spellEnd"/>
            <w:r w:rsidRPr="00D15A74">
              <w:t>:</w:t>
            </w:r>
            <w:r w:rsidRPr="00D15A74">
              <w:rPr>
                <w:spacing w:val="-2"/>
              </w:rPr>
              <w:t xml:space="preserve"> </w:t>
            </w:r>
            <w:r w:rsidRPr="00D15A74">
              <w:t>+30</w:t>
            </w:r>
            <w:r w:rsidRPr="00D15A74">
              <w:rPr>
                <w:spacing w:val="-1"/>
              </w:rPr>
              <w:t xml:space="preserve"> </w:t>
            </w:r>
            <w:r w:rsidRPr="00D15A74">
              <w:t>210</w:t>
            </w:r>
            <w:r w:rsidRPr="00D15A74">
              <w:rPr>
                <w:spacing w:val="-2"/>
              </w:rPr>
              <w:t xml:space="preserve"> </w:t>
            </w:r>
            <w:r w:rsidRPr="00D15A74">
              <w:t>61</w:t>
            </w:r>
            <w:r w:rsidRPr="00D15A74">
              <w:rPr>
                <w:spacing w:val="-1"/>
              </w:rPr>
              <w:t xml:space="preserve"> </w:t>
            </w:r>
            <w:r w:rsidRPr="00D15A74">
              <w:t>66</w:t>
            </w:r>
            <w:r w:rsidRPr="00D15A74">
              <w:rPr>
                <w:spacing w:val="-1"/>
              </w:rPr>
              <w:t xml:space="preserve"> </w:t>
            </w:r>
            <w:r w:rsidRPr="00D15A74">
              <w:t>100</w:t>
            </w:r>
          </w:p>
        </w:tc>
        <w:tc>
          <w:tcPr>
            <w:tcW w:w="4319" w:type="dxa"/>
            <w:gridSpan w:val="2"/>
          </w:tcPr>
          <w:p w14:paraId="4B6D816E" w14:textId="77777777" w:rsidR="00AF4B67" w:rsidRPr="00D15A74" w:rsidRDefault="00B66B96">
            <w:pPr>
              <w:pStyle w:val="TableParagraph"/>
              <w:spacing w:before="122" w:line="252" w:lineRule="exact"/>
              <w:ind w:left="1052"/>
              <w:rPr>
                <w:b/>
              </w:rPr>
            </w:pPr>
            <w:r w:rsidRPr="00D15A74">
              <w:rPr>
                <w:b/>
              </w:rPr>
              <w:t>Österreich</w:t>
            </w:r>
          </w:p>
          <w:p w14:paraId="430B271C" w14:textId="77777777" w:rsidR="00AF4B67" w:rsidRPr="00D15A74" w:rsidRDefault="00B66B96">
            <w:pPr>
              <w:pStyle w:val="TableParagraph"/>
              <w:ind w:left="1052" w:right="1338"/>
            </w:pPr>
            <w:r w:rsidRPr="00D15A74">
              <w:t>Roche</w:t>
            </w:r>
            <w:r w:rsidRPr="00D15A74">
              <w:rPr>
                <w:spacing w:val="-5"/>
              </w:rPr>
              <w:t xml:space="preserve"> </w:t>
            </w:r>
            <w:r w:rsidRPr="00D15A74">
              <w:t>Austria</w:t>
            </w:r>
            <w:r w:rsidRPr="00D15A74">
              <w:rPr>
                <w:spacing w:val="-5"/>
              </w:rPr>
              <w:t xml:space="preserve"> </w:t>
            </w:r>
            <w:r w:rsidRPr="00D15A74">
              <w:t>GmbH</w:t>
            </w:r>
            <w:r w:rsidRPr="00D15A74">
              <w:rPr>
                <w:spacing w:val="-52"/>
              </w:rPr>
              <w:t xml:space="preserve"> </w:t>
            </w:r>
            <w:r w:rsidRPr="00D15A74">
              <w:t>Tel:</w:t>
            </w:r>
            <w:r w:rsidRPr="00D15A74">
              <w:rPr>
                <w:spacing w:val="-2"/>
              </w:rPr>
              <w:t xml:space="preserve"> </w:t>
            </w:r>
            <w:r w:rsidRPr="00D15A74">
              <w:t>+43</w:t>
            </w:r>
            <w:r w:rsidRPr="00D15A74">
              <w:rPr>
                <w:spacing w:val="-1"/>
              </w:rPr>
              <w:t xml:space="preserve"> </w:t>
            </w:r>
            <w:r w:rsidRPr="00D15A74">
              <w:t>(0)</w:t>
            </w:r>
            <w:r w:rsidRPr="00D15A74">
              <w:rPr>
                <w:spacing w:val="-2"/>
              </w:rPr>
              <w:t xml:space="preserve"> </w:t>
            </w:r>
            <w:r w:rsidRPr="00D15A74">
              <w:t>1</w:t>
            </w:r>
            <w:r w:rsidRPr="00D15A74">
              <w:rPr>
                <w:spacing w:val="-1"/>
              </w:rPr>
              <w:t xml:space="preserve"> </w:t>
            </w:r>
            <w:r w:rsidRPr="00D15A74">
              <w:t>27739</w:t>
            </w:r>
          </w:p>
        </w:tc>
      </w:tr>
      <w:tr w:rsidR="004916A7" w:rsidRPr="00D15A74" w14:paraId="4C7B3B38" w14:textId="77777777" w:rsidTr="00704804">
        <w:trPr>
          <w:trHeight w:val="1011"/>
        </w:trPr>
        <w:tc>
          <w:tcPr>
            <w:tcW w:w="3772" w:type="dxa"/>
          </w:tcPr>
          <w:p w14:paraId="732B41E2" w14:textId="77777777" w:rsidR="00AF4B67" w:rsidRPr="00D15A74" w:rsidRDefault="00B66B96">
            <w:pPr>
              <w:pStyle w:val="TableParagraph"/>
              <w:spacing w:before="122" w:line="252" w:lineRule="exact"/>
              <w:ind w:left="200"/>
              <w:rPr>
                <w:b/>
              </w:rPr>
            </w:pPr>
            <w:r w:rsidRPr="00D15A74">
              <w:rPr>
                <w:b/>
              </w:rPr>
              <w:t>España</w:t>
            </w:r>
          </w:p>
          <w:p w14:paraId="5D8B81F9" w14:textId="77777777" w:rsidR="00AF4B67" w:rsidRPr="00D15A74" w:rsidRDefault="00B66B96">
            <w:pPr>
              <w:pStyle w:val="TableParagraph"/>
              <w:spacing w:line="252" w:lineRule="exact"/>
              <w:ind w:left="200"/>
            </w:pPr>
            <w:r w:rsidRPr="00D15A74">
              <w:t>Roche</w:t>
            </w:r>
            <w:r w:rsidRPr="00D15A74">
              <w:rPr>
                <w:spacing w:val="-4"/>
              </w:rPr>
              <w:t xml:space="preserve"> </w:t>
            </w:r>
            <w:r w:rsidRPr="00D15A74">
              <w:t>Farma</w:t>
            </w:r>
            <w:r w:rsidRPr="00D15A74">
              <w:rPr>
                <w:spacing w:val="-1"/>
              </w:rPr>
              <w:t xml:space="preserve"> </w:t>
            </w:r>
            <w:r w:rsidRPr="00D15A74">
              <w:t>S.A.</w:t>
            </w:r>
          </w:p>
          <w:p w14:paraId="4C06057F" w14:textId="77777777" w:rsidR="00AF4B67" w:rsidRPr="00D15A74" w:rsidRDefault="00B66B96">
            <w:pPr>
              <w:pStyle w:val="TableParagraph"/>
              <w:spacing w:line="253" w:lineRule="exact"/>
              <w:ind w:left="200"/>
            </w:pPr>
            <w:r w:rsidRPr="00D15A74">
              <w:t>Tel:</w:t>
            </w:r>
            <w:r w:rsidRPr="00D15A74">
              <w:rPr>
                <w:spacing w:val="-1"/>
              </w:rPr>
              <w:t xml:space="preserve"> </w:t>
            </w:r>
            <w:r w:rsidRPr="00D15A74">
              <w:t>+34</w:t>
            </w:r>
            <w:r w:rsidRPr="00D15A74">
              <w:rPr>
                <w:spacing w:val="-1"/>
              </w:rPr>
              <w:t xml:space="preserve"> </w:t>
            </w:r>
            <w:r w:rsidRPr="00D15A74">
              <w:t>-</w:t>
            </w:r>
            <w:r w:rsidRPr="00D15A74">
              <w:rPr>
                <w:spacing w:val="-1"/>
              </w:rPr>
              <w:t xml:space="preserve"> </w:t>
            </w:r>
            <w:r w:rsidRPr="00D15A74">
              <w:t>91</w:t>
            </w:r>
            <w:r w:rsidRPr="00D15A74">
              <w:rPr>
                <w:spacing w:val="-2"/>
              </w:rPr>
              <w:t xml:space="preserve"> </w:t>
            </w:r>
            <w:r w:rsidRPr="00D15A74">
              <w:t>324</w:t>
            </w:r>
            <w:r w:rsidRPr="00D15A74">
              <w:rPr>
                <w:spacing w:val="-2"/>
              </w:rPr>
              <w:t xml:space="preserve"> </w:t>
            </w:r>
            <w:r w:rsidRPr="00D15A74">
              <w:t>81</w:t>
            </w:r>
            <w:r w:rsidRPr="00D15A74">
              <w:rPr>
                <w:spacing w:val="-1"/>
              </w:rPr>
              <w:t xml:space="preserve"> </w:t>
            </w:r>
            <w:r w:rsidRPr="00D15A74">
              <w:t>00</w:t>
            </w:r>
          </w:p>
        </w:tc>
        <w:tc>
          <w:tcPr>
            <w:tcW w:w="4319" w:type="dxa"/>
            <w:gridSpan w:val="2"/>
          </w:tcPr>
          <w:p w14:paraId="1E0DC363" w14:textId="77777777" w:rsidR="00AF4B67" w:rsidRPr="00D15A74" w:rsidRDefault="00B66B96">
            <w:pPr>
              <w:pStyle w:val="TableParagraph"/>
              <w:spacing w:before="122" w:line="252" w:lineRule="exact"/>
              <w:ind w:left="1052"/>
              <w:rPr>
                <w:b/>
              </w:rPr>
            </w:pPr>
            <w:r w:rsidRPr="00D15A74">
              <w:rPr>
                <w:b/>
              </w:rPr>
              <w:t>Polska</w:t>
            </w:r>
          </w:p>
          <w:p w14:paraId="110D762C" w14:textId="77777777" w:rsidR="00AF4B67" w:rsidRPr="00D15A74" w:rsidRDefault="00B66B96">
            <w:pPr>
              <w:pStyle w:val="TableParagraph"/>
              <w:ind w:left="1052" w:right="1163"/>
            </w:pPr>
            <w:r w:rsidRPr="00D15A74">
              <w:t xml:space="preserve">Roche Polska </w:t>
            </w:r>
            <w:proofErr w:type="spellStart"/>
            <w:r w:rsidRPr="00D15A74">
              <w:t>Sp.z</w:t>
            </w:r>
            <w:proofErr w:type="spellEnd"/>
            <w:r w:rsidRPr="00D15A74">
              <w:t xml:space="preserve"> </w:t>
            </w:r>
            <w:proofErr w:type="spellStart"/>
            <w:r w:rsidRPr="00D15A74">
              <w:t>o.o.</w:t>
            </w:r>
            <w:proofErr w:type="spellEnd"/>
            <w:r w:rsidRPr="00D15A74">
              <w:rPr>
                <w:spacing w:val="1"/>
              </w:rPr>
              <w:t xml:space="preserve"> </w:t>
            </w:r>
            <w:r w:rsidRPr="00D15A74">
              <w:t>Tel:</w:t>
            </w:r>
            <w:r w:rsidRPr="00D15A74">
              <w:rPr>
                <w:spacing w:val="-1"/>
              </w:rPr>
              <w:t xml:space="preserve"> </w:t>
            </w:r>
            <w:r w:rsidRPr="00D15A74">
              <w:t>+48</w:t>
            </w:r>
            <w:r w:rsidRPr="00D15A74">
              <w:rPr>
                <w:spacing w:val="-1"/>
              </w:rPr>
              <w:t xml:space="preserve"> </w:t>
            </w:r>
            <w:r w:rsidRPr="00D15A74">
              <w:t>-</w:t>
            </w:r>
            <w:r w:rsidRPr="00D15A74">
              <w:rPr>
                <w:spacing w:val="-1"/>
              </w:rPr>
              <w:t xml:space="preserve"> </w:t>
            </w:r>
            <w:r w:rsidRPr="00D15A74">
              <w:t>22</w:t>
            </w:r>
            <w:r w:rsidRPr="00D15A74">
              <w:rPr>
                <w:spacing w:val="-2"/>
              </w:rPr>
              <w:t xml:space="preserve"> </w:t>
            </w:r>
            <w:r w:rsidRPr="00D15A74">
              <w:t>345</w:t>
            </w:r>
            <w:r w:rsidRPr="00D15A74">
              <w:rPr>
                <w:spacing w:val="-2"/>
              </w:rPr>
              <w:t xml:space="preserve"> </w:t>
            </w:r>
            <w:r w:rsidRPr="00D15A74">
              <w:t>18</w:t>
            </w:r>
            <w:r w:rsidRPr="00D15A74">
              <w:rPr>
                <w:spacing w:val="-1"/>
              </w:rPr>
              <w:t xml:space="preserve"> </w:t>
            </w:r>
            <w:r w:rsidRPr="00D15A74">
              <w:t>88</w:t>
            </w:r>
          </w:p>
        </w:tc>
      </w:tr>
      <w:tr w:rsidR="004916A7" w:rsidRPr="00D15A74" w14:paraId="3A0DD960" w14:textId="77777777" w:rsidTr="00704804">
        <w:trPr>
          <w:trHeight w:val="1012"/>
        </w:trPr>
        <w:tc>
          <w:tcPr>
            <w:tcW w:w="3772" w:type="dxa"/>
          </w:tcPr>
          <w:p w14:paraId="2E9BA6E4" w14:textId="77777777" w:rsidR="00AF4B67" w:rsidRPr="00D15A74" w:rsidRDefault="00B66B96">
            <w:pPr>
              <w:pStyle w:val="TableParagraph"/>
              <w:spacing w:before="122" w:line="252" w:lineRule="exact"/>
              <w:ind w:left="200"/>
              <w:rPr>
                <w:b/>
              </w:rPr>
            </w:pPr>
            <w:r w:rsidRPr="00D15A74">
              <w:rPr>
                <w:b/>
              </w:rPr>
              <w:t>France</w:t>
            </w:r>
          </w:p>
          <w:p w14:paraId="245E409D" w14:textId="77777777" w:rsidR="00AF4B67" w:rsidRPr="00D15A74" w:rsidRDefault="00B66B96">
            <w:pPr>
              <w:pStyle w:val="TableParagraph"/>
              <w:spacing w:line="252" w:lineRule="exact"/>
              <w:ind w:left="200"/>
            </w:pPr>
            <w:r w:rsidRPr="00D15A74">
              <w:t>Roche</w:t>
            </w:r>
          </w:p>
          <w:p w14:paraId="4EE17AF6" w14:textId="77777777" w:rsidR="00AF4B67" w:rsidRPr="00D15A74" w:rsidRDefault="00B66B96">
            <w:pPr>
              <w:pStyle w:val="TableParagraph"/>
              <w:ind w:left="200"/>
            </w:pPr>
            <w:proofErr w:type="spellStart"/>
            <w:r w:rsidRPr="00D15A74">
              <w:t>Tél</w:t>
            </w:r>
            <w:proofErr w:type="spellEnd"/>
            <w:r w:rsidRPr="00D15A74">
              <w:t>:</w:t>
            </w:r>
            <w:r w:rsidRPr="00D15A74">
              <w:rPr>
                <w:spacing w:val="-2"/>
              </w:rPr>
              <w:t xml:space="preserve"> </w:t>
            </w:r>
            <w:r w:rsidRPr="00D15A74">
              <w:t>+33</w:t>
            </w:r>
            <w:r w:rsidRPr="00D15A74">
              <w:rPr>
                <w:spacing w:val="53"/>
              </w:rPr>
              <w:t xml:space="preserve"> </w:t>
            </w:r>
            <w:r w:rsidRPr="00D15A74">
              <w:t>(0)1</w:t>
            </w:r>
            <w:r w:rsidRPr="00D15A74">
              <w:rPr>
                <w:spacing w:val="-1"/>
              </w:rPr>
              <w:t xml:space="preserve"> </w:t>
            </w:r>
            <w:r w:rsidRPr="00D15A74">
              <w:t>47</w:t>
            </w:r>
            <w:r w:rsidRPr="00D15A74">
              <w:rPr>
                <w:spacing w:val="-2"/>
              </w:rPr>
              <w:t xml:space="preserve"> </w:t>
            </w:r>
            <w:r w:rsidRPr="00D15A74">
              <w:t>61</w:t>
            </w:r>
            <w:r w:rsidRPr="00D15A74">
              <w:rPr>
                <w:spacing w:val="-2"/>
              </w:rPr>
              <w:t xml:space="preserve"> </w:t>
            </w:r>
            <w:r w:rsidRPr="00D15A74">
              <w:t>40</w:t>
            </w:r>
            <w:r w:rsidRPr="00D15A74">
              <w:rPr>
                <w:spacing w:val="-1"/>
              </w:rPr>
              <w:t xml:space="preserve"> </w:t>
            </w:r>
            <w:r w:rsidRPr="00D15A74">
              <w:t>00</w:t>
            </w:r>
          </w:p>
        </w:tc>
        <w:tc>
          <w:tcPr>
            <w:tcW w:w="4319" w:type="dxa"/>
            <w:gridSpan w:val="2"/>
          </w:tcPr>
          <w:p w14:paraId="3B37047D" w14:textId="77777777" w:rsidR="00AF4B67" w:rsidRPr="00D15A74" w:rsidRDefault="00B66B96">
            <w:pPr>
              <w:pStyle w:val="TableParagraph"/>
              <w:spacing w:before="122" w:line="252" w:lineRule="exact"/>
              <w:ind w:left="1052"/>
              <w:rPr>
                <w:b/>
              </w:rPr>
            </w:pPr>
            <w:r w:rsidRPr="00D15A74">
              <w:rPr>
                <w:b/>
              </w:rPr>
              <w:t>Portugal</w:t>
            </w:r>
          </w:p>
          <w:p w14:paraId="48B3F013" w14:textId="77777777" w:rsidR="00AF4B67" w:rsidRPr="00D15A74" w:rsidRDefault="00B66B96">
            <w:pPr>
              <w:pStyle w:val="TableParagraph"/>
              <w:ind w:left="1052" w:right="180"/>
            </w:pPr>
            <w:r w:rsidRPr="00D15A74">
              <w:t xml:space="preserve">Roche </w:t>
            </w:r>
            <w:proofErr w:type="spellStart"/>
            <w:r w:rsidRPr="00D15A74">
              <w:t>Farmacêutica</w:t>
            </w:r>
            <w:proofErr w:type="spellEnd"/>
            <w:r w:rsidRPr="00D15A74">
              <w:t xml:space="preserve"> </w:t>
            </w:r>
            <w:proofErr w:type="spellStart"/>
            <w:r w:rsidRPr="00D15A74">
              <w:t>Química</w:t>
            </w:r>
            <w:proofErr w:type="spellEnd"/>
            <w:r w:rsidRPr="00D15A74">
              <w:t xml:space="preserve">, </w:t>
            </w:r>
            <w:proofErr w:type="spellStart"/>
            <w:r w:rsidRPr="00D15A74">
              <w:t>Lda</w:t>
            </w:r>
            <w:proofErr w:type="spellEnd"/>
            <w:r w:rsidRPr="00D15A74">
              <w:rPr>
                <w:spacing w:val="-52"/>
              </w:rPr>
              <w:t xml:space="preserve"> </w:t>
            </w:r>
            <w:r w:rsidRPr="00D15A74">
              <w:t>Tel:</w:t>
            </w:r>
            <w:r w:rsidRPr="00D15A74">
              <w:rPr>
                <w:spacing w:val="-1"/>
              </w:rPr>
              <w:t xml:space="preserve"> </w:t>
            </w:r>
            <w:r w:rsidRPr="00D15A74">
              <w:t>+351 -</w:t>
            </w:r>
            <w:r w:rsidRPr="00D15A74">
              <w:rPr>
                <w:spacing w:val="-1"/>
              </w:rPr>
              <w:t xml:space="preserve"> </w:t>
            </w:r>
            <w:r w:rsidRPr="00D15A74">
              <w:t>21 425 70</w:t>
            </w:r>
            <w:r w:rsidRPr="00D15A74">
              <w:rPr>
                <w:spacing w:val="-2"/>
              </w:rPr>
              <w:t xml:space="preserve"> </w:t>
            </w:r>
            <w:r w:rsidRPr="00D15A74">
              <w:t>00</w:t>
            </w:r>
          </w:p>
        </w:tc>
      </w:tr>
      <w:tr w:rsidR="004916A7" w:rsidRPr="00D15A74" w14:paraId="68F1CD62" w14:textId="77777777" w:rsidTr="00704804">
        <w:trPr>
          <w:trHeight w:val="879"/>
        </w:trPr>
        <w:tc>
          <w:tcPr>
            <w:tcW w:w="3772" w:type="dxa"/>
          </w:tcPr>
          <w:p w14:paraId="405914DC" w14:textId="77777777" w:rsidR="00AF4B67" w:rsidRPr="00D15A74" w:rsidRDefault="00B66B96">
            <w:pPr>
              <w:pStyle w:val="TableParagraph"/>
              <w:spacing w:before="122" w:line="252" w:lineRule="exact"/>
              <w:ind w:left="200"/>
              <w:rPr>
                <w:b/>
              </w:rPr>
            </w:pPr>
            <w:r w:rsidRPr="00D15A74">
              <w:rPr>
                <w:b/>
              </w:rPr>
              <w:t>Hrvatska</w:t>
            </w:r>
          </w:p>
          <w:p w14:paraId="348225B9" w14:textId="77777777" w:rsidR="00AF4B67" w:rsidRPr="00D15A74" w:rsidRDefault="00B66B96">
            <w:pPr>
              <w:pStyle w:val="TableParagraph"/>
              <w:spacing w:line="252" w:lineRule="exact"/>
              <w:ind w:left="200"/>
            </w:pPr>
            <w:r w:rsidRPr="00D15A74">
              <w:t>Roche</w:t>
            </w:r>
            <w:r w:rsidRPr="00D15A74">
              <w:rPr>
                <w:spacing w:val="-3"/>
              </w:rPr>
              <w:t xml:space="preserve"> </w:t>
            </w:r>
            <w:r w:rsidRPr="00D15A74">
              <w:t>d.o.o.</w:t>
            </w:r>
          </w:p>
          <w:p w14:paraId="7FEDEFF6" w14:textId="77777777" w:rsidR="00AF4B67" w:rsidRPr="00D15A74" w:rsidRDefault="00B66B96">
            <w:pPr>
              <w:pStyle w:val="TableParagraph"/>
              <w:spacing w:line="233" w:lineRule="exact"/>
              <w:ind w:left="200"/>
            </w:pPr>
            <w:r w:rsidRPr="00D15A74">
              <w:t>Tel:</w:t>
            </w:r>
            <w:r w:rsidRPr="00D15A74">
              <w:rPr>
                <w:spacing w:val="-1"/>
              </w:rPr>
              <w:t xml:space="preserve"> </w:t>
            </w:r>
            <w:r w:rsidRPr="00D15A74">
              <w:t>+</w:t>
            </w:r>
            <w:r w:rsidRPr="00D15A74">
              <w:rPr>
                <w:spacing w:val="-2"/>
              </w:rPr>
              <w:t xml:space="preserve"> </w:t>
            </w:r>
            <w:r w:rsidRPr="00D15A74">
              <w:t>385</w:t>
            </w:r>
            <w:r w:rsidRPr="00D15A74">
              <w:rPr>
                <w:spacing w:val="-1"/>
              </w:rPr>
              <w:t xml:space="preserve"> </w:t>
            </w:r>
            <w:r w:rsidRPr="00D15A74">
              <w:t>1</w:t>
            </w:r>
            <w:r w:rsidRPr="00D15A74">
              <w:rPr>
                <w:spacing w:val="-2"/>
              </w:rPr>
              <w:t xml:space="preserve"> </w:t>
            </w:r>
            <w:r w:rsidRPr="00D15A74">
              <w:t>47</w:t>
            </w:r>
            <w:r w:rsidRPr="00D15A74">
              <w:rPr>
                <w:spacing w:val="-1"/>
              </w:rPr>
              <w:t xml:space="preserve"> </w:t>
            </w:r>
            <w:r w:rsidRPr="00D15A74">
              <w:t>22 333</w:t>
            </w:r>
          </w:p>
        </w:tc>
        <w:tc>
          <w:tcPr>
            <w:tcW w:w="4319" w:type="dxa"/>
            <w:gridSpan w:val="2"/>
          </w:tcPr>
          <w:p w14:paraId="661BB4B0" w14:textId="77777777" w:rsidR="00AF4B67" w:rsidRPr="00D15A74" w:rsidRDefault="00B66B96">
            <w:pPr>
              <w:pStyle w:val="TableParagraph"/>
              <w:spacing w:before="122" w:line="252" w:lineRule="exact"/>
              <w:ind w:left="1052"/>
              <w:rPr>
                <w:b/>
              </w:rPr>
            </w:pPr>
            <w:proofErr w:type="spellStart"/>
            <w:r w:rsidRPr="00D15A74">
              <w:rPr>
                <w:b/>
              </w:rPr>
              <w:t>România</w:t>
            </w:r>
            <w:proofErr w:type="spellEnd"/>
          </w:p>
          <w:p w14:paraId="4FEFBBBF" w14:textId="77777777" w:rsidR="00AF4B67" w:rsidRPr="00D15A74" w:rsidRDefault="00B66B96">
            <w:pPr>
              <w:pStyle w:val="TableParagraph"/>
              <w:spacing w:line="254" w:lineRule="exact"/>
              <w:ind w:left="1052" w:right="1212"/>
            </w:pPr>
            <w:r w:rsidRPr="00D15A74">
              <w:t xml:space="preserve">Roche </w:t>
            </w:r>
            <w:proofErr w:type="spellStart"/>
            <w:r w:rsidRPr="00D15A74">
              <w:t>România</w:t>
            </w:r>
            <w:proofErr w:type="spellEnd"/>
            <w:r w:rsidRPr="00D15A74">
              <w:t xml:space="preserve"> S.R.L.</w:t>
            </w:r>
            <w:r w:rsidRPr="00D15A74">
              <w:rPr>
                <w:spacing w:val="-52"/>
              </w:rPr>
              <w:t xml:space="preserve"> </w:t>
            </w:r>
            <w:r w:rsidRPr="00D15A74">
              <w:t>Tel:</w:t>
            </w:r>
            <w:r w:rsidRPr="00D15A74">
              <w:rPr>
                <w:spacing w:val="-2"/>
              </w:rPr>
              <w:t xml:space="preserve"> </w:t>
            </w:r>
            <w:r w:rsidRPr="00D15A74">
              <w:t>+40</w:t>
            </w:r>
            <w:r w:rsidRPr="00D15A74">
              <w:rPr>
                <w:spacing w:val="-1"/>
              </w:rPr>
              <w:t xml:space="preserve"> </w:t>
            </w:r>
            <w:r w:rsidRPr="00D15A74">
              <w:t>21</w:t>
            </w:r>
            <w:r w:rsidRPr="00D15A74">
              <w:rPr>
                <w:spacing w:val="-2"/>
              </w:rPr>
              <w:t xml:space="preserve"> </w:t>
            </w:r>
            <w:r w:rsidRPr="00D15A74">
              <w:t>206</w:t>
            </w:r>
            <w:r w:rsidRPr="00D15A74">
              <w:rPr>
                <w:spacing w:val="-1"/>
              </w:rPr>
              <w:t xml:space="preserve"> </w:t>
            </w:r>
            <w:r w:rsidRPr="00D15A74">
              <w:t>47</w:t>
            </w:r>
            <w:r w:rsidRPr="00D15A74">
              <w:rPr>
                <w:spacing w:val="-1"/>
              </w:rPr>
              <w:t xml:space="preserve"> </w:t>
            </w:r>
            <w:r w:rsidRPr="00D15A74">
              <w:t>01</w:t>
            </w:r>
          </w:p>
          <w:p w14:paraId="3B02793C" w14:textId="77777777" w:rsidR="00704804" w:rsidRPr="00D15A74" w:rsidRDefault="00704804">
            <w:pPr>
              <w:pStyle w:val="TableParagraph"/>
              <w:spacing w:line="254" w:lineRule="exact"/>
              <w:ind w:left="1052" w:right="1212"/>
            </w:pPr>
          </w:p>
        </w:tc>
      </w:tr>
      <w:tr w:rsidR="004916A7" w:rsidRPr="00D15A74" w14:paraId="654C78B6" w14:textId="77777777" w:rsidTr="00704804">
        <w:trPr>
          <w:gridAfter w:val="1"/>
          <w:wAfter w:w="126" w:type="dxa"/>
          <w:trHeight w:val="879"/>
        </w:trPr>
        <w:tc>
          <w:tcPr>
            <w:tcW w:w="3827" w:type="dxa"/>
          </w:tcPr>
          <w:p w14:paraId="1F611999" w14:textId="364EC0C7" w:rsidR="00AF4B67" w:rsidRPr="00D15A74" w:rsidRDefault="00B66B96">
            <w:pPr>
              <w:pStyle w:val="TableParagraph"/>
              <w:spacing w:line="243" w:lineRule="exact"/>
              <w:ind w:left="200"/>
              <w:rPr>
                <w:b/>
              </w:rPr>
            </w:pPr>
            <w:r w:rsidRPr="00D15A74">
              <w:rPr>
                <w:b/>
              </w:rPr>
              <w:t>Ireland</w:t>
            </w:r>
            <w:ins w:id="419" w:author="Roche-II-update in line with CDS" w:date="2025-10-02T21:09:00Z" w16du:dateUtc="2025-10-02T20:09:00Z">
              <w:r w:rsidR="00EC343E" w:rsidRPr="00D15A74">
                <w:rPr>
                  <w:b/>
                </w:rPr>
                <w:t>, Malta</w:t>
              </w:r>
            </w:ins>
          </w:p>
          <w:p w14:paraId="2819742E" w14:textId="000DAF7F" w:rsidR="00A342A2" w:rsidRDefault="00B66B96" w:rsidP="00B51CF9">
            <w:pPr>
              <w:pStyle w:val="TableParagraph"/>
              <w:ind w:left="200" w:right="770"/>
            </w:pPr>
            <w:r w:rsidRPr="00D15A74">
              <w:t>Roche Products (Ireland)</w:t>
            </w:r>
            <w:ins w:id="420" w:author="Post-opinion corrections" w:date="2026-02-23T13:43:00Z" w16du:dateUtc="2026-02-23T13:43:00Z">
              <w:r w:rsidR="008D4BE3">
                <w:t xml:space="preserve"> </w:t>
              </w:r>
            </w:ins>
            <w:r w:rsidR="00CA5FDA">
              <w:t>L</w:t>
            </w:r>
            <w:r w:rsidR="00CA5FDA" w:rsidRPr="00D15A74">
              <w:t>td.</w:t>
            </w:r>
            <w:r w:rsidR="00CA5FDA" w:rsidRPr="00D15A74">
              <w:rPr>
                <w:spacing w:val="-52"/>
              </w:rPr>
              <w:t xml:space="preserve"> </w:t>
            </w:r>
            <w:r w:rsidR="00A342A2">
              <w:t xml:space="preserve"> </w:t>
            </w:r>
          </w:p>
          <w:p w14:paraId="0F692E68" w14:textId="083DA6BC" w:rsidR="00A342A2" w:rsidRDefault="00454715">
            <w:pPr>
              <w:pStyle w:val="TableParagraph"/>
              <w:ind w:left="200" w:right="-40"/>
              <w:pPrChange w:id="421" w:author="Post-opinion corrections" w:date="2026-02-24T10:07:00Z" w16du:dateUtc="2026-02-24T10:07:00Z">
                <w:pPr>
                  <w:pStyle w:val="TableParagraph"/>
                  <w:ind w:left="200" w:right="980"/>
                </w:pPr>
              </w:pPrChange>
            </w:pPr>
            <w:ins w:id="422" w:author="Post-opinion corrections" w:date="2026-02-24T10:07:00Z" w16du:dateUtc="2026-02-24T10:07:00Z">
              <w:r w:rsidRPr="00D15A74">
                <w:t>Ireland/L-Irlanda</w:t>
              </w:r>
            </w:ins>
          </w:p>
          <w:p w14:paraId="6B1FB2C2" w14:textId="046D5F68" w:rsidR="00AF4B67" w:rsidRPr="00D15A74" w:rsidRDefault="00B66B96">
            <w:pPr>
              <w:pStyle w:val="TableParagraph"/>
              <w:ind w:left="200" w:right="980"/>
            </w:pPr>
            <w:r w:rsidRPr="00D15A74">
              <w:t>Tel:</w:t>
            </w:r>
            <w:r w:rsidRPr="00D15A74">
              <w:rPr>
                <w:spacing w:val="-1"/>
              </w:rPr>
              <w:t xml:space="preserve"> </w:t>
            </w:r>
            <w:r w:rsidRPr="00D15A74">
              <w:t>+353</w:t>
            </w:r>
            <w:r w:rsidRPr="00D15A74">
              <w:rPr>
                <w:spacing w:val="-1"/>
              </w:rPr>
              <w:t xml:space="preserve"> </w:t>
            </w:r>
            <w:r w:rsidRPr="00D15A74">
              <w:t>(0)</w:t>
            </w:r>
            <w:r w:rsidRPr="00D15A74">
              <w:rPr>
                <w:spacing w:val="-1"/>
              </w:rPr>
              <w:t xml:space="preserve"> </w:t>
            </w:r>
            <w:r w:rsidRPr="00D15A74">
              <w:t>1</w:t>
            </w:r>
            <w:r w:rsidRPr="00D15A74">
              <w:rPr>
                <w:spacing w:val="-1"/>
              </w:rPr>
              <w:t xml:space="preserve"> </w:t>
            </w:r>
            <w:r w:rsidRPr="00D15A74">
              <w:t>469 0700</w:t>
            </w:r>
          </w:p>
        </w:tc>
        <w:tc>
          <w:tcPr>
            <w:tcW w:w="4193" w:type="dxa"/>
          </w:tcPr>
          <w:p w14:paraId="3A19B4D0" w14:textId="77777777" w:rsidR="00AF4B67" w:rsidRPr="00D15A74" w:rsidRDefault="00B66B96">
            <w:pPr>
              <w:pStyle w:val="TableParagraph"/>
              <w:spacing w:line="243" w:lineRule="exact"/>
              <w:ind w:left="998"/>
              <w:rPr>
                <w:b/>
              </w:rPr>
            </w:pPr>
            <w:r w:rsidRPr="00D15A74">
              <w:rPr>
                <w:b/>
              </w:rPr>
              <w:t>Slovenija</w:t>
            </w:r>
          </w:p>
          <w:p w14:paraId="073A5E9E" w14:textId="77777777" w:rsidR="00AF4B67" w:rsidRPr="00D15A74" w:rsidRDefault="00B66B96">
            <w:pPr>
              <w:pStyle w:val="TableParagraph"/>
              <w:ind w:left="998" w:right="181"/>
            </w:pPr>
            <w:r w:rsidRPr="00D15A74">
              <w:t xml:space="preserve">Roche </w:t>
            </w:r>
            <w:proofErr w:type="spellStart"/>
            <w:r w:rsidRPr="00D15A74">
              <w:t>farmacevtska</w:t>
            </w:r>
            <w:proofErr w:type="spellEnd"/>
            <w:r w:rsidRPr="00D15A74">
              <w:t xml:space="preserve"> </w:t>
            </w:r>
            <w:proofErr w:type="spellStart"/>
            <w:r w:rsidRPr="00D15A74">
              <w:t>družba</w:t>
            </w:r>
            <w:proofErr w:type="spellEnd"/>
            <w:r w:rsidRPr="00D15A74">
              <w:t xml:space="preserve"> d.o.o.</w:t>
            </w:r>
            <w:r w:rsidRPr="00D15A74">
              <w:rPr>
                <w:spacing w:val="-52"/>
              </w:rPr>
              <w:t xml:space="preserve"> </w:t>
            </w:r>
            <w:r w:rsidRPr="00D15A74">
              <w:t>Tel:</w:t>
            </w:r>
            <w:r w:rsidRPr="00D15A74">
              <w:rPr>
                <w:spacing w:val="-1"/>
              </w:rPr>
              <w:t xml:space="preserve"> </w:t>
            </w:r>
            <w:r w:rsidRPr="00D15A74">
              <w:t>+386 - 1</w:t>
            </w:r>
            <w:r w:rsidRPr="00D15A74">
              <w:rPr>
                <w:spacing w:val="-2"/>
              </w:rPr>
              <w:t xml:space="preserve"> </w:t>
            </w:r>
            <w:r w:rsidRPr="00D15A74">
              <w:t>360</w:t>
            </w:r>
            <w:r w:rsidRPr="00D15A74">
              <w:rPr>
                <w:spacing w:val="-1"/>
              </w:rPr>
              <w:t xml:space="preserve"> </w:t>
            </w:r>
            <w:r w:rsidRPr="00D15A74">
              <w:t>26 00</w:t>
            </w:r>
          </w:p>
        </w:tc>
      </w:tr>
      <w:tr w:rsidR="004916A7" w:rsidRPr="00D15A74" w14:paraId="7104CCEE" w14:textId="77777777" w:rsidTr="00704804">
        <w:trPr>
          <w:gridAfter w:val="1"/>
          <w:wAfter w:w="126" w:type="dxa"/>
          <w:trHeight w:val="1265"/>
        </w:trPr>
        <w:tc>
          <w:tcPr>
            <w:tcW w:w="3827" w:type="dxa"/>
          </w:tcPr>
          <w:p w14:paraId="41BFC97D" w14:textId="77777777" w:rsidR="00AF4B67" w:rsidRPr="00D15A74" w:rsidRDefault="00B66B96">
            <w:pPr>
              <w:pStyle w:val="TableParagraph"/>
              <w:spacing w:before="122" w:line="252" w:lineRule="exact"/>
              <w:ind w:left="200"/>
              <w:rPr>
                <w:b/>
              </w:rPr>
            </w:pPr>
            <w:proofErr w:type="spellStart"/>
            <w:r w:rsidRPr="00D15A74">
              <w:rPr>
                <w:b/>
              </w:rPr>
              <w:t>Ísland</w:t>
            </w:r>
            <w:proofErr w:type="spellEnd"/>
          </w:p>
          <w:p w14:paraId="75A1A569" w14:textId="77777777" w:rsidR="00AF4B67" w:rsidRPr="00D15A74" w:rsidRDefault="00B66B96">
            <w:pPr>
              <w:pStyle w:val="TableParagraph"/>
              <w:spacing w:line="252" w:lineRule="exact"/>
              <w:ind w:left="200"/>
            </w:pPr>
            <w:r w:rsidRPr="00D15A74">
              <w:t>Roche</w:t>
            </w:r>
            <w:r w:rsidRPr="00D15A74">
              <w:rPr>
                <w:spacing w:val="-3"/>
              </w:rPr>
              <w:t xml:space="preserve"> </w:t>
            </w:r>
            <w:r w:rsidR="00E14DC6" w:rsidRPr="00D15A74">
              <w:t>Pharmaceuticals</w:t>
            </w:r>
            <w:r w:rsidR="00E14DC6" w:rsidRPr="00D15A74">
              <w:rPr>
                <w:spacing w:val="-3"/>
              </w:rPr>
              <w:t xml:space="preserve"> </w:t>
            </w:r>
            <w:r w:rsidR="00E14DC6" w:rsidRPr="00D15A74">
              <w:t>A/S</w:t>
            </w:r>
          </w:p>
          <w:p w14:paraId="5553A7A7" w14:textId="77777777" w:rsidR="00AF4B67" w:rsidRPr="00D15A74" w:rsidRDefault="00B66B96">
            <w:pPr>
              <w:pStyle w:val="TableParagraph"/>
              <w:ind w:left="200" w:right="1748"/>
            </w:pPr>
            <w:r w:rsidRPr="00D15A74">
              <w:t xml:space="preserve">c/o </w:t>
            </w:r>
            <w:proofErr w:type="spellStart"/>
            <w:r w:rsidRPr="00D15A74">
              <w:t>Icepharma</w:t>
            </w:r>
            <w:proofErr w:type="spellEnd"/>
            <w:r w:rsidRPr="00D15A74">
              <w:t xml:space="preserve"> hf</w:t>
            </w:r>
            <w:r w:rsidRPr="00D15A74">
              <w:rPr>
                <w:spacing w:val="1"/>
              </w:rPr>
              <w:t xml:space="preserve"> </w:t>
            </w:r>
            <w:proofErr w:type="spellStart"/>
            <w:r w:rsidRPr="00D15A74">
              <w:t>Sími</w:t>
            </w:r>
            <w:proofErr w:type="spellEnd"/>
            <w:r w:rsidRPr="00D15A74">
              <w:t>:</w:t>
            </w:r>
            <w:r w:rsidRPr="00D15A74">
              <w:rPr>
                <w:spacing w:val="-2"/>
              </w:rPr>
              <w:t xml:space="preserve"> </w:t>
            </w:r>
            <w:r w:rsidRPr="00D15A74">
              <w:t>+354</w:t>
            </w:r>
            <w:r w:rsidRPr="00D15A74">
              <w:rPr>
                <w:spacing w:val="-3"/>
              </w:rPr>
              <w:t xml:space="preserve"> </w:t>
            </w:r>
            <w:r w:rsidRPr="00D15A74">
              <w:t>540</w:t>
            </w:r>
            <w:r w:rsidRPr="00D15A74">
              <w:rPr>
                <w:spacing w:val="-2"/>
              </w:rPr>
              <w:t xml:space="preserve"> </w:t>
            </w:r>
            <w:r w:rsidRPr="00D15A74">
              <w:t>8000</w:t>
            </w:r>
          </w:p>
        </w:tc>
        <w:tc>
          <w:tcPr>
            <w:tcW w:w="4193" w:type="dxa"/>
          </w:tcPr>
          <w:p w14:paraId="05538AE9" w14:textId="77777777" w:rsidR="00AF4B67" w:rsidRPr="00D15A74" w:rsidRDefault="00B66B96">
            <w:pPr>
              <w:pStyle w:val="TableParagraph"/>
              <w:spacing w:before="122"/>
              <w:ind w:left="998" w:right="1092"/>
            </w:pPr>
            <w:proofErr w:type="spellStart"/>
            <w:r w:rsidRPr="00D15A74">
              <w:rPr>
                <w:b/>
              </w:rPr>
              <w:t>Slovenská</w:t>
            </w:r>
            <w:proofErr w:type="spellEnd"/>
            <w:r w:rsidRPr="00D15A74">
              <w:rPr>
                <w:b/>
              </w:rPr>
              <w:t xml:space="preserve"> </w:t>
            </w:r>
            <w:proofErr w:type="spellStart"/>
            <w:r w:rsidRPr="00D15A74">
              <w:rPr>
                <w:b/>
              </w:rPr>
              <w:t>republika</w:t>
            </w:r>
            <w:proofErr w:type="spellEnd"/>
            <w:r w:rsidRPr="00D15A74">
              <w:rPr>
                <w:b/>
                <w:spacing w:val="1"/>
              </w:rPr>
              <w:t xml:space="preserve"> </w:t>
            </w:r>
            <w:r w:rsidRPr="00D15A74">
              <w:t xml:space="preserve">Roche </w:t>
            </w:r>
            <w:proofErr w:type="spellStart"/>
            <w:r w:rsidRPr="00D15A74">
              <w:t>Slovensko</w:t>
            </w:r>
            <w:proofErr w:type="spellEnd"/>
            <w:r w:rsidRPr="00D15A74">
              <w:t xml:space="preserve">, </w:t>
            </w:r>
            <w:proofErr w:type="spellStart"/>
            <w:r w:rsidRPr="00D15A74">
              <w:t>s.r.o.</w:t>
            </w:r>
            <w:proofErr w:type="spellEnd"/>
            <w:r w:rsidRPr="00D15A74">
              <w:rPr>
                <w:spacing w:val="-52"/>
              </w:rPr>
              <w:t xml:space="preserve"> </w:t>
            </w:r>
            <w:r w:rsidRPr="00D15A74">
              <w:t>Tel:</w:t>
            </w:r>
            <w:r w:rsidRPr="00D15A74">
              <w:rPr>
                <w:spacing w:val="-2"/>
              </w:rPr>
              <w:t xml:space="preserve"> </w:t>
            </w:r>
            <w:r w:rsidRPr="00D15A74">
              <w:t>+421</w:t>
            </w:r>
            <w:r w:rsidRPr="00D15A74">
              <w:rPr>
                <w:spacing w:val="-2"/>
              </w:rPr>
              <w:t xml:space="preserve"> </w:t>
            </w:r>
            <w:r w:rsidRPr="00D15A74">
              <w:t>-</w:t>
            </w:r>
            <w:r w:rsidRPr="00D15A74">
              <w:rPr>
                <w:spacing w:val="-2"/>
              </w:rPr>
              <w:t xml:space="preserve"> </w:t>
            </w:r>
            <w:r w:rsidRPr="00D15A74">
              <w:t>2</w:t>
            </w:r>
            <w:r w:rsidRPr="00D15A74">
              <w:rPr>
                <w:spacing w:val="-3"/>
              </w:rPr>
              <w:t xml:space="preserve"> </w:t>
            </w:r>
            <w:r w:rsidRPr="00D15A74">
              <w:t>52638201</w:t>
            </w:r>
          </w:p>
        </w:tc>
      </w:tr>
      <w:tr w:rsidR="004916A7" w:rsidRPr="00D15A74" w14:paraId="08FC45B6" w14:textId="77777777" w:rsidTr="00704804">
        <w:trPr>
          <w:gridAfter w:val="1"/>
          <w:wAfter w:w="126" w:type="dxa"/>
          <w:trHeight w:val="1011"/>
        </w:trPr>
        <w:tc>
          <w:tcPr>
            <w:tcW w:w="3827" w:type="dxa"/>
          </w:tcPr>
          <w:p w14:paraId="6036C0D1" w14:textId="77777777" w:rsidR="00AF4B67" w:rsidRPr="00D15A74" w:rsidRDefault="00B66B96">
            <w:pPr>
              <w:pStyle w:val="TableParagraph"/>
              <w:spacing w:before="122" w:line="252" w:lineRule="exact"/>
              <w:ind w:left="200"/>
              <w:rPr>
                <w:b/>
              </w:rPr>
            </w:pPr>
            <w:r w:rsidRPr="00D15A74">
              <w:rPr>
                <w:b/>
              </w:rPr>
              <w:t>Italia</w:t>
            </w:r>
          </w:p>
          <w:p w14:paraId="2F900398" w14:textId="77777777" w:rsidR="00AF4B67" w:rsidRPr="00D15A74" w:rsidRDefault="00B66B96">
            <w:pPr>
              <w:pStyle w:val="TableParagraph"/>
              <w:spacing w:line="252" w:lineRule="exact"/>
              <w:ind w:left="200"/>
            </w:pPr>
            <w:r w:rsidRPr="00D15A74">
              <w:t>Roche</w:t>
            </w:r>
            <w:r w:rsidRPr="00D15A74">
              <w:rPr>
                <w:spacing w:val="-4"/>
              </w:rPr>
              <w:t xml:space="preserve"> </w:t>
            </w:r>
            <w:r w:rsidRPr="00D15A74">
              <w:t>S.p.A.</w:t>
            </w:r>
          </w:p>
          <w:p w14:paraId="42E6A6C0" w14:textId="77777777" w:rsidR="00AF4B67" w:rsidRPr="00D15A74" w:rsidRDefault="00B66B96">
            <w:pPr>
              <w:pStyle w:val="TableParagraph"/>
              <w:ind w:left="200"/>
            </w:pPr>
            <w:r w:rsidRPr="00D15A74">
              <w:t>Tel:</w:t>
            </w:r>
            <w:r w:rsidRPr="00D15A74">
              <w:rPr>
                <w:spacing w:val="-2"/>
              </w:rPr>
              <w:t xml:space="preserve"> </w:t>
            </w:r>
            <w:r w:rsidRPr="00D15A74">
              <w:t>+39</w:t>
            </w:r>
            <w:r w:rsidRPr="00D15A74">
              <w:rPr>
                <w:spacing w:val="-1"/>
              </w:rPr>
              <w:t xml:space="preserve"> </w:t>
            </w:r>
            <w:r w:rsidRPr="00D15A74">
              <w:t>-</w:t>
            </w:r>
            <w:r w:rsidRPr="00D15A74">
              <w:rPr>
                <w:spacing w:val="-1"/>
              </w:rPr>
              <w:t xml:space="preserve"> </w:t>
            </w:r>
            <w:r w:rsidRPr="00D15A74">
              <w:t>039</w:t>
            </w:r>
            <w:r w:rsidRPr="00D15A74">
              <w:rPr>
                <w:spacing w:val="-2"/>
              </w:rPr>
              <w:t xml:space="preserve"> </w:t>
            </w:r>
            <w:r w:rsidRPr="00D15A74">
              <w:t>2471</w:t>
            </w:r>
          </w:p>
        </w:tc>
        <w:tc>
          <w:tcPr>
            <w:tcW w:w="4193" w:type="dxa"/>
          </w:tcPr>
          <w:p w14:paraId="2597E6FF" w14:textId="77777777" w:rsidR="00AF4B67" w:rsidRPr="00D15A74" w:rsidRDefault="00B66B96">
            <w:pPr>
              <w:pStyle w:val="TableParagraph"/>
              <w:spacing w:before="122" w:line="252" w:lineRule="exact"/>
              <w:ind w:left="998"/>
              <w:rPr>
                <w:b/>
              </w:rPr>
            </w:pPr>
            <w:r w:rsidRPr="00D15A74">
              <w:rPr>
                <w:b/>
              </w:rPr>
              <w:t>Suomi/Finland</w:t>
            </w:r>
          </w:p>
          <w:p w14:paraId="4F8596E8" w14:textId="77777777" w:rsidR="00AF4B67" w:rsidRPr="00D15A74" w:rsidRDefault="00B66B96">
            <w:pPr>
              <w:pStyle w:val="TableParagraph"/>
              <w:spacing w:line="252" w:lineRule="exact"/>
              <w:ind w:left="998"/>
            </w:pPr>
            <w:r w:rsidRPr="00D15A74">
              <w:t>Roche</w:t>
            </w:r>
            <w:r w:rsidRPr="00D15A74">
              <w:rPr>
                <w:spacing w:val="-4"/>
              </w:rPr>
              <w:t xml:space="preserve"> </w:t>
            </w:r>
            <w:r w:rsidRPr="00D15A74">
              <w:t>Oy</w:t>
            </w:r>
          </w:p>
          <w:p w14:paraId="52FB2D0E" w14:textId="77777777" w:rsidR="00AF4B67" w:rsidRPr="00D15A74" w:rsidRDefault="00B66B96">
            <w:pPr>
              <w:pStyle w:val="TableParagraph"/>
              <w:ind w:left="998"/>
            </w:pPr>
            <w:r w:rsidRPr="00D15A74">
              <w:t>Puh/Tel:</w:t>
            </w:r>
            <w:r w:rsidRPr="00D15A74">
              <w:rPr>
                <w:spacing w:val="-2"/>
              </w:rPr>
              <w:t xml:space="preserve"> </w:t>
            </w:r>
            <w:r w:rsidRPr="00D15A74">
              <w:t>+358</w:t>
            </w:r>
            <w:r w:rsidRPr="00D15A74">
              <w:rPr>
                <w:spacing w:val="-1"/>
              </w:rPr>
              <w:t xml:space="preserve"> </w:t>
            </w:r>
            <w:r w:rsidRPr="00D15A74">
              <w:t>(0)</w:t>
            </w:r>
            <w:r w:rsidRPr="00D15A74">
              <w:rPr>
                <w:spacing w:val="-2"/>
              </w:rPr>
              <w:t xml:space="preserve"> </w:t>
            </w:r>
            <w:r w:rsidRPr="00D15A74">
              <w:t>10</w:t>
            </w:r>
            <w:r w:rsidRPr="00D15A74">
              <w:rPr>
                <w:spacing w:val="-1"/>
              </w:rPr>
              <w:t xml:space="preserve"> </w:t>
            </w:r>
            <w:r w:rsidRPr="00D15A74">
              <w:t>554</w:t>
            </w:r>
            <w:r w:rsidRPr="00D15A74">
              <w:rPr>
                <w:spacing w:val="-3"/>
              </w:rPr>
              <w:t xml:space="preserve"> </w:t>
            </w:r>
            <w:r w:rsidRPr="00D15A74">
              <w:t>500</w:t>
            </w:r>
          </w:p>
        </w:tc>
      </w:tr>
      <w:tr w:rsidR="004916A7" w:rsidRPr="00D15A74" w14:paraId="077E5A1B" w14:textId="77777777" w:rsidTr="00704804">
        <w:trPr>
          <w:gridAfter w:val="1"/>
          <w:wAfter w:w="126" w:type="dxa"/>
          <w:trHeight w:val="1012"/>
        </w:trPr>
        <w:tc>
          <w:tcPr>
            <w:tcW w:w="3827" w:type="dxa"/>
          </w:tcPr>
          <w:p w14:paraId="510AFF81" w14:textId="165DE570" w:rsidR="00AF4B67" w:rsidRPr="00D15A74" w:rsidDel="00AE4590" w:rsidRDefault="00B66B96">
            <w:pPr>
              <w:pStyle w:val="TableParagraph"/>
              <w:spacing w:before="122" w:line="252" w:lineRule="exact"/>
              <w:ind w:left="200"/>
              <w:rPr>
                <w:del w:id="423" w:author="Roche-II-update in line with CDS" w:date="2025-10-02T21:09:00Z" w16du:dateUtc="2025-10-02T20:09:00Z"/>
                <w:b/>
              </w:rPr>
            </w:pPr>
            <w:del w:id="424" w:author="Roche-II-update in line with CDS" w:date="2025-10-02T21:09:00Z" w16du:dateUtc="2025-10-02T20:09:00Z">
              <w:r w:rsidRPr="00D15A74" w:rsidDel="00AE4590">
                <w:rPr>
                  <w:b/>
                </w:rPr>
                <w:delText>Kύπρος</w:delText>
              </w:r>
            </w:del>
          </w:p>
          <w:p w14:paraId="2DF8CE08" w14:textId="135C8607" w:rsidR="001A7372" w:rsidRPr="00D15A74" w:rsidDel="00AE4590" w:rsidRDefault="00B66B96" w:rsidP="001A7372">
            <w:pPr>
              <w:pStyle w:val="TableParagraph"/>
              <w:ind w:left="200" w:right="1321"/>
              <w:rPr>
                <w:del w:id="425" w:author="Roche-II-update in line with CDS" w:date="2025-10-02T21:09:00Z" w16du:dateUtc="2025-10-02T20:09:00Z"/>
              </w:rPr>
            </w:pPr>
            <w:del w:id="426" w:author="Roche-II-update in line with CDS" w:date="2025-10-02T21:09:00Z" w16du:dateUtc="2025-10-02T20:09:00Z">
              <w:r w:rsidRPr="00D15A74" w:rsidDel="00AE4590">
                <w:delText>Roche (Hellas) A.E.</w:delText>
              </w:r>
            </w:del>
          </w:p>
          <w:p w14:paraId="3D04DE66" w14:textId="5F8E6566" w:rsidR="00AF4B67" w:rsidRPr="00D15A74" w:rsidRDefault="00B66B96">
            <w:pPr>
              <w:pStyle w:val="TableParagraph"/>
              <w:ind w:left="200" w:right="1321"/>
            </w:pPr>
            <w:del w:id="427" w:author="Roche-II-update in line with CDS" w:date="2025-10-02T21:09:00Z" w16du:dateUtc="2025-10-02T20:09:00Z">
              <w:r w:rsidRPr="00D15A74" w:rsidDel="00AE4590">
                <w:delText>Τηλ: +30 210 61 66 100</w:delText>
              </w:r>
            </w:del>
          </w:p>
        </w:tc>
        <w:tc>
          <w:tcPr>
            <w:tcW w:w="4193" w:type="dxa"/>
          </w:tcPr>
          <w:p w14:paraId="7ED4D28E" w14:textId="77777777" w:rsidR="00AF4B67" w:rsidRPr="00D15A74" w:rsidRDefault="00B66B96">
            <w:pPr>
              <w:pStyle w:val="TableParagraph"/>
              <w:spacing w:before="122" w:line="252" w:lineRule="exact"/>
              <w:ind w:left="998"/>
              <w:rPr>
                <w:b/>
              </w:rPr>
            </w:pPr>
            <w:r w:rsidRPr="00D15A74">
              <w:rPr>
                <w:b/>
              </w:rPr>
              <w:t>Sverige</w:t>
            </w:r>
          </w:p>
          <w:p w14:paraId="459E9A2E" w14:textId="77777777" w:rsidR="00AF4B67" w:rsidRPr="00D15A74" w:rsidRDefault="00B66B96">
            <w:pPr>
              <w:pStyle w:val="TableParagraph"/>
              <w:spacing w:line="252" w:lineRule="exact"/>
              <w:ind w:left="998"/>
            </w:pPr>
            <w:r w:rsidRPr="00D15A74">
              <w:t>Roche</w:t>
            </w:r>
            <w:r w:rsidRPr="00D15A74">
              <w:rPr>
                <w:spacing w:val="-4"/>
              </w:rPr>
              <w:t xml:space="preserve"> </w:t>
            </w:r>
            <w:r w:rsidRPr="00D15A74">
              <w:t>AB</w:t>
            </w:r>
          </w:p>
          <w:p w14:paraId="708DB5A4" w14:textId="77777777" w:rsidR="00AF4B67" w:rsidRPr="00D15A74" w:rsidRDefault="00B66B96">
            <w:pPr>
              <w:pStyle w:val="TableParagraph"/>
              <w:ind w:left="998"/>
            </w:pPr>
            <w:r w:rsidRPr="00D15A74">
              <w:t>Tel:</w:t>
            </w:r>
            <w:r w:rsidRPr="00D15A74">
              <w:rPr>
                <w:spacing w:val="-2"/>
              </w:rPr>
              <w:t xml:space="preserve"> </w:t>
            </w:r>
            <w:r w:rsidRPr="00D15A74">
              <w:t>+46</w:t>
            </w:r>
            <w:r w:rsidRPr="00D15A74">
              <w:rPr>
                <w:spacing w:val="-1"/>
              </w:rPr>
              <w:t xml:space="preserve"> </w:t>
            </w:r>
            <w:r w:rsidRPr="00D15A74">
              <w:t>(0)</w:t>
            </w:r>
            <w:r w:rsidRPr="00D15A74">
              <w:rPr>
                <w:spacing w:val="-2"/>
              </w:rPr>
              <w:t xml:space="preserve"> </w:t>
            </w:r>
            <w:r w:rsidRPr="00D15A74">
              <w:t>8</w:t>
            </w:r>
            <w:r w:rsidRPr="00D15A74">
              <w:rPr>
                <w:spacing w:val="-1"/>
              </w:rPr>
              <w:t xml:space="preserve"> </w:t>
            </w:r>
            <w:r w:rsidRPr="00D15A74">
              <w:t>726</w:t>
            </w:r>
            <w:r w:rsidRPr="00D15A74">
              <w:rPr>
                <w:spacing w:val="-1"/>
              </w:rPr>
              <w:t xml:space="preserve"> </w:t>
            </w:r>
            <w:r w:rsidRPr="00D15A74">
              <w:t>1200</w:t>
            </w:r>
          </w:p>
        </w:tc>
      </w:tr>
      <w:tr w:rsidR="004916A7" w:rsidRPr="00D15A74" w14:paraId="2B81A08F" w14:textId="77777777" w:rsidTr="00704804">
        <w:trPr>
          <w:gridAfter w:val="1"/>
          <w:wAfter w:w="126" w:type="dxa"/>
          <w:trHeight w:val="879"/>
        </w:trPr>
        <w:tc>
          <w:tcPr>
            <w:tcW w:w="3827" w:type="dxa"/>
          </w:tcPr>
          <w:p w14:paraId="1553654C" w14:textId="77777777" w:rsidR="00AF4B67" w:rsidRPr="00D15A74" w:rsidRDefault="00B66B96">
            <w:pPr>
              <w:pStyle w:val="TableParagraph"/>
              <w:spacing w:before="122" w:line="252" w:lineRule="exact"/>
              <w:ind w:left="200"/>
              <w:rPr>
                <w:b/>
              </w:rPr>
            </w:pPr>
            <w:proofErr w:type="spellStart"/>
            <w:r w:rsidRPr="00D15A74">
              <w:rPr>
                <w:b/>
              </w:rPr>
              <w:t>Latvija</w:t>
            </w:r>
            <w:proofErr w:type="spellEnd"/>
          </w:p>
          <w:p w14:paraId="3B61E3E2" w14:textId="77777777" w:rsidR="00AF4B67" w:rsidRPr="00D15A74" w:rsidRDefault="00B66B96">
            <w:pPr>
              <w:pStyle w:val="TableParagraph"/>
              <w:spacing w:line="254" w:lineRule="exact"/>
              <w:ind w:left="200" w:right="1632"/>
            </w:pPr>
            <w:r w:rsidRPr="00D15A74">
              <w:t xml:space="preserve">Roche </w:t>
            </w:r>
            <w:proofErr w:type="spellStart"/>
            <w:r w:rsidRPr="00D15A74">
              <w:t>Latvija</w:t>
            </w:r>
            <w:proofErr w:type="spellEnd"/>
            <w:r w:rsidRPr="00D15A74">
              <w:t xml:space="preserve"> SIA</w:t>
            </w:r>
            <w:r w:rsidRPr="00D15A74">
              <w:rPr>
                <w:spacing w:val="1"/>
              </w:rPr>
              <w:t xml:space="preserve"> </w:t>
            </w:r>
            <w:r w:rsidRPr="00D15A74">
              <w:t>Tel:</w:t>
            </w:r>
            <w:r w:rsidRPr="00D15A74">
              <w:rPr>
                <w:spacing w:val="-2"/>
              </w:rPr>
              <w:t xml:space="preserve"> </w:t>
            </w:r>
            <w:r w:rsidRPr="00D15A74">
              <w:t>+371</w:t>
            </w:r>
            <w:r w:rsidRPr="00D15A74">
              <w:rPr>
                <w:spacing w:val="-1"/>
              </w:rPr>
              <w:t xml:space="preserve"> </w:t>
            </w:r>
            <w:r w:rsidRPr="00D15A74">
              <w:t>-</w:t>
            </w:r>
            <w:r w:rsidRPr="00D15A74">
              <w:rPr>
                <w:spacing w:val="-2"/>
              </w:rPr>
              <w:t xml:space="preserve"> </w:t>
            </w:r>
            <w:r w:rsidRPr="00D15A74">
              <w:t>6</w:t>
            </w:r>
            <w:r w:rsidRPr="00D15A74">
              <w:rPr>
                <w:spacing w:val="-2"/>
              </w:rPr>
              <w:t xml:space="preserve"> </w:t>
            </w:r>
            <w:r w:rsidRPr="00D15A74">
              <w:t>7039831</w:t>
            </w:r>
          </w:p>
        </w:tc>
        <w:tc>
          <w:tcPr>
            <w:tcW w:w="4193" w:type="dxa"/>
          </w:tcPr>
          <w:p w14:paraId="357035AF" w14:textId="759BE9EF" w:rsidR="00AF4B67" w:rsidRPr="00D15A74" w:rsidDel="00AE4590" w:rsidRDefault="00B66B96">
            <w:pPr>
              <w:pStyle w:val="TableParagraph"/>
              <w:spacing w:before="122" w:line="252" w:lineRule="exact"/>
              <w:ind w:left="998"/>
              <w:rPr>
                <w:del w:id="428" w:author="Roche-II-update in line with CDS" w:date="2025-10-02T21:09:00Z" w16du:dateUtc="2025-10-02T20:09:00Z"/>
                <w:b/>
              </w:rPr>
            </w:pPr>
            <w:del w:id="429" w:author="Roche-II-update in line with CDS" w:date="2025-10-02T21:09:00Z" w16du:dateUtc="2025-10-02T20:09:00Z">
              <w:r w:rsidRPr="00D15A74" w:rsidDel="00AE4590">
                <w:rPr>
                  <w:b/>
                </w:rPr>
                <w:delText>United</w:delText>
              </w:r>
              <w:r w:rsidRPr="00D15A74" w:rsidDel="00AE4590">
                <w:rPr>
                  <w:b/>
                  <w:spacing w:val="-3"/>
                </w:rPr>
                <w:delText xml:space="preserve"> </w:delText>
              </w:r>
              <w:r w:rsidRPr="00D15A74" w:rsidDel="00AE4590">
                <w:rPr>
                  <w:b/>
                </w:rPr>
                <w:delText>Kingdom</w:delText>
              </w:r>
              <w:r w:rsidR="00E74DC9" w:rsidRPr="00D15A74" w:rsidDel="00AE4590">
                <w:rPr>
                  <w:b/>
                </w:rPr>
                <w:delText xml:space="preserve"> </w:delText>
              </w:r>
              <w:r w:rsidR="00984E98" w:rsidRPr="00D15A74" w:rsidDel="00AE4590">
                <w:rPr>
                  <w:b/>
                </w:rPr>
                <w:delText>(Northern Ireland)</w:delText>
              </w:r>
            </w:del>
          </w:p>
          <w:p w14:paraId="2CC85996" w14:textId="7598A353" w:rsidR="00AF4B67" w:rsidRPr="00D15A74" w:rsidDel="00AE4590" w:rsidRDefault="00B66B96">
            <w:pPr>
              <w:pStyle w:val="TableParagraph"/>
              <w:spacing w:line="252" w:lineRule="exact"/>
              <w:ind w:left="998"/>
              <w:rPr>
                <w:del w:id="430" w:author="Roche-II-update in line with CDS" w:date="2025-10-02T21:09:00Z" w16du:dateUtc="2025-10-02T20:09:00Z"/>
              </w:rPr>
            </w:pPr>
            <w:del w:id="431" w:author="Roche-II-update in line with CDS" w:date="2025-10-02T21:09:00Z" w16du:dateUtc="2025-10-02T20:09:00Z">
              <w:r w:rsidRPr="00D15A74" w:rsidDel="00AE4590">
                <w:delText>Roche</w:delText>
              </w:r>
              <w:r w:rsidRPr="00D15A74" w:rsidDel="00AE4590">
                <w:rPr>
                  <w:spacing w:val="-4"/>
                </w:rPr>
                <w:delText xml:space="preserve"> </w:delText>
              </w:r>
              <w:r w:rsidRPr="00D15A74" w:rsidDel="00AE4590">
                <w:delText>Products</w:delText>
              </w:r>
              <w:r w:rsidR="00E74DC9" w:rsidRPr="00D15A74" w:rsidDel="00AE4590">
                <w:delText xml:space="preserve"> (Ireland) </w:delText>
              </w:r>
              <w:r w:rsidRPr="00D15A74" w:rsidDel="00AE4590">
                <w:delText>Ltd.</w:delText>
              </w:r>
            </w:del>
          </w:p>
          <w:p w14:paraId="1D218F42" w14:textId="2979AC41" w:rsidR="00AF4B67" w:rsidRPr="00D15A74" w:rsidRDefault="00B66B96">
            <w:pPr>
              <w:pStyle w:val="TableParagraph"/>
              <w:spacing w:line="233" w:lineRule="exact"/>
              <w:ind w:left="998"/>
            </w:pPr>
            <w:del w:id="432" w:author="Roche-II-update in line with CDS" w:date="2025-10-02T21:09:00Z" w16du:dateUtc="2025-10-02T20:09:00Z">
              <w:r w:rsidRPr="00D15A74" w:rsidDel="00AE4590">
                <w:delText>Tel:</w:delText>
              </w:r>
              <w:r w:rsidRPr="00D15A74" w:rsidDel="00AE4590">
                <w:rPr>
                  <w:spacing w:val="-2"/>
                </w:rPr>
                <w:delText xml:space="preserve"> </w:delText>
              </w:r>
              <w:r w:rsidRPr="00D15A74" w:rsidDel="00AE4590">
                <w:delText>+44</w:delText>
              </w:r>
              <w:r w:rsidRPr="00D15A74" w:rsidDel="00AE4590">
                <w:rPr>
                  <w:spacing w:val="-1"/>
                </w:rPr>
                <w:delText xml:space="preserve"> </w:delText>
              </w:r>
              <w:r w:rsidRPr="00D15A74" w:rsidDel="00AE4590">
                <w:delText>(0)</w:delText>
              </w:r>
              <w:r w:rsidRPr="00D15A74" w:rsidDel="00AE4590">
                <w:rPr>
                  <w:spacing w:val="-3"/>
                </w:rPr>
                <w:delText xml:space="preserve"> </w:delText>
              </w:r>
              <w:r w:rsidRPr="00D15A74" w:rsidDel="00AE4590">
                <w:delText>1707</w:delText>
              </w:r>
              <w:r w:rsidRPr="00D15A74" w:rsidDel="00AE4590">
                <w:rPr>
                  <w:spacing w:val="-2"/>
                </w:rPr>
                <w:delText xml:space="preserve"> </w:delText>
              </w:r>
              <w:r w:rsidRPr="00D15A74" w:rsidDel="00AE4590">
                <w:delText>366000</w:delText>
              </w:r>
            </w:del>
          </w:p>
        </w:tc>
      </w:tr>
    </w:tbl>
    <w:p w14:paraId="26F94FAA" w14:textId="77777777" w:rsidR="00AF4B67" w:rsidRPr="00D15A74" w:rsidRDefault="00AF4B67" w:rsidP="008A48FF">
      <w:pPr>
        <w:pStyle w:val="BodyText"/>
        <w:ind w:right="838"/>
        <w:rPr>
          <w:sz w:val="20"/>
        </w:rPr>
      </w:pPr>
    </w:p>
    <w:p w14:paraId="4571EBB3" w14:textId="77777777" w:rsidR="00AF4B67" w:rsidRPr="00D15A74" w:rsidRDefault="00B66B96" w:rsidP="001B72CE">
      <w:pPr>
        <w:pStyle w:val="QRDPLHeading2"/>
        <w:rPr>
          <w:spacing w:val="-52"/>
        </w:rPr>
      </w:pPr>
      <w:r w:rsidRPr="00D15A74">
        <w:t>This leaflet was last revised in</w:t>
      </w:r>
      <w:r w:rsidRPr="00D15A74">
        <w:rPr>
          <w:spacing w:val="-52"/>
        </w:rPr>
        <w:t xml:space="preserve"> </w:t>
      </w:r>
    </w:p>
    <w:p w14:paraId="3E6BFBAF" w14:textId="77777777" w:rsidR="00FC245E" w:rsidRPr="00D15A74" w:rsidRDefault="00FC245E" w:rsidP="00FC245E">
      <w:pPr>
        <w:rPr>
          <w:ins w:id="433" w:author="Roche-II-update in line with CDS" w:date="2025-10-02T21:21:00Z" w16du:dateUtc="2025-10-02T20:21:00Z"/>
        </w:rPr>
      </w:pPr>
    </w:p>
    <w:p w14:paraId="0107FE66" w14:textId="39E5DC12" w:rsidR="00A80C71" w:rsidRPr="00D15A74" w:rsidDel="001128FF" w:rsidRDefault="001128FF" w:rsidP="00FC245E">
      <w:pPr>
        <w:rPr>
          <w:del w:id="434" w:author="Roche-II-update in line with CDS" w:date="2025-10-02T21:21:00Z" w16du:dateUtc="2025-10-02T20:21:00Z"/>
          <w:b/>
        </w:rPr>
      </w:pPr>
      <w:ins w:id="435" w:author="Roche-II-update in line with CDS" w:date="2025-10-02T21:21:00Z">
        <w:r w:rsidRPr="00D15A74">
          <w:rPr>
            <w:b/>
          </w:rPr>
          <w:t>Other sources of information</w:t>
        </w:r>
      </w:ins>
    </w:p>
    <w:p w14:paraId="6C410381" w14:textId="77777777" w:rsidR="001128FF" w:rsidRPr="00D15A74" w:rsidRDefault="001128FF" w:rsidP="00FC245E">
      <w:pPr>
        <w:rPr>
          <w:ins w:id="436" w:author="Roche-II-update in line with CDS" w:date="2025-10-02T21:21:00Z" w16du:dateUtc="2025-10-02T20:21:00Z"/>
        </w:rPr>
      </w:pPr>
    </w:p>
    <w:p w14:paraId="4FA33141" w14:textId="747EA486" w:rsidR="00AF4B67" w:rsidRPr="00D15A74" w:rsidDel="000A090F" w:rsidRDefault="00B66B96" w:rsidP="003D68CA">
      <w:pPr>
        <w:pStyle w:val="BodyText"/>
        <w:ind w:right="166"/>
        <w:rPr>
          <w:del w:id="437" w:author="Roche-II-update in line with CDS" w:date="2025-10-02T21:40:00Z" w16du:dateUtc="2025-10-02T20:40:00Z"/>
        </w:rPr>
      </w:pPr>
      <w:r w:rsidRPr="00D15A74">
        <w:t>Detailed information on this medicine is available on the European Medicines Agency website:</w:t>
      </w:r>
      <w:r w:rsidRPr="00D15A74">
        <w:rPr>
          <w:spacing w:val="-52"/>
        </w:rPr>
        <w:t xml:space="preserve"> </w:t>
      </w:r>
      <w:r w:rsidR="000A090F" w:rsidRPr="00D15A74">
        <w:fldChar w:fldCharType="begin"/>
      </w:r>
      <w:r w:rsidR="000A090F" w:rsidRPr="00D15A74">
        <w:instrText>HYPERLINK "https://www.ema.europa.eu/"</w:instrText>
      </w:r>
      <w:r w:rsidR="000A090F" w:rsidRPr="00D15A74">
        <w:fldChar w:fldCharType="separate"/>
      </w:r>
      <w:r w:rsidR="000A090F" w:rsidRPr="00D15A74">
        <w:rPr>
          <w:rStyle w:val="Hyperlink"/>
        </w:rPr>
        <w:t>https://www.ema.europa.eu/</w:t>
      </w:r>
      <w:del w:id="438" w:author="Roche-II-update in line with CDS" w:date="2025-10-02T21:40:00Z" w16du:dateUtc="2025-10-02T20:40:00Z">
        <w:r w:rsidR="000A090F" w:rsidRPr="00D15A74" w:rsidDel="000A090F">
          <w:rPr>
            <w:rStyle w:val="Hyperlink"/>
          </w:rPr>
          <w:delText>en.</w:delText>
        </w:r>
      </w:del>
      <w:ins w:id="439" w:author="Roche-II-update in line with CDS" w:date="2025-10-02T21:40:00Z" w16du:dateUtc="2025-10-02T20:40:00Z">
        <w:r w:rsidR="000A090F" w:rsidRPr="00D15A74">
          <w:fldChar w:fldCharType="end"/>
        </w:r>
      </w:ins>
    </w:p>
    <w:p w14:paraId="42A56BCC" w14:textId="77777777" w:rsidR="00AF4B67" w:rsidRPr="00D15A74" w:rsidRDefault="00AF4B67" w:rsidP="003D68CA">
      <w:pPr>
        <w:pStyle w:val="BodyText"/>
        <w:ind w:right="166"/>
        <w:rPr>
          <w:sz w:val="13"/>
        </w:rPr>
      </w:pPr>
    </w:p>
    <w:p w14:paraId="5F253B23" w14:textId="77777777" w:rsidR="00941875" w:rsidRPr="00D15A74" w:rsidRDefault="00B66B96" w:rsidP="003D68CA">
      <w:pPr>
        <w:pStyle w:val="BodyText"/>
        <w:spacing w:before="90"/>
        <w:ind w:right="166"/>
      </w:pPr>
      <w:r w:rsidRPr="00D15A74">
        <w:t>This</w:t>
      </w:r>
      <w:r w:rsidRPr="00D15A74">
        <w:rPr>
          <w:spacing w:val="-4"/>
        </w:rPr>
        <w:t xml:space="preserve"> </w:t>
      </w:r>
      <w:r w:rsidRPr="00D15A74">
        <w:t>leaflet</w:t>
      </w:r>
      <w:r w:rsidRPr="00D15A74">
        <w:rPr>
          <w:spacing w:val="-3"/>
        </w:rPr>
        <w:t xml:space="preserve"> </w:t>
      </w:r>
      <w:r w:rsidRPr="00D15A74">
        <w:t>is</w:t>
      </w:r>
      <w:r w:rsidRPr="00D15A74">
        <w:rPr>
          <w:spacing w:val="-2"/>
        </w:rPr>
        <w:t xml:space="preserve"> </w:t>
      </w:r>
      <w:r w:rsidRPr="00D15A74">
        <w:t>available</w:t>
      </w:r>
      <w:r w:rsidRPr="00D15A74">
        <w:rPr>
          <w:spacing w:val="-4"/>
        </w:rPr>
        <w:t xml:space="preserve"> </w:t>
      </w:r>
      <w:r w:rsidRPr="00D15A74">
        <w:t>in</w:t>
      </w:r>
      <w:r w:rsidRPr="00D15A74">
        <w:rPr>
          <w:spacing w:val="-3"/>
        </w:rPr>
        <w:t xml:space="preserve"> </w:t>
      </w:r>
      <w:r w:rsidRPr="00D15A74">
        <w:t>all</w:t>
      </w:r>
      <w:r w:rsidRPr="00D15A74">
        <w:rPr>
          <w:spacing w:val="-2"/>
        </w:rPr>
        <w:t xml:space="preserve"> </w:t>
      </w:r>
      <w:r w:rsidRPr="00D15A74">
        <w:t>EU/EEA</w:t>
      </w:r>
      <w:r w:rsidRPr="00D15A74">
        <w:rPr>
          <w:spacing w:val="-4"/>
        </w:rPr>
        <w:t xml:space="preserve"> </w:t>
      </w:r>
      <w:r w:rsidRPr="00D15A74">
        <w:t>languages</w:t>
      </w:r>
      <w:r w:rsidRPr="00D15A74">
        <w:rPr>
          <w:spacing w:val="-4"/>
        </w:rPr>
        <w:t xml:space="preserve"> </w:t>
      </w:r>
      <w:r w:rsidRPr="00D15A74">
        <w:t>on</w:t>
      </w:r>
      <w:r w:rsidRPr="00D15A74">
        <w:rPr>
          <w:spacing w:val="-3"/>
        </w:rPr>
        <w:t xml:space="preserve"> </w:t>
      </w:r>
      <w:r w:rsidRPr="00D15A74">
        <w:t>the</w:t>
      </w:r>
      <w:r w:rsidRPr="00D15A74">
        <w:rPr>
          <w:spacing w:val="-3"/>
        </w:rPr>
        <w:t xml:space="preserve"> </w:t>
      </w:r>
      <w:r w:rsidRPr="00D15A74">
        <w:t>European</w:t>
      </w:r>
      <w:r w:rsidRPr="00D15A74">
        <w:rPr>
          <w:spacing w:val="-4"/>
        </w:rPr>
        <w:t xml:space="preserve"> </w:t>
      </w:r>
      <w:r w:rsidRPr="00D15A74">
        <w:t>Medicines</w:t>
      </w:r>
      <w:r w:rsidRPr="00D15A74">
        <w:rPr>
          <w:spacing w:val="-4"/>
        </w:rPr>
        <w:t xml:space="preserve"> </w:t>
      </w:r>
      <w:r w:rsidRPr="00D15A74">
        <w:t>Agency</w:t>
      </w:r>
      <w:r w:rsidRPr="00D15A74">
        <w:rPr>
          <w:spacing w:val="-2"/>
        </w:rPr>
        <w:t xml:space="preserve"> </w:t>
      </w:r>
      <w:r w:rsidRPr="00D15A74">
        <w:t>website.</w:t>
      </w:r>
    </w:p>
    <w:p w14:paraId="325A993D" w14:textId="77777777" w:rsidR="00941875" w:rsidRPr="00D15A74" w:rsidRDefault="00B66B96" w:rsidP="008A48FF">
      <w:pPr>
        <w:widowControl w:val="0"/>
        <w:autoSpaceDE w:val="0"/>
        <w:autoSpaceDN w:val="0"/>
        <w:ind w:right="838"/>
      </w:pPr>
      <w:r w:rsidRPr="00D15A74">
        <w:br w:type="page"/>
      </w:r>
    </w:p>
    <w:p w14:paraId="58B585BC" w14:textId="77777777" w:rsidR="00AF4B67" w:rsidRPr="00D15A74" w:rsidRDefault="00B66B96" w:rsidP="006931BC">
      <w:pPr>
        <w:pStyle w:val="QRDPLTitle"/>
        <w:rPr>
          <w:noProof w:val="0"/>
        </w:rPr>
      </w:pPr>
      <w:r w:rsidRPr="00D15A74">
        <w:rPr>
          <w:noProof w:val="0"/>
        </w:rPr>
        <w:lastRenderedPageBreak/>
        <w:t>Package leaflet: Information for the patient</w:t>
      </w:r>
    </w:p>
    <w:p w14:paraId="46D86F90" w14:textId="77777777" w:rsidR="00AF4B67" w:rsidRPr="00D15A74" w:rsidRDefault="00AF4B67">
      <w:pPr>
        <w:pStyle w:val="BodyText"/>
        <w:spacing w:before="11"/>
        <w:rPr>
          <w:b/>
          <w:sz w:val="21"/>
        </w:rPr>
      </w:pPr>
    </w:p>
    <w:p w14:paraId="783CC139" w14:textId="77777777" w:rsidR="00AF4B67" w:rsidRPr="00D15A74" w:rsidRDefault="00B66B96" w:rsidP="00C27679">
      <w:pPr>
        <w:spacing w:line="253" w:lineRule="exact"/>
        <w:ind w:left="2168" w:right="1876" w:hanging="638"/>
        <w:jc w:val="center"/>
        <w:rPr>
          <w:b/>
        </w:rPr>
      </w:pPr>
      <w:proofErr w:type="spellStart"/>
      <w:r w:rsidRPr="00D15A74">
        <w:rPr>
          <w:b/>
        </w:rPr>
        <w:t>MabThera</w:t>
      </w:r>
      <w:proofErr w:type="spellEnd"/>
      <w:r w:rsidRPr="00D15A74">
        <w:rPr>
          <w:b/>
          <w:spacing w:val="-3"/>
        </w:rPr>
        <w:t xml:space="preserve"> </w:t>
      </w:r>
      <w:r w:rsidRPr="00D15A74">
        <w:rPr>
          <w:b/>
        </w:rPr>
        <w:t>140</w:t>
      </w:r>
      <w:r w:rsidR="005820EE" w:rsidRPr="00D15A74">
        <w:rPr>
          <w:b/>
        </w:rPr>
        <w:t>0 mg</w:t>
      </w:r>
      <w:r w:rsidRPr="00D15A74">
        <w:rPr>
          <w:b/>
          <w:spacing w:val="-3"/>
        </w:rPr>
        <w:t xml:space="preserve"> </w:t>
      </w:r>
      <w:r w:rsidRPr="00D15A74">
        <w:rPr>
          <w:b/>
        </w:rPr>
        <w:t>solution</w:t>
      </w:r>
      <w:r w:rsidRPr="00D15A74">
        <w:rPr>
          <w:b/>
          <w:spacing w:val="-3"/>
        </w:rPr>
        <w:t xml:space="preserve"> </w:t>
      </w:r>
      <w:r w:rsidRPr="00D15A74">
        <w:rPr>
          <w:b/>
        </w:rPr>
        <w:t>for</w:t>
      </w:r>
      <w:r w:rsidRPr="00D15A74">
        <w:rPr>
          <w:b/>
          <w:spacing w:val="-4"/>
        </w:rPr>
        <w:t xml:space="preserve"> </w:t>
      </w:r>
      <w:r w:rsidRPr="00D15A74">
        <w:rPr>
          <w:b/>
        </w:rPr>
        <w:t>subcutaneous</w:t>
      </w:r>
      <w:r w:rsidRPr="00D15A74">
        <w:rPr>
          <w:b/>
          <w:spacing w:val="-4"/>
        </w:rPr>
        <w:t xml:space="preserve"> </w:t>
      </w:r>
      <w:r w:rsidRPr="00D15A74">
        <w:rPr>
          <w:b/>
        </w:rPr>
        <w:t>injection</w:t>
      </w:r>
    </w:p>
    <w:p w14:paraId="4DCDA6B6" w14:textId="77777777" w:rsidR="00AF4B67" w:rsidRPr="00D15A74" w:rsidRDefault="00B66B96">
      <w:pPr>
        <w:pStyle w:val="BodyText"/>
        <w:spacing w:line="253" w:lineRule="exact"/>
        <w:ind w:left="2168" w:right="2527"/>
        <w:jc w:val="center"/>
      </w:pPr>
      <w:r w:rsidRPr="00D15A74">
        <w:t>rituximab</w:t>
      </w:r>
    </w:p>
    <w:p w14:paraId="65816975" w14:textId="77777777" w:rsidR="00AF4B67" w:rsidRPr="00D15A74" w:rsidRDefault="00AF4B67" w:rsidP="008A48FF">
      <w:pPr>
        <w:pStyle w:val="BodyText"/>
        <w:spacing w:before="1"/>
        <w:ind w:right="838"/>
      </w:pPr>
    </w:p>
    <w:p w14:paraId="30B7A970" w14:textId="77777777" w:rsidR="00AF4B67" w:rsidRPr="00D15A74" w:rsidRDefault="00B66B96" w:rsidP="00D1637B">
      <w:pPr>
        <w:pStyle w:val="QRDPLHeading2"/>
        <w:ind w:left="0" w:firstLine="0"/>
      </w:pPr>
      <w:r w:rsidRPr="00D15A74">
        <w:t>Read all of this leaflet carefully before you are given this medicine because it contains important</w:t>
      </w:r>
      <w:r w:rsidR="00AD0F07" w:rsidRPr="00D15A74">
        <w:t xml:space="preserve"> </w:t>
      </w:r>
      <w:r w:rsidRPr="00D15A74">
        <w:t>information</w:t>
      </w:r>
      <w:r w:rsidRPr="00D15A74">
        <w:rPr>
          <w:spacing w:val="-1"/>
        </w:rPr>
        <w:t xml:space="preserve"> </w:t>
      </w:r>
      <w:r w:rsidRPr="00D15A74">
        <w:t>for</w:t>
      </w:r>
      <w:r w:rsidRPr="00D15A74">
        <w:rPr>
          <w:spacing w:val="-1"/>
        </w:rPr>
        <w:t xml:space="preserve"> </w:t>
      </w:r>
      <w:r w:rsidRPr="00D15A74">
        <w:t>you.</w:t>
      </w:r>
    </w:p>
    <w:p w14:paraId="10EBF1CD" w14:textId="77777777" w:rsidR="00AF4B67" w:rsidRPr="00D15A74" w:rsidRDefault="00B66B96" w:rsidP="008A48FF">
      <w:pPr>
        <w:pStyle w:val="ListParagraph"/>
        <w:tabs>
          <w:tab w:val="left" w:pos="806"/>
          <w:tab w:val="left" w:pos="807"/>
        </w:tabs>
        <w:spacing w:line="269" w:lineRule="exact"/>
        <w:ind w:left="360" w:right="838" w:hanging="360"/>
      </w:pPr>
      <w:r w:rsidRPr="00D15A74">
        <w:rPr>
          <w:rFonts w:ascii="Symbol" w:eastAsia="Symbol" w:hAnsi="Symbol" w:cs="Symbol"/>
        </w:rPr>
        <w:t>·</w:t>
      </w:r>
      <w:r w:rsidRPr="00D15A74">
        <w:tab/>
      </w:r>
      <w:r w:rsidR="0012676D" w:rsidRPr="00D15A74">
        <w:t>Keep</w:t>
      </w:r>
      <w:r w:rsidR="0012676D" w:rsidRPr="00D15A74">
        <w:rPr>
          <w:spacing w:val="-3"/>
        </w:rPr>
        <w:t xml:space="preserve"> </w:t>
      </w:r>
      <w:r w:rsidR="0012676D" w:rsidRPr="00D15A74">
        <w:t>this</w:t>
      </w:r>
      <w:r w:rsidR="0012676D" w:rsidRPr="00D15A74">
        <w:rPr>
          <w:spacing w:val="-3"/>
        </w:rPr>
        <w:t xml:space="preserve"> </w:t>
      </w:r>
      <w:r w:rsidR="0012676D" w:rsidRPr="00D15A74">
        <w:t>leaflet.</w:t>
      </w:r>
      <w:r w:rsidR="0012676D" w:rsidRPr="00D15A74">
        <w:rPr>
          <w:spacing w:val="-2"/>
        </w:rPr>
        <w:t xml:space="preserve"> </w:t>
      </w:r>
      <w:r w:rsidR="0012676D" w:rsidRPr="00D15A74">
        <w:t>You</w:t>
      </w:r>
      <w:r w:rsidR="0012676D" w:rsidRPr="00D15A74">
        <w:rPr>
          <w:spacing w:val="-2"/>
        </w:rPr>
        <w:t xml:space="preserve"> </w:t>
      </w:r>
      <w:r w:rsidR="0012676D" w:rsidRPr="00D15A74">
        <w:t>may</w:t>
      </w:r>
      <w:r w:rsidR="0012676D" w:rsidRPr="00D15A74">
        <w:rPr>
          <w:spacing w:val="-1"/>
        </w:rPr>
        <w:t xml:space="preserve"> </w:t>
      </w:r>
      <w:r w:rsidR="0012676D" w:rsidRPr="00D15A74">
        <w:t>need</w:t>
      </w:r>
      <w:r w:rsidR="0012676D" w:rsidRPr="00D15A74">
        <w:rPr>
          <w:spacing w:val="-2"/>
        </w:rPr>
        <w:t xml:space="preserve"> </w:t>
      </w:r>
      <w:r w:rsidR="0012676D" w:rsidRPr="00D15A74">
        <w:t>to</w:t>
      </w:r>
      <w:r w:rsidR="0012676D" w:rsidRPr="00D15A74">
        <w:rPr>
          <w:spacing w:val="-2"/>
        </w:rPr>
        <w:t xml:space="preserve"> </w:t>
      </w:r>
      <w:r w:rsidR="0012676D" w:rsidRPr="00D15A74">
        <w:t>read</w:t>
      </w:r>
      <w:r w:rsidR="0012676D" w:rsidRPr="00D15A74">
        <w:rPr>
          <w:spacing w:val="-2"/>
        </w:rPr>
        <w:t xml:space="preserve"> </w:t>
      </w:r>
      <w:r w:rsidR="0012676D" w:rsidRPr="00D15A74">
        <w:t>it</w:t>
      </w:r>
      <w:r w:rsidR="0012676D" w:rsidRPr="00D15A74">
        <w:rPr>
          <w:spacing w:val="-3"/>
        </w:rPr>
        <w:t xml:space="preserve"> </w:t>
      </w:r>
      <w:r w:rsidR="0012676D" w:rsidRPr="00D15A74">
        <w:t>again.</w:t>
      </w:r>
    </w:p>
    <w:p w14:paraId="46A7FD38" w14:textId="77777777" w:rsidR="00AF4B67" w:rsidRPr="00D15A74" w:rsidRDefault="00B66B96" w:rsidP="008A48FF">
      <w:pPr>
        <w:pStyle w:val="ListParagraph"/>
        <w:tabs>
          <w:tab w:val="left" w:pos="806"/>
          <w:tab w:val="left" w:pos="807"/>
        </w:tabs>
        <w:spacing w:before="1"/>
        <w:ind w:left="360" w:right="838" w:hanging="360"/>
      </w:pPr>
      <w:r w:rsidRPr="00D15A74">
        <w:rPr>
          <w:rFonts w:ascii="Symbol" w:eastAsia="Symbol" w:hAnsi="Symbol" w:cs="Symbol"/>
        </w:rPr>
        <w:t>·</w:t>
      </w:r>
      <w:r w:rsidRPr="00D15A74">
        <w:tab/>
      </w:r>
      <w:r w:rsidR="0012676D" w:rsidRPr="00D15A74">
        <w:t>If</w:t>
      </w:r>
      <w:r w:rsidR="0012676D" w:rsidRPr="00D15A74">
        <w:rPr>
          <w:spacing w:val="-3"/>
        </w:rPr>
        <w:t xml:space="preserve"> </w:t>
      </w:r>
      <w:r w:rsidR="0012676D" w:rsidRPr="00D15A74">
        <w:t>you</w:t>
      </w:r>
      <w:r w:rsidR="0012676D" w:rsidRPr="00D15A74">
        <w:rPr>
          <w:spacing w:val="-3"/>
        </w:rPr>
        <w:t xml:space="preserve"> </w:t>
      </w:r>
      <w:r w:rsidR="0012676D" w:rsidRPr="00D15A74">
        <w:t>have</w:t>
      </w:r>
      <w:r w:rsidR="0012676D" w:rsidRPr="00D15A74">
        <w:rPr>
          <w:spacing w:val="-4"/>
        </w:rPr>
        <w:t xml:space="preserve"> </w:t>
      </w:r>
      <w:r w:rsidR="0012676D" w:rsidRPr="00D15A74">
        <w:t>any</w:t>
      </w:r>
      <w:r w:rsidR="0012676D" w:rsidRPr="00D15A74">
        <w:rPr>
          <w:spacing w:val="-1"/>
        </w:rPr>
        <w:t xml:space="preserve"> </w:t>
      </w:r>
      <w:r w:rsidR="0012676D" w:rsidRPr="00D15A74">
        <w:t>further</w:t>
      </w:r>
      <w:r w:rsidR="0012676D" w:rsidRPr="00D15A74">
        <w:rPr>
          <w:spacing w:val="-4"/>
        </w:rPr>
        <w:t xml:space="preserve"> </w:t>
      </w:r>
      <w:r w:rsidR="0012676D" w:rsidRPr="00D15A74">
        <w:t>questions,</w:t>
      </w:r>
      <w:r w:rsidR="0012676D" w:rsidRPr="00D15A74">
        <w:rPr>
          <w:spacing w:val="-2"/>
        </w:rPr>
        <w:t xml:space="preserve"> </w:t>
      </w:r>
      <w:r w:rsidR="0012676D" w:rsidRPr="00D15A74">
        <w:t>ask</w:t>
      </w:r>
      <w:r w:rsidR="0012676D" w:rsidRPr="00D15A74">
        <w:rPr>
          <w:spacing w:val="-3"/>
        </w:rPr>
        <w:t xml:space="preserve"> </w:t>
      </w:r>
      <w:r w:rsidR="0012676D" w:rsidRPr="00D15A74">
        <w:t>your</w:t>
      </w:r>
      <w:r w:rsidR="0012676D" w:rsidRPr="00D15A74">
        <w:rPr>
          <w:spacing w:val="-2"/>
        </w:rPr>
        <w:t xml:space="preserve"> </w:t>
      </w:r>
      <w:r w:rsidR="0012676D" w:rsidRPr="00D15A74">
        <w:t>doctor,</w:t>
      </w:r>
      <w:r w:rsidR="0012676D" w:rsidRPr="00D15A74">
        <w:rPr>
          <w:spacing w:val="-3"/>
        </w:rPr>
        <w:t xml:space="preserve"> </w:t>
      </w:r>
      <w:r w:rsidR="0012676D" w:rsidRPr="00D15A74">
        <w:t>pharmacist</w:t>
      </w:r>
      <w:r w:rsidR="0012676D" w:rsidRPr="00D15A74">
        <w:rPr>
          <w:spacing w:val="-2"/>
        </w:rPr>
        <w:t xml:space="preserve"> </w:t>
      </w:r>
      <w:r w:rsidR="0012676D" w:rsidRPr="00D15A74">
        <w:t>or</w:t>
      </w:r>
      <w:r w:rsidR="0012676D" w:rsidRPr="00D15A74">
        <w:rPr>
          <w:spacing w:val="-3"/>
        </w:rPr>
        <w:t xml:space="preserve"> </w:t>
      </w:r>
      <w:r w:rsidR="0012676D" w:rsidRPr="00D15A74">
        <w:t>nurse.</w:t>
      </w:r>
    </w:p>
    <w:p w14:paraId="35AA2C94" w14:textId="77777777" w:rsidR="00AF4B67" w:rsidRPr="00D15A74" w:rsidRDefault="00B66B96" w:rsidP="008A48FF">
      <w:pPr>
        <w:pStyle w:val="ListParagraph"/>
        <w:tabs>
          <w:tab w:val="left" w:pos="806"/>
          <w:tab w:val="left" w:pos="807"/>
        </w:tabs>
        <w:ind w:left="360" w:right="838" w:hanging="360"/>
      </w:pPr>
      <w:r w:rsidRPr="00D15A74">
        <w:rPr>
          <w:rFonts w:ascii="Symbol" w:eastAsia="Symbol" w:hAnsi="Symbol" w:cs="Symbol"/>
        </w:rPr>
        <w:t>·</w:t>
      </w:r>
      <w:r w:rsidRPr="00D15A74">
        <w:tab/>
      </w:r>
      <w:r w:rsidR="0012676D" w:rsidRPr="00D15A74">
        <w:t>If you get any side effects, talk to your doctor, pharmacist or nurse. This includes any possible side effects</w:t>
      </w:r>
      <w:r w:rsidR="0012676D" w:rsidRPr="00D15A74">
        <w:rPr>
          <w:spacing w:val="-1"/>
        </w:rPr>
        <w:t xml:space="preserve"> </w:t>
      </w:r>
      <w:r w:rsidR="0012676D" w:rsidRPr="00D15A74">
        <w:t>not listed</w:t>
      </w:r>
      <w:r w:rsidR="0012676D" w:rsidRPr="00D15A74">
        <w:rPr>
          <w:spacing w:val="-1"/>
        </w:rPr>
        <w:t xml:space="preserve"> </w:t>
      </w:r>
      <w:r w:rsidR="0012676D" w:rsidRPr="00D15A74">
        <w:t>in this</w:t>
      </w:r>
      <w:r w:rsidR="0012676D" w:rsidRPr="00D15A74">
        <w:rPr>
          <w:spacing w:val="-1"/>
        </w:rPr>
        <w:t xml:space="preserve"> </w:t>
      </w:r>
      <w:r w:rsidR="0012676D" w:rsidRPr="00D15A74">
        <w:t>leaflet. See section 4</w:t>
      </w:r>
      <w:del w:id="440" w:author="Roche-II-update in line with CDS" w:date="2025-10-24T10:44:00Z" w16du:dateUtc="2025-10-24T09:44:00Z">
        <w:r w:rsidR="0012676D" w:rsidRPr="00D15A74" w:rsidDel="000F2E7E">
          <w:delText>.</w:delText>
        </w:r>
      </w:del>
    </w:p>
    <w:p w14:paraId="5C7CFE6F" w14:textId="77777777" w:rsidR="00AF4B67" w:rsidRPr="00D15A74" w:rsidRDefault="00AF4B67" w:rsidP="005E33DD">
      <w:pPr>
        <w:pStyle w:val="BodyText"/>
        <w:ind w:right="838"/>
      </w:pPr>
    </w:p>
    <w:p w14:paraId="4239CBE7" w14:textId="77777777" w:rsidR="00AF4B67" w:rsidRPr="00D15A74" w:rsidRDefault="00B66B96" w:rsidP="00D1637B">
      <w:pPr>
        <w:pStyle w:val="QRDPLHeading2"/>
      </w:pPr>
      <w:r w:rsidRPr="00D15A74">
        <w:t>What</w:t>
      </w:r>
      <w:r w:rsidRPr="00D15A74">
        <w:rPr>
          <w:spacing w:val="-2"/>
        </w:rPr>
        <w:t xml:space="preserve"> </w:t>
      </w:r>
      <w:r w:rsidRPr="00D15A74">
        <w:t>is</w:t>
      </w:r>
      <w:r w:rsidRPr="00D15A74">
        <w:rPr>
          <w:spacing w:val="-2"/>
        </w:rPr>
        <w:t xml:space="preserve"> </w:t>
      </w:r>
      <w:r w:rsidRPr="00D15A74">
        <w:t>in</w:t>
      </w:r>
      <w:r w:rsidRPr="00D15A74">
        <w:rPr>
          <w:spacing w:val="-1"/>
        </w:rPr>
        <w:t xml:space="preserve"> </w:t>
      </w:r>
      <w:r w:rsidRPr="00D15A74">
        <w:t>this</w:t>
      </w:r>
      <w:r w:rsidRPr="00D15A74">
        <w:rPr>
          <w:spacing w:val="-2"/>
        </w:rPr>
        <w:t xml:space="preserve"> </w:t>
      </w:r>
      <w:r w:rsidRPr="00D15A74">
        <w:t>leaflet</w:t>
      </w:r>
    </w:p>
    <w:p w14:paraId="3E50461E" w14:textId="77777777" w:rsidR="00AF4B67" w:rsidRPr="00D15A74" w:rsidRDefault="00B66B96" w:rsidP="00E46C50">
      <w:pPr>
        <w:pStyle w:val="ListParagraph"/>
        <w:tabs>
          <w:tab w:val="left" w:pos="806"/>
          <w:tab w:val="left" w:pos="807"/>
        </w:tabs>
        <w:spacing w:line="253" w:lineRule="exact"/>
        <w:ind w:left="360" w:right="838" w:hanging="360"/>
      </w:pPr>
      <w:r w:rsidRPr="00D15A74">
        <w:t>1</w:t>
      </w:r>
      <w:r w:rsidR="008240A4" w:rsidRPr="00D15A74">
        <w:t>.</w:t>
      </w:r>
      <w:r w:rsidRPr="00D15A74">
        <w:tab/>
      </w:r>
      <w:r w:rsidR="0012676D" w:rsidRPr="00D15A74">
        <w:t>What</w:t>
      </w:r>
      <w:r w:rsidR="0012676D" w:rsidRPr="00D15A74">
        <w:rPr>
          <w:spacing w:val="-2"/>
        </w:rPr>
        <w:t xml:space="preserve"> </w:t>
      </w:r>
      <w:proofErr w:type="spellStart"/>
      <w:r w:rsidR="0012676D" w:rsidRPr="00D15A74">
        <w:t>MabThera</w:t>
      </w:r>
      <w:proofErr w:type="spellEnd"/>
      <w:r w:rsidR="0012676D" w:rsidRPr="00D15A74">
        <w:rPr>
          <w:spacing w:val="-2"/>
        </w:rPr>
        <w:t xml:space="preserve"> </w:t>
      </w:r>
      <w:r w:rsidR="0012676D" w:rsidRPr="00D15A74">
        <w:t>is</w:t>
      </w:r>
      <w:r w:rsidR="0012676D" w:rsidRPr="00D15A74">
        <w:rPr>
          <w:spacing w:val="-3"/>
        </w:rPr>
        <w:t xml:space="preserve"> </w:t>
      </w:r>
      <w:r w:rsidR="0012676D" w:rsidRPr="00D15A74">
        <w:t>and</w:t>
      </w:r>
      <w:r w:rsidR="0012676D" w:rsidRPr="00D15A74">
        <w:rPr>
          <w:spacing w:val="-1"/>
        </w:rPr>
        <w:t xml:space="preserve"> </w:t>
      </w:r>
      <w:r w:rsidR="0012676D" w:rsidRPr="00D15A74">
        <w:t>what</w:t>
      </w:r>
      <w:r w:rsidR="0012676D" w:rsidRPr="00D15A74">
        <w:rPr>
          <w:spacing w:val="-2"/>
        </w:rPr>
        <w:t xml:space="preserve"> </w:t>
      </w:r>
      <w:r w:rsidR="0012676D" w:rsidRPr="00D15A74">
        <w:t>it</w:t>
      </w:r>
      <w:r w:rsidR="0012676D" w:rsidRPr="00D15A74">
        <w:rPr>
          <w:spacing w:val="-2"/>
        </w:rPr>
        <w:t xml:space="preserve"> </w:t>
      </w:r>
      <w:r w:rsidR="0012676D" w:rsidRPr="00D15A74">
        <w:t>is</w:t>
      </w:r>
      <w:r w:rsidR="0012676D" w:rsidRPr="00D15A74">
        <w:rPr>
          <w:spacing w:val="-2"/>
        </w:rPr>
        <w:t xml:space="preserve"> </w:t>
      </w:r>
      <w:r w:rsidR="0012676D" w:rsidRPr="00D15A74">
        <w:t>used</w:t>
      </w:r>
      <w:r w:rsidR="0012676D" w:rsidRPr="00D15A74">
        <w:rPr>
          <w:spacing w:val="-2"/>
        </w:rPr>
        <w:t xml:space="preserve"> </w:t>
      </w:r>
      <w:r w:rsidR="0012676D" w:rsidRPr="00D15A74">
        <w:t>for</w:t>
      </w:r>
    </w:p>
    <w:p w14:paraId="289EC7A3" w14:textId="77777777" w:rsidR="00AF4B67" w:rsidRPr="00D15A74" w:rsidRDefault="00B66B96" w:rsidP="008A48FF">
      <w:pPr>
        <w:pStyle w:val="ListParagraph"/>
        <w:tabs>
          <w:tab w:val="left" w:pos="806"/>
          <w:tab w:val="left" w:pos="807"/>
        </w:tabs>
        <w:spacing w:line="253" w:lineRule="exact"/>
        <w:ind w:left="360" w:right="838" w:hanging="360"/>
        <w:rPr>
          <w:spacing w:val="-2"/>
        </w:rPr>
      </w:pPr>
      <w:r w:rsidRPr="00D15A74">
        <w:rPr>
          <w:spacing w:val="-2"/>
        </w:rPr>
        <w:t>2</w:t>
      </w:r>
      <w:r w:rsidR="00E73950" w:rsidRPr="00D15A74">
        <w:rPr>
          <w:spacing w:val="-2"/>
        </w:rPr>
        <w:t>.</w:t>
      </w:r>
      <w:r w:rsidRPr="00D15A74">
        <w:rPr>
          <w:spacing w:val="-2"/>
        </w:rPr>
        <w:tab/>
      </w:r>
      <w:r w:rsidR="0012676D" w:rsidRPr="00D15A74">
        <w:rPr>
          <w:spacing w:val="-2"/>
        </w:rPr>
        <w:t xml:space="preserve">What you need to know before you are given </w:t>
      </w:r>
      <w:proofErr w:type="spellStart"/>
      <w:r w:rsidR="0012676D" w:rsidRPr="00D15A74">
        <w:rPr>
          <w:spacing w:val="-2"/>
        </w:rPr>
        <w:t>MabThera</w:t>
      </w:r>
      <w:proofErr w:type="spellEnd"/>
    </w:p>
    <w:p w14:paraId="6E5D90C7" w14:textId="77777777" w:rsidR="00AF4B67" w:rsidRPr="00D15A74" w:rsidRDefault="00B66B96" w:rsidP="008A48FF">
      <w:pPr>
        <w:pStyle w:val="ListParagraph"/>
        <w:tabs>
          <w:tab w:val="left" w:pos="806"/>
          <w:tab w:val="left" w:pos="807"/>
        </w:tabs>
        <w:spacing w:line="253" w:lineRule="exact"/>
        <w:ind w:left="360" w:right="838" w:hanging="360"/>
        <w:rPr>
          <w:spacing w:val="-2"/>
        </w:rPr>
      </w:pPr>
      <w:r w:rsidRPr="00D15A74">
        <w:rPr>
          <w:spacing w:val="-2"/>
        </w:rPr>
        <w:t>3</w:t>
      </w:r>
      <w:r w:rsidR="00E73950" w:rsidRPr="00D15A74">
        <w:rPr>
          <w:spacing w:val="-2"/>
        </w:rPr>
        <w:t>.</w:t>
      </w:r>
      <w:r w:rsidRPr="00D15A74">
        <w:rPr>
          <w:spacing w:val="-2"/>
        </w:rPr>
        <w:tab/>
      </w:r>
      <w:r w:rsidR="0012676D" w:rsidRPr="00D15A74">
        <w:rPr>
          <w:spacing w:val="-2"/>
        </w:rPr>
        <w:t xml:space="preserve">How </w:t>
      </w:r>
      <w:proofErr w:type="spellStart"/>
      <w:r w:rsidR="0012676D" w:rsidRPr="00D15A74">
        <w:rPr>
          <w:spacing w:val="-2"/>
        </w:rPr>
        <w:t>MabThera</w:t>
      </w:r>
      <w:proofErr w:type="spellEnd"/>
      <w:r w:rsidR="0012676D" w:rsidRPr="00D15A74">
        <w:rPr>
          <w:spacing w:val="-2"/>
        </w:rPr>
        <w:t xml:space="preserve"> is given</w:t>
      </w:r>
    </w:p>
    <w:p w14:paraId="168816F6" w14:textId="77777777" w:rsidR="00AF4B67" w:rsidRPr="00D15A74" w:rsidRDefault="00B66B96" w:rsidP="00E46C50">
      <w:pPr>
        <w:pStyle w:val="ListParagraph"/>
        <w:tabs>
          <w:tab w:val="left" w:pos="806"/>
          <w:tab w:val="left" w:pos="807"/>
        </w:tabs>
        <w:ind w:left="360" w:right="838" w:hanging="360"/>
      </w:pPr>
      <w:r w:rsidRPr="00D15A74">
        <w:t>4</w:t>
      </w:r>
      <w:r w:rsidR="00E73950" w:rsidRPr="00D15A74">
        <w:t>.</w:t>
      </w:r>
      <w:r w:rsidRPr="00D15A74">
        <w:tab/>
      </w:r>
      <w:r w:rsidR="0012676D" w:rsidRPr="00D15A74">
        <w:t>Possible</w:t>
      </w:r>
      <w:r w:rsidR="0012676D" w:rsidRPr="00D15A74">
        <w:rPr>
          <w:spacing w:val="-4"/>
        </w:rPr>
        <w:t xml:space="preserve"> </w:t>
      </w:r>
      <w:r w:rsidR="0012676D" w:rsidRPr="00D15A74">
        <w:t>side</w:t>
      </w:r>
      <w:r w:rsidR="0012676D" w:rsidRPr="00D15A74">
        <w:rPr>
          <w:spacing w:val="-4"/>
        </w:rPr>
        <w:t xml:space="preserve"> </w:t>
      </w:r>
      <w:r w:rsidR="0012676D" w:rsidRPr="00D15A74">
        <w:t>effects</w:t>
      </w:r>
    </w:p>
    <w:p w14:paraId="7DE587CC" w14:textId="77777777" w:rsidR="00AF4B67" w:rsidRPr="00D15A74" w:rsidRDefault="00B66B96" w:rsidP="00E46C50">
      <w:pPr>
        <w:pStyle w:val="ListParagraph"/>
        <w:tabs>
          <w:tab w:val="left" w:pos="806"/>
          <w:tab w:val="left" w:pos="807"/>
        </w:tabs>
        <w:ind w:left="360" w:right="838" w:hanging="360"/>
      </w:pPr>
      <w:r w:rsidRPr="00D15A74">
        <w:t>5</w:t>
      </w:r>
      <w:r w:rsidR="00E73950" w:rsidRPr="00D15A74">
        <w:t>.</w:t>
      </w:r>
      <w:r w:rsidRPr="00D15A74">
        <w:tab/>
      </w:r>
      <w:r w:rsidR="0012676D" w:rsidRPr="00D15A74">
        <w:t>How</w:t>
      </w:r>
      <w:r w:rsidR="0012676D" w:rsidRPr="00D15A74">
        <w:rPr>
          <w:spacing w:val="-3"/>
        </w:rPr>
        <w:t xml:space="preserve"> </w:t>
      </w:r>
      <w:r w:rsidR="0012676D" w:rsidRPr="00D15A74">
        <w:t>to</w:t>
      </w:r>
      <w:r w:rsidR="0012676D" w:rsidRPr="00D15A74">
        <w:rPr>
          <w:spacing w:val="-2"/>
        </w:rPr>
        <w:t xml:space="preserve"> </w:t>
      </w:r>
      <w:r w:rsidR="0012676D" w:rsidRPr="00D15A74">
        <w:t>store</w:t>
      </w:r>
      <w:r w:rsidR="0012676D" w:rsidRPr="00D15A74">
        <w:rPr>
          <w:spacing w:val="-3"/>
        </w:rPr>
        <w:t xml:space="preserve"> </w:t>
      </w:r>
      <w:proofErr w:type="spellStart"/>
      <w:r w:rsidR="0012676D" w:rsidRPr="00D15A74">
        <w:t>MabThera</w:t>
      </w:r>
      <w:proofErr w:type="spellEnd"/>
    </w:p>
    <w:p w14:paraId="6997924C" w14:textId="77777777" w:rsidR="00AF4B67" w:rsidRPr="00D15A74" w:rsidRDefault="00B66B96" w:rsidP="00E46C50">
      <w:pPr>
        <w:pStyle w:val="ListParagraph"/>
        <w:tabs>
          <w:tab w:val="left" w:pos="806"/>
          <w:tab w:val="left" w:pos="807"/>
        </w:tabs>
        <w:ind w:left="360" w:right="838" w:hanging="360"/>
      </w:pPr>
      <w:r w:rsidRPr="00D15A74">
        <w:t>6</w:t>
      </w:r>
      <w:r w:rsidR="00E73950" w:rsidRPr="00D15A74">
        <w:t>.</w:t>
      </w:r>
      <w:r w:rsidRPr="00D15A74">
        <w:tab/>
      </w:r>
      <w:r w:rsidR="0012676D" w:rsidRPr="00D15A74">
        <w:t>Contents</w:t>
      </w:r>
      <w:r w:rsidR="0012676D" w:rsidRPr="00D15A74">
        <w:rPr>
          <w:spacing w:val="-4"/>
        </w:rPr>
        <w:t xml:space="preserve"> </w:t>
      </w:r>
      <w:r w:rsidR="0012676D" w:rsidRPr="00D15A74">
        <w:t>of</w:t>
      </w:r>
      <w:r w:rsidR="0012676D" w:rsidRPr="00D15A74">
        <w:rPr>
          <w:spacing w:val="-2"/>
        </w:rPr>
        <w:t xml:space="preserve"> </w:t>
      </w:r>
      <w:r w:rsidR="0012676D" w:rsidRPr="00D15A74">
        <w:t>the</w:t>
      </w:r>
      <w:r w:rsidR="0012676D" w:rsidRPr="00D15A74">
        <w:rPr>
          <w:spacing w:val="-4"/>
        </w:rPr>
        <w:t xml:space="preserve"> </w:t>
      </w:r>
      <w:r w:rsidR="0012676D" w:rsidRPr="00D15A74">
        <w:t>pack</w:t>
      </w:r>
      <w:r w:rsidR="0012676D" w:rsidRPr="00D15A74">
        <w:rPr>
          <w:spacing w:val="-2"/>
        </w:rPr>
        <w:t xml:space="preserve"> </w:t>
      </w:r>
      <w:r w:rsidR="0012676D" w:rsidRPr="00D15A74">
        <w:t>and</w:t>
      </w:r>
      <w:r w:rsidR="0012676D" w:rsidRPr="00D15A74">
        <w:rPr>
          <w:spacing w:val="-2"/>
        </w:rPr>
        <w:t xml:space="preserve"> </w:t>
      </w:r>
      <w:r w:rsidR="0012676D" w:rsidRPr="00D15A74">
        <w:t>other</w:t>
      </w:r>
      <w:r w:rsidR="0012676D" w:rsidRPr="00D15A74">
        <w:rPr>
          <w:spacing w:val="-3"/>
        </w:rPr>
        <w:t xml:space="preserve"> </w:t>
      </w:r>
      <w:r w:rsidR="0012676D" w:rsidRPr="00D15A74">
        <w:t>information</w:t>
      </w:r>
    </w:p>
    <w:p w14:paraId="76D44ABE" w14:textId="77777777" w:rsidR="00AF4B67" w:rsidRPr="00D15A74" w:rsidRDefault="00AF4B67" w:rsidP="008A48FF">
      <w:pPr>
        <w:pStyle w:val="BodyText"/>
        <w:ind w:left="805" w:right="838" w:hanging="567"/>
        <w:rPr>
          <w:sz w:val="24"/>
        </w:rPr>
      </w:pPr>
    </w:p>
    <w:p w14:paraId="494452C2" w14:textId="77777777" w:rsidR="00AF4B67" w:rsidRPr="00D15A74" w:rsidRDefault="00AF4B67" w:rsidP="008A48FF">
      <w:pPr>
        <w:pStyle w:val="BodyText"/>
        <w:spacing w:before="1"/>
        <w:ind w:right="838"/>
        <w:rPr>
          <w:sz w:val="20"/>
        </w:rPr>
      </w:pPr>
    </w:p>
    <w:p w14:paraId="5D27C081" w14:textId="1A3CD4C4" w:rsidR="00AF4B67" w:rsidRPr="00D15A74" w:rsidRDefault="00F7381A" w:rsidP="002A59E1">
      <w:pPr>
        <w:pStyle w:val="QRDPLHeading1"/>
        <w:numPr>
          <w:ilvl w:val="0"/>
          <w:numId w:val="10"/>
        </w:numPr>
        <w:ind w:hanging="720"/>
        <w:rPr>
          <w:caps/>
        </w:rPr>
      </w:pPr>
      <w:r w:rsidRPr="00D15A74">
        <w:t xml:space="preserve">What </w:t>
      </w:r>
      <w:proofErr w:type="spellStart"/>
      <w:r w:rsidRPr="00D15A74">
        <w:t>MabThera</w:t>
      </w:r>
      <w:proofErr w:type="spellEnd"/>
      <w:r w:rsidRPr="00D15A74">
        <w:t xml:space="preserve"> is and what it is used for </w:t>
      </w:r>
    </w:p>
    <w:p w14:paraId="59110182" w14:textId="77777777" w:rsidR="00AF4B67" w:rsidRPr="00D15A74" w:rsidRDefault="00AF4B67" w:rsidP="008A48FF">
      <w:pPr>
        <w:pStyle w:val="BodyText"/>
        <w:spacing w:before="11"/>
        <w:ind w:right="838"/>
        <w:rPr>
          <w:b/>
          <w:szCs w:val="22"/>
        </w:rPr>
      </w:pPr>
    </w:p>
    <w:p w14:paraId="7C73C099" w14:textId="77777777" w:rsidR="00AF4B67" w:rsidRPr="00D15A74" w:rsidRDefault="00B66B96" w:rsidP="00D1637B">
      <w:pPr>
        <w:pStyle w:val="QRDPLHeading2"/>
      </w:pPr>
      <w:r w:rsidRPr="00D15A74">
        <w:t>What</w:t>
      </w:r>
      <w:r w:rsidRPr="00D15A74">
        <w:rPr>
          <w:spacing w:val="-2"/>
        </w:rPr>
        <w:t xml:space="preserve"> </w:t>
      </w:r>
      <w:proofErr w:type="spellStart"/>
      <w:r w:rsidRPr="00D15A74">
        <w:t>MabThera</w:t>
      </w:r>
      <w:proofErr w:type="spellEnd"/>
      <w:r w:rsidRPr="00D15A74">
        <w:rPr>
          <w:spacing w:val="-2"/>
        </w:rPr>
        <w:t xml:space="preserve"> </w:t>
      </w:r>
      <w:r w:rsidRPr="00D15A74">
        <w:t>is</w:t>
      </w:r>
    </w:p>
    <w:p w14:paraId="7FB0AEC1" w14:textId="77777777" w:rsidR="00AF4B67" w:rsidRPr="00D15A74" w:rsidRDefault="00B66B96" w:rsidP="009A4563">
      <w:pPr>
        <w:pStyle w:val="BodyText"/>
        <w:ind w:right="-14"/>
      </w:pPr>
      <w:proofErr w:type="spellStart"/>
      <w:r w:rsidRPr="00D15A74">
        <w:t>MabThera</w:t>
      </w:r>
      <w:proofErr w:type="spellEnd"/>
      <w:r w:rsidRPr="00D15A74">
        <w:t xml:space="preserve"> contains the active substance “rituximab”. This is a type of protein called a “monoclonal</w:t>
      </w:r>
      <w:r w:rsidRPr="00D15A74">
        <w:rPr>
          <w:spacing w:val="-52"/>
        </w:rPr>
        <w:t xml:space="preserve"> </w:t>
      </w:r>
      <w:r w:rsidRPr="00D15A74">
        <w:t>antibody”. It sticks to the surface of a type of white blood cell called “B</w:t>
      </w:r>
      <w:r w:rsidR="00675F23" w:rsidRPr="00D15A74">
        <w:noBreakHyphen/>
      </w:r>
      <w:r w:rsidRPr="00D15A74">
        <w:t>Lymphocyte”. When</w:t>
      </w:r>
      <w:r w:rsidRPr="00D15A74">
        <w:rPr>
          <w:spacing w:val="1"/>
        </w:rPr>
        <w:t xml:space="preserve"> </w:t>
      </w:r>
      <w:r w:rsidRPr="00D15A74">
        <w:t>rituximab</w:t>
      </w:r>
      <w:r w:rsidRPr="00D15A74">
        <w:rPr>
          <w:spacing w:val="-1"/>
        </w:rPr>
        <w:t xml:space="preserve"> </w:t>
      </w:r>
      <w:r w:rsidRPr="00D15A74">
        <w:t>sticks</w:t>
      </w:r>
      <w:r w:rsidRPr="00D15A74">
        <w:rPr>
          <w:spacing w:val="-1"/>
        </w:rPr>
        <w:t xml:space="preserve"> </w:t>
      </w:r>
      <w:r w:rsidRPr="00D15A74">
        <w:t>to the</w:t>
      </w:r>
      <w:r w:rsidRPr="00D15A74">
        <w:rPr>
          <w:spacing w:val="-2"/>
        </w:rPr>
        <w:t xml:space="preserve"> </w:t>
      </w:r>
      <w:r w:rsidRPr="00D15A74">
        <w:t>surface</w:t>
      </w:r>
      <w:r w:rsidRPr="00D15A74">
        <w:rPr>
          <w:spacing w:val="-1"/>
        </w:rPr>
        <w:t xml:space="preserve"> </w:t>
      </w:r>
      <w:r w:rsidRPr="00D15A74">
        <w:t>of this</w:t>
      </w:r>
      <w:r w:rsidRPr="00D15A74">
        <w:rPr>
          <w:spacing w:val="-1"/>
        </w:rPr>
        <w:t xml:space="preserve"> </w:t>
      </w:r>
      <w:r w:rsidRPr="00D15A74">
        <w:t>cell,</w:t>
      </w:r>
      <w:r w:rsidRPr="00D15A74">
        <w:rPr>
          <w:spacing w:val="-1"/>
        </w:rPr>
        <w:t xml:space="preserve"> </w:t>
      </w:r>
      <w:r w:rsidRPr="00D15A74">
        <w:t>the</w:t>
      </w:r>
      <w:r w:rsidRPr="00D15A74">
        <w:rPr>
          <w:spacing w:val="-1"/>
        </w:rPr>
        <w:t xml:space="preserve"> </w:t>
      </w:r>
      <w:r w:rsidRPr="00D15A74">
        <w:t>cell dies.</w:t>
      </w:r>
    </w:p>
    <w:p w14:paraId="382D2803" w14:textId="77777777" w:rsidR="00AF4B67" w:rsidRPr="00D15A74" w:rsidRDefault="00B66B96" w:rsidP="001E6C9D">
      <w:pPr>
        <w:pStyle w:val="BodyText"/>
        <w:ind w:right="166"/>
      </w:pPr>
      <w:proofErr w:type="spellStart"/>
      <w:r w:rsidRPr="00D15A74">
        <w:t>MabThera</w:t>
      </w:r>
      <w:proofErr w:type="spellEnd"/>
      <w:r w:rsidRPr="00D15A74">
        <w:t xml:space="preserve"> is available as a medicine given as a drip (called </w:t>
      </w:r>
      <w:proofErr w:type="spellStart"/>
      <w:r w:rsidRPr="00D15A74">
        <w:t>MabThera</w:t>
      </w:r>
      <w:proofErr w:type="spellEnd"/>
      <w:r w:rsidRPr="00D15A74">
        <w:t xml:space="preserve"> 10</w:t>
      </w:r>
      <w:r w:rsidR="005820EE" w:rsidRPr="00D15A74">
        <w:t>0 mg</w:t>
      </w:r>
      <w:r w:rsidRPr="00D15A74">
        <w:t xml:space="preserve"> or </w:t>
      </w:r>
      <w:proofErr w:type="spellStart"/>
      <w:r w:rsidRPr="00D15A74">
        <w:t>MabThera</w:t>
      </w:r>
      <w:proofErr w:type="spellEnd"/>
      <w:r w:rsidRPr="00D15A74">
        <w:t xml:space="preserve"> 50</w:t>
      </w:r>
      <w:r w:rsidR="005820EE" w:rsidRPr="00D15A74">
        <w:t>0 mg</w:t>
      </w:r>
      <w:r w:rsidRPr="00D15A74">
        <w:t>,</w:t>
      </w:r>
      <w:r w:rsidRPr="00D15A74">
        <w:rPr>
          <w:spacing w:val="-52"/>
        </w:rPr>
        <w:t xml:space="preserve"> </w:t>
      </w:r>
      <w:r w:rsidRPr="00D15A74">
        <w:t>concentrate for solution for infusion) and as a medicine for injection under your skin (called</w:t>
      </w:r>
      <w:r w:rsidRPr="00D15A74">
        <w:rPr>
          <w:spacing w:val="1"/>
        </w:rPr>
        <w:t xml:space="preserve"> </w:t>
      </w:r>
      <w:proofErr w:type="spellStart"/>
      <w:r w:rsidRPr="00D15A74">
        <w:t>MabThera</w:t>
      </w:r>
      <w:proofErr w:type="spellEnd"/>
      <w:r w:rsidRPr="00D15A74">
        <w:rPr>
          <w:spacing w:val="-2"/>
        </w:rPr>
        <w:t xml:space="preserve"> </w:t>
      </w:r>
      <w:r w:rsidRPr="00D15A74">
        <w:t>140</w:t>
      </w:r>
      <w:r w:rsidR="005820EE" w:rsidRPr="00D15A74">
        <w:t>0 mg</w:t>
      </w:r>
      <w:r w:rsidRPr="00D15A74">
        <w:rPr>
          <w:spacing w:val="-1"/>
        </w:rPr>
        <w:t xml:space="preserve"> </w:t>
      </w:r>
      <w:r w:rsidRPr="00D15A74">
        <w:t xml:space="preserve">or </w:t>
      </w:r>
      <w:proofErr w:type="spellStart"/>
      <w:r w:rsidRPr="00D15A74">
        <w:t>MabThera</w:t>
      </w:r>
      <w:proofErr w:type="spellEnd"/>
      <w:r w:rsidRPr="00D15A74">
        <w:rPr>
          <w:spacing w:val="-2"/>
        </w:rPr>
        <w:t xml:space="preserve"> </w:t>
      </w:r>
      <w:r w:rsidRPr="00D15A74">
        <w:t>160</w:t>
      </w:r>
      <w:r w:rsidR="005820EE" w:rsidRPr="00D15A74">
        <w:t>0 mg</w:t>
      </w:r>
      <w:r w:rsidRPr="00D15A74">
        <w:t>, solution</w:t>
      </w:r>
      <w:r w:rsidRPr="00D15A74">
        <w:rPr>
          <w:spacing w:val="-1"/>
        </w:rPr>
        <w:t xml:space="preserve"> </w:t>
      </w:r>
      <w:r w:rsidRPr="00D15A74">
        <w:t>for</w:t>
      </w:r>
      <w:r w:rsidRPr="00D15A74">
        <w:rPr>
          <w:spacing w:val="-1"/>
        </w:rPr>
        <w:t xml:space="preserve"> </w:t>
      </w:r>
      <w:r w:rsidRPr="00D15A74">
        <w:t>subcutaneous</w:t>
      </w:r>
      <w:r w:rsidRPr="00D15A74">
        <w:rPr>
          <w:spacing w:val="-1"/>
        </w:rPr>
        <w:t xml:space="preserve"> </w:t>
      </w:r>
      <w:r w:rsidRPr="00D15A74">
        <w:t>injection).</w:t>
      </w:r>
    </w:p>
    <w:p w14:paraId="3764C558" w14:textId="77777777" w:rsidR="00AF4B67" w:rsidRPr="00D15A74" w:rsidRDefault="00AF4B67" w:rsidP="005E33DD">
      <w:pPr>
        <w:pStyle w:val="BodyText"/>
        <w:ind w:right="838"/>
      </w:pPr>
    </w:p>
    <w:p w14:paraId="2FF39B09" w14:textId="77777777" w:rsidR="00AF4B67" w:rsidRPr="00D15A74" w:rsidRDefault="00B66B96" w:rsidP="00D1637B">
      <w:pPr>
        <w:pStyle w:val="QRDPLHeading2"/>
      </w:pPr>
      <w:r w:rsidRPr="00D15A74">
        <w:t>What</w:t>
      </w:r>
      <w:r w:rsidRPr="00D15A74">
        <w:rPr>
          <w:spacing w:val="-2"/>
        </w:rPr>
        <w:t xml:space="preserve"> </w:t>
      </w:r>
      <w:proofErr w:type="spellStart"/>
      <w:r w:rsidRPr="00D15A74">
        <w:t>MabThera</w:t>
      </w:r>
      <w:proofErr w:type="spellEnd"/>
      <w:r w:rsidRPr="00D15A74">
        <w:rPr>
          <w:spacing w:val="-2"/>
        </w:rPr>
        <w:t xml:space="preserve"> </w:t>
      </w:r>
      <w:r w:rsidRPr="00D15A74">
        <w:t>is</w:t>
      </w:r>
      <w:r w:rsidRPr="00D15A74">
        <w:rPr>
          <w:spacing w:val="-3"/>
        </w:rPr>
        <w:t xml:space="preserve"> </w:t>
      </w:r>
      <w:r w:rsidRPr="00D15A74">
        <w:t>used</w:t>
      </w:r>
      <w:r w:rsidRPr="00D15A74">
        <w:rPr>
          <w:spacing w:val="-1"/>
        </w:rPr>
        <w:t xml:space="preserve"> </w:t>
      </w:r>
      <w:r w:rsidRPr="00D15A74">
        <w:t>for</w:t>
      </w:r>
    </w:p>
    <w:p w14:paraId="2F8F687C" w14:textId="77777777" w:rsidR="00AF4B67" w:rsidRPr="00D15A74" w:rsidRDefault="00B66B96" w:rsidP="00A325A3">
      <w:pPr>
        <w:pStyle w:val="BodyText"/>
        <w:spacing w:line="252" w:lineRule="exact"/>
        <w:ind w:right="-14"/>
      </w:pPr>
      <w:proofErr w:type="spellStart"/>
      <w:r w:rsidRPr="00D15A74">
        <w:t>MabThera</w:t>
      </w:r>
      <w:proofErr w:type="spellEnd"/>
      <w:r w:rsidRPr="00D15A74">
        <w:rPr>
          <w:spacing w:val="-4"/>
        </w:rPr>
        <w:t xml:space="preserve"> </w:t>
      </w:r>
      <w:r w:rsidRPr="00D15A74">
        <w:t>140</w:t>
      </w:r>
      <w:r w:rsidR="005820EE" w:rsidRPr="00D15A74">
        <w:t>0 mg</w:t>
      </w:r>
      <w:r w:rsidRPr="00D15A74">
        <w:rPr>
          <w:spacing w:val="-3"/>
        </w:rPr>
        <w:t xml:space="preserve"> </w:t>
      </w:r>
      <w:r w:rsidRPr="00D15A74">
        <w:t>is</w:t>
      </w:r>
      <w:r w:rsidRPr="00D15A74">
        <w:rPr>
          <w:spacing w:val="-3"/>
        </w:rPr>
        <w:t xml:space="preserve"> </w:t>
      </w:r>
      <w:r w:rsidRPr="00D15A74">
        <w:t>used</w:t>
      </w:r>
      <w:r w:rsidRPr="00D15A74">
        <w:rPr>
          <w:spacing w:val="-3"/>
        </w:rPr>
        <w:t xml:space="preserve"> </w:t>
      </w:r>
      <w:r w:rsidRPr="00D15A74">
        <w:t>to</w:t>
      </w:r>
      <w:r w:rsidRPr="00D15A74">
        <w:rPr>
          <w:spacing w:val="-2"/>
        </w:rPr>
        <w:t xml:space="preserve"> </w:t>
      </w:r>
      <w:r w:rsidRPr="00D15A74">
        <w:t>treat</w:t>
      </w:r>
      <w:r w:rsidRPr="00D15A74">
        <w:rPr>
          <w:spacing w:val="-3"/>
        </w:rPr>
        <w:t xml:space="preserve"> </w:t>
      </w:r>
      <w:r w:rsidR="00A90601" w:rsidRPr="00D15A74">
        <w:t>n</w:t>
      </w:r>
      <w:r w:rsidRPr="00D15A74">
        <w:t>on</w:t>
      </w:r>
      <w:r w:rsidR="00601755" w:rsidRPr="00D15A74">
        <w:noBreakHyphen/>
      </w:r>
      <w:r w:rsidRPr="00D15A74">
        <w:t>Hodgkin’s</w:t>
      </w:r>
      <w:r w:rsidRPr="00D15A74">
        <w:rPr>
          <w:spacing w:val="-3"/>
        </w:rPr>
        <w:t xml:space="preserve"> </w:t>
      </w:r>
      <w:r w:rsidRPr="00D15A74">
        <w:t>lymphoma</w:t>
      </w:r>
      <w:r w:rsidRPr="00D15A74">
        <w:rPr>
          <w:spacing w:val="-4"/>
        </w:rPr>
        <w:t xml:space="preserve"> </w:t>
      </w:r>
      <w:r w:rsidRPr="00D15A74">
        <w:t>in</w:t>
      </w:r>
      <w:r w:rsidRPr="00D15A74">
        <w:rPr>
          <w:spacing w:val="-2"/>
        </w:rPr>
        <w:t xml:space="preserve"> </w:t>
      </w:r>
      <w:r w:rsidRPr="00D15A74">
        <w:t>adults.</w:t>
      </w:r>
    </w:p>
    <w:p w14:paraId="2BA82A13" w14:textId="77777777" w:rsidR="00AF4B67" w:rsidRPr="00D15A74" w:rsidRDefault="00B66B96" w:rsidP="003D68CA">
      <w:pPr>
        <w:pStyle w:val="ListParagraph"/>
        <w:tabs>
          <w:tab w:val="left" w:pos="805"/>
          <w:tab w:val="left" w:pos="807"/>
        </w:tabs>
        <w:spacing w:before="2"/>
        <w:ind w:left="360" w:right="-14" w:hanging="360"/>
      </w:pPr>
      <w:r w:rsidRPr="00D15A74">
        <w:rPr>
          <w:rFonts w:ascii="Symbol" w:eastAsia="Symbol" w:hAnsi="Symbol" w:cs="Symbol"/>
        </w:rPr>
        <w:t>·</w:t>
      </w:r>
      <w:r w:rsidRPr="00D15A74">
        <w:tab/>
      </w:r>
      <w:r w:rsidR="0012676D" w:rsidRPr="00D15A74">
        <w:t>This is a disease of the lymph tissue (part of the immune system) that affects a type of white blood</w:t>
      </w:r>
      <w:r w:rsidR="0012676D" w:rsidRPr="00D15A74">
        <w:rPr>
          <w:spacing w:val="-2"/>
        </w:rPr>
        <w:t xml:space="preserve"> </w:t>
      </w:r>
      <w:r w:rsidR="0012676D" w:rsidRPr="00D15A74">
        <w:t>cell called B</w:t>
      </w:r>
      <w:r w:rsidR="00675F23" w:rsidRPr="00D15A74">
        <w:noBreakHyphen/>
      </w:r>
      <w:r w:rsidR="0012676D" w:rsidRPr="00D15A74">
        <w:t>Lymphocytes.</w:t>
      </w:r>
    </w:p>
    <w:p w14:paraId="6D62EA40" w14:textId="77777777" w:rsidR="00AF4B67" w:rsidRPr="00D15A74" w:rsidRDefault="00AF4B67" w:rsidP="003D68CA">
      <w:pPr>
        <w:pStyle w:val="BodyText"/>
        <w:spacing w:before="10"/>
        <w:ind w:right="-14"/>
        <w:rPr>
          <w:sz w:val="21"/>
        </w:rPr>
      </w:pPr>
    </w:p>
    <w:p w14:paraId="06C180CE" w14:textId="77777777" w:rsidR="00AF4B67" w:rsidRPr="00D15A74" w:rsidRDefault="00B66B96" w:rsidP="003D68CA">
      <w:pPr>
        <w:pStyle w:val="BodyText"/>
        <w:ind w:right="-14"/>
      </w:pPr>
      <w:proofErr w:type="spellStart"/>
      <w:r w:rsidRPr="00D15A74">
        <w:t>MabThera</w:t>
      </w:r>
      <w:proofErr w:type="spellEnd"/>
      <w:r w:rsidRPr="00D15A74">
        <w:rPr>
          <w:spacing w:val="-4"/>
        </w:rPr>
        <w:t xml:space="preserve"> </w:t>
      </w:r>
      <w:r w:rsidRPr="00D15A74">
        <w:t>140</w:t>
      </w:r>
      <w:r w:rsidR="005820EE" w:rsidRPr="00D15A74">
        <w:t>0 mg</w:t>
      </w:r>
      <w:r w:rsidRPr="00D15A74">
        <w:rPr>
          <w:spacing w:val="-2"/>
        </w:rPr>
        <w:t xml:space="preserve"> </w:t>
      </w:r>
      <w:r w:rsidRPr="00D15A74">
        <w:t>can</w:t>
      </w:r>
      <w:r w:rsidRPr="00D15A74">
        <w:rPr>
          <w:spacing w:val="-3"/>
        </w:rPr>
        <w:t xml:space="preserve"> </w:t>
      </w:r>
      <w:r w:rsidRPr="00D15A74">
        <w:t>be</w:t>
      </w:r>
      <w:r w:rsidRPr="00D15A74">
        <w:rPr>
          <w:spacing w:val="-2"/>
        </w:rPr>
        <w:t xml:space="preserve"> </w:t>
      </w:r>
      <w:r w:rsidRPr="00D15A74">
        <w:t>given</w:t>
      </w:r>
      <w:r w:rsidRPr="00D15A74">
        <w:rPr>
          <w:spacing w:val="-2"/>
        </w:rPr>
        <w:t xml:space="preserve"> </w:t>
      </w:r>
      <w:r w:rsidRPr="00D15A74">
        <w:t>alone</w:t>
      </w:r>
      <w:r w:rsidRPr="00D15A74">
        <w:rPr>
          <w:spacing w:val="-5"/>
        </w:rPr>
        <w:t xml:space="preserve"> </w:t>
      </w:r>
      <w:r w:rsidRPr="00D15A74">
        <w:t>or</w:t>
      </w:r>
      <w:r w:rsidRPr="00D15A74">
        <w:rPr>
          <w:spacing w:val="-2"/>
        </w:rPr>
        <w:t xml:space="preserve"> </w:t>
      </w:r>
      <w:r w:rsidRPr="00D15A74">
        <w:t>with</w:t>
      </w:r>
      <w:r w:rsidRPr="00D15A74">
        <w:rPr>
          <w:spacing w:val="-3"/>
        </w:rPr>
        <w:t xml:space="preserve"> </w:t>
      </w:r>
      <w:r w:rsidRPr="00D15A74">
        <w:t>other</w:t>
      </w:r>
      <w:r w:rsidRPr="00D15A74">
        <w:rPr>
          <w:spacing w:val="-4"/>
        </w:rPr>
        <w:t xml:space="preserve"> </w:t>
      </w:r>
      <w:r w:rsidRPr="00D15A74">
        <w:t>medicines</w:t>
      </w:r>
      <w:r w:rsidRPr="00D15A74">
        <w:rPr>
          <w:spacing w:val="-3"/>
        </w:rPr>
        <w:t xml:space="preserve"> </w:t>
      </w:r>
      <w:r w:rsidRPr="00D15A74">
        <w:t>called</w:t>
      </w:r>
      <w:r w:rsidRPr="00D15A74">
        <w:rPr>
          <w:spacing w:val="-3"/>
        </w:rPr>
        <w:t xml:space="preserve"> </w:t>
      </w:r>
      <w:r w:rsidRPr="00D15A74">
        <w:t>“chemotherapy”.</w:t>
      </w:r>
    </w:p>
    <w:p w14:paraId="48771383" w14:textId="77777777" w:rsidR="00AF4B67" w:rsidRPr="00D15A74" w:rsidRDefault="00AF4B67" w:rsidP="003D68CA">
      <w:pPr>
        <w:pStyle w:val="BodyText"/>
        <w:ind w:right="-14"/>
      </w:pPr>
    </w:p>
    <w:p w14:paraId="1B3456AB" w14:textId="77777777" w:rsidR="00AF4B67" w:rsidRPr="00D15A74" w:rsidRDefault="00B66B96" w:rsidP="003D68CA">
      <w:pPr>
        <w:pStyle w:val="BodyText"/>
        <w:ind w:right="-14"/>
      </w:pPr>
      <w:r w:rsidRPr="00D15A74">
        <w:t>You</w:t>
      </w:r>
      <w:r w:rsidRPr="00D15A74">
        <w:rPr>
          <w:spacing w:val="-3"/>
        </w:rPr>
        <w:t xml:space="preserve"> </w:t>
      </w:r>
      <w:r w:rsidRPr="00D15A74">
        <w:t>will</w:t>
      </w:r>
      <w:r w:rsidRPr="00D15A74">
        <w:rPr>
          <w:spacing w:val="-2"/>
        </w:rPr>
        <w:t xml:space="preserve"> </w:t>
      </w:r>
      <w:r w:rsidRPr="00D15A74">
        <w:t>always</w:t>
      </w:r>
      <w:r w:rsidRPr="00D15A74">
        <w:rPr>
          <w:spacing w:val="-3"/>
        </w:rPr>
        <w:t xml:space="preserve"> </w:t>
      </w:r>
      <w:r w:rsidRPr="00D15A74">
        <w:t>be</w:t>
      </w:r>
      <w:r w:rsidRPr="00D15A74">
        <w:rPr>
          <w:spacing w:val="-3"/>
        </w:rPr>
        <w:t xml:space="preserve"> </w:t>
      </w:r>
      <w:r w:rsidRPr="00D15A74">
        <w:t>given</w:t>
      </w:r>
      <w:r w:rsidRPr="00D15A74">
        <w:rPr>
          <w:spacing w:val="-3"/>
        </w:rPr>
        <w:t xml:space="preserve"> </w:t>
      </w:r>
      <w:proofErr w:type="spellStart"/>
      <w:r w:rsidRPr="00D15A74">
        <w:t>MabThera</w:t>
      </w:r>
      <w:proofErr w:type="spellEnd"/>
      <w:r w:rsidRPr="00D15A74">
        <w:rPr>
          <w:spacing w:val="-3"/>
        </w:rPr>
        <w:t xml:space="preserve"> </w:t>
      </w:r>
      <w:r w:rsidRPr="00D15A74">
        <w:t>as</w:t>
      </w:r>
      <w:r w:rsidRPr="00D15A74">
        <w:rPr>
          <w:spacing w:val="-1"/>
        </w:rPr>
        <w:t xml:space="preserve"> </w:t>
      </w:r>
      <w:r w:rsidRPr="00D15A74">
        <w:t>a</w:t>
      </w:r>
      <w:r w:rsidRPr="00D15A74">
        <w:rPr>
          <w:spacing w:val="-3"/>
        </w:rPr>
        <w:t xml:space="preserve"> </w:t>
      </w:r>
      <w:r w:rsidRPr="00D15A74">
        <w:t>drip</w:t>
      </w:r>
      <w:r w:rsidRPr="00D15A74">
        <w:rPr>
          <w:spacing w:val="-2"/>
        </w:rPr>
        <w:t xml:space="preserve"> </w:t>
      </w:r>
      <w:r w:rsidRPr="00D15A74">
        <w:t>(intra</w:t>
      </w:r>
      <w:r w:rsidR="00675F23" w:rsidRPr="00D15A74">
        <w:noBreakHyphen/>
      </w:r>
      <w:r w:rsidRPr="00D15A74">
        <w:t>venous</w:t>
      </w:r>
      <w:r w:rsidRPr="00D15A74">
        <w:rPr>
          <w:spacing w:val="-3"/>
        </w:rPr>
        <w:t xml:space="preserve"> </w:t>
      </w:r>
      <w:r w:rsidRPr="00D15A74">
        <w:t>infusion)</w:t>
      </w:r>
      <w:r w:rsidRPr="00D15A74">
        <w:rPr>
          <w:spacing w:val="-2"/>
        </w:rPr>
        <w:t xml:space="preserve"> </w:t>
      </w:r>
      <w:r w:rsidRPr="00D15A74">
        <w:t>at</w:t>
      </w:r>
      <w:r w:rsidRPr="00D15A74">
        <w:rPr>
          <w:spacing w:val="-2"/>
        </w:rPr>
        <w:t xml:space="preserve"> </w:t>
      </w:r>
      <w:r w:rsidRPr="00D15A74">
        <w:t>the</w:t>
      </w:r>
      <w:r w:rsidRPr="00D15A74">
        <w:rPr>
          <w:spacing w:val="-3"/>
        </w:rPr>
        <w:t xml:space="preserve"> </w:t>
      </w:r>
      <w:r w:rsidRPr="00D15A74">
        <w:t>start</w:t>
      </w:r>
      <w:r w:rsidRPr="00D15A74">
        <w:rPr>
          <w:spacing w:val="-2"/>
        </w:rPr>
        <w:t xml:space="preserve"> </w:t>
      </w:r>
      <w:r w:rsidRPr="00D15A74">
        <w:t>of</w:t>
      </w:r>
      <w:r w:rsidRPr="00D15A74">
        <w:rPr>
          <w:spacing w:val="-3"/>
        </w:rPr>
        <w:t xml:space="preserve"> </w:t>
      </w:r>
      <w:r w:rsidRPr="00D15A74">
        <w:t>your</w:t>
      </w:r>
      <w:r w:rsidRPr="00D15A74">
        <w:rPr>
          <w:spacing w:val="-3"/>
        </w:rPr>
        <w:t xml:space="preserve"> </w:t>
      </w:r>
      <w:r w:rsidRPr="00D15A74">
        <w:t>treatment.</w:t>
      </w:r>
    </w:p>
    <w:p w14:paraId="41ED9BF0" w14:textId="77777777" w:rsidR="00AF4B67" w:rsidRPr="00D15A74" w:rsidRDefault="00AF4B67" w:rsidP="003D68CA">
      <w:pPr>
        <w:pStyle w:val="BodyText"/>
        <w:spacing w:before="1"/>
        <w:ind w:right="-14"/>
      </w:pPr>
    </w:p>
    <w:p w14:paraId="53841A68" w14:textId="77777777" w:rsidR="00AF4B67" w:rsidRPr="00D15A74" w:rsidRDefault="00B66B96" w:rsidP="003D68CA">
      <w:pPr>
        <w:pStyle w:val="BodyText"/>
        <w:ind w:right="-14"/>
      </w:pPr>
      <w:r w:rsidRPr="00D15A74">
        <w:t xml:space="preserve">After this, you will be given </w:t>
      </w:r>
      <w:proofErr w:type="spellStart"/>
      <w:r w:rsidRPr="00D15A74">
        <w:t>MabThera</w:t>
      </w:r>
      <w:proofErr w:type="spellEnd"/>
      <w:r w:rsidRPr="00D15A74">
        <w:t xml:space="preserve"> as an injection under your skin. Your doctor will decide when</w:t>
      </w:r>
      <w:r w:rsidR="00AD0F07" w:rsidRPr="00D15A74">
        <w:t xml:space="preserve"> </w:t>
      </w:r>
      <w:r w:rsidRPr="00D15A74">
        <w:t>to</w:t>
      </w:r>
      <w:r w:rsidRPr="00D15A74">
        <w:rPr>
          <w:spacing w:val="-1"/>
        </w:rPr>
        <w:t xml:space="preserve"> </w:t>
      </w:r>
      <w:r w:rsidRPr="00D15A74">
        <w:t xml:space="preserve">start </w:t>
      </w:r>
      <w:proofErr w:type="spellStart"/>
      <w:r w:rsidRPr="00D15A74">
        <w:t>MabThera</w:t>
      </w:r>
      <w:proofErr w:type="spellEnd"/>
      <w:r w:rsidRPr="00D15A74">
        <w:rPr>
          <w:spacing w:val="-1"/>
        </w:rPr>
        <w:t xml:space="preserve"> </w:t>
      </w:r>
      <w:r w:rsidRPr="00D15A74">
        <w:t>injections.</w:t>
      </w:r>
    </w:p>
    <w:p w14:paraId="0DF5E7EB" w14:textId="77777777" w:rsidR="00AF4B67" w:rsidRPr="00D15A74" w:rsidRDefault="00AF4B67" w:rsidP="003D68CA">
      <w:pPr>
        <w:pStyle w:val="BodyText"/>
        <w:spacing w:before="11"/>
        <w:ind w:right="-14"/>
        <w:rPr>
          <w:sz w:val="21"/>
        </w:rPr>
      </w:pPr>
    </w:p>
    <w:p w14:paraId="2DCED792" w14:textId="77777777" w:rsidR="00AF4B67" w:rsidRPr="00D15A74" w:rsidRDefault="00B66B96" w:rsidP="003D68CA">
      <w:pPr>
        <w:pStyle w:val="BodyText"/>
        <w:ind w:right="-14"/>
      </w:pPr>
      <w:r w:rsidRPr="00D15A74">
        <w:t xml:space="preserve">In patients where the treatment is working, </w:t>
      </w:r>
      <w:proofErr w:type="spellStart"/>
      <w:r w:rsidRPr="00D15A74">
        <w:t>MabThera</w:t>
      </w:r>
      <w:proofErr w:type="spellEnd"/>
      <w:r w:rsidRPr="00D15A74">
        <w:t xml:space="preserve"> may be used as a maintenance treatment for 2</w:t>
      </w:r>
      <w:r w:rsidR="00AD0F07" w:rsidRPr="00D15A74">
        <w:t> </w:t>
      </w:r>
      <w:r w:rsidRPr="00D15A74">
        <w:t>years</w:t>
      </w:r>
      <w:r w:rsidRPr="00D15A74">
        <w:rPr>
          <w:spacing w:val="-2"/>
        </w:rPr>
        <w:t xml:space="preserve"> </w:t>
      </w:r>
      <w:r w:rsidRPr="00D15A74">
        <w:t>after completing the</w:t>
      </w:r>
      <w:r w:rsidRPr="00D15A74">
        <w:rPr>
          <w:spacing w:val="-1"/>
        </w:rPr>
        <w:t xml:space="preserve"> </w:t>
      </w:r>
      <w:r w:rsidRPr="00D15A74">
        <w:t>initial treatment.</w:t>
      </w:r>
    </w:p>
    <w:p w14:paraId="7330D487" w14:textId="77777777" w:rsidR="00AF4B67" w:rsidRPr="00D15A74" w:rsidRDefault="00AF4B67" w:rsidP="008A48FF">
      <w:pPr>
        <w:pStyle w:val="BodyText"/>
        <w:ind w:right="838"/>
        <w:rPr>
          <w:sz w:val="24"/>
        </w:rPr>
      </w:pPr>
    </w:p>
    <w:p w14:paraId="33562CBD" w14:textId="77777777" w:rsidR="00817162" w:rsidRPr="00D15A74" w:rsidRDefault="00817162" w:rsidP="008A48FF">
      <w:pPr>
        <w:pStyle w:val="BodyText"/>
        <w:ind w:right="838"/>
        <w:rPr>
          <w:sz w:val="24"/>
        </w:rPr>
      </w:pPr>
    </w:p>
    <w:p w14:paraId="0BFF2581" w14:textId="6D1F70DF" w:rsidR="00EA34C7" w:rsidRPr="00D15A74" w:rsidRDefault="00B66B96" w:rsidP="00DB5E32">
      <w:pPr>
        <w:pStyle w:val="QRDPLHeading1"/>
      </w:pPr>
      <w:r w:rsidRPr="00D15A74">
        <w:rPr>
          <w:sz w:val="23"/>
        </w:rPr>
        <w:t>W</w:t>
      </w:r>
      <w:r w:rsidRPr="00D15A74">
        <w:t xml:space="preserve">hat you need to know before you are given </w:t>
      </w:r>
      <w:proofErr w:type="spellStart"/>
      <w:r w:rsidRPr="00D15A74">
        <w:t>MabThera</w:t>
      </w:r>
      <w:proofErr w:type="spellEnd"/>
      <w:r w:rsidRPr="00D15A74">
        <w:t xml:space="preserve"> </w:t>
      </w:r>
    </w:p>
    <w:p w14:paraId="564E8D58" w14:textId="77777777" w:rsidR="00AF4B67" w:rsidRPr="00D15A74" w:rsidRDefault="00AF4B67" w:rsidP="005E33DD">
      <w:pPr>
        <w:pStyle w:val="BodytextAgency"/>
        <w:spacing w:after="0" w:line="240" w:lineRule="auto"/>
        <w:rPr>
          <w:lang w:eastAsia="ja-JP"/>
        </w:rPr>
      </w:pPr>
    </w:p>
    <w:p w14:paraId="1E914DC0" w14:textId="77777777" w:rsidR="00AF4B67" w:rsidRPr="00D15A74" w:rsidRDefault="00B66B96" w:rsidP="00D1637B">
      <w:pPr>
        <w:pStyle w:val="QRDPLHeading2"/>
      </w:pPr>
      <w:r w:rsidRPr="00D15A74">
        <w:t>Do</w:t>
      </w:r>
      <w:r w:rsidRPr="00D15A74">
        <w:rPr>
          <w:spacing w:val="-2"/>
        </w:rPr>
        <w:t xml:space="preserve"> </w:t>
      </w:r>
      <w:r w:rsidRPr="00D15A74">
        <w:t>not</w:t>
      </w:r>
      <w:r w:rsidRPr="00D15A74">
        <w:rPr>
          <w:spacing w:val="-2"/>
        </w:rPr>
        <w:t xml:space="preserve"> </w:t>
      </w:r>
      <w:r w:rsidRPr="00D15A74">
        <w:t>have</w:t>
      </w:r>
      <w:r w:rsidRPr="00D15A74">
        <w:rPr>
          <w:spacing w:val="-3"/>
        </w:rPr>
        <w:t xml:space="preserve"> </w:t>
      </w:r>
      <w:proofErr w:type="spellStart"/>
      <w:r w:rsidRPr="00D15A74">
        <w:t>MabThera</w:t>
      </w:r>
      <w:proofErr w:type="spellEnd"/>
      <w:r w:rsidRPr="00D15A74">
        <w:rPr>
          <w:spacing w:val="-2"/>
        </w:rPr>
        <w:t xml:space="preserve"> </w:t>
      </w:r>
      <w:r w:rsidRPr="00D15A74">
        <w:t>if:</w:t>
      </w:r>
    </w:p>
    <w:p w14:paraId="47607DFD" w14:textId="77777777" w:rsidR="00AF4B67" w:rsidRPr="00D15A74" w:rsidRDefault="00B66B96" w:rsidP="00883417">
      <w:pPr>
        <w:pStyle w:val="ListParagraph"/>
        <w:tabs>
          <w:tab w:val="left" w:pos="805"/>
          <w:tab w:val="left" w:pos="807"/>
        </w:tabs>
        <w:ind w:left="360" w:right="838" w:hanging="360"/>
      </w:pPr>
      <w:r w:rsidRPr="00D15A74">
        <w:rPr>
          <w:rFonts w:ascii="Symbol" w:eastAsia="Symbol" w:hAnsi="Symbol" w:cs="Symbol"/>
        </w:rPr>
        <w:t>·</w:t>
      </w:r>
      <w:r w:rsidRPr="00D15A74">
        <w:tab/>
      </w:r>
      <w:r w:rsidR="0012676D" w:rsidRPr="00D15A74">
        <w:t>you are allergic to rituximab, other proteins which are like rituximab, or any of the other ingredients</w:t>
      </w:r>
      <w:r w:rsidR="0012676D" w:rsidRPr="00D15A74">
        <w:rPr>
          <w:spacing w:val="-2"/>
        </w:rPr>
        <w:t xml:space="preserve"> </w:t>
      </w:r>
      <w:r w:rsidR="0012676D" w:rsidRPr="00D15A74">
        <w:t>of</w:t>
      </w:r>
      <w:r w:rsidR="0012676D" w:rsidRPr="00D15A74">
        <w:rPr>
          <w:spacing w:val="-2"/>
        </w:rPr>
        <w:t xml:space="preserve"> </w:t>
      </w:r>
      <w:r w:rsidR="0012676D" w:rsidRPr="00D15A74">
        <w:t>this</w:t>
      </w:r>
      <w:r w:rsidR="0012676D" w:rsidRPr="00D15A74">
        <w:rPr>
          <w:spacing w:val="-1"/>
        </w:rPr>
        <w:t xml:space="preserve"> </w:t>
      </w:r>
      <w:r w:rsidR="0012676D" w:rsidRPr="00D15A74">
        <w:t>medicine</w:t>
      </w:r>
      <w:r w:rsidR="0012676D" w:rsidRPr="00D15A74">
        <w:rPr>
          <w:spacing w:val="-1"/>
        </w:rPr>
        <w:t xml:space="preserve"> </w:t>
      </w:r>
      <w:r w:rsidR="0012676D" w:rsidRPr="00D15A74">
        <w:t>(listed</w:t>
      </w:r>
      <w:r w:rsidR="0012676D" w:rsidRPr="00D15A74">
        <w:rPr>
          <w:spacing w:val="-1"/>
        </w:rPr>
        <w:t xml:space="preserve"> </w:t>
      </w:r>
      <w:r w:rsidR="0012676D" w:rsidRPr="00D15A74">
        <w:t>in section 6)</w:t>
      </w:r>
    </w:p>
    <w:p w14:paraId="5BCE3870" w14:textId="77777777" w:rsidR="00AF4B67" w:rsidRPr="00D15A74" w:rsidRDefault="00B66B96" w:rsidP="003D68CA">
      <w:pPr>
        <w:pStyle w:val="ListParagraph"/>
        <w:tabs>
          <w:tab w:val="left" w:pos="805"/>
          <w:tab w:val="left" w:pos="807"/>
        </w:tabs>
        <w:ind w:left="360" w:right="-14" w:hanging="360"/>
      </w:pPr>
      <w:r w:rsidRPr="00D15A74">
        <w:rPr>
          <w:rFonts w:ascii="Symbol" w:eastAsia="Symbol" w:hAnsi="Symbol" w:cs="Symbol"/>
        </w:rPr>
        <w:t>·</w:t>
      </w:r>
      <w:r w:rsidRPr="00D15A74">
        <w:tab/>
      </w:r>
      <w:r w:rsidR="0012676D" w:rsidRPr="00D15A74">
        <w:t>you are allergic to hyaluronidase (an enzyme that helps to increase the absorption of injected active</w:t>
      </w:r>
      <w:r w:rsidR="0012676D" w:rsidRPr="00D15A74">
        <w:rPr>
          <w:spacing w:val="-2"/>
        </w:rPr>
        <w:t xml:space="preserve"> </w:t>
      </w:r>
      <w:r w:rsidR="0012676D" w:rsidRPr="00D15A74">
        <w:t>substance)</w:t>
      </w:r>
    </w:p>
    <w:p w14:paraId="1157FF40" w14:textId="77777777" w:rsidR="00AF4B67" w:rsidRPr="00D15A74" w:rsidRDefault="00B66B96" w:rsidP="00883417">
      <w:pPr>
        <w:pStyle w:val="ListParagraph"/>
        <w:tabs>
          <w:tab w:val="left" w:pos="806"/>
          <w:tab w:val="left" w:pos="807"/>
        </w:tabs>
        <w:spacing w:line="269" w:lineRule="exact"/>
        <w:ind w:left="360" w:right="838" w:hanging="360"/>
      </w:pPr>
      <w:r w:rsidRPr="00D15A74">
        <w:rPr>
          <w:rFonts w:ascii="Symbol" w:eastAsia="Symbol" w:hAnsi="Symbol" w:cs="Symbol"/>
        </w:rPr>
        <w:t>·</w:t>
      </w:r>
      <w:r w:rsidRPr="00D15A74">
        <w:tab/>
      </w:r>
      <w:r w:rsidR="0012676D" w:rsidRPr="00D15A74">
        <w:t>you</w:t>
      </w:r>
      <w:r w:rsidR="0012676D" w:rsidRPr="00D15A74">
        <w:rPr>
          <w:spacing w:val="-3"/>
        </w:rPr>
        <w:t xml:space="preserve"> </w:t>
      </w:r>
      <w:r w:rsidR="0012676D" w:rsidRPr="00D15A74">
        <w:t>have</w:t>
      </w:r>
      <w:r w:rsidR="0012676D" w:rsidRPr="00D15A74">
        <w:rPr>
          <w:spacing w:val="-3"/>
        </w:rPr>
        <w:t xml:space="preserve"> </w:t>
      </w:r>
      <w:r w:rsidR="0012676D" w:rsidRPr="00D15A74">
        <w:t>a</w:t>
      </w:r>
      <w:r w:rsidR="0012676D" w:rsidRPr="00D15A74">
        <w:rPr>
          <w:spacing w:val="-3"/>
        </w:rPr>
        <w:t xml:space="preserve"> </w:t>
      </w:r>
      <w:r w:rsidR="0012676D" w:rsidRPr="00D15A74">
        <w:t>severe</w:t>
      </w:r>
      <w:r w:rsidR="0012676D" w:rsidRPr="00D15A74">
        <w:rPr>
          <w:spacing w:val="-3"/>
        </w:rPr>
        <w:t xml:space="preserve"> </w:t>
      </w:r>
      <w:r w:rsidR="0012676D" w:rsidRPr="00D15A74">
        <w:t>active</w:t>
      </w:r>
      <w:r w:rsidR="0012676D" w:rsidRPr="00D15A74">
        <w:rPr>
          <w:spacing w:val="-3"/>
        </w:rPr>
        <w:t xml:space="preserve"> </w:t>
      </w:r>
      <w:r w:rsidR="0012676D" w:rsidRPr="00D15A74">
        <w:t>infection</w:t>
      </w:r>
      <w:r w:rsidR="0012676D" w:rsidRPr="00D15A74">
        <w:rPr>
          <w:spacing w:val="-2"/>
        </w:rPr>
        <w:t xml:space="preserve"> </w:t>
      </w:r>
      <w:r w:rsidR="0012676D" w:rsidRPr="00D15A74">
        <w:t>at</w:t>
      </w:r>
      <w:r w:rsidR="0012676D" w:rsidRPr="00D15A74">
        <w:rPr>
          <w:spacing w:val="-2"/>
        </w:rPr>
        <w:t xml:space="preserve"> </w:t>
      </w:r>
      <w:r w:rsidR="0012676D" w:rsidRPr="00D15A74">
        <w:t>the</w:t>
      </w:r>
      <w:r w:rsidR="0012676D" w:rsidRPr="00D15A74">
        <w:rPr>
          <w:spacing w:val="-3"/>
        </w:rPr>
        <w:t xml:space="preserve"> </w:t>
      </w:r>
      <w:r w:rsidR="0012676D" w:rsidRPr="00D15A74">
        <w:t>moment</w:t>
      </w:r>
    </w:p>
    <w:p w14:paraId="77E7F690" w14:textId="77777777" w:rsidR="00AF4B67" w:rsidRPr="00D15A74" w:rsidRDefault="00B66B96" w:rsidP="00883417">
      <w:pPr>
        <w:pStyle w:val="ListParagraph"/>
        <w:tabs>
          <w:tab w:val="left" w:pos="806"/>
          <w:tab w:val="left" w:pos="807"/>
        </w:tabs>
        <w:spacing w:line="269" w:lineRule="exact"/>
        <w:ind w:left="360" w:right="838" w:hanging="360"/>
      </w:pPr>
      <w:r w:rsidRPr="00D15A74">
        <w:rPr>
          <w:rFonts w:ascii="Symbol" w:eastAsia="Symbol" w:hAnsi="Symbol" w:cs="Symbol"/>
        </w:rPr>
        <w:t>·</w:t>
      </w:r>
      <w:r w:rsidRPr="00D15A74">
        <w:tab/>
      </w:r>
      <w:r w:rsidR="0012676D" w:rsidRPr="00D15A74">
        <w:t>you</w:t>
      </w:r>
      <w:r w:rsidR="0012676D" w:rsidRPr="00D15A74">
        <w:rPr>
          <w:spacing w:val="-4"/>
        </w:rPr>
        <w:t xml:space="preserve"> </w:t>
      </w:r>
      <w:r w:rsidR="0012676D" w:rsidRPr="00D15A74">
        <w:t>have</w:t>
      </w:r>
      <w:r w:rsidR="0012676D" w:rsidRPr="00D15A74">
        <w:rPr>
          <w:spacing w:val="-3"/>
        </w:rPr>
        <w:t xml:space="preserve"> </w:t>
      </w:r>
      <w:r w:rsidR="0012676D" w:rsidRPr="00D15A74">
        <w:t>a</w:t>
      </w:r>
      <w:r w:rsidR="0012676D" w:rsidRPr="00D15A74">
        <w:rPr>
          <w:spacing w:val="-3"/>
        </w:rPr>
        <w:t xml:space="preserve"> </w:t>
      </w:r>
      <w:r w:rsidR="0012676D" w:rsidRPr="00D15A74">
        <w:t>weak</w:t>
      </w:r>
      <w:r w:rsidR="0012676D" w:rsidRPr="00D15A74">
        <w:rPr>
          <w:spacing w:val="-2"/>
        </w:rPr>
        <w:t xml:space="preserve"> </w:t>
      </w:r>
      <w:r w:rsidR="0012676D" w:rsidRPr="00D15A74">
        <w:t>immune</w:t>
      </w:r>
      <w:r w:rsidR="0012676D" w:rsidRPr="00D15A74">
        <w:rPr>
          <w:spacing w:val="-4"/>
        </w:rPr>
        <w:t xml:space="preserve"> </w:t>
      </w:r>
      <w:r w:rsidR="0012676D" w:rsidRPr="00D15A74">
        <w:t>system</w:t>
      </w:r>
      <w:del w:id="441" w:author="Roche-II-update in line with CDS" w:date="2025-10-24T10:44:00Z" w16du:dateUtc="2025-10-24T09:44:00Z">
        <w:r w:rsidR="0012676D" w:rsidRPr="00D15A74" w:rsidDel="000F2E7E">
          <w:delText>.</w:delText>
        </w:r>
      </w:del>
    </w:p>
    <w:p w14:paraId="18EAFAFC" w14:textId="77777777" w:rsidR="00941875" w:rsidRPr="00D15A74" w:rsidRDefault="00941875" w:rsidP="00E46C50">
      <w:pPr>
        <w:pStyle w:val="BodyText"/>
        <w:spacing w:before="66"/>
        <w:ind w:right="838"/>
      </w:pPr>
    </w:p>
    <w:p w14:paraId="09AB5504" w14:textId="77777777" w:rsidR="00AF4B67" w:rsidRPr="00D15A74" w:rsidRDefault="00B66B96" w:rsidP="00E46C50">
      <w:pPr>
        <w:pStyle w:val="BodyText"/>
        <w:spacing w:before="66"/>
        <w:ind w:right="838"/>
      </w:pPr>
      <w:r w:rsidRPr="00D15A74">
        <w:t xml:space="preserve">Do not have </w:t>
      </w:r>
      <w:proofErr w:type="spellStart"/>
      <w:r w:rsidRPr="00D15A74">
        <w:t>MabThera</w:t>
      </w:r>
      <w:proofErr w:type="spellEnd"/>
      <w:r w:rsidRPr="00D15A74">
        <w:t xml:space="preserve"> if any of the above apply to you. If you are not sure, talk to your doctor,</w:t>
      </w:r>
      <w:r w:rsidRPr="00D15A74">
        <w:rPr>
          <w:spacing w:val="-52"/>
        </w:rPr>
        <w:t xml:space="preserve"> </w:t>
      </w:r>
      <w:r w:rsidRPr="00D15A74">
        <w:t>pharmacist</w:t>
      </w:r>
      <w:r w:rsidRPr="00D15A74">
        <w:rPr>
          <w:spacing w:val="-1"/>
        </w:rPr>
        <w:t xml:space="preserve"> </w:t>
      </w:r>
      <w:r w:rsidRPr="00D15A74">
        <w:t>or</w:t>
      </w:r>
      <w:r w:rsidRPr="00D15A74">
        <w:rPr>
          <w:spacing w:val="1"/>
        </w:rPr>
        <w:t xml:space="preserve"> </w:t>
      </w:r>
      <w:r w:rsidRPr="00D15A74">
        <w:t>nurse</w:t>
      </w:r>
      <w:r w:rsidRPr="00D15A74">
        <w:rPr>
          <w:spacing w:val="-1"/>
        </w:rPr>
        <w:t xml:space="preserve"> </w:t>
      </w:r>
      <w:r w:rsidRPr="00D15A74">
        <w:t>before</w:t>
      </w:r>
      <w:r w:rsidRPr="00D15A74">
        <w:rPr>
          <w:spacing w:val="-2"/>
        </w:rPr>
        <w:t xml:space="preserve"> </w:t>
      </w:r>
      <w:r w:rsidRPr="00D15A74">
        <w:t>you are</w:t>
      </w:r>
      <w:r w:rsidRPr="00D15A74">
        <w:rPr>
          <w:spacing w:val="-1"/>
        </w:rPr>
        <w:t xml:space="preserve"> </w:t>
      </w:r>
      <w:r w:rsidRPr="00D15A74">
        <w:t>given</w:t>
      </w:r>
      <w:r w:rsidRPr="00D15A74">
        <w:rPr>
          <w:spacing w:val="-1"/>
        </w:rPr>
        <w:t xml:space="preserve"> </w:t>
      </w:r>
      <w:proofErr w:type="spellStart"/>
      <w:r w:rsidRPr="00D15A74">
        <w:t>MabThera</w:t>
      </w:r>
      <w:proofErr w:type="spellEnd"/>
      <w:r w:rsidRPr="00D15A74">
        <w:t>.</w:t>
      </w:r>
    </w:p>
    <w:p w14:paraId="0CE9282A" w14:textId="77777777" w:rsidR="00AF4B67" w:rsidRPr="00D15A74" w:rsidRDefault="00AF4B67" w:rsidP="008A48FF">
      <w:pPr>
        <w:pStyle w:val="BodyText"/>
        <w:ind w:right="838"/>
      </w:pPr>
    </w:p>
    <w:p w14:paraId="67B67F17" w14:textId="77777777" w:rsidR="00AF4B67" w:rsidRPr="00D15A74" w:rsidRDefault="00B66B96" w:rsidP="00D1637B">
      <w:pPr>
        <w:pStyle w:val="QRDPLHeading2"/>
      </w:pPr>
      <w:r w:rsidRPr="00D15A74">
        <w:t>Warnings</w:t>
      </w:r>
      <w:r w:rsidRPr="00D15A74">
        <w:rPr>
          <w:spacing w:val="-4"/>
        </w:rPr>
        <w:t xml:space="preserve"> </w:t>
      </w:r>
      <w:r w:rsidRPr="00D15A74">
        <w:t>and</w:t>
      </w:r>
      <w:r w:rsidRPr="00D15A74">
        <w:rPr>
          <w:spacing w:val="-3"/>
        </w:rPr>
        <w:t xml:space="preserve"> </w:t>
      </w:r>
      <w:r w:rsidRPr="00D15A74">
        <w:t>precautions</w:t>
      </w:r>
    </w:p>
    <w:p w14:paraId="5F367929" w14:textId="77777777" w:rsidR="00AF4B67" w:rsidRPr="00D15A74" w:rsidRDefault="00B66B96" w:rsidP="00E46C50">
      <w:pPr>
        <w:pStyle w:val="BodyText"/>
        <w:spacing w:line="253" w:lineRule="exact"/>
        <w:ind w:right="838"/>
      </w:pPr>
      <w:r w:rsidRPr="00D15A74">
        <w:t>Talk</w:t>
      </w:r>
      <w:r w:rsidRPr="00D15A74">
        <w:rPr>
          <w:spacing w:val="-2"/>
        </w:rPr>
        <w:t xml:space="preserve"> </w:t>
      </w:r>
      <w:r w:rsidRPr="00D15A74">
        <w:t>to</w:t>
      </w:r>
      <w:r w:rsidRPr="00D15A74">
        <w:rPr>
          <w:spacing w:val="-3"/>
        </w:rPr>
        <w:t xml:space="preserve"> </w:t>
      </w:r>
      <w:r w:rsidRPr="00D15A74">
        <w:t>your</w:t>
      </w:r>
      <w:r w:rsidRPr="00D15A74">
        <w:rPr>
          <w:spacing w:val="-3"/>
        </w:rPr>
        <w:t xml:space="preserve"> </w:t>
      </w:r>
      <w:r w:rsidRPr="00D15A74">
        <w:t>doctor,</w:t>
      </w:r>
      <w:r w:rsidRPr="00D15A74">
        <w:rPr>
          <w:spacing w:val="-2"/>
        </w:rPr>
        <w:t xml:space="preserve"> </w:t>
      </w:r>
      <w:r w:rsidRPr="00D15A74">
        <w:t>pharmacist</w:t>
      </w:r>
      <w:r w:rsidRPr="00D15A74">
        <w:rPr>
          <w:spacing w:val="-2"/>
        </w:rPr>
        <w:t xml:space="preserve"> </w:t>
      </w:r>
      <w:r w:rsidRPr="00D15A74">
        <w:t>or</w:t>
      </w:r>
      <w:r w:rsidRPr="00D15A74">
        <w:rPr>
          <w:spacing w:val="-2"/>
        </w:rPr>
        <w:t xml:space="preserve"> </w:t>
      </w:r>
      <w:r w:rsidRPr="00D15A74">
        <w:t>nurse</w:t>
      </w:r>
      <w:r w:rsidRPr="00D15A74">
        <w:rPr>
          <w:spacing w:val="-3"/>
        </w:rPr>
        <w:t xml:space="preserve"> </w:t>
      </w:r>
      <w:r w:rsidRPr="00D15A74">
        <w:t>before</w:t>
      </w:r>
      <w:r w:rsidRPr="00D15A74">
        <w:rPr>
          <w:spacing w:val="-2"/>
        </w:rPr>
        <w:t xml:space="preserve"> </w:t>
      </w:r>
      <w:r w:rsidRPr="00D15A74">
        <w:t>you</w:t>
      </w:r>
      <w:r w:rsidRPr="00D15A74">
        <w:rPr>
          <w:spacing w:val="-3"/>
        </w:rPr>
        <w:t xml:space="preserve"> </w:t>
      </w:r>
      <w:r w:rsidRPr="00D15A74">
        <w:t>are</w:t>
      </w:r>
      <w:r w:rsidRPr="00D15A74">
        <w:rPr>
          <w:spacing w:val="-3"/>
        </w:rPr>
        <w:t xml:space="preserve"> </w:t>
      </w:r>
      <w:r w:rsidRPr="00D15A74">
        <w:t>given</w:t>
      </w:r>
      <w:r w:rsidRPr="00D15A74">
        <w:rPr>
          <w:spacing w:val="-2"/>
        </w:rPr>
        <w:t xml:space="preserve"> </w:t>
      </w:r>
      <w:proofErr w:type="spellStart"/>
      <w:r w:rsidRPr="00D15A74">
        <w:t>MabThera</w:t>
      </w:r>
      <w:proofErr w:type="spellEnd"/>
      <w:r w:rsidRPr="00D15A74">
        <w:rPr>
          <w:spacing w:val="-3"/>
        </w:rPr>
        <w:t xml:space="preserve"> </w:t>
      </w:r>
      <w:r w:rsidRPr="00D15A74">
        <w:t>if:</w:t>
      </w:r>
    </w:p>
    <w:p w14:paraId="47D2F1A3" w14:textId="77777777" w:rsidR="00AF4B67" w:rsidRPr="00D15A74" w:rsidRDefault="00B66B96" w:rsidP="003D68CA">
      <w:pPr>
        <w:pStyle w:val="ListParagraph"/>
        <w:tabs>
          <w:tab w:val="left" w:pos="805"/>
          <w:tab w:val="left" w:pos="807"/>
        </w:tabs>
        <w:ind w:left="360" w:right="-14" w:hanging="360"/>
      </w:pPr>
      <w:r w:rsidRPr="00D15A74">
        <w:rPr>
          <w:rFonts w:ascii="Symbol" w:eastAsia="Symbol" w:hAnsi="Symbol" w:cs="Symbol"/>
        </w:rPr>
        <w:t>·</w:t>
      </w:r>
      <w:r w:rsidRPr="00D15A74">
        <w:tab/>
      </w:r>
      <w:r w:rsidR="0012676D" w:rsidRPr="00D15A74">
        <w:t>you have ever had or might now have a hepatitis infection. This is because in a few cases,</w:t>
      </w:r>
      <w:r w:rsidR="0012676D" w:rsidRPr="00D15A74">
        <w:rPr>
          <w:spacing w:val="1"/>
        </w:rPr>
        <w:t xml:space="preserve"> </w:t>
      </w:r>
      <w:proofErr w:type="spellStart"/>
      <w:r w:rsidR="0012676D" w:rsidRPr="00D15A74">
        <w:t>MabThera</w:t>
      </w:r>
      <w:proofErr w:type="spellEnd"/>
      <w:r w:rsidR="0012676D" w:rsidRPr="00D15A74">
        <w:t xml:space="preserve"> could cause hepatitis B to become active again, which can be fatal in very rare cases. Patients who have ever had hepatitis B infection will be carefully checked by their doctor for</w:t>
      </w:r>
      <w:r w:rsidR="0012676D" w:rsidRPr="00D15A74">
        <w:rPr>
          <w:spacing w:val="1"/>
        </w:rPr>
        <w:t xml:space="preserve"> </w:t>
      </w:r>
      <w:r w:rsidR="0012676D" w:rsidRPr="00D15A74">
        <w:t>signs</w:t>
      </w:r>
      <w:r w:rsidR="0012676D" w:rsidRPr="00D15A74">
        <w:rPr>
          <w:spacing w:val="-2"/>
        </w:rPr>
        <w:t xml:space="preserve"> </w:t>
      </w:r>
      <w:r w:rsidR="0012676D" w:rsidRPr="00D15A74">
        <w:t>of this</w:t>
      </w:r>
      <w:r w:rsidR="0012676D" w:rsidRPr="00D15A74">
        <w:rPr>
          <w:spacing w:val="-1"/>
        </w:rPr>
        <w:t xml:space="preserve"> </w:t>
      </w:r>
      <w:r w:rsidR="0012676D" w:rsidRPr="00D15A74">
        <w:t>infection</w:t>
      </w:r>
    </w:p>
    <w:p w14:paraId="028CC898" w14:textId="77777777" w:rsidR="00AF4B67" w:rsidRPr="00D15A74" w:rsidRDefault="00B66B96" w:rsidP="003D68CA">
      <w:pPr>
        <w:pStyle w:val="ListParagraph"/>
        <w:tabs>
          <w:tab w:val="left" w:pos="805"/>
          <w:tab w:val="left" w:pos="806"/>
        </w:tabs>
        <w:spacing w:before="1"/>
        <w:ind w:left="360" w:right="-14" w:hanging="360"/>
      </w:pPr>
      <w:r w:rsidRPr="00D15A74">
        <w:rPr>
          <w:rFonts w:ascii="Symbol" w:eastAsia="Symbol" w:hAnsi="Symbol" w:cs="Symbol"/>
        </w:rPr>
        <w:t>·</w:t>
      </w:r>
      <w:r w:rsidRPr="00D15A74">
        <w:tab/>
      </w:r>
      <w:r w:rsidR="0012676D" w:rsidRPr="00D15A74">
        <w:t>you have ever had heart problems (such as angina, palpitations or heart failure) or breathing problems.</w:t>
      </w:r>
    </w:p>
    <w:p w14:paraId="6DF8228B" w14:textId="77777777" w:rsidR="00AF4B67" w:rsidRPr="00D15A74" w:rsidRDefault="00AF4B67" w:rsidP="008A48FF">
      <w:pPr>
        <w:pStyle w:val="BodyText"/>
        <w:spacing w:before="10"/>
        <w:ind w:right="838"/>
        <w:rPr>
          <w:sz w:val="21"/>
        </w:rPr>
      </w:pPr>
    </w:p>
    <w:p w14:paraId="63521898" w14:textId="77777777" w:rsidR="00AF4B67" w:rsidRPr="00D15A74" w:rsidRDefault="00B66B96" w:rsidP="001C65C3">
      <w:pPr>
        <w:pStyle w:val="BodyText"/>
        <w:ind w:right="-14"/>
        <w:rPr>
          <w:ins w:id="442" w:author="Roche-II-update in line with CDS" w:date="2025-10-17T11:50:00Z" w16du:dateUtc="2025-10-17T10:50:00Z"/>
        </w:rPr>
      </w:pPr>
      <w:r w:rsidRPr="00D15A74">
        <w:t>If any of the above apply to you (or you are not sure), talk to your doctor, pharmacist or nurse before</w:t>
      </w:r>
      <w:r w:rsidRPr="00D15A74">
        <w:rPr>
          <w:spacing w:val="1"/>
        </w:rPr>
        <w:t xml:space="preserve"> </w:t>
      </w:r>
      <w:r w:rsidRPr="00D15A74">
        <w:t xml:space="preserve">you are given </w:t>
      </w:r>
      <w:proofErr w:type="spellStart"/>
      <w:r w:rsidRPr="00D15A74">
        <w:t>MabThera</w:t>
      </w:r>
      <w:proofErr w:type="spellEnd"/>
      <w:r w:rsidRPr="00D15A74">
        <w:t>. Your doctor may need to take special care of you during your treatment with</w:t>
      </w:r>
      <w:r w:rsidRPr="00D15A74">
        <w:rPr>
          <w:spacing w:val="-52"/>
        </w:rPr>
        <w:t xml:space="preserve"> </w:t>
      </w:r>
      <w:proofErr w:type="spellStart"/>
      <w:r w:rsidRPr="00D15A74">
        <w:t>MabThera</w:t>
      </w:r>
      <w:proofErr w:type="spellEnd"/>
      <w:r w:rsidRPr="00D15A74">
        <w:t>.</w:t>
      </w:r>
    </w:p>
    <w:p w14:paraId="6A4A08D4" w14:textId="77777777" w:rsidR="00260BC5" w:rsidRPr="00D15A74" w:rsidRDefault="00260BC5" w:rsidP="00E604B9">
      <w:pPr>
        <w:pStyle w:val="BodyText"/>
        <w:ind w:right="838"/>
        <w:rPr>
          <w:ins w:id="443" w:author="Roche-II-update in line with CDS" w:date="2025-10-17T11:58:00Z" w16du:dateUtc="2025-10-17T10:58:00Z"/>
        </w:rPr>
      </w:pPr>
    </w:p>
    <w:p w14:paraId="37AD456D" w14:textId="1C82B453" w:rsidR="00260BC5" w:rsidRPr="00D15A74" w:rsidRDefault="00260BC5" w:rsidP="003D68CA">
      <w:pPr>
        <w:pStyle w:val="BodyText"/>
        <w:ind w:right="-14"/>
        <w:rPr>
          <w:ins w:id="444" w:author="Roche-II-update in line with CDS" w:date="2025-10-17T11:58:00Z" w16du:dateUtc="2025-10-17T10:58:00Z"/>
        </w:rPr>
      </w:pPr>
      <w:ins w:id="445" w:author="Roche-II-update in line with CDS" w:date="2025-10-17T11:58:00Z" w16du:dateUtc="2025-10-17T10:58:00Z">
        <w:r w:rsidRPr="00D15A74">
          <w:t>This medicine contains 7.02</w:t>
        </w:r>
      </w:ins>
      <w:ins w:id="446" w:author="Roche-II-update in line with CDS" w:date="2025-11-05T11:23:00Z" w16du:dateUtc="2025-11-05T16:23:00Z">
        <w:del w:id="447" w:author="Roche-II-update in line with CDS" w:date="2025-11-20T14:56:00Z" w16du:dateUtc="2025-11-20T14:56:00Z">
          <w:r w:rsidR="007E3010" w:rsidRPr="00D15A74" w:rsidDel="000B7A66">
            <w:delText xml:space="preserve"> </w:delText>
          </w:r>
        </w:del>
      </w:ins>
      <w:ins w:id="448" w:author="Roche-II-update in line with CDS" w:date="2025-11-20T14:56:00Z" w16du:dateUtc="2025-11-20T14:56:00Z">
        <w:r w:rsidR="000B7A66" w:rsidRPr="00D15A74">
          <w:t> </w:t>
        </w:r>
      </w:ins>
      <w:ins w:id="449" w:author="Roche-II-update in line with CDS" w:date="2025-10-17T11:58:00Z" w16du:dateUtc="2025-10-17T10:58:00Z">
        <w:r w:rsidRPr="00D15A74">
          <w:t>mg of polysorbate 80 in each 15</w:t>
        </w:r>
      </w:ins>
      <w:ins w:id="450" w:author="Roche-II-update in line with CDS" w:date="2025-11-20T14:56:00Z" w16du:dateUtc="2025-11-20T14:56:00Z">
        <w:r w:rsidR="000B7A66" w:rsidRPr="00D15A74">
          <w:t> </w:t>
        </w:r>
      </w:ins>
      <w:ins w:id="451" w:author="Roche-II-update in line with CDS" w:date="2025-10-17T11:58:00Z" w16du:dateUtc="2025-10-17T10:58:00Z">
        <w:r w:rsidRPr="00D15A74">
          <w:t>mL vial, which is equivalent to</w:t>
        </w:r>
      </w:ins>
    </w:p>
    <w:p w14:paraId="3EA1D843" w14:textId="649B9A43" w:rsidR="00260BC5" w:rsidRPr="00D15A74" w:rsidRDefault="00260BC5" w:rsidP="0030387E">
      <w:pPr>
        <w:pStyle w:val="BodyText"/>
        <w:ind w:right="-14"/>
      </w:pPr>
      <w:ins w:id="452" w:author="Roche-II-update in line with CDS" w:date="2025-10-17T11:58:00Z" w16du:dateUtc="2025-10-17T10:58:00Z">
        <w:r w:rsidRPr="00D15A74">
          <w:t>0.6</w:t>
        </w:r>
        <w:del w:id="453" w:author="Roche-II-update in line with CDS" w:date="2025-11-20T14:56:00Z" w16du:dateUtc="2025-11-20T14:56:00Z">
          <w:r w:rsidRPr="00D15A74" w:rsidDel="000B7A66">
            <w:delText xml:space="preserve"> </w:delText>
          </w:r>
        </w:del>
      </w:ins>
      <w:ins w:id="454" w:author="Roche-II-update in line with CDS" w:date="2025-11-20T14:56:00Z" w16du:dateUtc="2025-11-20T14:56:00Z">
        <w:r w:rsidR="000B7A66" w:rsidRPr="00D15A74">
          <w:t> </w:t>
        </w:r>
      </w:ins>
      <w:ins w:id="455" w:author="Roche-II-update in line with CDS" w:date="2025-10-17T11:58:00Z" w16du:dateUtc="2025-10-17T10:58:00Z">
        <w:r w:rsidRPr="00D15A74">
          <w:t>mg/</w:t>
        </w:r>
        <w:proofErr w:type="spellStart"/>
        <w:r w:rsidRPr="00D15A74">
          <w:t>mL.</w:t>
        </w:r>
      </w:ins>
      <w:proofErr w:type="spellEnd"/>
      <w:ins w:id="456" w:author="Roche-II-update in line with CDS" w:date="2025-10-17T11:59:00Z" w16du:dateUtc="2025-10-17T10:59:00Z">
        <w:r w:rsidR="00307AA7" w:rsidRPr="00D15A74">
          <w:t xml:space="preserve"> </w:t>
        </w:r>
      </w:ins>
      <w:ins w:id="457" w:author="Roche-II-update in line with CDS" w:date="2025-10-17T11:58:00Z" w16du:dateUtc="2025-10-17T10:58:00Z">
        <w:r w:rsidRPr="00D15A74">
          <w:t>Polysorbates may</w:t>
        </w:r>
      </w:ins>
      <w:ins w:id="458" w:author="Roche-II-update in line with CDS" w:date="2025-10-17T11:59:00Z" w16du:dateUtc="2025-10-17T10:59:00Z">
        <w:r w:rsidR="00307AA7" w:rsidRPr="00D15A74">
          <w:t xml:space="preserve"> </w:t>
        </w:r>
      </w:ins>
      <w:ins w:id="459" w:author="Roche-II-update in line with CDS" w:date="2025-10-17T11:58:00Z" w16du:dateUtc="2025-10-17T10:58:00Z">
        <w:r w:rsidRPr="00D15A74">
          <w:t>cause allergic</w:t>
        </w:r>
      </w:ins>
      <w:ins w:id="460" w:author="Roche-II-update in line with CDS" w:date="2025-10-17T11:59:00Z" w16du:dateUtc="2025-10-17T10:59:00Z">
        <w:r w:rsidR="00307AA7" w:rsidRPr="00D15A74">
          <w:t xml:space="preserve"> </w:t>
        </w:r>
      </w:ins>
      <w:ins w:id="461" w:author="Roche-II-update in line with CDS" w:date="2025-10-17T11:58:00Z" w16du:dateUtc="2025-10-17T10:58:00Z">
        <w:r w:rsidRPr="00D15A74">
          <w:t>reactions. Tell your</w:t>
        </w:r>
      </w:ins>
      <w:ins w:id="462" w:author="Roche-II-update in line with CDS" w:date="2025-10-17T11:59:00Z" w16du:dateUtc="2025-10-17T10:59:00Z">
        <w:r w:rsidR="00307AA7" w:rsidRPr="00D15A74">
          <w:t xml:space="preserve"> </w:t>
        </w:r>
      </w:ins>
      <w:ins w:id="463" w:author="Roche-II-update in line with CDS" w:date="2025-10-17T11:58:00Z" w16du:dateUtc="2025-10-17T10:58:00Z">
        <w:r w:rsidRPr="00D15A74">
          <w:t>doctor if you have any</w:t>
        </w:r>
      </w:ins>
      <w:ins w:id="464" w:author="Roche-II-update in line with CDS" w:date="2025-10-17T11:59:00Z" w16du:dateUtc="2025-10-17T10:59:00Z">
        <w:r w:rsidR="00307AA7" w:rsidRPr="00D15A74">
          <w:t xml:space="preserve"> </w:t>
        </w:r>
      </w:ins>
      <w:ins w:id="465" w:author="Roche-II-update in line with CDS" w:date="2025-10-17T11:58:00Z" w16du:dateUtc="2025-10-17T10:58:00Z">
        <w:r w:rsidRPr="00D15A74">
          <w:t>known allergies.</w:t>
        </w:r>
      </w:ins>
    </w:p>
    <w:p w14:paraId="5F8677ED" w14:textId="77777777" w:rsidR="00E74DC9" w:rsidRPr="00D15A74" w:rsidRDefault="00E74DC9" w:rsidP="00E46C50">
      <w:pPr>
        <w:pStyle w:val="BodyText"/>
        <w:ind w:right="838"/>
      </w:pPr>
    </w:p>
    <w:p w14:paraId="44B3B0D7" w14:textId="77777777" w:rsidR="00E74DC9" w:rsidRPr="00D15A74" w:rsidRDefault="00B66B96" w:rsidP="00A07BFF">
      <w:pPr>
        <w:ind w:right="-14"/>
      </w:pPr>
      <w:r w:rsidRPr="00D15A74">
        <w:t xml:space="preserve">Also talk to your doctor if you think you may need any vaccinations in the near future, including vaccinations needed to travel to other countries. Some vaccines should not be given at the same time as </w:t>
      </w:r>
      <w:proofErr w:type="spellStart"/>
      <w:r w:rsidRPr="00D15A74">
        <w:t>MabThera</w:t>
      </w:r>
      <w:proofErr w:type="spellEnd"/>
      <w:r w:rsidRPr="00D15A74">
        <w:t xml:space="preserve"> or in the months after you receive </w:t>
      </w:r>
      <w:proofErr w:type="spellStart"/>
      <w:r w:rsidRPr="00D15A74">
        <w:t>MabThera</w:t>
      </w:r>
      <w:proofErr w:type="spellEnd"/>
      <w:r w:rsidRPr="00D15A74">
        <w:t xml:space="preserve">. Your doctor will check if you should have any vaccines before you receive </w:t>
      </w:r>
      <w:proofErr w:type="spellStart"/>
      <w:r w:rsidRPr="00D15A74">
        <w:t>MabThera</w:t>
      </w:r>
      <w:proofErr w:type="spellEnd"/>
      <w:r w:rsidRPr="00D15A74">
        <w:t>.</w:t>
      </w:r>
    </w:p>
    <w:p w14:paraId="3C93F79B" w14:textId="77777777" w:rsidR="00AF4B67" w:rsidRPr="00D15A74" w:rsidRDefault="00AF4B67" w:rsidP="005E33DD">
      <w:pPr>
        <w:pStyle w:val="BodyText"/>
        <w:ind w:right="838"/>
      </w:pPr>
    </w:p>
    <w:p w14:paraId="138EC470" w14:textId="77777777" w:rsidR="00AF4B67" w:rsidRPr="00D15A74" w:rsidRDefault="00B66B96" w:rsidP="00D35A98">
      <w:pPr>
        <w:pStyle w:val="QRDPLHeading2"/>
      </w:pPr>
      <w:r w:rsidRPr="00D15A74">
        <w:t>Children</w:t>
      </w:r>
      <w:r w:rsidRPr="00D15A74">
        <w:rPr>
          <w:spacing w:val="-4"/>
        </w:rPr>
        <w:t xml:space="preserve"> </w:t>
      </w:r>
      <w:r w:rsidRPr="00D15A74">
        <w:t>and</w:t>
      </w:r>
      <w:r w:rsidRPr="00D15A74">
        <w:rPr>
          <w:spacing w:val="-3"/>
        </w:rPr>
        <w:t xml:space="preserve"> </w:t>
      </w:r>
      <w:r w:rsidRPr="00D15A74">
        <w:t>adolescents</w:t>
      </w:r>
    </w:p>
    <w:p w14:paraId="6712A8F8" w14:textId="715015EC" w:rsidR="00AF4B67" w:rsidRPr="00D15A74" w:rsidRDefault="00B66B96" w:rsidP="00A07BFF">
      <w:pPr>
        <w:pStyle w:val="BodyText"/>
        <w:ind w:right="-14"/>
        <w:rPr>
          <w:spacing w:val="-52"/>
        </w:rPr>
      </w:pPr>
      <w:r w:rsidRPr="00D15A74">
        <w:t>Talk to your doctor, pharmacist or nurse before you are given this medicine if you, or your child, are</w:t>
      </w:r>
      <w:r w:rsidRPr="00D15A74">
        <w:rPr>
          <w:spacing w:val="-52"/>
        </w:rPr>
        <w:t xml:space="preserve"> </w:t>
      </w:r>
      <w:ins w:id="466" w:author="Roche-II-update in line with CDS" w:date="2025-10-17T23:46:00Z" w16du:dateUtc="2025-10-17T22:46:00Z">
        <w:r w:rsidR="00953E6A" w:rsidRPr="00D15A74">
          <w:rPr>
            <w:spacing w:val="-52"/>
          </w:rPr>
          <w:t xml:space="preserve"> </w:t>
        </w:r>
      </w:ins>
      <w:r w:rsidRPr="00D15A74">
        <w:t>under 18</w:t>
      </w:r>
      <w:r w:rsidR="004A67DC" w:rsidRPr="00D15A74">
        <w:t> year</w:t>
      </w:r>
      <w:r w:rsidRPr="00D15A74">
        <w:t xml:space="preserve">s of age. This is because there is not much information about the use of </w:t>
      </w:r>
      <w:proofErr w:type="spellStart"/>
      <w:r w:rsidRPr="00D15A74">
        <w:t>MabThera</w:t>
      </w:r>
      <w:proofErr w:type="spellEnd"/>
      <w:r w:rsidRPr="00D15A74">
        <w:t xml:space="preserve"> in</w:t>
      </w:r>
      <w:r w:rsidRPr="00D15A74">
        <w:rPr>
          <w:spacing w:val="1"/>
        </w:rPr>
        <w:t xml:space="preserve"> </w:t>
      </w:r>
      <w:r w:rsidRPr="00D15A74">
        <w:t>children</w:t>
      </w:r>
      <w:r w:rsidRPr="00D15A74">
        <w:rPr>
          <w:spacing w:val="-1"/>
        </w:rPr>
        <w:t xml:space="preserve"> </w:t>
      </w:r>
      <w:r w:rsidRPr="00D15A74">
        <w:t>and</w:t>
      </w:r>
      <w:r w:rsidRPr="00D15A74">
        <w:rPr>
          <w:spacing w:val="-1"/>
        </w:rPr>
        <w:t xml:space="preserve"> </w:t>
      </w:r>
      <w:r w:rsidRPr="00D15A74">
        <w:t>adolescents.</w:t>
      </w:r>
    </w:p>
    <w:p w14:paraId="51E91958" w14:textId="77777777" w:rsidR="00AF4B67" w:rsidRPr="00D15A74" w:rsidRDefault="00AF4B67" w:rsidP="005E33DD">
      <w:pPr>
        <w:pStyle w:val="BodyText"/>
        <w:ind w:right="838"/>
      </w:pPr>
    </w:p>
    <w:p w14:paraId="767E2A58" w14:textId="77777777" w:rsidR="00AF4B67" w:rsidRPr="00D15A74" w:rsidRDefault="00B66B96" w:rsidP="00D35A98">
      <w:pPr>
        <w:pStyle w:val="QRDPLHeading2"/>
      </w:pPr>
      <w:r w:rsidRPr="00D15A74">
        <w:t>Other</w:t>
      </w:r>
      <w:r w:rsidRPr="00D15A74">
        <w:rPr>
          <w:spacing w:val="-2"/>
        </w:rPr>
        <w:t xml:space="preserve"> </w:t>
      </w:r>
      <w:r w:rsidRPr="00D15A74">
        <w:t>medicines</w:t>
      </w:r>
      <w:r w:rsidRPr="00D15A74">
        <w:rPr>
          <w:spacing w:val="-4"/>
        </w:rPr>
        <w:t xml:space="preserve"> </w:t>
      </w:r>
      <w:r w:rsidRPr="00D15A74">
        <w:t>and</w:t>
      </w:r>
      <w:r w:rsidRPr="00D15A74">
        <w:rPr>
          <w:spacing w:val="-3"/>
        </w:rPr>
        <w:t xml:space="preserve"> </w:t>
      </w:r>
      <w:proofErr w:type="spellStart"/>
      <w:r w:rsidRPr="00D15A74">
        <w:t>MabThera</w:t>
      </w:r>
      <w:proofErr w:type="spellEnd"/>
    </w:p>
    <w:p w14:paraId="612B68F4" w14:textId="4F2F1756" w:rsidR="00AF4B67" w:rsidRPr="00D15A74" w:rsidRDefault="00B66B96" w:rsidP="00B94299">
      <w:pPr>
        <w:pStyle w:val="BodyText"/>
        <w:ind w:right="-14"/>
      </w:pPr>
      <w:r w:rsidRPr="00D15A74">
        <w:t>Tell your doctor, pharmacist or nurse if you are taking, have recently taken or might take any other</w:t>
      </w:r>
      <w:r w:rsidRPr="00D15A74">
        <w:rPr>
          <w:spacing w:val="-52"/>
        </w:rPr>
        <w:t xml:space="preserve"> </w:t>
      </w:r>
      <w:ins w:id="467" w:author="Roche-II-update in line with CDS" w:date="2025-10-17T23:46:00Z" w16du:dateUtc="2025-10-17T22:46:00Z">
        <w:r w:rsidR="00953E6A" w:rsidRPr="00D15A74">
          <w:rPr>
            <w:spacing w:val="-52"/>
          </w:rPr>
          <w:t xml:space="preserve"> </w:t>
        </w:r>
      </w:ins>
      <w:r w:rsidRPr="00D15A74">
        <w:t>medicines. This includes medicines obtained without a prescription and herbal medicines. This is</w:t>
      </w:r>
      <w:r w:rsidRPr="00D15A74">
        <w:rPr>
          <w:spacing w:val="1"/>
        </w:rPr>
        <w:t xml:space="preserve"> </w:t>
      </w:r>
      <w:r w:rsidRPr="00D15A74">
        <w:t xml:space="preserve">because </w:t>
      </w:r>
      <w:proofErr w:type="spellStart"/>
      <w:r w:rsidRPr="00D15A74">
        <w:t>MabThera</w:t>
      </w:r>
      <w:proofErr w:type="spellEnd"/>
      <w:r w:rsidRPr="00D15A74">
        <w:t xml:space="preserve"> can affect the way some other medicines work. Also some other medicines can</w:t>
      </w:r>
      <w:r w:rsidRPr="00D15A74">
        <w:rPr>
          <w:spacing w:val="-52"/>
        </w:rPr>
        <w:t xml:space="preserve"> </w:t>
      </w:r>
      <w:r w:rsidRPr="00D15A74">
        <w:t>affect</w:t>
      </w:r>
      <w:r w:rsidRPr="00D15A74">
        <w:rPr>
          <w:spacing w:val="-1"/>
        </w:rPr>
        <w:t xml:space="preserve"> </w:t>
      </w:r>
      <w:r w:rsidRPr="00D15A74">
        <w:t>the</w:t>
      </w:r>
      <w:r w:rsidRPr="00D15A74">
        <w:rPr>
          <w:spacing w:val="-1"/>
        </w:rPr>
        <w:t xml:space="preserve"> </w:t>
      </w:r>
      <w:r w:rsidRPr="00D15A74">
        <w:t xml:space="preserve">way </w:t>
      </w:r>
      <w:proofErr w:type="spellStart"/>
      <w:r w:rsidRPr="00D15A74">
        <w:t>MabThera</w:t>
      </w:r>
      <w:proofErr w:type="spellEnd"/>
      <w:r w:rsidRPr="00D15A74">
        <w:rPr>
          <w:spacing w:val="-1"/>
        </w:rPr>
        <w:t xml:space="preserve"> </w:t>
      </w:r>
      <w:r w:rsidRPr="00D15A74">
        <w:t>works.</w:t>
      </w:r>
    </w:p>
    <w:p w14:paraId="59664390" w14:textId="77777777" w:rsidR="00AF4B67" w:rsidRPr="00D15A74" w:rsidRDefault="00AF4B67" w:rsidP="008A48FF">
      <w:pPr>
        <w:pStyle w:val="BodyText"/>
        <w:ind w:right="838"/>
      </w:pPr>
    </w:p>
    <w:p w14:paraId="433ACCDF" w14:textId="77777777" w:rsidR="00AF4B67" w:rsidRPr="00D15A74" w:rsidRDefault="00B66B96" w:rsidP="00E46C50">
      <w:pPr>
        <w:pStyle w:val="BodyText"/>
        <w:ind w:right="838"/>
      </w:pPr>
      <w:r w:rsidRPr="00D15A74">
        <w:t>In</w:t>
      </w:r>
      <w:r w:rsidRPr="00D15A74">
        <w:rPr>
          <w:spacing w:val="-2"/>
        </w:rPr>
        <w:t xml:space="preserve"> </w:t>
      </w:r>
      <w:r w:rsidRPr="00D15A74">
        <w:t>particular,</w:t>
      </w:r>
      <w:r w:rsidRPr="00D15A74">
        <w:rPr>
          <w:spacing w:val="-2"/>
        </w:rPr>
        <w:t xml:space="preserve"> </w:t>
      </w:r>
      <w:r w:rsidRPr="00D15A74">
        <w:t>tell</w:t>
      </w:r>
      <w:r w:rsidRPr="00D15A74">
        <w:rPr>
          <w:spacing w:val="-2"/>
        </w:rPr>
        <w:t xml:space="preserve"> </w:t>
      </w:r>
      <w:r w:rsidRPr="00D15A74">
        <w:t>your</w:t>
      </w:r>
      <w:r w:rsidRPr="00D15A74">
        <w:rPr>
          <w:spacing w:val="-2"/>
        </w:rPr>
        <w:t xml:space="preserve"> </w:t>
      </w:r>
      <w:r w:rsidRPr="00D15A74">
        <w:t>doctor:</w:t>
      </w:r>
    </w:p>
    <w:p w14:paraId="41D24D85" w14:textId="77777777" w:rsidR="00AF4B67" w:rsidRPr="00D15A74" w:rsidRDefault="00B66B96" w:rsidP="00953E6A">
      <w:pPr>
        <w:pStyle w:val="ListParagraph"/>
        <w:tabs>
          <w:tab w:val="left" w:pos="805"/>
          <w:tab w:val="left" w:pos="807"/>
        </w:tabs>
        <w:spacing w:before="1"/>
        <w:ind w:left="360" w:right="-14" w:hanging="360"/>
      </w:pPr>
      <w:r w:rsidRPr="00D15A74">
        <w:rPr>
          <w:rFonts w:ascii="Symbol" w:eastAsia="Symbol" w:hAnsi="Symbol" w:cs="Symbol"/>
        </w:rPr>
        <w:t>·</w:t>
      </w:r>
      <w:r w:rsidRPr="00D15A74">
        <w:tab/>
      </w:r>
      <w:r w:rsidR="0012676D" w:rsidRPr="00D15A74">
        <w:t>if you are taking medicines for high blood pressure. You may be asked not to take these other</w:t>
      </w:r>
      <w:r w:rsidR="0012676D" w:rsidRPr="00D15A74">
        <w:rPr>
          <w:spacing w:val="1"/>
        </w:rPr>
        <w:t xml:space="preserve"> </w:t>
      </w:r>
      <w:r w:rsidR="0012676D" w:rsidRPr="00D15A74">
        <w:t>medicines 12</w:t>
      </w:r>
      <w:r w:rsidR="00AD0F07" w:rsidRPr="00D15A74">
        <w:t> </w:t>
      </w:r>
      <w:r w:rsidR="0012676D" w:rsidRPr="00D15A74">
        <w:t xml:space="preserve">hours before you are given </w:t>
      </w:r>
      <w:proofErr w:type="spellStart"/>
      <w:r w:rsidR="0012676D" w:rsidRPr="00D15A74">
        <w:t>MabThera</w:t>
      </w:r>
      <w:proofErr w:type="spellEnd"/>
      <w:r w:rsidR="0012676D" w:rsidRPr="00D15A74">
        <w:t>. This is because some people have a fall in their blood pressure</w:t>
      </w:r>
      <w:r w:rsidR="0012676D" w:rsidRPr="00D15A74">
        <w:rPr>
          <w:spacing w:val="-2"/>
        </w:rPr>
        <w:t xml:space="preserve"> </w:t>
      </w:r>
      <w:r w:rsidR="0012676D" w:rsidRPr="00D15A74">
        <w:t>while</w:t>
      </w:r>
      <w:r w:rsidR="0012676D" w:rsidRPr="00D15A74">
        <w:rPr>
          <w:spacing w:val="-1"/>
        </w:rPr>
        <w:t xml:space="preserve"> </w:t>
      </w:r>
      <w:r w:rsidR="0012676D" w:rsidRPr="00D15A74">
        <w:t>they</w:t>
      </w:r>
      <w:r w:rsidR="0012676D" w:rsidRPr="00D15A74">
        <w:rPr>
          <w:spacing w:val="1"/>
        </w:rPr>
        <w:t xml:space="preserve"> </w:t>
      </w:r>
      <w:r w:rsidR="0012676D" w:rsidRPr="00D15A74">
        <w:t>are</w:t>
      </w:r>
      <w:r w:rsidR="0012676D" w:rsidRPr="00D15A74">
        <w:rPr>
          <w:spacing w:val="-2"/>
        </w:rPr>
        <w:t xml:space="preserve"> </w:t>
      </w:r>
      <w:r w:rsidR="0012676D" w:rsidRPr="00D15A74">
        <w:t>being</w:t>
      </w:r>
      <w:r w:rsidR="0012676D" w:rsidRPr="00D15A74">
        <w:rPr>
          <w:spacing w:val="-1"/>
        </w:rPr>
        <w:t xml:space="preserve"> </w:t>
      </w:r>
      <w:r w:rsidR="0012676D" w:rsidRPr="00D15A74">
        <w:t xml:space="preserve">given </w:t>
      </w:r>
      <w:proofErr w:type="spellStart"/>
      <w:r w:rsidR="0012676D" w:rsidRPr="00D15A74">
        <w:t>MabThera</w:t>
      </w:r>
      <w:proofErr w:type="spellEnd"/>
    </w:p>
    <w:p w14:paraId="3BF4BE3C" w14:textId="77777777" w:rsidR="00AF4B67" w:rsidRPr="00D15A74" w:rsidRDefault="00B66B96" w:rsidP="00E312F8">
      <w:pPr>
        <w:pStyle w:val="ListParagraph"/>
        <w:tabs>
          <w:tab w:val="left" w:pos="805"/>
          <w:tab w:val="left" w:pos="807"/>
        </w:tabs>
        <w:ind w:left="360" w:right="-14" w:hanging="360"/>
      </w:pPr>
      <w:r w:rsidRPr="00D15A74">
        <w:rPr>
          <w:rFonts w:ascii="Symbol" w:eastAsia="Symbol" w:hAnsi="Symbol" w:cs="Symbol"/>
        </w:rPr>
        <w:t>·</w:t>
      </w:r>
      <w:r w:rsidRPr="00D15A74">
        <w:tab/>
      </w:r>
      <w:r w:rsidR="0012676D" w:rsidRPr="00D15A74">
        <w:t>if you have ever taken medicines which affect your immune system – such as chemotherapy or immune</w:t>
      </w:r>
      <w:r w:rsidR="00AD0F07" w:rsidRPr="00D15A74">
        <w:noBreakHyphen/>
      </w:r>
      <w:r w:rsidR="0012676D" w:rsidRPr="00D15A74">
        <w:t>suppressive medicines</w:t>
      </w:r>
      <w:del w:id="468" w:author="Roche-II-update in line with CDS" w:date="2025-10-24T10:44:00Z" w16du:dateUtc="2025-10-24T09:44:00Z">
        <w:r w:rsidR="0012676D" w:rsidRPr="00D15A74" w:rsidDel="000F2E7E">
          <w:delText>.</w:delText>
        </w:r>
      </w:del>
    </w:p>
    <w:p w14:paraId="3732D23F" w14:textId="77777777" w:rsidR="00AF4B67" w:rsidRPr="00D15A74" w:rsidRDefault="00AF4B67" w:rsidP="008A48FF">
      <w:pPr>
        <w:pStyle w:val="BodyText"/>
        <w:spacing w:before="10"/>
        <w:ind w:right="838"/>
        <w:rPr>
          <w:sz w:val="21"/>
        </w:rPr>
      </w:pPr>
    </w:p>
    <w:p w14:paraId="33B89B8C" w14:textId="77777777" w:rsidR="00AF4B67" w:rsidRPr="00D15A74" w:rsidRDefault="00B66B96" w:rsidP="00E312F8">
      <w:pPr>
        <w:pStyle w:val="BodyText"/>
        <w:ind w:right="-14"/>
      </w:pPr>
      <w:r w:rsidRPr="00D15A74">
        <w:t>If any of the above apply to you (or you are not sure), talk to your doctor, pharmacist or nurse before</w:t>
      </w:r>
      <w:r w:rsidRPr="00D15A74">
        <w:rPr>
          <w:spacing w:val="-52"/>
        </w:rPr>
        <w:t xml:space="preserve"> </w:t>
      </w:r>
      <w:r w:rsidRPr="00D15A74">
        <w:t>you</w:t>
      </w:r>
      <w:r w:rsidRPr="00D15A74">
        <w:rPr>
          <w:spacing w:val="-1"/>
        </w:rPr>
        <w:t xml:space="preserve"> </w:t>
      </w:r>
      <w:r w:rsidRPr="00D15A74">
        <w:t>are</w:t>
      </w:r>
      <w:r w:rsidRPr="00D15A74">
        <w:rPr>
          <w:spacing w:val="-1"/>
        </w:rPr>
        <w:t xml:space="preserve"> </w:t>
      </w:r>
      <w:r w:rsidRPr="00D15A74">
        <w:t>given</w:t>
      </w:r>
      <w:r w:rsidRPr="00D15A74">
        <w:rPr>
          <w:spacing w:val="-1"/>
        </w:rPr>
        <w:t xml:space="preserve"> </w:t>
      </w:r>
      <w:proofErr w:type="spellStart"/>
      <w:r w:rsidRPr="00D15A74">
        <w:t>MabThera</w:t>
      </w:r>
      <w:proofErr w:type="spellEnd"/>
      <w:r w:rsidRPr="00D15A74">
        <w:t>.</w:t>
      </w:r>
    </w:p>
    <w:p w14:paraId="4C340979" w14:textId="77777777" w:rsidR="00AF4B67" w:rsidRPr="00D15A74" w:rsidRDefault="00AF4B67" w:rsidP="005E33DD">
      <w:pPr>
        <w:pStyle w:val="BodyText"/>
        <w:ind w:right="838"/>
      </w:pPr>
    </w:p>
    <w:p w14:paraId="035C48F8" w14:textId="77777777" w:rsidR="00AF4B67" w:rsidRPr="00D15A74" w:rsidRDefault="00B66B96" w:rsidP="00D35A98">
      <w:pPr>
        <w:pStyle w:val="QRDPLHeading2"/>
      </w:pPr>
      <w:r w:rsidRPr="00D15A74">
        <w:t>Pregnancy</w:t>
      </w:r>
      <w:r w:rsidRPr="00D15A74">
        <w:rPr>
          <w:spacing w:val="-5"/>
        </w:rPr>
        <w:t xml:space="preserve"> </w:t>
      </w:r>
      <w:r w:rsidRPr="00D15A74">
        <w:t>and</w:t>
      </w:r>
      <w:r w:rsidRPr="00D15A74">
        <w:rPr>
          <w:spacing w:val="-4"/>
        </w:rPr>
        <w:t xml:space="preserve"> </w:t>
      </w:r>
      <w:r w:rsidRPr="00D15A74">
        <w:t>breast</w:t>
      </w:r>
      <w:r w:rsidR="00675F23" w:rsidRPr="00D15A74">
        <w:noBreakHyphen/>
      </w:r>
      <w:r w:rsidRPr="00D15A74">
        <w:t>feeding</w:t>
      </w:r>
    </w:p>
    <w:p w14:paraId="0667F5B0" w14:textId="77777777" w:rsidR="00AF4B67" w:rsidRPr="00D15A74" w:rsidRDefault="00B66B96" w:rsidP="003D68CA">
      <w:pPr>
        <w:pStyle w:val="BodyText"/>
        <w:ind w:right="-14"/>
      </w:pPr>
      <w:r w:rsidRPr="00D15A74">
        <w:t>You must tell your doctor or nurse if you are pregnant, think that you might be pregnant or are</w:t>
      </w:r>
      <w:r w:rsidRPr="00D15A74">
        <w:rPr>
          <w:spacing w:val="1"/>
        </w:rPr>
        <w:t xml:space="preserve"> </w:t>
      </w:r>
      <w:r w:rsidRPr="00D15A74">
        <w:t xml:space="preserve">planning to become pregnant. This is because </w:t>
      </w:r>
      <w:proofErr w:type="spellStart"/>
      <w:r w:rsidRPr="00D15A74">
        <w:t>MabThera</w:t>
      </w:r>
      <w:proofErr w:type="spellEnd"/>
      <w:r w:rsidRPr="00D15A74">
        <w:t xml:space="preserve"> can cross the placenta and may affect your</w:t>
      </w:r>
      <w:r w:rsidRPr="00D15A74">
        <w:rPr>
          <w:spacing w:val="-52"/>
        </w:rPr>
        <w:t xml:space="preserve"> </w:t>
      </w:r>
      <w:r w:rsidRPr="00D15A74">
        <w:t>baby.</w:t>
      </w:r>
    </w:p>
    <w:p w14:paraId="5D491F20" w14:textId="77777777" w:rsidR="003637FB" w:rsidRPr="00D15A74" w:rsidRDefault="003637FB" w:rsidP="003637FB">
      <w:pPr>
        <w:pStyle w:val="BodyText"/>
        <w:ind w:right="838"/>
      </w:pPr>
    </w:p>
    <w:p w14:paraId="593C05AF" w14:textId="2A1488D8" w:rsidR="003637FB" w:rsidRPr="00D15A74" w:rsidRDefault="00B66B96" w:rsidP="00516632">
      <w:pPr>
        <w:pStyle w:val="BodyText"/>
        <w:ind w:right="-14"/>
      </w:pPr>
      <w:r w:rsidRPr="00D15A74">
        <w:t>If you can get pregnant, you and your partner must use an effective method of contraception while</w:t>
      </w:r>
      <w:ins w:id="469" w:author="Roche-II-update in line with CDS" w:date="2025-10-17T23:37:00Z" w16du:dateUtc="2025-10-17T22:37:00Z">
        <w:r w:rsidR="005C07B7" w:rsidRPr="00D15A74">
          <w:t xml:space="preserve"> </w:t>
        </w:r>
      </w:ins>
      <w:r w:rsidRPr="00D15A74">
        <w:rPr>
          <w:spacing w:val="-52"/>
        </w:rPr>
        <w:t xml:space="preserve"> </w:t>
      </w:r>
      <w:r w:rsidRPr="00D15A74">
        <w:t>using</w:t>
      </w:r>
      <w:r w:rsidRPr="00D15A74">
        <w:rPr>
          <w:spacing w:val="-2"/>
        </w:rPr>
        <w:t xml:space="preserve"> </w:t>
      </w:r>
      <w:proofErr w:type="spellStart"/>
      <w:r w:rsidRPr="00D15A74">
        <w:t>MabThera</w:t>
      </w:r>
      <w:proofErr w:type="spellEnd"/>
      <w:r w:rsidRPr="00D15A74">
        <w:t>.</w:t>
      </w:r>
      <w:r w:rsidRPr="00D15A74">
        <w:rPr>
          <w:spacing w:val="-2"/>
        </w:rPr>
        <w:t xml:space="preserve"> </w:t>
      </w:r>
      <w:r w:rsidRPr="00D15A74">
        <w:t>You must</w:t>
      </w:r>
      <w:r w:rsidRPr="00D15A74">
        <w:rPr>
          <w:spacing w:val="-2"/>
        </w:rPr>
        <w:t xml:space="preserve"> </w:t>
      </w:r>
      <w:r w:rsidRPr="00D15A74">
        <w:t>also</w:t>
      </w:r>
      <w:r w:rsidRPr="00D15A74">
        <w:rPr>
          <w:spacing w:val="-2"/>
        </w:rPr>
        <w:t xml:space="preserve"> </w:t>
      </w:r>
      <w:r w:rsidRPr="00D15A74">
        <w:t>do</w:t>
      </w:r>
      <w:r w:rsidRPr="00D15A74">
        <w:rPr>
          <w:spacing w:val="-2"/>
        </w:rPr>
        <w:t xml:space="preserve"> </w:t>
      </w:r>
      <w:r w:rsidRPr="00D15A74">
        <w:t>this</w:t>
      </w:r>
      <w:r w:rsidRPr="00D15A74">
        <w:rPr>
          <w:spacing w:val="-4"/>
        </w:rPr>
        <w:t xml:space="preserve"> </w:t>
      </w:r>
      <w:r w:rsidRPr="00D15A74">
        <w:t>for</w:t>
      </w:r>
      <w:r w:rsidRPr="00D15A74">
        <w:rPr>
          <w:spacing w:val="-1"/>
        </w:rPr>
        <w:t xml:space="preserve"> </w:t>
      </w:r>
      <w:r w:rsidRPr="00D15A74">
        <w:t>12</w:t>
      </w:r>
      <w:r w:rsidR="00F22FD8" w:rsidRPr="00D15A74">
        <w:rPr>
          <w:spacing w:val="-2"/>
        </w:rPr>
        <w:t> </w:t>
      </w:r>
      <w:r w:rsidR="00F22FD8" w:rsidRPr="00D15A74">
        <w:t>month</w:t>
      </w:r>
      <w:r w:rsidRPr="00D15A74">
        <w:t>s</w:t>
      </w:r>
      <w:r w:rsidRPr="00D15A74">
        <w:rPr>
          <w:spacing w:val="-3"/>
        </w:rPr>
        <w:t xml:space="preserve"> </w:t>
      </w:r>
      <w:r w:rsidRPr="00D15A74">
        <w:t>after</w:t>
      </w:r>
      <w:r w:rsidRPr="00D15A74">
        <w:rPr>
          <w:spacing w:val="-2"/>
        </w:rPr>
        <w:t xml:space="preserve"> </w:t>
      </w:r>
      <w:r w:rsidRPr="00D15A74">
        <w:t>your</w:t>
      </w:r>
      <w:r w:rsidRPr="00D15A74">
        <w:rPr>
          <w:spacing w:val="-2"/>
        </w:rPr>
        <w:t xml:space="preserve"> </w:t>
      </w:r>
      <w:r w:rsidRPr="00D15A74">
        <w:t>last</w:t>
      </w:r>
      <w:r w:rsidRPr="00D15A74">
        <w:rPr>
          <w:spacing w:val="-2"/>
        </w:rPr>
        <w:t xml:space="preserve"> </w:t>
      </w:r>
      <w:r w:rsidRPr="00D15A74">
        <w:t>treatment</w:t>
      </w:r>
      <w:r w:rsidRPr="00D15A74">
        <w:rPr>
          <w:spacing w:val="-2"/>
        </w:rPr>
        <w:t xml:space="preserve"> </w:t>
      </w:r>
      <w:r w:rsidRPr="00D15A74">
        <w:t>with</w:t>
      </w:r>
      <w:r w:rsidRPr="00D15A74">
        <w:rPr>
          <w:spacing w:val="-1"/>
        </w:rPr>
        <w:t xml:space="preserve"> </w:t>
      </w:r>
      <w:proofErr w:type="spellStart"/>
      <w:r w:rsidRPr="00D15A74">
        <w:t>MabThera</w:t>
      </w:r>
      <w:proofErr w:type="spellEnd"/>
      <w:r w:rsidRPr="00D15A74">
        <w:t>.</w:t>
      </w:r>
      <w:r w:rsidR="005C4CDD" w:rsidRPr="00D15A74">
        <w:t xml:space="preserve">  </w:t>
      </w:r>
    </w:p>
    <w:p w14:paraId="6EB2FC76" w14:textId="77777777" w:rsidR="003637FB" w:rsidRPr="00D15A74" w:rsidRDefault="003637FB" w:rsidP="003637FB">
      <w:pPr>
        <w:pStyle w:val="BodyText"/>
        <w:ind w:right="838"/>
      </w:pPr>
    </w:p>
    <w:p w14:paraId="638C3EAA" w14:textId="77777777" w:rsidR="00B13C68" w:rsidRPr="00D15A74" w:rsidRDefault="00B66B96" w:rsidP="00516632">
      <w:pPr>
        <w:pStyle w:val="BodyText"/>
        <w:ind w:right="-14"/>
      </w:pPr>
      <w:proofErr w:type="spellStart"/>
      <w:r w:rsidRPr="00D15A74">
        <w:lastRenderedPageBreak/>
        <w:t>MabThera</w:t>
      </w:r>
      <w:proofErr w:type="spellEnd"/>
      <w:r w:rsidRPr="00D15A74">
        <w:rPr>
          <w:spacing w:val="-1"/>
        </w:rPr>
        <w:t xml:space="preserve"> </w:t>
      </w:r>
      <w:r w:rsidRPr="00D15A74">
        <w:t>passes</w:t>
      </w:r>
      <w:r w:rsidRPr="00D15A74">
        <w:rPr>
          <w:spacing w:val="-2"/>
        </w:rPr>
        <w:t xml:space="preserve"> </w:t>
      </w:r>
      <w:r w:rsidRPr="00D15A74">
        <w:t>into</w:t>
      </w:r>
      <w:r w:rsidRPr="00D15A74">
        <w:rPr>
          <w:spacing w:val="-2"/>
        </w:rPr>
        <w:t xml:space="preserve"> </w:t>
      </w:r>
      <w:r w:rsidRPr="00D15A74">
        <w:t>breast</w:t>
      </w:r>
      <w:r w:rsidRPr="00D15A74">
        <w:rPr>
          <w:spacing w:val="-1"/>
        </w:rPr>
        <w:t xml:space="preserve"> </w:t>
      </w:r>
      <w:r w:rsidRPr="00D15A74">
        <w:t xml:space="preserve">milk in </w:t>
      </w:r>
      <w:r w:rsidR="004C34C0" w:rsidRPr="00D15A74">
        <w:t xml:space="preserve">very </w:t>
      </w:r>
      <w:r w:rsidRPr="00D15A74">
        <w:t>small amounts. As the long</w:t>
      </w:r>
      <w:r w:rsidR="00675F23" w:rsidRPr="00D15A74">
        <w:noBreakHyphen/>
      </w:r>
      <w:r w:rsidRPr="00D15A74">
        <w:t xml:space="preserve">term effects on breastfed infants are not known, </w:t>
      </w:r>
      <w:r w:rsidR="004C34C0" w:rsidRPr="00D15A74">
        <w:t xml:space="preserve">for precautionary reasons, </w:t>
      </w:r>
      <w:r w:rsidRPr="00D15A74">
        <w:t>breast</w:t>
      </w:r>
      <w:r w:rsidR="005C4CDD" w:rsidRPr="00D15A74">
        <w:t>-</w:t>
      </w:r>
      <w:r w:rsidRPr="00D15A74">
        <w:t xml:space="preserve">feeding is not recommended during treatment with </w:t>
      </w:r>
      <w:proofErr w:type="spellStart"/>
      <w:r w:rsidRPr="00D15A74">
        <w:t>MabThera</w:t>
      </w:r>
      <w:proofErr w:type="spellEnd"/>
      <w:r w:rsidRPr="00D15A74">
        <w:t xml:space="preserve"> and for </w:t>
      </w:r>
      <w:r w:rsidR="005C4CDD" w:rsidRPr="00D15A74">
        <w:t>6</w:t>
      </w:r>
      <w:r w:rsidR="00F22FD8" w:rsidRPr="00D15A74">
        <w:t> month</w:t>
      </w:r>
      <w:r w:rsidRPr="00D15A74">
        <w:t>s after the treatment.</w:t>
      </w:r>
    </w:p>
    <w:p w14:paraId="164CED15" w14:textId="77777777" w:rsidR="00AF4B67" w:rsidRPr="00D15A74" w:rsidRDefault="00AF4B67">
      <w:pPr>
        <w:pStyle w:val="BodyText"/>
      </w:pPr>
    </w:p>
    <w:p w14:paraId="202FF2A2" w14:textId="77777777" w:rsidR="00AF4B67" w:rsidRPr="00D15A74" w:rsidRDefault="00B66B96" w:rsidP="00D35A98">
      <w:pPr>
        <w:pStyle w:val="QRDPLHeading2"/>
      </w:pPr>
      <w:r w:rsidRPr="00D15A74">
        <w:t>Driving</w:t>
      </w:r>
      <w:r w:rsidRPr="00D15A74">
        <w:rPr>
          <w:spacing w:val="-3"/>
        </w:rPr>
        <w:t xml:space="preserve"> </w:t>
      </w:r>
      <w:r w:rsidRPr="00D15A74">
        <w:t>and</w:t>
      </w:r>
      <w:r w:rsidRPr="00D15A74">
        <w:rPr>
          <w:spacing w:val="-3"/>
        </w:rPr>
        <w:t xml:space="preserve"> </w:t>
      </w:r>
      <w:r w:rsidRPr="00D15A74">
        <w:t>using</w:t>
      </w:r>
      <w:r w:rsidRPr="00D15A74">
        <w:rPr>
          <w:spacing w:val="-3"/>
        </w:rPr>
        <w:t xml:space="preserve"> </w:t>
      </w:r>
      <w:r w:rsidRPr="00D15A74">
        <w:t>machines</w:t>
      </w:r>
    </w:p>
    <w:p w14:paraId="6A7BE693" w14:textId="77777777" w:rsidR="00AF4B67" w:rsidRPr="00D15A74" w:rsidRDefault="00B66B96" w:rsidP="003D68CA">
      <w:pPr>
        <w:pStyle w:val="BodyText"/>
        <w:ind w:right="76"/>
      </w:pPr>
      <w:r w:rsidRPr="00D15A74">
        <w:t xml:space="preserve">It is not known whether </w:t>
      </w:r>
      <w:proofErr w:type="spellStart"/>
      <w:r w:rsidRPr="00D15A74">
        <w:t>MabThera</w:t>
      </w:r>
      <w:proofErr w:type="spellEnd"/>
      <w:r w:rsidRPr="00D15A74">
        <w:t xml:space="preserve"> has an effect on you being able to drive or use any tools or</w:t>
      </w:r>
      <w:r w:rsidRPr="00D15A74">
        <w:rPr>
          <w:spacing w:val="-52"/>
        </w:rPr>
        <w:t xml:space="preserve"> </w:t>
      </w:r>
      <w:r w:rsidRPr="00D15A74">
        <w:t>machines.</w:t>
      </w:r>
    </w:p>
    <w:p w14:paraId="2E49784F" w14:textId="77777777" w:rsidR="00AF4B67" w:rsidRPr="00D15A74" w:rsidRDefault="00AF4B67" w:rsidP="00817162">
      <w:pPr>
        <w:pStyle w:val="BodyText"/>
      </w:pPr>
    </w:p>
    <w:p w14:paraId="53993F8C" w14:textId="77777777" w:rsidR="00AF4B67" w:rsidRPr="00D15A74" w:rsidRDefault="00B66B96" w:rsidP="00D35A98">
      <w:pPr>
        <w:pStyle w:val="QRDPLHeading2"/>
      </w:pPr>
      <w:proofErr w:type="spellStart"/>
      <w:r w:rsidRPr="00D15A74">
        <w:t>MabThera</w:t>
      </w:r>
      <w:proofErr w:type="spellEnd"/>
      <w:r w:rsidRPr="00D15A74">
        <w:t xml:space="preserve"> contains </w:t>
      </w:r>
      <w:r w:rsidR="002114C2" w:rsidRPr="00D15A74">
        <w:t>s</w:t>
      </w:r>
      <w:r w:rsidR="00B32934" w:rsidRPr="00D15A74">
        <w:t>odium</w:t>
      </w:r>
    </w:p>
    <w:p w14:paraId="3927B753" w14:textId="77777777" w:rsidR="00AF4B67" w:rsidRPr="00D15A74" w:rsidRDefault="00B66B96" w:rsidP="00AB35E8">
      <w:pPr>
        <w:pStyle w:val="BodyText"/>
        <w:ind w:right="-14"/>
      </w:pPr>
      <w:r w:rsidRPr="00D15A74">
        <w:t>This medicine</w:t>
      </w:r>
      <w:r w:rsidR="00AF58AB" w:rsidRPr="00D15A74">
        <w:t xml:space="preserve"> contains less than </w:t>
      </w:r>
      <w:r w:rsidR="005820EE" w:rsidRPr="00D15A74">
        <w:t>1 mmol</w:t>
      </w:r>
      <w:r w:rsidR="00AF58AB" w:rsidRPr="00D15A74">
        <w:t xml:space="preserve"> sodium (</w:t>
      </w:r>
      <w:r w:rsidRPr="00D15A74">
        <w:t>2</w:t>
      </w:r>
      <w:r w:rsidR="005820EE" w:rsidRPr="00D15A74">
        <w:t>3 mg</w:t>
      </w:r>
      <w:r w:rsidR="00AF58AB" w:rsidRPr="00D15A74">
        <w:rPr>
          <w:color w:val="212121"/>
        </w:rPr>
        <w:t xml:space="preserve">) </w:t>
      </w:r>
      <w:r w:rsidR="00AF58AB" w:rsidRPr="00D15A74">
        <w:t>per</w:t>
      </w:r>
      <w:r w:rsidRPr="00D15A74">
        <w:t xml:space="preserve"> </w:t>
      </w:r>
      <w:r w:rsidR="00AF58AB" w:rsidRPr="00D15A74">
        <w:rPr>
          <w:spacing w:val="-52"/>
        </w:rPr>
        <w:t xml:space="preserve"> </w:t>
      </w:r>
      <w:r w:rsidR="00E62A90" w:rsidRPr="00D15A74">
        <w:t>11.7</w:t>
      </w:r>
      <w:r w:rsidR="00392649" w:rsidRPr="00D15A74">
        <w:t> </w:t>
      </w:r>
      <w:r w:rsidR="00E62A90" w:rsidRPr="00D15A74">
        <w:t>m</w:t>
      </w:r>
      <w:r w:rsidR="00713793" w:rsidRPr="00D15A74">
        <w:t>L</w:t>
      </w:r>
      <w:r w:rsidR="00E62A90" w:rsidRPr="00D15A74">
        <w:t xml:space="preserve"> </w:t>
      </w:r>
      <w:r w:rsidR="009B49BE" w:rsidRPr="00D15A74">
        <w:t>vial</w:t>
      </w:r>
      <w:r w:rsidR="00AF58AB" w:rsidRPr="00D15A74">
        <w:t>,</w:t>
      </w:r>
      <w:r w:rsidR="00AF58AB" w:rsidRPr="00D15A74">
        <w:rPr>
          <w:spacing w:val="-1"/>
        </w:rPr>
        <w:t xml:space="preserve"> </w:t>
      </w:r>
      <w:r w:rsidRPr="00D15A74">
        <w:rPr>
          <w:spacing w:val="-2"/>
        </w:rPr>
        <w:t xml:space="preserve">that is to say </w:t>
      </w:r>
      <w:r w:rsidR="00AF58AB" w:rsidRPr="00D15A74">
        <w:t>essentially</w:t>
      </w:r>
      <w:r w:rsidR="00AF58AB" w:rsidRPr="00D15A74">
        <w:rPr>
          <w:spacing w:val="1"/>
        </w:rPr>
        <w:t xml:space="preserve"> </w:t>
      </w:r>
      <w:r w:rsidRPr="00D15A74">
        <w:rPr>
          <w:spacing w:val="1"/>
        </w:rPr>
        <w:t>‘</w:t>
      </w:r>
      <w:r w:rsidR="00AF58AB" w:rsidRPr="00D15A74">
        <w:t>sodium</w:t>
      </w:r>
      <w:r w:rsidR="00C663F9" w:rsidRPr="00D15A74">
        <w:noBreakHyphen/>
      </w:r>
      <w:r w:rsidR="00AF58AB" w:rsidRPr="00D15A74">
        <w:t>free</w:t>
      </w:r>
      <w:r w:rsidRPr="00D15A74">
        <w:t>’</w:t>
      </w:r>
      <w:r w:rsidR="00AF58AB" w:rsidRPr="00D15A74">
        <w:t>.</w:t>
      </w:r>
    </w:p>
    <w:p w14:paraId="43B0C059" w14:textId="77777777" w:rsidR="00941875" w:rsidRPr="00D15A74" w:rsidRDefault="00941875" w:rsidP="005E33DD">
      <w:pPr>
        <w:pStyle w:val="BodytextAgency"/>
        <w:spacing w:after="0" w:line="240" w:lineRule="auto"/>
        <w:rPr>
          <w:lang w:eastAsia="ja-JP"/>
        </w:rPr>
      </w:pPr>
    </w:p>
    <w:p w14:paraId="6ECFDDF6" w14:textId="77777777" w:rsidR="005E33DD" w:rsidRPr="00D15A74" w:rsidRDefault="005E33DD" w:rsidP="005E33DD">
      <w:pPr>
        <w:pStyle w:val="BodytextAgency"/>
        <w:spacing w:after="0" w:line="240" w:lineRule="auto"/>
        <w:rPr>
          <w:lang w:eastAsia="ja-JP"/>
        </w:rPr>
      </w:pPr>
    </w:p>
    <w:p w14:paraId="37831915" w14:textId="14B2FE12" w:rsidR="00AF4B67" w:rsidRPr="00D15A74" w:rsidRDefault="00F7381A" w:rsidP="00314891">
      <w:pPr>
        <w:pStyle w:val="QRDPLHeading1"/>
      </w:pPr>
      <w:r w:rsidRPr="00D15A74">
        <w:t>How</w:t>
      </w:r>
      <w:r w:rsidRPr="00D15A74">
        <w:rPr>
          <w:spacing w:val="-4"/>
        </w:rPr>
        <w:t xml:space="preserve"> </w:t>
      </w:r>
      <w:proofErr w:type="spellStart"/>
      <w:r w:rsidRPr="00D15A74">
        <w:t>MabThera</w:t>
      </w:r>
      <w:proofErr w:type="spellEnd"/>
      <w:r w:rsidRPr="00D15A74">
        <w:t xml:space="preserve"> is given </w:t>
      </w:r>
    </w:p>
    <w:p w14:paraId="3B661811" w14:textId="77777777" w:rsidR="00AF4B67" w:rsidRPr="00D15A74" w:rsidRDefault="00AF4B67" w:rsidP="005E33DD">
      <w:pPr>
        <w:pStyle w:val="BodyText"/>
        <w:rPr>
          <w:b/>
        </w:rPr>
      </w:pPr>
    </w:p>
    <w:p w14:paraId="56B60B0F" w14:textId="77777777" w:rsidR="00AF4B67" w:rsidRPr="00D15A74" w:rsidRDefault="00B66B96" w:rsidP="00D35A98">
      <w:pPr>
        <w:pStyle w:val="QRDPLHeading2"/>
      </w:pPr>
      <w:r w:rsidRPr="00D15A74">
        <w:t>How</w:t>
      </w:r>
      <w:r w:rsidRPr="00D15A74">
        <w:rPr>
          <w:spacing w:val="-3"/>
        </w:rPr>
        <w:t xml:space="preserve"> </w:t>
      </w:r>
      <w:r w:rsidRPr="00D15A74">
        <w:t>it</w:t>
      </w:r>
      <w:r w:rsidRPr="00D15A74">
        <w:rPr>
          <w:spacing w:val="-1"/>
        </w:rPr>
        <w:t xml:space="preserve"> </w:t>
      </w:r>
      <w:r w:rsidRPr="00D15A74">
        <w:t>is</w:t>
      </w:r>
      <w:r w:rsidRPr="00D15A74">
        <w:rPr>
          <w:spacing w:val="-2"/>
        </w:rPr>
        <w:t xml:space="preserve"> </w:t>
      </w:r>
      <w:r w:rsidRPr="00D15A74">
        <w:t>given</w:t>
      </w:r>
    </w:p>
    <w:p w14:paraId="20D311D9" w14:textId="77777777" w:rsidR="00AF4B67" w:rsidRPr="00D15A74" w:rsidRDefault="00B66B96" w:rsidP="00AA1F75">
      <w:pPr>
        <w:pStyle w:val="BodyText"/>
        <w:ind w:right="-14"/>
      </w:pPr>
      <w:proofErr w:type="spellStart"/>
      <w:r w:rsidRPr="00D15A74">
        <w:t>MabThera</w:t>
      </w:r>
      <w:proofErr w:type="spellEnd"/>
      <w:r w:rsidRPr="00D15A74">
        <w:t xml:space="preserve"> will be given to you by a doctor or nurse who is experienced in the use of this treatment.</w:t>
      </w:r>
      <w:r w:rsidRPr="00D15A74">
        <w:rPr>
          <w:spacing w:val="1"/>
        </w:rPr>
        <w:t xml:space="preserve"> </w:t>
      </w:r>
      <w:r w:rsidRPr="00D15A74">
        <w:t>They will watch you closely while you are being given this medicine. This is in case you get any side</w:t>
      </w:r>
      <w:r w:rsidRPr="00D15A74">
        <w:rPr>
          <w:spacing w:val="-52"/>
        </w:rPr>
        <w:t xml:space="preserve"> </w:t>
      </w:r>
      <w:r w:rsidRPr="00D15A74">
        <w:t>effects.</w:t>
      </w:r>
    </w:p>
    <w:p w14:paraId="5C606BAD" w14:textId="77777777" w:rsidR="00AF4B67" w:rsidRPr="00D15A74" w:rsidRDefault="00AF4B67" w:rsidP="008A48FF">
      <w:pPr>
        <w:pStyle w:val="BodyText"/>
        <w:ind w:right="838"/>
      </w:pPr>
    </w:p>
    <w:p w14:paraId="7A0FAE60" w14:textId="77777777" w:rsidR="00AF4B67" w:rsidRPr="00D15A74" w:rsidRDefault="00B66B96" w:rsidP="00AC44E5">
      <w:pPr>
        <w:pStyle w:val="BodyText"/>
        <w:ind w:right="-14"/>
      </w:pPr>
      <w:r w:rsidRPr="00D15A74">
        <w:t>You</w:t>
      </w:r>
      <w:r w:rsidRPr="00D15A74">
        <w:rPr>
          <w:spacing w:val="-3"/>
        </w:rPr>
        <w:t xml:space="preserve"> </w:t>
      </w:r>
      <w:r w:rsidRPr="00D15A74">
        <w:t>will</w:t>
      </w:r>
      <w:r w:rsidRPr="00D15A74">
        <w:rPr>
          <w:spacing w:val="-2"/>
        </w:rPr>
        <w:t xml:space="preserve"> </w:t>
      </w:r>
      <w:r w:rsidRPr="00D15A74">
        <w:t>always</w:t>
      </w:r>
      <w:r w:rsidRPr="00D15A74">
        <w:rPr>
          <w:spacing w:val="-3"/>
        </w:rPr>
        <w:t xml:space="preserve"> </w:t>
      </w:r>
      <w:r w:rsidRPr="00D15A74">
        <w:t>be</w:t>
      </w:r>
      <w:r w:rsidRPr="00D15A74">
        <w:rPr>
          <w:spacing w:val="-3"/>
        </w:rPr>
        <w:t xml:space="preserve"> </w:t>
      </w:r>
      <w:r w:rsidRPr="00D15A74">
        <w:t>given</w:t>
      </w:r>
      <w:r w:rsidRPr="00D15A74">
        <w:rPr>
          <w:spacing w:val="-3"/>
        </w:rPr>
        <w:t xml:space="preserve"> </w:t>
      </w:r>
      <w:proofErr w:type="spellStart"/>
      <w:r w:rsidRPr="00D15A74">
        <w:t>MabThera</w:t>
      </w:r>
      <w:proofErr w:type="spellEnd"/>
      <w:r w:rsidRPr="00D15A74">
        <w:rPr>
          <w:spacing w:val="-3"/>
        </w:rPr>
        <w:t xml:space="preserve"> </w:t>
      </w:r>
      <w:r w:rsidRPr="00D15A74">
        <w:t>as</w:t>
      </w:r>
      <w:r w:rsidRPr="00D15A74">
        <w:rPr>
          <w:spacing w:val="-1"/>
        </w:rPr>
        <w:t xml:space="preserve"> </w:t>
      </w:r>
      <w:r w:rsidRPr="00D15A74">
        <w:t>a</w:t>
      </w:r>
      <w:r w:rsidRPr="00D15A74">
        <w:rPr>
          <w:spacing w:val="-3"/>
        </w:rPr>
        <w:t xml:space="preserve"> </w:t>
      </w:r>
      <w:r w:rsidRPr="00D15A74">
        <w:t>drip</w:t>
      </w:r>
      <w:r w:rsidRPr="00D15A74">
        <w:rPr>
          <w:spacing w:val="-2"/>
        </w:rPr>
        <w:t xml:space="preserve"> </w:t>
      </w:r>
      <w:r w:rsidRPr="00D15A74">
        <w:t>(intra</w:t>
      </w:r>
      <w:r w:rsidR="00675F23" w:rsidRPr="00D15A74">
        <w:noBreakHyphen/>
      </w:r>
      <w:r w:rsidRPr="00D15A74">
        <w:t>venous</w:t>
      </w:r>
      <w:r w:rsidRPr="00D15A74">
        <w:rPr>
          <w:spacing w:val="-3"/>
        </w:rPr>
        <w:t xml:space="preserve"> </w:t>
      </w:r>
      <w:r w:rsidRPr="00D15A74">
        <w:t>infusion)</w:t>
      </w:r>
      <w:r w:rsidRPr="00D15A74">
        <w:rPr>
          <w:spacing w:val="-2"/>
        </w:rPr>
        <w:t xml:space="preserve"> </w:t>
      </w:r>
      <w:r w:rsidRPr="00D15A74">
        <w:t>at</w:t>
      </w:r>
      <w:r w:rsidRPr="00D15A74">
        <w:rPr>
          <w:spacing w:val="-2"/>
        </w:rPr>
        <w:t xml:space="preserve"> </w:t>
      </w:r>
      <w:r w:rsidRPr="00D15A74">
        <w:t>the</w:t>
      </w:r>
      <w:r w:rsidRPr="00D15A74">
        <w:rPr>
          <w:spacing w:val="-3"/>
        </w:rPr>
        <w:t xml:space="preserve"> </w:t>
      </w:r>
      <w:r w:rsidRPr="00D15A74">
        <w:t>start</w:t>
      </w:r>
      <w:r w:rsidRPr="00D15A74">
        <w:rPr>
          <w:spacing w:val="-2"/>
        </w:rPr>
        <w:t xml:space="preserve"> </w:t>
      </w:r>
      <w:r w:rsidRPr="00D15A74">
        <w:t>of</w:t>
      </w:r>
      <w:r w:rsidRPr="00D15A74">
        <w:rPr>
          <w:spacing w:val="-3"/>
        </w:rPr>
        <w:t xml:space="preserve"> </w:t>
      </w:r>
      <w:r w:rsidRPr="00D15A74">
        <w:t>your</w:t>
      </w:r>
      <w:r w:rsidRPr="00D15A74">
        <w:rPr>
          <w:spacing w:val="-3"/>
        </w:rPr>
        <w:t xml:space="preserve"> </w:t>
      </w:r>
      <w:r w:rsidRPr="00D15A74">
        <w:t>treatment.</w:t>
      </w:r>
    </w:p>
    <w:p w14:paraId="46A1939C" w14:textId="77777777" w:rsidR="00AF4B67" w:rsidRPr="00D15A74" w:rsidRDefault="00AF4B67" w:rsidP="008A48FF">
      <w:pPr>
        <w:pStyle w:val="BodyText"/>
        <w:spacing w:before="11"/>
        <w:ind w:right="838"/>
        <w:rPr>
          <w:sz w:val="21"/>
        </w:rPr>
      </w:pPr>
    </w:p>
    <w:p w14:paraId="3FA88F87" w14:textId="77777777" w:rsidR="00AF4B67" w:rsidRPr="00D15A74" w:rsidRDefault="00B66B96" w:rsidP="00C21EEE">
      <w:pPr>
        <w:pStyle w:val="BodyText"/>
        <w:ind w:right="-14"/>
      </w:pPr>
      <w:r w:rsidRPr="00D15A74">
        <w:t xml:space="preserve">After this, you will be given </w:t>
      </w:r>
      <w:proofErr w:type="spellStart"/>
      <w:r w:rsidRPr="00D15A74">
        <w:t>MabThera</w:t>
      </w:r>
      <w:proofErr w:type="spellEnd"/>
      <w:r w:rsidRPr="00D15A74">
        <w:t xml:space="preserve"> as an injection under your skin (subcutaneous injection) over</w:t>
      </w:r>
      <w:r w:rsidRPr="00D15A74">
        <w:rPr>
          <w:spacing w:val="-52"/>
        </w:rPr>
        <w:t xml:space="preserve"> </w:t>
      </w:r>
      <w:r w:rsidRPr="00D15A74">
        <w:t>approximately</w:t>
      </w:r>
      <w:r w:rsidRPr="00D15A74">
        <w:rPr>
          <w:spacing w:val="-2"/>
        </w:rPr>
        <w:t xml:space="preserve"> </w:t>
      </w:r>
      <w:r w:rsidRPr="00D15A74">
        <w:t>5</w:t>
      </w:r>
      <w:r w:rsidRPr="00D15A74">
        <w:rPr>
          <w:spacing w:val="-2"/>
        </w:rPr>
        <w:t xml:space="preserve"> </w:t>
      </w:r>
      <w:r w:rsidRPr="00D15A74">
        <w:t>minutes.</w:t>
      </w:r>
      <w:r w:rsidRPr="00D15A74">
        <w:rPr>
          <w:spacing w:val="-3"/>
        </w:rPr>
        <w:t xml:space="preserve"> </w:t>
      </w:r>
      <w:r w:rsidRPr="00D15A74">
        <w:t>There</w:t>
      </w:r>
      <w:r w:rsidRPr="00D15A74">
        <w:rPr>
          <w:spacing w:val="-2"/>
        </w:rPr>
        <w:t xml:space="preserve"> </w:t>
      </w:r>
      <w:r w:rsidRPr="00D15A74">
        <w:t>is</w:t>
      </w:r>
      <w:r w:rsidRPr="00D15A74">
        <w:rPr>
          <w:spacing w:val="-3"/>
        </w:rPr>
        <w:t xml:space="preserve"> </w:t>
      </w:r>
      <w:r w:rsidRPr="00D15A74">
        <w:t>a</w:t>
      </w:r>
      <w:r w:rsidRPr="00D15A74">
        <w:rPr>
          <w:spacing w:val="-3"/>
        </w:rPr>
        <w:t xml:space="preserve"> </w:t>
      </w:r>
      <w:r w:rsidRPr="00D15A74">
        <w:t>peel</w:t>
      </w:r>
      <w:r w:rsidR="00675F23" w:rsidRPr="00D15A74">
        <w:noBreakHyphen/>
      </w:r>
      <w:r w:rsidRPr="00D15A74">
        <w:t>off</w:t>
      </w:r>
      <w:r w:rsidRPr="00D15A74">
        <w:rPr>
          <w:spacing w:val="-2"/>
        </w:rPr>
        <w:t xml:space="preserve"> </w:t>
      </w:r>
      <w:r w:rsidRPr="00D15A74">
        <w:t>sticker</w:t>
      </w:r>
      <w:r w:rsidRPr="00D15A74">
        <w:rPr>
          <w:spacing w:val="-2"/>
        </w:rPr>
        <w:t xml:space="preserve"> </w:t>
      </w:r>
      <w:r w:rsidRPr="00D15A74">
        <w:t>on</w:t>
      </w:r>
      <w:r w:rsidRPr="00D15A74">
        <w:rPr>
          <w:spacing w:val="-2"/>
        </w:rPr>
        <w:t xml:space="preserve"> </w:t>
      </w:r>
      <w:r w:rsidRPr="00D15A74">
        <w:t>the</w:t>
      </w:r>
      <w:r w:rsidRPr="00D15A74">
        <w:rPr>
          <w:spacing w:val="-3"/>
        </w:rPr>
        <w:t xml:space="preserve"> </w:t>
      </w:r>
      <w:r w:rsidRPr="00D15A74">
        <w:t>glass</w:t>
      </w:r>
      <w:r w:rsidRPr="00D15A74">
        <w:rPr>
          <w:spacing w:val="-3"/>
        </w:rPr>
        <w:t xml:space="preserve"> </w:t>
      </w:r>
      <w:r w:rsidRPr="00D15A74">
        <w:t>vial</w:t>
      </w:r>
      <w:r w:rsidRPr="00D15A74">
        <w:rPr>
          <w:spacing w:val="-2"/>
        </w:rPr>
        <w:t xml:space="preserve"> </w:t>
      </w:r>
      <w:r w:rsidRPr="00D15A74">
        <w:t>that</w:t>
      </w:r>
      <w:r w:rsidRPr="00D15A74">
        <w:rPr>
          <w:spacing w:val="-2"/>
        </w:rPr>
        <w:t xml:space="preserve"> </w:t>
      </w:r>
      <w:r w:rsidRPr="00D15A74">
        <w:t>specifies</w:t>
      </w:r>
      <w:r w:rsidRPr="00D15A74">
        <w:rPr>
          <w:spacing w:val="-3"/>
        </w:rPr>
        <w:t xml:space="preserve"> </w:t>
      </w:r>
      <w:r w:rsidRPr="00D15A74">
        <w:t>the</w:t>
      </w:r>
      <w:r w:rsidRPr="00D15A74">
        <w:rPr>
          <w:spacing w:val="-1"/>
        </w:rPr>
        <w:t xml:space="preserve"> </w:t>
      </w:r>
      <w:r w:rsidRPr="00D15A74">
        <w:t>medication.</w:t>
      </w:r>
    </w:p>
    <w:p w14:paraId="40970F4D" w14:textId="77777777" w:rsidR="00AF4B67" w:rsidRPr="00D15A74" w:rsidRDefault="00B66B96" w:rsidP="00C21EEE">
      <w:pPr>
        <w:pStyle w:val="BodyText"/>
        <w:ind w:right="-14"/>
      </w:pPr>
      <w:r w:rsidRPr="00D15A74">
        <w:t>Your doctor or nurse will place the sticker on the syringe before injection. Your doctor will decide</w:t>
      </w:r>
      <w:r w:rsidR="008A48FF" w:rsidRPr="00D15A74">
        <w:t xml:space="preserve"> </w:t>
      </w:r>
      <w:r w:rsidRPr="00D15A74">
        <w:t xml:space="preserve">when to start </w:t>
      </w:r>
      <w:proofErr w:type="spellStart"/>
      <w:r w:rsidRPr="00D15A74">
        <w:t>MabThera</w:t>
      </w:r>
      <w:proofErr w:type="spellEnd"/>
      <w:r w:rsidRPr="00D15A74">
        <w:t xml:space="preserve"> injections.</w:t>
      </w:r>
    </w:p>
    <w:p w14:paraId="7E32CDF7" w14:textId="77777777" w:rsidR="008A48FF" w:rsidRPr="00D15A74" w:rsidRDefault="008A48FF" w:rsidP="00AA1F75">
      <w:pPr>
        <w:pStyle w:val="BodyText"/>
        <w:ind w:right="76"/>
      </w:pPr>
    </w:p>
    <w:p w14:paraId="7E148A7E" w14:textId="77777777" w:rsidR="00AF4B67" w:rsidRPr="00D15A74" w:rsidRDefault="00B66B96" w:rsidP="003D68CA">
      <w:pPr>
        <w:pStyle w:val="BodyText"/>
        <w:ind w:right="-464"/>
      </w:pPr>
      <w:r w:rsidRPr="00D15A74">
        <w:t>When injected under your skin, it is given in the stomach area, not in other sites of the body, and not</w:t>
      </w:r>
      <w:r w:rsidRPr="00D15A74">
        <w:rPr>
          <w:spacing w:val="1"/>
        </w:rPr>
        <w:t xml:space="preserve"> </w:t>
      </w:r>
      <w:r w:rsidRPr="00D15A74">
        <w:t>into</w:t>
      </w:r>
      <w:r w:rsidRPr="00D15A74">
        <w:rPr>
          <w:spacing w:val="-3"/>
        </w:rPr>
        <w:t xml:space="preserve"> </w:t>
      </w:r>
      <w:r w:rsidRPr="00D15A74">
        <w:t>areas</w:t>
      </w:r>
      <w:r w:rsidRPr="00D15A74">
        <w:rPr>
          <w:spacing w:val="-3"/>
        </w:rPr>
        <w:t xml:space="preserve"> </w:t>
      </w:r>
      <w:r w:rsidRPr="00D15A74">
        <w:t>of</w:t>
      </w:r>
      <w:r w:rsidRPr="00D15A74">
        <w:rPr>
          <w:spacing w:val="-2"/>
        </w:rPr>
        <w:t xml:space="preserve"> </w:t>
      </w:r>
      <w:r w:rsidRPr="00D15A74">
        <w:t>the</w:t>
      </w:r>
      <w:r w:rsidRPr="00D15A74">
        <w:rPr>
          <w:spacing w:val="-3"/>
        </w:rPr>
        <w:t xml:space="preserve"> </w:t>
      </w:r>
      <w:r w:rsidRPr="00D15A74">
        <w:t>stomach</w:t>
      </w:r>
      <w:r w:rsidRPr="00D15A74">
        <w:rPr>
          <w:spacing w:val="-2"/>
        </w:rPr>
        <w:t xml:space="preserve"> </w:t>
      </w:r>
      <w:r w:rsidRPr="00D15A74">
        <w:t>where</w:t>
      </w:r>
      <w:r w:rsidRPr="00D15A74">
        <w:rPr>
          <w:spacing w:val="-3"/>
        </w:rPr>
        <w:t xml:space="preserve"> </w:t>
      </w:r>
      <w:r w:rsidRPr="00D15A74">
        <w:t>the</w:t>
      </w:r>
      <w:r w:rsidRPr="00D15A74">
        <w:rPr>
          <w:spacing w:val="-3"/>
        </w:rPr>
        <w:t xml:space="preserve"> </w:t>
      </w:r>
      <w:r w:rsidRPr="00D15A74">
        <w:t>skin</w:t>
      </w:r>
      <w:r w:rsidRPr="00D15A74">
        <w:rPr>
          <w:spacing w:val="-3"/>
        </w:rPr>
        <w:t xml:space="preserve"> </w:t>
      </w:r>
      <w:r w:rsidRPr="00D15A74">
        <w:t>is</w:t>
      </w:r>
      <w:r w:rsidRPr="00D15A74">
        <w:rPr>
          <w:spacing w:val="-3"/>
        </w:rPr>
        <w:t xml:space="preserve"> </w:t>
      </w:r>
      <w:r w:rsidRPr="00D15A74">
        <w:t>red,</w:t>
      </w:r>
      <w:r w:rsidRPr="00D15A74">
        <w:rPr>
          <w:spacing w:val="-2"/>
        </w:rPr>
        <w:t xml:space="preserve"> </w:t>
      </w:r>
      <w:r w:rsidRPr="00D15A74">
        <w:t>bruised,</w:t>
      </w:r>
      <w:r w:rsidRPr="00D15A74">
        <w:rPr>
          <w:spacing w:val="-2"/>
        </w:rPr>
        <w:t xml:space="preserve"> </w:t>
      </w:r>
      <w:r w:rsidRPr="00D15A74">
        <w:t>tender,</w:t>
      </w:r>
      <w:r w:rsidRPr="00D15A74">
        <w:rPr>
          <w:spacing w:val="-2"/>
        </w:rPr>
        <w:t xml:space="preserve"> </w:t>
      </w:r>
      <w:r w:rsidRPr="00D15A74">
        <w:t>hard</w:t>
      </w:r>
      <w:r w:rsidRPr="00D15A74">
        <w:rPr>
          <w:spacing w:val="-2"/>
        </w:rPr>
        <w:t xml:space="preserve"> </w:t>
      </w:r>
      <w:r w:rsidRPr="00D15A74">
        <w:t>or</w:t>
      </w:r>
      <w:r w:rsidRPr="00D15A74">
        <w:rPr>
          <w:spacing w:val="-3"/>
        </w:rPr>
        <w:t xml:space="preserve"> </w:t>
      </w:r>
      <w:r w:rsidRPr="00D15A74">
        <w:t>where</w:t>
      </w:r>
      <w:r w:rsidRPr="00D15A74">
        <w:rPr>
          <w:spacing w:val="-3"/>
        </w:rPr>
        <w:t xml:space="preserve"> </w:t>
      </w:r>
      <w:r w:rsidRPr="00D15A74">
        <w:t>there</w:t>
      </w:r>
      <w:r w:rsidRPr="00D15A74">
        <w:rPr>
          <w:spacing w:val="-3"/>
        </w:rPr>
        <w:t xml:space="preserve"> </w:t>
      </w:r>
      <w:r w:rsidRPr="00D15A74">
        <w:t>are</w:t>
      </w:r>
      <w:r w:rsidRPr="00D15A74">
        <w:rPr>
          <w:spacing w:val="-1"/>
        </w:rPr>
        <w:t xml:space="preserve"> </w:t>
      </w:r>
      <w:r w:rsidRPr="00D15A74">
        <w:t>moles</w:t>
      </w:r>
      <w:r w:rsidRPr="00D15A74">
        <w:rPr>
          <w:spacing w:val="-1"/>
        </w:rPr>
        <w:t xml:space="preserve"> </w:t>
      </w:r>
      <w:r w:rsidRPr="00D15A74">
        <w:t>or</w:t>
      </w:r>
      <w:r w:rsidRPr="00D15A74">
        <w:rPr>
          <w:spacing w:val="-2"/>
        </w:rPr>
        <w:t xml:space="preserve"> </w:t>
      </w:r>
      <w:r w:rsidRPr="00D15A74">
        <w:t>scars.</w:t>
      </w:r>
    </w:p>
    <w:p w14:paraId="7511F716" w14:textId="77777777" w:rsidR="00AF4B67" w:rsidRPr="00D15A74" w:rsidRDefault="00AF4B67" w:rsidP="005E33DD">
      <w:pPr>
        <w:pStyle w:val="BodyText"/>
        <w:ind w:right="838"/>
      </w:pPr>
    </w:p>
    <w:p w14:paraId="4D40F5D0" w14:textId="77777777" w:rsidR="00AF4B67" w:rsidRPr="00D15A74" w:rsidRDefault="00B66B96" w:rsidP="00D35A98">
      <w:pPr>
        <w:pStyle w:val="QRDPLHeading2"/>
      </w:pPr>
      <w:r w:rsidRPr="00D15A74">
        <w:t>Medicines</w:t>
      </w:r>
      <w:r w:rsidRPr="00D15A74">
        <w:rPr>
          <w:spacing w:val="-5"/>
        </w:rPr>
        <w:t xml:space="preserve"> </w:t>
      </w:r>
      <w:r w:rsidRPr="00D15A74">
        <w:t>given</w:t>
      </w:r>
      <w:r w:rsidRPr="00D15A74">
        <w:rPr>
          <w:spacing w:val="-3"/>
        </w:rPr>
        <w:t xml:space="preserve"> </w:t>
      </w:r>
      <w:r w:rsidRPr="00D15A74">
        <w:t>before</w:t>
      </w:r>
      <w:r w:rsidRPr="00D15A74">
        <w:rPr>
          <w:spacing w:val="-4"/>
        </w:rPr>
        <w:t xml:space="preserve"> </w:t>
      </w:r>
      <w:r w:rsidRPr="00D15A74">
        <w:t>each</w:t>
      </w:r>
      <w:r w:rsidRPr="00D15A74">
        <w:rPr>
          <w:spacing w:val="-3"/>
        </w:rPr>
        <w:t xml:space="preserve"> </w:t>
      </w:r>
      <w:proofErr w:type="spellStart"/>
      <w:r w:rsidRPr="00D15A74">
        <w:t>MabThera</w:t>
      </w:r>
      <w:proofErr w:type="spellEnd"/>
      <w:r w:rsidRPr="00D15A74">
        <w:rPr>
          <w:spacing w:val="-3"/>
        </w:rPr>
        <w:t xml:space="preserve"> </w:t>
      </w:r>
      <w:r w:rsidRPr="00D15A74">
        <w:t>administration</w:t>
      </w:r>
    </w:p>
    <w:p w14:paraId="5022F8EA" w14:textId="77777777" w:rsidR="00AF4B67" w:rsidRPr="00D15A74" w:rsidRDefault="00B66B96" w:rsidP="00D13F4D">
      <w:pPr>
        <w:pStyle w:val="BodyText"/>
        <w:ind w:right="166"/>
      </w:pPr>
      <w:r w:rsidRPr="00D15A74">
        <w:t xml:space="preserve">Before you are given </w:t>
      </w:r>
      <w:proofErr w:type="spellStart"/>
      <w:r w:rsidRPr="00D15A74">
        <w:t>MabThera</w:t>
      </w:r>
      <w:proofErr w:type="spellEnd"/>
      <w:r w:rsidRPr="00D15A74">
        <w:t>, you will be given other medicines (pre</w:t>
      </w:r>
      <w:r w:rsidR="00675F23" w:rsidRPr="00D15A74">
        <w:noBreakHyphen/>
      </w:r>
      <w:r w:rsidRPr="00D15A74">
        <w:t>medication) to prevent or</w:t>
      </w:r>
      <w:r w:rsidRPr="00D15A74">
        <w:rPr>
          <w:spacing w:val="-52"/>
        </w:rPr>
        <w:t xml:space="preserve"> </w:t>
      </w:r>
      <w:r w:rsidRPr="00D15A74">
        <w:t>reduce</w:t>
      </w:r>
      <w:r w:rsidRPr="00D15A74">
        <w:rPr>
          <w:spacing w:val="-2"/>
        </w:rPr>
        <w:t xml:space="preserve"> </w:t>
      </w:r>
      <w:r w:rsidRPr="00D15A74">
        <w:t>possible</w:t>
      </w:r>
      <w:r w:rsidRPr="00D15A74">
        <w:rPr>
          <w:spacing w:val="-1"/>
        </w:rPr>
        <w:t xml:space="preserve"> </w:t>
      </w:r>
      <w:r w:rsidRPr="00D15A74">
        <w:t>side</w:t>
      </w:r>
      <w:r w:rsidRPr="00D15A74">
        <w:rPr>
          <w:spacing w:val="-1"/>
        </w:rPr>
        <w:t xml:space="preserve"> </w:t>
      </w:r>
      <w:r w:rsidRPr="00D15A74">
        <w:t>effects.</w:t>
      </w:r>
    </w:p>
    <w:p w14:paraId="68B4065E" w14:textId="77777777" w:rsidR="00AF4B67" w:rsidRPr="00D15A74" w:rsidRDefault="00AF4B67" w:rsidP="005E33DD">
      <w:pPr>
        <w:pStyle w:val="BodyText"/>
        <w:ind w:right="838"/>
      </w:pPr>
    </w:p>
    <w:p w14:paraId="5D652A6D" w14:textId="77777777" w:rsidR="00AF4B67" w:rsidRPr="00D15A74" w:rsidRDefault="00B66B96" w:rsidP="00D35A98">
      <w:pPr>
        <w:pStyle w:val="QRDPLHeading2"/>
      </w:pPr>
      <w:r w:rsidRPr="00D15A74">
        <w:t>How</w:t>
      </w:r>
      <w:r w:rsidRPr="00D15A74">
        <w:rPr>
          <w:spacing w:val="-4"/>
        </w:rPr>
        <w:t xml:space="preserve"> </w:t>
      </w:r>
      <w:r w:rsidRPr="00D15A74">
        <w:t>much</w:t>
      </w:r>
      <w:r w:rsidRPr="00D15A74">
        <w:rPr>
          <w:spacing w:val="-2"/>
        </w:rPr>
        <w:t xml:space="preserve"> </w:t>
      </w:r>
      <w:r w:rsidRPr="00D15A74">
        <w:t>and</w:t>
      </w:r>
      <w:r w:rsidRPr="00D15A74">
        <w:rPr>
          <w:spacing w:val="-2"/>
        </w:rPr>
        <w:t xml:space="preserve"> </w:t>
      </w:r>
      <w:r w:rsidRPr="00D15A74">
        <w:t>how</w:t>
      </w:r>
      <w:r w:rsidRPr="00D15A74">
        <w:rPr>
          <w:spacing w:val="-3"/>
        </w:rPr>
        <w:t xml:space="preserve"> </w:t>
      </w:r>
      <w:r w:rsidRPr="00D15A74">
        <w:t>often</w:t>
      </w:r>
      <w:r w:rsidRPr="00D15A74">
        <w:rPr>
          <w:spacing w:val="-2"/>
        </w:rPr>
        <w:t xml:space="preserve"> </w:t>
      </w:r>
      <w:r w:rsidRPr="00D15A74">
        <w:t>you</w:t>
      </w:r>
      <w:r w:rsidRPr="00D15A74">
        <w:rPr>
          <w:spacing w:val="-2"/>
        </w:rPr>
        <w:t xml:space="preserve"> </w:t>
      </w:r>
      <w:r w:rsidRPr="00D15A74">
        <w:t>will</w:t>
      </w:r>
      <w:r w:rsidRPr="00D15A74">
        <w:rPr>
          <w:spacing w:val="-2"/>
        </w:rPr>
        <w:t xml:space="preserve"> </w:t>
      </w:r>
      <w:r w:rsidRPr="00D15A74">
        <w:t>receive</w:t>
      </w:r>
      <w:r w:rsidRPr="00D15A74">
        <w:rPr>
          <w:spacing w:val="-3"/>
        </w:rPr>
        <w:t xml:space="preserve"> </w:t>
      </w:r>
      <w:r w:rsidRPr="00D15A74">
        <w:t>your</w:t>
      </w:r>
      <w:r w:rsidRPr="00D15A74">
        <w:rPr>
          <w:spacing w:val="-3"/>
        </w:rPr>
        <w:t xml:space="preserve"> </w:t>
      </w:r>
      <w:r w:rsidRPr="00D15A74">
        <w:t>treatment</w:t>
      </w:r>
    </w:p>
    <w:p w14:paraId="0D196F1E" w14:textId="77777777" w:rsidR="00AF4B67" w:rsidRPr="00D15A74" w:rsidRDefault="00AF4B67" w:rsidP="008A48FF">
      <w:pPr>
        <w:pStyle w:val="BodyText"/>
        <w:spacing w:before="11"/>
        <w:ind w:right="838"/>
        <w:rPr>
          <w:b/>
          <w:sz w:val="21"/>
        </w:rPr>
      </w:pPr>
    </w:p>
    <w:p w14:paraId="23C88B5F" w14:textId="77777777" w:rsidR="00AF4B67" w:rsidRPr="00D15A74" w:rsidRDefault="00B66B96" w:rsidP="00C21EEE">
      <w:pPr>
        <w:pStyle w:val="ListParagraph"/>
        <w:tabs>
          <w:tab w:val="left" w:pos="1161"/>
          <w:tab w:val="left" w:pos="1163"/>
        </w:tabs>
        <w:ind w:left="360" w:right="-14" w:hanging="360"/>
      </w:pPr>
      <w:r w:rsidRPr="00D15A74">
        <w:rPr>
          <w:rFonts w:ascii="Symbol" w:eastAsia="Symbol" w:hAnsi="Symbol" w:cs="Symbol"/>
        </w:rPr>
        <w:t>·</w:t>
      </w:r>
      <w:r w:rsidRPr="00D15A74">
        <w:tab/>
      </w:r>
      <w:proofErr w:type="spellStart"/>
      <w:r w:rsidR="0012676D" w:rsidRPr="00D15A74">
        <w:t>MabThera</w:t>
      </w:r>
      <w:proofErr w:type="spellEnd"/>
      <w:r w:rsidR="0012676D" w:rsidRPr="00D15A74">
        <w:t xml:space="preserve"> will be given to you on the same day as your chemotherapy. This is usually given every 3</w:t>
      </w:r>
      <w:r w:rsidR="00C37D2F" w:rsidRPr="00D15A74">
        <w:rPr>
          <w:spacing w:val="-1"/>
        </w:rPr>
        <w:t> </w:t>
      </w:r>
      <w:r w:rsidR="00C37D2F" w:rsidRPr="00D15A74">
        <w:t>week</w:t>
      </w:r>
      <w:r w:rsidR="0012676D" w:rsidRPr="00D15A74">
        <w:t>s</w:t>
      </w:r>
      <w:r w:rsidR="0012676D" w:rsidRPr="00D15A74">
        <w:rPr>
          <w:spacing w:val="-1"/>
        </w:rPr>
        <w:t xml:space="preserve"> </w:t>
      </w:r>
      <w:r w:rsidR="0012676D" w:rsidRPr="00D15A74">
        <w:t>up to</w:t>
      </w:r>
      <w:r w:rsidR="0012676D" w:rsidRPr="00D15A74">
        <w:rPr>
          <w:spacing w:val="-1"/>
        </w:rPr>
        <w:t xml:space="preserve"> </w:t>
      </w:r>
      <w:r w:rsidR="0012676D" w:rsidRPr="00D15A74">
        <w:t>8 times.</w:t>
      </w:r>
    </w:p>
    <w:p w14:paraId="5F977B33" w14:textId="77777777" w:rsidR="00AF4B67" w:rsidRPr="00D15A74" w:rsidRDefault="00B66B96" w:rsidP="008C4595">
      <w:pPr>
        <w:pStyle w:val="ListParagraph"/>
        <w:tabs>
          <w:tab w:val="left" w:pos="1162"/>
          <w:tab w:val="left" w:pos="1163"/>
        </w:tabs>
        <w:spacing w:before="1"/>
        <w:ind w:left="360" w:right="76" w:hanging="360"/>
      </w:pPr>
      <w:r w:rsidRPr="00D15A74">
        <w:rPr>
          <w:rFonts w:ascii="Symbol" w:eastAsia="Symbol" w:hAnsi="Symbol" w:cs="Symbol"/>
        </w:rPr>
        <w:t>·</w:t>
      </w:r>
      <w:r w:rsidRPr="00D15A74">
        <w:tab/>
      </w:r>
      <w:r w:rsidR="0012676D" w:rsidRPr="00D15A74">
        <w:t xml:space="preserve">If you respond well to treatment, you may be given </w:t>
      </w:r>
      <w:proofErr w:type="spellStart"/>
      <w:r w:rsidR="0012676D" w:rsidRPr="00D15A74">
        <w:t>MabThera</w:t>
      </w:r>
      <w:proofErr w:type="spellEnd"/>
      <w:r w:rsidR="0012676D" w:rsidRPr="00D15A74">
        <w:t xml:space="preserve"> as a maintenance treatment every 2</w:t>
      </w:r>
      <w:r w:rsidR="0012676D" w:rsidRPr="00D15A74">
        <w:rPr>
          <w:spacing w:val="-1"/>
        </w:rPr>
        <w:t xml:space="preserve"> </w:t>
      </w:r>
      <w:r w:rsidR="0012676D" w:rsidRPr="00D15A74">
        <w:t>or 3</w:t>
      </w:r>
      <w:r w:rsidR="00AD0F07" w:rsidRPr="00D15A74">
        <w:rPr>
          <w:spacing w:val="-2"/>
        </w:rPr>
        <w:t> </w:t>
      </w:r>
      <w:r w:rsidR="0012676D" w:rsidRPr="00D15A74">
        <w:t>months</w:t>
      </w:r>
      <w:r w:rsidR="0012676D" w:rsidRPr="00D15A74">
        <w:rPr>
          <w:spacing w:val="-1"/>
        </w:rPr>
        <w:t xml:space="preserve"> </w:t>
      </w:r>
      <w:r w:rsidR="0012676D" w:rsidRPr="00D15A74">
        <w:t>for two</w:t>
      </w:r>
      <w:r w:rsidR="004A67DC" w:rsidRPr="00D15A74">
        <w:t> year</w:t>
      </w:r>
      <w:r w:rsidR="0012676D" w:rsidRPr="00D15A74">
        <w:t>s.</w:t>
      </w:r>
    </w:p>
    <w:p w14:paraId="515E3C80" w14:textId="77777777" w:rsidR="00AF4B67" w:rsidRPr="00D15A74" w:rsidRDefault="00B66B96" w:rsidP="00E46C50">
      <w:pPr>
        <w:pStyle w:val="BodyText"/>
        <w:spacing w:line="252" w:lineRule="exact"/>
        <w:ind w:right="838"/>
      </w:pPr>
      <w:r w:rsidRPr="00D15A74">
        <w:t>Your</w:t>
      </w:r>
      <w:r w:rsidRPr="00D15A74">
        <w:rPr>
          <w:spacing w:val="-3"/>
        </w:rPr>
        <w:t xml:space="preserve"> </w:t>
      </w:r>
      <w:r w:rsidRPr="00D15A74">
        <w:t>doctor</w:t>
      </w:r>
      <w:r w:rsidRPr="00D15A74">
        <w:rPr>
          <w:spacing w:val="-3"/>
        </w:rPr>
        <w:t xml:space="preserve"> </w:t>
      </w:r>
      <w:r w:rsidRPr="00D15A74">
        <w:t>may</w:t>
      </w:r>
      <w:r w:rsidRPr="00D15A74">
        <w:rPr>
          <w:spacing w:val="-2"/>
        </w:rPr>
        <w:t xml:space="preserve"> </w:t>
      </w:r>
      <w:r w:rsidRPr="00D15A74">
        <w:t>change</w:t>
      </w:r>
      <w:r w:rsidRPr="00D15A74">
        <w:rPr>
          <w:spacing w:val="-3"/>
        </w:rPr>
        <w:t xml:space="preserve"> </w:t>
      </w:r>
      <w:r w:rsidRPr="00D15A74">
        <w:t>this,</w:t>
      </w:r>
      <w:r w:rsidRPr="00D15A74">
        <w:rPr>
          <w:spacing w:val="-2"/>
        </w:rPr>
        <w:t xml:space="preserve"> </w:t>
      </w:r>
      <w:r w:rsidRPr="00D15A74">
        <w:t>depending</w:t>
      </w:r>
      <w:r w:rsidRPr="00D15A74">
        <w:rPr>
          <w:spacing w:val="-3"/>
        </w:rPr>
        <w:t xml:space="preserve"> </w:t>
      </w:r>
      <w:r w:rsidRPr="00D15A74">
        <w:t>on</w:t>
      </w:r>
      <w:r w:rsidRPr="00D15A74">
        <w:rPr>
          <w:spacing w:val="-3"/>
        </w:rPr>
        <w:t xml:space="preserve"> </w:t>
      </w:r>
      <w:r w:rsidRPr="00D15A74">
        <w:t>how</w:t>
      </w:r>
      <w:r w:rsidRPr="00D15A74">
        <w:rPr>
          <w:spacing w:val="-4"/>
        </w:rPr>
        <w:t xml:space="preserve"> </w:t>
      </w:r>
      <w:r w:rsidRPr="00D15A74">
        <w:t>you</w:t>
      </w:r>
      <w:r w:rsidRPr="00D15A74">
        <w:rPr>
          <w:spacing w:val="-4"/>
        </w:rPr>
        <w:t xml:space="preserve"> </w:t>
      </w:r>
      <w:r w:rsidRPr="00D15A74">
        <w:t>respond</w:t>
      </w:r>
      <w:r w:rsidRPr="00D15A74">
        <w:rPr>
          <w:spacing w:val="-2"/>
        </w:rPr>
        <w:t xml:space="preserve"> </w:t>
      </w:r>
      <w:r w:rsidRPr="00D15A74">
        <w:t>to</w:t>
      </w:r>
      <w:r w:rsidRPr="00D15A74">
        <w:rPr>
          <w:spacing w:val="-3"/>
        </w:rPr>
        <w:t xml:space="preserve"> </w:t>
      </w:r>
      <w:r w:rsidRPr="00D15A74">
        <w:t>the</w:t>
      </w:r>
      <w:r w:rsidRPr="00D15A74">
        <w:rPr>
          <w:spacing w:val="-2"/>
        </w:rPr>
        <w:t xml:space="preserve"> </w:t>
      </w:r>
      <w:r w:rsidRPr="00D15A74">
        <w:t>medicine.</w:t>
      </w:r>
    </w:p>
    <w:p w14:paraId="2743E6B3" w14:textId="77777777" w:rsidR="00AF4B67" w:rsidRPr="00D15A74" w:rsidRDefault="00AF4B67" w:rsidP="008A48FF">
      <w:pPr>
        <w:pStyle w:val="BodyText"/>
        <w:ind w:right="838"/>
      </w:pPr>
    </w:p>
    <w:p w14:paraId="72F61F97" w14:textId="77777777" w:rsidR="00AF4B67" w:rsidRPr="00D15A74" w:rsidRDefault="00B66B96" w:rsidP="00D13F4D">
      <w:pPr>
        <w:pStyle w:val="BodyText"/>
        <w:ind w:right="76"/>
      </w:pPr>
      <w:r w:rsidRPr="00D15A74">
        <w:t>If</w:t>
      </w:r>
      <w:r w:rsidRPr="00D15A74">
        <w:rPr>
          <w:spacing w:val="-3"/>
        </w:rPr>
        <w:t xml:space="preserve"> </w:t>
      </w:r>
      <w:r w:rsidRPr="00D15A74">
        <w:t>you</w:t>
      </w:r>
      <w:r w:rsidRPr="00D15A74">
        <w:rPr>
          <w:spacing w:val="-3"/>
        </w:rPr>
        <w:t xml:space="preserve"> </w:t>
      </w:r>
      <w:r w:rsidRPr="00D15A74">
        <w:t>have</w:t>
      </w:r>
      <w:r w:rsidRPr="00D15A74">
        <w:rPr>
          <w:spacing w:val="-3"/>
        </w:rPr>
        <w:t xml:space="preserve"> </w:t>
      </w:r>
      <w:r w:rsidRPr="00D15A74">
        <w:t>any</w:t>
      </w:r>
      <w:r w:rsidRPr="00D15A74">
        <w:rPr>
          <w:spacing w:val="-1"/>
        </w:rPr>
        <w:t xml:space="preserve"> </w:t>
      </w:r>
      <w:r w:rsidRPr="00D15A74">
        <w:t>further</w:t>
      </w:r>
      <w:r w:rsidRPr="00D15A74">
        <w:rPr>
          <w:spacing w:val="-3"/>
        </w:rPr>
        <w:t xml:space="preserve"> </w:t>
      </w:r>
      <w:r w:rsidRPr="00D15A74">
        <w:t>questions</w:t>
      </w:r>
      <w:r w:rsidRPr="00D15A74">
        <w:rPr>
          <w:spacing w:val="-3"/>
        </w:rPr>
        <w:t xml:space="preserve"> </w:t>
      </w:r>
      <w:r w:rsidRPr="00D15A74">
        <w:t>on</w:t>
      </w:r>
      <w:r w:rsidRPr="00D15A74">
        <w:rPr>
          <w:spacing w:val="-2"/>
        </w:rPr>
        <w:t xml:space="preserve"> </w:t>
      </w:r>
      <w:r w:rsidRPr="00D15A74">
        <w:t>the</w:t>
      </w:r>
      <w:r w:rsidRPr="00D15A74">
        <w:rPr>
          <w:spacing w:val="-4"/>
        </w:rPr>
        <w:t xml:space="preserve"> </w:t>
      </w:r>
      <w:r w:rsidRPr="00D15A74">
        <w:t>use</w:t>
      </w:r>
      <w:r w:rsidRPr="00D15A74">
        <w:rPr>
          <w:spacing w:val="-3"/>
        </w:rPr>
        <w:t xml:space="preserve"> </w:t>
      </w:r>
      <w:r w:rsidRPr="00D15A74">
        <w:t>of</w:t>
      </w:r>
      <w:r w:rsidRPr="00D15A74">
        <w:rPr>
          <w:spacing w:val="-2"/>
        </w:rPr>
        <w:t xml:space="preserve"> </w:t>
      </w:r>
      <w:r w:rsidRPr="00D15A74">
        <w:t>this</w:t>
      </w:r>
      <w:r w:rsidRPr="00D15A74">
        <w:rPr>
          <w:spacing w:val="-3"/>
        </w:rPr>
        <w:t xml:space="preserve"> </w:t>
      </w:r>
      <w:r w:rsidRPr="00D15A74">
        <w:t>medicine,</w:t>
      </w:r>
      <w:r w:rsidRPr="00D15A74">
        <w:rPr>
          <w:spacing w:val="-3"/>
        </w:rPr>
        <w:t xml:space="preserve"> </w:t>
      </w:r>
      <w:r w:rsidRPr="00D15A74">
        <w:t>ask</w:t>
      </w:r>
      <w:r w:rsidRPr="00D15A74">
        <w:rPr>
          <w:spacing w:val="-2"/>
        </w:rPr>
        <w:t xml:space="preserve"> </w:t>
      </w:r>
      <w:r w:rsidRPr="00D15A74">
        <w:t>your</w:t>
      </w:r>
      <w:r w:rsidRPr="00D15A74">
        <w:rPr>
          <w:spacing w:val="-2"/>
        </w:rPr>
        <w:t xml:space="preserve"> </w:t>
      </w:r>
      <w:r w:rsidRPr="00D15A74">
        <w:t>doctor,</w:t>
      </w:r>
      <w:r w:rsidRPr="00D15A74">
        <w:rPr>
          <w:spacing w:val="-2"/>
        </w:rPr>
        <w:t xml:space="preserve"> </w:t>
      </w:r>
      <w:r w:rsidRPr="00D15A74">
        <w:t>pharmacist</w:t>
      </w:r>
      <w:r w:rsidRPr="00D15A74">
        <w:rPr>
          <w:spacing w:val="-2"/>
        </w:rPr>
        <w:t xml:space="preserve"> </w:t>
      </w:r>
      <w:r w:rsidRPr="00D15A74">
        <w:t>or</w:t>
      </w:r>
      <w:r w:rsidRPr="00D15A74">
        <w:rPr>
          <w:spacing w:val="-2"/>
        </w:rPr>
        <w:t xml:space="preserve"> </w:t>
      </w:r>
      <w:r w:rsidRPr="00D15A74">
        <w:t>nurse.</w:t>
      </w:r>
    </w:p>
    <w:p w14:paraId="6726D765" w14:textId="77777777" w:rsidR="00AF4B67" w:rsidRPr="00D15A74" w:rsidRDefault="00AF4B67" w:rsidP="008A48FF">
      <w:pPr>
        <w:pStyle w:val="BodyText"/>
        <w:ind w:right="838"/>
        <w:rPr>
          <w:sz w:val="24"/>
        </w:rPr>
      </w:pPr>
    </w:p>
    <w:p w14:paraId="58221B20" w14:textId="77777777" w:rsidR="00AF4B67" w:rsidRPr="00D15A74" w:rsidRDefault="00AF4B67" w:rsidP="008A48FF">
      <w:pPr>
        <w:pStyle w:val="BodyText"/>
        <w:spacing w:before="2"/>
        <w:ind w:right="838"/>
        <w:rPr>
          <w:szCs w:val="22"/>
        </w:rPr>
      </w:pPr>
    </w:p>
    <w:p w14:paraId="2F7787DF" w14:textId="31C9C15F" w:rsidR="00AF4B67" w:rsidRPr="00D15A74" w:rsidRDefault="00F7381A" w:rsidP="00314891">
      <w:pPr>
        <w:pStyle w:val="QRDPLHeading1"/>
      </w:pPr>
      <w:r w:rsidRPr="00D15A74">
        <w:t xml:space="preserve">Possible side effects </w:t>
      </w:r>
    </w:p>
    <w:p w14:paraId="17A44969" w14:textId="77777777" w:rsidR="00AF4B67" w:rsidRPr="00D15A74" w:rsidRDefault="00AF4B67" w:rsidP="008A48FF">
      <w:pPr>
        <w:pStyle w:val="BodyText"/>
        <w:spacing w:before="9"/>
        <w:ind w:right="838"/>
        <w:rPr>
          <w:b/>
          <w:sz w:val="21"/>
        </w:rPr>
      </w:pPr>
    </w:p>
    <w:p w14:paraId="14A0FAFE" w14:textId="77777777" w:rsidR="00AF4B67" w:rsidRPr="00D15A74" w:rsidRDefault="00B66B96" w:rsidP="00E46C50">
      <w:pPr>
        <w:pStyle w:val="BodyText"/>
        <w:ind w:right="838"/>
      </w:pPr>
      <w:r w:rsidRPr="00D15A74">
        <w:t>Like</w:t>
      </w:r>
      <w:r w:rsidRPr="00D15A74">
        <w:rPr>
          <w:spacing w:val="-4"/>
        </w:rPr>
        <w:t xml:space="preserve"> </w:t>
      </w:r>
      <w:r w:rsidRPr="00D15A74">
        <w:t>all</w:t>
      </w:r>
      <w:r w:rsidRPr="00D15A74">
        <w:rPr>
          <w:spacing w:val="-3"/>
        </w:rPr>
        <w:t xml:space="preserve"> </w:t>
      </w:r>
      <w:r w:rsidRPr="00D15A74">
        <w:t>medicines,</w:t>
      </w:r>
      <w:r w:rsidRPr="00D15A74">
        <w:rPr>
          <w:spacing w:val="-3"/>
        </w:rPr>
        <w:t xml:space="preserve"> </w:t>
      </w:r>
      <w:r w:rsidRPr="00D15A74">
        <w:t>this</w:t>
      </w:r>
      <w:r w:rsidRPr="00D15A74">
        <w:rPr>
          <w:spacing w:val="-1"/>
        </w:rPr>
        <w:t xml:space="preserve"> </w:t>
      </w:r>
      <w:r w:rsidRPr="00D15A74">
        <w:t>medicine</w:t>
      </w:r>
      <w:r w:rsidRPr="00D15A74">
        <w:rPr>
          <w:spacing w:val="-4"/>
        </w:rPr>
        <w:t xml:space="preserve"> </w:t>
      </w:r>
      <w:r w:rsidRPr="00D15A74">
        <w:t>can</w:t>
      </w:r>
      <w:r w:rsidRPr="00D15A74">
        <w:rPr>
          <w:spacing w:val="-3"/>
        </w:rPr>
        <w:t xml:space="preserve"> </w:t>
      </w:r>
      <w:r w:rsidRPr="00D15A74">
        <w:t>cause</w:t>
      </w:r>
      <w:r w:rsidRPr="00D15A74">
        <w:rPr>
          <w:spacing w:val="-3"/>
        </w:rPr>
        <w:t xml:space="preserve"> </w:t>
      </w:r>
      <w:r w:rsidRPr="00D15A74">
        <w:t>side</w:t>
      </w:r>
      <w:r w:rsidRPr="00D15A74">
        <w:rPr>
          <w:spacing w:val="-4"/>
        </w:rPr>
        <w:t xml:space="preserve"> </w:t>
      </w:r>
      <w:r w:rsidRPr="00D15A74">
        <w:t>effects,</w:t>
      </w:r>
      <w:r w:rsidRPr="00D15A74">
        <w:rPr>
          <w:spacing w:val="-3"/>
        </w:rPr>
        <w:t xml:space="preserve"> </w:t>
      </w:r>
      <w:r w:rsidRPr="00D15A74">
        <w:t>although</w:t>
      </w:r>
      <w:r w:rsidRPr="00D15A74">
        <w:rPr>
          <w:spacing w:val="-2"/>
        </w:rPr>
        <w:t xml:space="preserve"> </w:t>
      </w:r>
      <w:r w:rsidRPr="00D15A74">
        <w:t>not</w:t>
      </w:r>
      <w:r w:rsidRPr="00D15A74">
        <w:rPr>
          <w:spacing w:val="-3"/>
        </w:rPr>
        <w:t xml:space="preserve"> </w:t>
      </w:r>
      <w:r w:rsidRPr="00D15A74">
        <w:t>everybody</w:t>
      </w:r>
      <w:r w:rsidRPr="00D15A74">
        <w:rPr>
          <w:spacing w:val="-4"/>
        </w:rPr>
        <w:t xml:space="preserve"> </w:t>
      </w:r>
      <w:r w:rsidRPr="00D15A74">
        <w:t>gets</w:t>
      </w:r>
      <w:r w:rsidRPr="00D15A74">
        <w:rPr>
          <w:spacing w:val="-3"/>
        </w:rPr>
        <w:t xml:space="preserve"> </w:t>
      </w:r>
      <w:r w:rsidRPr="00D15A74">
        <w:t>them.</w:t>
      </w:r>
    </w:p>
    <w:p w14:paraId="7EC99E70" w14:textId="77777777" w:rsidR="00AF4B67" w:rsidRPr="00D15A74" w:rsidRDefault="00AF4B67" w:rsidP="008A48FF">
      <w:pPr>
        <w:pStyle w:val="BodyText"/>
        <w:spacing w:before="1"/>
        <w:ind w:right="838"/>
      </w:pPr>
    </w:p>
    <w:p w14:paraId="17D0296C" w14:textId="77777777" w:rsidR="00AF4B67" w:rsidRPr="00D15A74" w:rsidRDefault="00B66B96" w:rsidP="006D22F3">
      <w:pPr>
        <w:pStyle w:val="BodyText"/>
        <w:ind w:right="76"/>
      </w:pPr>
      <w:r w:rsidRPr="00D15A74">
        <w:t>Most side effects are mild to moderate but some may be serious and need treatment. Rarely, some of</w:t>
      </w:r>
      <w:r w:rsidRPr="00D15A74">
        <w:rPr>
          <w:spacing w:val="-52"/>
        </w:rPr>
        <w:t xml:space="preserve"> </w:t>
      </w:r>
      <w:r w:rsidRPr="00D15A74">
        <w:t>these</w:t>
      </w:r>
      <w:r w:rsidRPr="00D15A74">
        <w:rPr>
          <w:spacing w:val="-2"/>
        </w:rPr>
        <w:t xml:space="preserve"> </w:t>
      </w:r>
      <w:r w:rsidRPr="00D15A74">
        <w:t>side</w:t>
      </w:r>
      <w:r w:rsidRPr="00D15A74">
        <w:rPr>
          <w:spacing w:val="-1"/>
        </w:rPr>
        <w:t xml:space="preserve"> </w:t>
      </w:r>
      <w:r w:rsidRPr="00D15A74">
        <w:t>effects</w:t>
      </w:r>
      <w:r w:rsidRPr="00D15A74">
        <w:rPr>
          <w:spacing w:val="-1"/>
        </w:rPr>
        <w:t xml:space="preserve"> </w:t>
      </w:r>
      <w:r w:rsidRPr="00D15A74">
        <w:t>have</w:t>
      </w:r>
      <w:r w:rsidRPr="00D15A74">
        <w:rPr>
          <w:spacing w:val="-1"/>
        </w:rPr>
        <w:t xml:space="preserve"> </w:t>
      </w:r>
      <w:r w:rsidRPr="00D15A74">
        <w:t>been fatal.</w:t>
      </w:r>
    </w:p>
    <w:p w14:paraId="27D1DC18" w14:textId="77777777" w:rsidR="00AF4B67" w:rsidRPr="00D15A74" w:rsidRDefault="00AF4B67" w:rsidP="005E33DD">
      <w:pPr>
        <w:pStyle w:val="BodyText"/>
        <w:ind w:right="838"/>
      </w:pPr>
    </w:p>
    <w:p w14:paraId="38F53F9D" w14:textId="77777777" w:rsidR="00AF4B67" w:rsidRPr="00D15A74" w:rsidRDefault="00B66B96" w:rsidP="00D35A98">
      <w:pPr>
        <w:pStyle w:val="QRDPLHeading2"/>
      </w:pPr>
      <w:r w:rsidRPr="00D15A74">
        <w:t>Reactions</w:t>
      </w:r>
      <w:r w:rsidRPr="00D15A74">
        <w:rPr>
          <w:spacing w:val="-4"/>
        </w:rPr>
        <w:t xml:space="preserve"> </w:t>
      </w:r>
      <w:r w:rsidRPr="00D15A74">
        <w:t>where</w:t>
      </w:r>
      <w:r w:rsidRPr="00D15A74">
        <w:rPr>
          <w:spacing w:val="-4"/>
        </w:rPr>
        <w:t xml:space="preserve"> </w:t>
      </w:r>
      <w:r w:rsidRPr="00D15A74">
        <w:t>the</w:t>
      </w:r>
      <w:r w:rsidRPr="00D15A74">
        <w:rPr>
          <w:spacing w:val="-1"/>
        </w:rPr>
        <w:t xml:space="preserve"> </w:t>
      </w:r>
      <w:r w:rsidRPr="00D15A74">
        <w:t>medicine</w:t>
      </w:r>
      <w:r w:rsidRPr="00D15A74">
        <w:rPr>
          <w:spacing w:val="-4"/>
        </w:rPr>
        <w:t xml:space="preserve"> </w:t>
      </w:r>
      <w:r w:rsidRPr="00D15A74">
        <w:t>is</w:t>
      </w:r>
      <w:r w:rsidRPr="00D15A74">
        <w:rPr>
          <w:spacing w:val="-4"/>
        </w:rPr>
        <w:t xml:space="preserve"> </w:t>
      </w:r>
      <w:r w:rsidRPr="00D15A74">
        <w:t>injected</w:t>
      </w:r>
    </w:p>
    <w:p w14:paraId="33963B09" w14:textId="77777777" w:rsidR="00AF4B67" w:rsidRPr="00D15A74" w:rsidRDefault="00B66B96" w:rsidP="00D13F4D">
      <w:pPr>
        <w:pStyle w:val="BodyText"/>
        <w:ind w:right="-14"/>
      </w:pPr>
      <w:r w:rsidRPr="00D15A74">
        <w:t xml:space="preserve">Many patients get some local side effects where </w:t>
      </w:r>
      <w:proofErr w:type="spellStart"/>
      <w:r w:rsidRPr="00D15A74">
        <w:t>MabThera</w:t>
      </w:r>
      <w:proofErr w:type="spellEnd"/>
      <w:r w:rsidRPr="00D15A74">
        <w:t xml:space="preserve"> is injected. These include: pain, swelling,</w:t>
      </w:r>
      <w:r w:rsidRPr="00D15A74">
        <w:rPr>
          <w:spacing w:val="-52"/>
        </w:rPr>
        <w:t xml:space="preserve"> </w:t>
      </w:r>
      <w:r w:rsidRPr="00D15A74">
        <w:t>bruising,</w:t>
      </w:r>
      <w:r w:rsidRPr="00D15A74">
        <w:rPr>
          <w:spacing w:val="-2"/>
        </w:rPr>
        <w:t xml:space="preserve"> </w:t>
      </w:r>
      <w:r w:rsidRPr="00D15A74">
        <w:t>bleeding, skin redness, itching</w:t>
      </w:r>
      <w:r w:rsidRPr="00D15A74">
        <w:rPr>
          <w:spacing w:val="-2"/>
        </w:rPr>
        <w:t xml:space="preserve"> </w:t>
      </w:r>
      <w:r w:rsidRPr="00D15A74">
        <w:t>and rash.</w:t>
      </w:r>
    </w:p>
    <w:p w14:paraId="2563894F" w14:textId="77777777" w:rsidR="00AF4B67" w:rsidRPr="00D15A74" w:rsidRDefault="00B66B96" w:rsidP="00E46C50">
      <w:pPr>
        <w:pStyle w:val="BodyText"/>
        <w:ind w:right="838"/>
      </w:pPr>
      <w:r w:rsidRPr="00D15A74">
        <w:t>Your</w:t>
      </w:r>
      <w:r w:rsidRPr="00D15A74">
        <w:rPr>
          <w:spacing w:val="-3"/>
        </w:rPr>
        <w:t xml:space="preserve"> </w:t>
      </w:r>
      <w:r w:rsidRPr="00D15A74">
        <w:t>doctor</w:t>
      </w:r>
      <w:r w:rsidRPr="00D15A74">
        <w:rPr>
          <w:spacing w:val="-3"/>
        </w:rPr>
        <w:t xml:space="preserve"> </w:t>
      </w:r>
      <w:r w:rsidRPr="00D15A74">
        <w:t>may</w:t>
      </w:r>
      <w:r w:rsidRPr="00D15A74">
        <w:rPr>
          <w:spacing w:val="-1"/>
        </w:rPr>
        <w:t xml:space="preserve"> </w:t>
      </w:r>
      <w:r w:rsidRPr="00D15A74">
        <w:t>decide</w:t>
      </w:r>
      <w:r w:rsidRPr="00D15A74">
        <w:rPr>
          <w:spacing w:val="-3"/>
        </w:rPr>
        <w:t xml:space="preserve"> </w:t>
      </w:r>
      <w:r w:rsidRPr="00D15A74">
        <w:t>to</w:t>
      </w:r>
      <w:r w:rsidRPr="00D15A74">
        <w:rPr>
          <w:spacing w:val="-3"/>
        </w:rPr>
        <w:t xml:space="preserve"> </w:t>
      </w:r>
      <w:r w:rsidRPr="00D15A74">
        <w:t>stop</w:t>
      </w:r>
      <w:r w:rsidRPr="00D15A74">
        <w:rPr>
          <w:spacing w:val="-3"/>
        </w:rPr>
        <w:t xml:space="preserve"> </w:t>
      </w:r>
      <w:r w:rsidRPr="00D15A74">
        <w:t>your</w:t>
      </w:r>
      <w:r w:rsidRPr="00D15A74">
        <w:rPr>
          <w:spacing w:val="-3"/>
        </w:rPr>
        <w:t xml:space="preserve"> </w:t>
      </w:r>
      <w:proofErr w:type="spellStart"/>
      <w:r w:rsidRPr="00D15A74">
        <w:t>MabThera</w:t>
      </w:r>
      <w:proofErr w:type="spellEnd"/>
      <w:r w:rsidRPr="00D15A74">
        <w:rPr>
          <w:spacing w:val="-3"/>
        </w:rPr>
        <w:t xml:space="preserve"> </w:t>
      </w:r>
      <w:r w:rsidRPr="00D15A74">
        <w:t>treatment</w:t>
      </w:r>
      <w:r w:rsidRPr="00D15A74">
        <w:rPr>
          <w:spacing w:val="-3"/>
        </w:rPr>
        <w:t xml:space="preserve"> </w:t>
      </w:r>
      <w:r w:rsidRPr="00D15A74">
        <w:t>if</w:t>
      </w:r>
      <w:r w:rsidRPr="00D15A74">
        <w:rPr>
          <w:spacing w:val="-2"/>
        </w:rPr>
        <w:t xml:space="preserve"> </w:t>
      </w:r>
      <w:r w:rsidRPr="00D15A74">
        <w:t>these</w:t>
      </w:r>
      <w:r w:rsidRPr="00D15A74">
        <w:rPr>
          <w:spacing w:val="-3"/>
        </w:rPr>
        <w:t xml:space="preserve"> </w:t>
      </w:r>
      <w:r w:rsidRPr="00D15A74">
        <w:t>reactions</w:t>
      </w:r>
      <w:r w:rsidRPr="00D15A74">
        <w:rPr>
          <w:spacing w:val="-3"/>
        </w:rPr>
        <w:t xml:space="preserve"> </w:t>
      </w:r>
      <w:r w:rsidRPr="00D15A74">
        <w:t>are</w:t>
      </w:r>
      <w:r w:rsidRPr="00D15A74">
        <w:rPr>
          <w:spacing w:val="-3"/>
        </w:rPr>
        <w:t xml:space="preserve"> </w:t>
      </w:r>
      <w:r w:rsidRPr="00D15A74">
        <w:t>serious.</w:t>
      </w:r>
    </w:p>
    <w:p w14:paraId="769768A6" w14:textId="77777777" w:rsidR="00AF4B67" w:rsidRPr="00D15A74" w:rsidRDefault="00AF4B67" w:rsidP="005E33DD">
      <w:pPr>
        <w:pStyle w:val="BodyText"/>
        <w:ind w:right="839"/>
      </w:pPr>
    </w:p>
    <w:p w14:paraId="2996970D" w14:textId="77777777" w:rsidR="00AF4B67" w:rsidRPr="00D15A74" w:rsidRDefault="00B66B96" w:rsidP="00D35A98">
      <w:pPr>
        <w:pStyle w:val="QRDPLHeading2"/>
      </w:pPr>
      <w:r w:rsidRPr="00D15A74">
        <w:lastRenderedPageBreak/>
        <w:t>Infections</w:t>
      </w:r>
    </w:p>
    <w:p w14:paraId="112D932F" w14:textId="77777777" w:rsidR="00AF4B67" w:rsidRPr="00D15A74" w:rsidRDefault="00B66B96" w:rsidP="005E33DD">
      <w:pPr>
        <w:ind w:right="839"/>
        <w:rPr>
          <w:b/>
        </w:rPr>
      </w:pPr>
      <w:r w:rsidRPr="00D15A74">
        <w:rPr>
          <w:b/>
        </w:rPr>
        <w:t>Tell</w:t>
      </w:r>
      <w:r w:rsidRPr="00D15A74">
        <w:rPr>
          <w:b/>
          <w:spacing w:val="-2"/>
        </w:rPr>
        <w:t xml:space="preserve"> </w:t>
      </w:r>
      <w:r w:rsidRPr="00D15A74">
        <w:rPr>
          <w:b/>
        </w:rPr>
        <w:t>your</w:t>
      </w:r>
      <w:r w:rsidRPr="00D15A74">
        <w:rPr>
          <w:b/>
          <w:spacing w:val="-3"/>
        </w:rPr>
        <w:t xml:space="preserve"> </w:t>
      </w:r>
      <w:r w:rsidRPr="00D15A74">
        <w:rPr>
          <w:b/>
        </w:rPr>
        <w:t>doctor</w:t>
      </w:r>
      <w:r w:rsidRPr="00D15A74">
        <w:rPr>
          <w:b/>
          <w:spacing w:val="-3"/>
        </w:rPr>
        <w:t xml:space="preserve"> </w:t>
      </w:r>
      <w:r w:rsidRPr="00D15A74">
        <w:rPr>
          <w:b/>
        </w:rPr>
        <w:t>immediately</w:t>
      </w:r>
      <w:r w:rsidRPr="00D15A74">
        <w:rPr>
          <w:b/>
          <w:spacing w:val="-2"/>
        </w:rPr>
        <w:t xml:space="preserve"> </w:t>
      </w:r>
      <w:r w:rsidRPr="00D15A74">
        <w:rPr>
          <w:b/>
        </w:rPr>
        <w:t>if</w:t>
      </w:r>
      <w:r w:rsidRPr="00D15A74">
        <w:rPr>
          <w:b/>
          <w:spacing w:val="-2"/>
        </w:rPr>
        <w:t xml:space="preserve"> </w:t>
      </w:r>
      <w:r w:rsidRPr="00D15A74">
        <w:rPr>
          <w:b/>
        </w:rPr>
        <w:t>you</w:t>
      </w:r>
      <w:r w:rsidRPr="00D15A74">
        <w:rPr>
          <w:b/>
          <w:spacing w:val="-3"/>
        </w:rPr>
        <w:t xml:space="preserve"> </w:t>
      </w:r>
      <w:r w:rsidRPr="00D15A74">
        <w:rPr>
          <w:b/>
        </w:rPr>
        <w:t>get</w:t>
      </w:r>
      <w:r w:rsidRPr="00D15A74">
        <w:rPr>
          <w:b/>
          <w:spacing w:val="-2"/>
        </w:rPr>
        <w:t xml:space="preserve"> </w:t>
      </w:r>
      <w:r w:rsidRPr="00D15A74">
        <w:rPr>
          <w:b/>
        </w:rPr>
        <w:t>signs</w:t>
      </w:r>
      <w:r w:rsidRPr="00D15A74">
        <w:rPr>
          <w:b/>
          <w:spacing w:val="-3"/>
        </w:rPr>
        <w:t xml:space="preserve"> </w:t>
      </w:r>
      <w:r w:rsidRPr="00D15A74">
        <w:rPr>
          <w:b/>
        </w:rPr>
        <w:t>of</w:t>
      </w:r>
      <w:r w:rsidRPr="00D15A74">
        <w:rPr>
          <w:b/>
          <w:spacing w:val="-2"/>
        </w:rPr>
        <w:t xml:space="preserve"> </w:t>
      </w:r>
      <w:r w:rsidRPr="00D15A74">
        <w:rPr>
          <w:b/>
        </w:rPr>
        <w:t>an</w:t>
      </w:r>
      <w:r w:rsidRPr="00D15A74">
        <w:rPr>
          <w:b/>
          <w:spacing w:val="-2"/>
        </w:rPr>
        <w:t xml:space="preserve"> </w:t>
      </w:r>
      <w:r w:rsidRPr="00D15A74">
        <w:rPr>
          <w:b/>
        </w:rPr>
        <w:t>infection</w:t>
      </w:r>
      <w:r w:rsidRPr="00D15A74">
        <w:rPr>
          <w:b/>
          <w:spacing w:val="-2"/>
        </w:rPr>
        <w:t xml:space="preserve"> </w:t>
      </w:r>
      <w:r w:rsidRPr="00D15A74">
        <w:rPr>
          <w:b/>
        </w:rPr>
        <w:t>including:</w:t>
      </w:r>
    </w:p>
    <w:p w14:paraId="1C74342A" w14:textId="77777777" w:rsidR="00AF4B67" w:rsidRPr="00D15A74" w:rsidRDefault="00B66B96" w:rsidP="006F34FD">
      <w:pPr>
        <w:pStyle w:val="ListParagraph"/>
        <w:tabs>
          <w:tab w:val="left" w:pos="805"/>
          <w:tab w:val="left" w:pos="807"/>
        </w:tabs>
        <w:spacing w:line="269" w:lineRule="exact"/>
        <w:ind w:left="360" w:right="-14" w:hanging="360"/>
      </w:pPr>
      <w:r w:rsidRPr="00D15A74">
        <w:rPr>
          <w:rFonts w:ascii="Symbol" w:eastAsia="Symbol" w:hAnsi="Symbol" w:cs="Symbol"/>
        </w:rPr>
        <w:t>·</w:t>
      </w:r>
      <w:r w:rsidRPr="00D15A74">
        <w:tab/>
      </w:r>
      <w:r w:rsidR="0012676D" w:rsidRPr="00D15A74">
        <w:t>fever,</w:t>
      </w:r>
      <w:r w:rsidR="0012676D" w:rsidRPr="00D15A74">
        <w:rPr>
          <w:spacing w:val="-3"/>
        </w:rPr>
        <w:t xml:space="preserve"> </w:t>
      </w:r>
      <w:r w:rsidR="0012676D" w:rsidRPr="00D15A74">
        <w:t>cough,</w:t>
      </w:r>
      <w:r w:rsidR="0012676D" w:rsidRPr="00D15A74">
        <w:rPr>
          <w:spacing w:val="-3"/>
        </w:rPr>
        <w:t xml:space="preserve"> </w:t>
      </w:r>
      <w:r w:rsidR="0012676D" w:rsidRPr="00D15A74">
        <w:t>sore</w:t>
      </w:r>
      <w:r w:rsidR="0012676D" w:rsidRPr="00D15A74">
        <w:rPr>
          <w:spacing w:val="-4"/>
        </w:rPr>
        <w:t xml:space="preserve"> </w:t>
      </w:r>
      <w:r w:rsidR="0012676D" w:rsidRPr="00D15A74">
        <w:t>throat,</w:t>
      </w:r>
      <w:r w:rsidR="0012676D" w:rsidRPr="00D15A74">
        <w:rPr>
          <w:spacing w:val="-2"/>
        </w:rPr>
        <w:t xml:space="preserve"> </w:t>
      </w:r>
      <w:r w:rsidR="0012676D" w:rsidRPr="00D15A74">
        <w:t>burning</w:t>
      </w:r>
      <w:r w:rsidR="0012676D" w:rsidRPr="00D15A74">
        <w:rPr>
          <w:spacing w:val="-4"/>
        </w:rPr>
        <w:t xml:space="preserve"> </w:t>
      </w:r>
      <w:r w:rsidR="0012676D" w:rsidRPr="00D15A74">
        <w:t>pain</w:t>
      </w:r>
      <w:r w:rsidR="0012676D" w:rsidRPr="00D15A74">
        <w:rPr>
          <w:spacing w:val="-2"/>
        </w:rPr>
        <w:t xml:space="preserve"> </w:t>
      </w:r>
      <w:r w:rsidR="0012676D" w:rsidRPr="00D15A74">
        <w:t>when</w:t>
      </w:r>
      <w:r w:rsidR="0012676D" w:rsidRPr="00D15A74">
        <w:rPr>
          <w:spacing w:val="-3"/>
        </w:rPr>
        <w:t xml:space="preserve"> </w:t>
      </w:r>
      <w:r w:rsidR="0012676D" w:rsidRPr="00D15A74">
        <w:t>passing</w:t>
      </w:r>
      <w:r w:rsidR="0012676D" w:rsidRPr="00D15A74">
        <w:rPr>
          <w:spacing w:val="-2"/>
        </w:rPr>
        <w:t xml:space="preserve"> </w:t>
      </w:r>
      <w:r w:rsidR="0012676D" w:rsidRPr="00D15A74">
        <w:t>urine</w:t>
      </w:r>
      <w:r w:rsidR="0012676D" w:rsidRPr="00D15A74">
        <w:rPr>
          <w:spacing w:val="-4"/>
        </w:rPr>
        <w:t xml:space="preserve"> </w:t>
      </w:r>
      <w:r w:rsidR="0012676D" w:rsidRPr="00D15A74">
        <w:t>or</w:t>
      </w:r>
      <w:r w:rsidR="0012676D" w:rsidRPr="00D15A74">
        <w:rPr>
          <w:spacing w:val="-2"/>
        </w:rPr>
        <w:t xml:space="preserve"> </w:t>
      </w:r>
      <w:r w:rsidR="0012676D" w:rsidRPr="00D15A74">
        <w:t>feeling</w:t>
      </w:r>
      <w:r w:rsidR="0012676D" w:rsidRPr="00D15A74">
        <w:rPr>
          <w:spacing w:val="-3"/>
        </w:rPr>
        <w:t xml:space="preserve"> </w:t>
      </w:r>
      <w:r w:rsidR="0012676D" w:rsidRPr="00D15A74">
        <w:t>weak</w:t>
      </w:r>
      <w:r w:rsidR="0012676D" w:rsidRPr="00D15A74">
        <w:rPr>
          <w:spacing w:val="-2"/>
        </w:rPr>
        <w:t xml:space="preserve"> </w:t>
      </w:r>
      <w:r w:rsidR="0012676D" w:rsidRPr="00D15A74">
        <w:t>or</w:t>
      </w:r>
      <w:r w:rsidR="0012676D" w:rsidRPr="00D15A74">
        <w:rPr>
          <w:spacing w:val="-3"/>
        </w:rPr>
        <w:t xml:space="preserve"> </w:t>
      </w:r>
      <w:r w:rsidR="0012676D" w:rsidRPr="00D15A74">
        <w:t>generally</w:t>
      </w:r>
      <w:r w:rsidR="0012676D" w:rsidRPr="00D15A74">
        <w:rPr>
          <w:spacing w:val="-2"/>
        </w:rPr>
        <w:t xml:space="preserve"> </w:t>
      </w:r>
      <w:r w:rsidR="0012676D" w:rsidRPr="00D15A74">
        <w:t>unwell</w:t>
      </w:r>
      <w:del w:id="470" w:author="Roche-II-update in line with CDS" w:date="2025-10-24T10:45:00Z" w16du:dateUtc="2025-10-24T09:45:00Z">
        <w:r w:rsidR="00A106A9" w:rsidRPr="00D15A74" w:rsidDel="000F2E7E">
          <w:delText>,</w:delText>
        </w:r>
      </w:del>
    </w:p>
    <w:p w14:paraId="3101EAAD" w14:textId="77777777" w:rsidR="00AF4B67" w:rsidRPr="00D15A74" w:rsidRDefault="00B66B96" w:rsidP="00EE7E42">
      <w:pPr>
        <w:pStyle w:val="ListParagraph"/>
        <w:tabs>
          <w:tab w:val="left" w:pos="805"/>
          <w:tab w:val="left" w:pos="807"/>
        </w:tabs>
        <w:ind w:left="360" w:right="-14" w:hanging="360"/>
      </w:pPr>
      <w:r w:rsidRPr="00D15A74">
        <w:rPr>
          <w:rFonts w:ascii="Symbol" w:eastAsia="Symbol" w:hAnsi="Symbol" w:cs="Symbol"/>
        </w:rPr>
        <w:t>·</w:t>
      </w:r>
      <w:r w:rsidRPr="00D15A74">
        <w:tab/>
      </w:r>
      <w:r w:rsidR="0012676D" w:rsidRPr="00D15A74">
        <w:t>memory loss, trouble thinking, difficulty walking or sight loss – these may be due to a very rare, serious brain infection, which has been fatal (Progressive Multifocal Leukoencephalopathy or</w:t>
      </w:r>
      <w:r w:rsidR="0012676D" w:rsidRPr="00D15A74">
        <w:rPr>
          <w:spacing w:val="1"/>
        </w:rPr>
        <w:t xml:space="preserve"> </w:t>
      </w:r>
      <w:r w:rsidR="0012676D" w:rsidRPr="00D15A74">
        <w:t>PML)</w:t>
      </w:r>
      <w:del w:id="471" w:author="Roche-II-update in line with CDS" w:date="2025-10-24T10:45:00Z" w16du:dateUtc="2025-10-24T09:45:00Z">
        <w:r w:rsidR="00F473A6" w:rsidRPr="00D15A74" w:rsidDel="000F2E7E">
          <w:delText>,</w:delText>
        </w:r>
      </w:del>
    </w:p>
    <w:p w14:paraId="3194CA43" w14:textId="77777777" w:rsidR="00274B91" w:rsidRPr="00D15A74" w:rsidRDefault="00B66B96" w:rsidP="00051D44">
      <w:pPr>
        <w:pStyle w:val="ListParagraph"/>
        <w:tabs>
          <w:tab w:val="left" w:pos="805"/>
          <w:tab w:val="left" w:pos="807"/>
        </w:tabs>
        <w:ind w:left="360" w:right="-14" w:hanging="360"/>
      </w:pPr>
      <w:r w:rsidRPr="00D15A74">
        <w:rPr>
          <w:rFonts w:ascii="Symbol" w:eastAsia="Symbol" w:hAnsi="Symbol" w:cs="Symbol"/>
        </w:rPr>
        <w:t>·</w:t>
      </w:r>
      <w:r w:rsidRPr="00D15A74">
        <w:tab/>
      </w:r>
      <w:r w:rsidR="00F473A6" w:rsidRPr="00D15A74">
        <w:t>fever, headache and stiff neck, incoordination (ataxia), personality change, hallucinations, altered consciousness, seizures or coma – these may be due to a serious brain infection (enteroviral meningoencephalitis), which can be fatal</w:t>
      </w:r>
      <w:del w:id="472" w:author="Roche-II-update in line with CDS" w:date="2025-10-24T10:45:00Z" w16du:dateUtc="2025-10-24T09:45:00Z">
        <w:r w:rsidR="00F473A6" w:rsidRPr="00D15A74" w:rsidDel="000F2E7E">
          <w:delText>.</w:delText>
        </w:r>
      </w:del>
    </w:p>
    <w:p w14:paraId="342036E5" w14:textId="77777777" w:rsidR="00994179" w:rsidRPr="00D15A74" w:rsidRDefault="00994179" w:rsidP="008A48FF">
      <w:pPr>
        <w:pStyle w:val="ListParagraph"/>
        <w:tabs>
          <w:tab w:val="left" w:pos="805"/>
          <w:tab w:val="left" w:pos="807"/>
        </w:tabs>
        <w:ind w:left="360" w:right="838" w:hanging="360"/>
      </w:pPr>
    </w:p>
    <w:p w14:paraId="52E6BEC4" w14:textId="77777777" w:rsidR="00AF4B67" w:rsidRPr="00D15A74" w:rsidRDefault="00B66B96" w:rsidP="00470E74">
      <w:pPr>
        <w:pStyle w:val="BodyText"/>
        <w:ind w:right="-14"/>
      </w:pPr>
      <w:r w:rsidRPr="00D15A74">
        <w:t xml:space="preserve">You might get infections more easily during your treatment with </w:t>
      </w:r>
      <w:proofErr w:type="spellStart"/>
      <w:r w:rsidRPr="00D15A74">
        <w:t>MabThera</w:t>
      </w:r>
      <w:proofErr w:type="spellEnd"/>
      <w:r w:rsidRPr="00D15A74">
        <w:t>. These are often colds, but</w:t>
      </w:r>
      <w:r w:rsidRPr="00D15A74">
        <w:rPr>
          <w:spacing w:val="-52"/>
        </w:rPr>
        <w:t xml:space="preserve"> </w:t>
      </w:r>
      <w:r w:rsidRPr="00D15A74">
        <w:t>there have been cases of pneumonia or urinary infections. These are listed below under “Other side</w:t>
      </w:r>
      <w:r w:rsidRPr="00D15A74">
        <w:rPr>
          <w:spacing w:val="1"/>
        </w:rPr>
        <w:t xml:space="preserve"> </w:t>
      </w:r>
      <w:r w:rsidRPr="00D15A74">
        <w:t>effects”.</w:t>
      </w:r>
    </w:p>
    <w:p w14:paraId="79313B4B" w14:textId="77777777" w:rsidR="00941875" w:rsidRPr="00D15A74" w:rsidRDefault="00941875" w:rsidP="005E33DD">
      <w:pPr>
        <w:pStyle w:val="BodytextAgency"/>
        <w:spacing w:after="0" w:line="240" w:lineRule="auto"/>
        <w:ind w:right="839"/>
        <w:rPr>
          <w:lang w:eastAsia="ja-JP"/>
        </w:rPr>
      </w:pPr>
    </w:p>
    <w:p w14:paraId="70BCA122" w14:textId="77777777" w:rsidR="00AF4B67" w:rsidRPr="00D15A74" w:rsidRDefault="00B66B96" w:rsidP="00D35A98">
      <w:pPr>
        <w:pStyle w:val="QRDPLHeading2"/>
      </w:pPr>
      <w:r w:rsidRPr="00D15A74">
        <w:t>Other</w:t>
      </w:r>
      <w:r w:rsidRPr="00D15A74">
        <w:rPr>
          <w:spacing w:val="-2"/>
        </w:rPr>
        <w:t xml:space="preserve"> </w:t>
      </w:r>
      <w:r w:rsidRPr="00D15A74">
        <w:t>side</w:t>
      </w:r>
      <w:r w:rsidRPr="00D15A74">
        <w:rPr>
          <w:spacing w:val="-3"/>
        </w:rPr>
        <w:t xml:space="preserve"> </w:t>
      </w:r>
      <w:r w:rsidRPr="00D15A74">
        <w:t>effects</w:t>
      </w:r>
      <w:r w:rsidRPr="00D15A74">
        <w:rPr>
          <w:spacing w:val="-4"/>
        </w:rPr>
        <w:t xml:space="preserve"> </w:t>
      </w:r>
      <w:r w:rsidRPr="00D15A74">
        <w:t>include:</w:t>
      </w:r>
    </w:p>
    <w:p w14:paraId="0F7E7CFB" w14:textId="77777777" w:rsidR="00AF4B67" w:rsidRPr="00D15A74" w:rsidRDefault="00AF4B67" w:rsidP="008A48FF">
      <w:pPr>
        <w:pStyle w:val="BodyText"/>
        <w:spacing w:before="11"/>
        <w:ind w:right="838"/>
        <w:rPr>
          <w:b/>
          <w:sz w:val="21"/>
        </w:rPr>
      </w:pPr>
    </w:p>
    <w:p w14:paraId="028D64C1" w14:textId="77777777" w:rsidR="00AF4B67" w:rsidRPr="00D15A74" w:rsidRDefault="00B66B96" w:rsidP="00D35A98">
      <w:pPr>
        <w:pStyle w:val="QRDPLHeading2"/>
      </w:pPr>
      <w:r w:rsidRPr="00D15A74">
        <w:t>Very common side effects (may affect more than 1 in 10 people):</w:t>
      </w:r>
    </w:p>
    <w:p w14:paraId="055F031A" w14:textId="77777777" w:rsidR="00AF4B67" w:rsidRPr="00D15A74" w:rsidRDefault="00B66B96" w:rsidP="008A48FF">
      <w:pPr>
        <w:pStyle w:val="ListParagraph"/>
        <w:tabs>
          <w:tab w:val="left" w:pos="805"/>
          <w:tab w:val="left" w:pos="806"/>
        </w:tabs>
        <w:ind w:left="360" w:right="838" w:hanging="360"/>
      </w:pPr>
      <w:r w:rsidRPr="00D15A74">
        <w:rPr>
          <w:rFonts w:ascii="Symbol" w:eastAsia="Symbol" w:hAnsi="Symbol" w:cs="Symbol"/>
        </w:rPr>
        <w:t>·</w:t>
      </w:r>
      <w:r w:rsidRPr="00D15A74">
        <w:tab/>
      </w:r>
      <w:r w:rsidR="0012676D" w:rsidRPr="00D15A74">
        <w:t>bacterial</w:t>
      </w:r>
      <w:r w:rsidR="0012676D" w:rsidRPr="00D15A74">
        <w:rPr>
          <w:spacing w:val="-3"/>
        </w:rPr>
        <w:t xml:space="preserve"> </w:t>
      </w:r>
      <w:r w:rsidR="0012676D" w:rsidRPr="00D15A74">
        <w:t>or</w:t>
      </w:r>
      <w:r w:rsidR="0012676D" w:rsidRPr="00D15A74">
        <w:rPr>
          <w:spacing w:val="-3"/>
        </w:rPr>
        <w:t xml:space="preserve"> </w:t>
      </w:r>
      <w:r w:rsidR="0012676D" w:rsidRPr="00D15A74">
        <w:t>viral</w:t>
      </w:r>
      <w:r w:rsidR="0012676D" w:rsidRPr="00D15A74">
        <w:rPr>
          <w:spacing w:val="-3"/>
        </w:rPr>
        <w:t xml:space="preserve"> </w:t>
      </w:r>
      <w:r w:rsidR="0012676D" w:rsidRPr="00D15A74">
        <w:t>infections,</w:t>
      </w:r>
      <w:r w:rsidR="0012676D" w:rsidRPr="00D15A74">
        <w:rPr>
          <w:spacing w:val="-3"/>
        </w:rPr>
        <w:t xml:space="preserve"> </w:t>
      </w:r>
      <w:r w:rsidR="0012676D" w:rsidRPr="00D15A74">
        <w:t>bronchitis</w:t>
      </w:r>
      <w:del w:id="473" w:author="Roche-II-update in line with CDS" w:date="2025-10-24T10:45:00Z" w16du:dateUtc="2025-10-24T09:45:00Z">
        <w:r w:rsidR="00A106A9" w:rsidRPr="00D15A74" w:rsidDel="000F2E7E">
          <w:delText>,</w:delText>
        </w:r>
      </w:del>
    </w:p>
    <w:p w14:paraId="2906BEC3" w14:textId="77777777" w:rsidR="00AF4B67" w:rsidRPr="00D15A74" w:rsidRDefault="00B66B96" w:rsidP="008A48FF">
      <w:pPr>
        <w:pStyle w:val="ListParagraph"/>
        <w:tabs>
          <w:tab w:val="left" w:pos="805"/>
          <w:tab w:val="left" w:pos="806"/>
        </w:tabs>
        <w:spacing w:line="269" w:lineRule="exact"/>
        <w:ind w:left="360" w:right="838" w:hanging="360"/>
      </w:pPr>
      <w:r w:rsidRPr="00D15A74">
        <w:rPr>
          <w:rFonts w:ascii="Symbol" w:eastAsia="Symbol" w:hAnsi="Symbol" w:cs="Symbol"/>
        </w:rPr>
        <w:t>·</w:t>
      </w:r>
      <w:r w:rsidRPr="00D15A74">
        <w:tab/>
      </w:r>
      <w:r w:rsidR="0012676D" w:rsidRPr="00D15A74">
        <w:t>low</w:t>
      </w:r>
      <w:r w:rsidR="0012676D" w:rsidRPr="00D15A74">
        <w:rPr>
          <w:spacing w:val="-4"/>
        </w:rPr>
        <w:t xml:space="preserve"> </w:t>
      </w:r>
      <w:r w:rsidR="0012676D" w:rsidRPr="00D15A74">
        <w:t>number</w:t>
      </w:r>
      <w:r w:rsidR="0012676D" w:rsidRPr="00D15A74">
        <w:rPr>
          <w:spacing w:val="-2"/>
        </w:rPr>
        <w:t xml:space="preserve"> </w:t>
      </w:r>
      <w:r w:rsidR="0012676D" w:rsidRPr="00D15A74">
        <w:t>of</w:t>
      </w:r>
      <w:r w:rsidR="0012676D" w:rsidRPr="00D15A74">
        <w:rPr>
          <w:spacing w:val="-2"/>
        </w:rPr>
        <w:t xml:space="preserve"> </w:t>
      </w:r>
      <w:r w:rsidR="0012676D" w:rsidRPr="00D15A74">
        <w:t>white</w:t>
      </w:r>
      <w:r w:rsidR="0012676D" w:rsidRPr="00D15A74">
        <w:rPr>
          <w:spacing w:val="-4"/>
        </w:rPr>
        <w:t xml:space="preserve"> </w:t>
      </w:r>
      <w:r w:rsidR="0012676D" w:rsidRPr="00D15A74">
        <w:t>blood</w:t>
      </w:r>
      <w:r w:rsidR="0012676D" w:rsidRPr="00D15A74">
        <w:rPr>
          <w:spacing w:val="-4"/>
        </w:rPr>
        <w:t xml:space="preserve"> </w:t>
      </w:r>
      <w:r w:rsidR="0012676D" w:rsidRPr="00D15A74">
        <w:t>cells</w:t>
      </w:r>
      <w:r w:rsidR="0012676D" w:rsidRPr="00D15A74">
        <w:rPr>
          <w:spacing w:val="-3"/>
        </w:rPr>
        <w:t xml:space="preserve"> </w:t>
      </w:r>
      <w:r w:rsidR="0012676D" w:rsidRPr="00D15A74">
        <w:t>with</w:t>
      </w:r>
      <w:r w:rsidR="0012676D" w:rsidRPr="00D15A74">
        <w:rPr>
          <w:spacing w:val="-3"/>
        </w:rPr>
        <w:t xml:space="preserve"> </w:t>
      </w:r>
      <w:r w:rsidR="0012676D" w:rsidRPr="00D15A74">
        <w:t>or</w:t>
      </w:r>
      <w:r w:rsidR="0012676D" w:rsidRPr="00D15A74">
        <w:rPr>
          <w:spacing w:val="-2"/>
        </w:rPr>
        <w:t xml:space="preserve"> </w:t>
      </w:r>
      <w:r w:rsidR="0012676D" w:rsidRPr="00D15A74">
        <w:t>without</w:t>
      </w:r>
      <w:r w:rsidR="0012676D" w:rsidRPr="00D15A74">
        <w:rPr>
          <w:spacing w:val="-2"/>
        </w:rPr>
        <w:t xml:space="preserve"> </w:t>
      </w:r>
      <w:r w:rsidR="0012676D" w:rsidRPr="00D15A74">
        <w:t>fever</w:t>
      </w:r>
      <w:r w:rsidR="0012676D" w:rsidRPr="00D15A74">
        <w:rPr>
          <w:spacing w:val="-3"/>
        </w:rPr>
        <w:t xml:space="preserve"> </w:t>
      </w:r>
      <w:r w:rsidR="0012676D" w:rsidRPr="00D15A74">
        <w:t>or</w:t>
      </w:r>
      <w:r w:rsidR="0012676D" w:rsidRPr="00D15A74">
        <w:rPr>
          <w:spacing w:val="-2"/>
        </w:rPr>
        <w:t xml:space="preserve"> </w:t>
      </w:r>
      <w:r w:rsidR="0012676D" w:rsidRPr="00D15A74">
        <w:t>blood</w:t>
      </w:r>
      <w:r w:rsidR="0012676D" w:rsidRPr="00D15A74">
        <w:rPr>
          <w:spacing w:val="-2"/>
        </w:rPr>
        <w:t xml:space="preserve"> </w:t>
      </w:r>
      <w:r w:rsidR="0012676D" w:rsidRPr="00D15A74">
        <w:t>cells</w:t>
      </w:r>
      <w:r w:rsidR="0012676D" w:rsidRPr="00D15A74">
        <w:rPr>
          <w:spacing w:val="-4"/>
        </w:rPr>
        <w:t xml:space="preserve"> </w:t>
      </w:r>
      <w:r w:rsidR="0012676D" w:rsidRPr="00D15A74">
        <w:t>called</w:t>
      </w:r>
      <w:r w:rsidR="0012676D" w:rsidRPr="00D15A74">
        <w:rPr>
          <w:spacing w:val="-2"/>
        </w:rPr>
        <w:t xml:space="preserve"> </w:t>
      </w:r>
      <w:r w:rsidR="0012676D" w:rsidRPr="00D15A74">
        <w:t>“platelets”</w:t>
      </w:r>
      <w:del w:id="474" w:author="Roche-II-update in line with CDS" w:date="2025-10-24T10:45:00Z" w16du:dateUtc="2025-10-24T09:45:00Z">
        <w:r w:rsidR="00A106A9" w:rsidRPr="00D15A74" w:rsidDel="000F2E7E">
          <w:delText>,</w:delText>
        </w:r>
      </w:del>
    </w:p>
    <w:p w14:paraId="02D0FFCC" w14:textId="77777777" w:rsidR="00AF4B67" w:rsidRPr="00D15A74" w:rsidRDefault="00B66B96" w:rsidP="008A48FF">
      <w:pPr>
        <w:pStyle w:val="ListParagraph"/>
        <w:tabs>
          <w:tab w:val="left" w:pos="805"/>
          <w:tab w:val="left" w:pos="806"/>
        </w:tabs>
        <w:spacing w:line="269" w:lineRule="exact"/>
        <w:ind w:left="360" w:right="838" w:hanging="360"/>
      </w:pPr>
      <w:r w:rsidRPr="00D15A74">
        <w:rPr>
          <w:rFonts w:ascii="Symbol" w:eastAsia="Symbol" w:hAnsi="Symbol" w:cs="Symbol"/>
        </w:rPr>
        <w:t>·</w:t>
      </w:r>
      <w:r w:rsidRPr="00D15A74">
        <w:tab/>
      </w:r>
      <w:r w:rsidR="0012676D" w:rsidRPr="00D15A74">
        <w:t>feeling</w:t>
      </w:r>
      <w:r w:rsidR="0012676D" w:rsidRPr="00D15A74">
        <w:rPr>
          <w:spacing w:val="-4"/>
        </w:rPr>
        <w:t xml:space="preserve"> </w:t>
      </w:r>
      <w:r w:rsidR="0012676D" w:rsidRPr="00D15A74">
        <w:t>sick</w:t>
      </w:r>
      <w:r w:rsidR="0012676D" w:rsidRPr="00D15A74">
        <w:rPr>
          <w:spacing w:val="-4"/>
        </w:rPr>
        <w:t xml:space="preserve"> </w:t>
      </w:r>
      <w:r w:rsidR="0012676D" w:rsidRPr="00D15A74">
        <w:t>(nausea)</w:t>
      </w:r>
      <w:del w:id="475" w:author="Roche-II-update in line with CDS" w:date="2025-10-24T10:45:00Z" w16du:dateUtc="2025-10-24T09:45:00Z">
        <w:r w:rsidR="00A106A9" w:rsidRPr="00D15A74" w:rsidDel="000F2E7E">
          <w:delText>,</w:delText>
        </w:r>
      </w:del>
    </w:p>
    <w:p w14:paraId="26F1EBD9" w14:textId="77777777" w:rsidR="00AF4B67" w:rsidRPr="00D15A74" w:rsidRDefault="00B66B96" w:rsidP="008A48FF">
      <w:pPr>
        <w:pStyle w:val="ListParagraph"/>
        <w:tabs>
          <w:tab w:val="left" w:pos="805"/>
          <w:tab w:val="left" w:pos="807"/>
        </w:tabs>
        <w:spacing w:before="1" w:line="269" w:lineRule="exact"/>
        <w:ind w:left="360" w:right="838" w:hanging="360"/>
      </w:pPr>
      <w:r w:rsidRPr="00D15A74">
        <w:rPr>
          <w:rFonts w:ascii="Symbol" w:eastAsia="Symbol" w:hAnsi="Symbol" w:cs="Symbol"/>
        </w:rPr>
        <w:t>·</w:t>
      </w:r>
      <w:r w:rsidRPr="00D15A74">
        <w:tab/>
      </w:r>
      <w:r w:rsidR="0012676D" w:rsidRPr="00D15A74">
        <w:t>bald</w:t>
      </w:r>
      <w:r w:rsidR="0012676D" w:rsidRPr="00D15A74">
        <w:rPr>
          <w:spacing w:val="-3"/>
        </w:rPr>
        <w:t xml:space="preserve"> </w:t>
      </w:r>
      <w:r w:rsidR="0012676D" w:rsidRPr="00D15A74">
        <w:t>spots</w:t>
      </w:r>
      <w:r w:rsidR="0012676D" w:rsidRPr="00D15A74">
        <w:rPr>
          <w:spacing w:val="-3"/>
        </w:rPr>
        <w:t xml:space="preserve"> </w:t>
      </w:r>
      <w:r w:rsidR="0012676D" w:rsidRPr="00D15A74">
        <w:t>on</w:t>
      </w:r>
      <w:r w:rsidR="0012676D" w:rsidRPr="00D15A74">
        <w:rPr>
          <w:spacing w:val="-4"/>
        </w:rPr>
        <w:t xml:space="preserve"> </w:t>
      </w:r>
      <w:r w:rsidR="0012676D" w:rsidRPr="00D15A74">
        <w:t>the</w:t>
      </w:r>
      <w:r w:rsidR="0012676D" w:rsidRPr="00D15A74">
        <w:rPr>
          <w:spacing w:val="-4"/>
        </w:rPr>
        <w:t xml:space="preserve"> </w:t>
      </w:r>
      <w:r w:rsidR="0012676D" w:rsidRPr="00D15A74">
        <w:t>scalp,</w:t>
      </w:r>
      <w:r w:rsidR="0012676D" w:rsidRPr="00D15A74">
        <w:rPr>
          <w:spacing w:val="-2"/>
        </w:rPr>
        <w:t xml:space="preserve"> </w:t>
      </w:r>
      <w:r w:rsidR="0012676D" w:rsidRPr="00D15A74">
        <w:t>chills,</w:t>
      </w:r>
      <w:r w:rsidR="0012676D" w:rsidRPr="00D15A74">
        <w:rPr>
          <w:spacing w:val="-2"/>
        </w:rPr>
        <w:t xml:space="preserve"> </w:t>
      </w:r>
      <w:r w:rsidR="0012676D" w:rsidRPr="00D15A74">
        <w:t>headache</w:t>
      </w:r>
      <w:del w:id="476" w:author="Roche-II-update in line with CDS" w:date="2025-10-24T10:45:00Z" w16du:dateUtc="2025-10-24T09:45:00Z">
        <w:r w:rsidR="00A106A9" w:rsidRPr="00D15A74" w:rsidDel="000F2E7E">
          <w:delText>,</w:delText>
        </w:r>
      </w:del>
    </w:p>
    <w:p w14:paraId="29F19E8B" w14:textId="77777777" w:rsidR="00AF4B67" w:rsidRPr="00D15A74" w:rsidRDefault="00B66B96" w:rsidP="00B73DFB">
      <w:pPr>
        <w:pStyle w:val="ListParagraph"/>
        <w:tabs>
          <w:tab w:val="left" w:pos="805"/>
          <w:tab w:val="left" w:pos="807"/>
        </w:tabs>
        <w:ind w:left="360" w:right="-14" w:hanging="360"/>
      </w:pPr>
      <w:r w:rsidRPr="00D15A74">
        <w:rPr>
          <w:rFonts w:ascii="Symbol" w:eastAsia="Symbol" w:hAnsi="Symbol" w:cs="Symbol"/>
        </w:rPr>
        <w:t>·</w:t>
      </w:r>
      <w:r w:rsidRPr="00D15A74">
        <w:tab/>
      </w:r>
      <w:r w:rsidR="0012676D" w:rsidRPr="00D15A74">
        <w:t>lower immunity – because of lower levels of anti</w:t>
      </w:r>
      <w:r w:rsidR="00675F23" w:rsidRPr="00D15A74">
        <w:noBreakHyphen/>
      </w:r>
      <w:r w:rsidR="0012676D" w:rsidRPr="00D15A74">
        <w:t>bodies called “immunoglobulins” (IgG) in the blood which help protect against infection</w:t>
      </w:r>
      <w:del w:id="477" w:author="Roche-II-update in line with CDS" w:date="2025-10-24T10:45:00Z" w16du:dateUtc="2025-10-24T09:45:00Z">
        <w:r w:rsidR="0012676D" w:rsidRPr="00D15A74" w:rsidDel="000F2E7E">
          <w:delText>.</w:delText>
        </w:r>
      </w:del>
    </w:p>
    <w:p w14:paraId="355BFDE5" w14:textId="77777777" w:rsidR="00AF4B67" w:rsidRPr="00D15A74" w:rsidRDefault="00AF4B67" w:rsidP="008A48FF">
      <w:pPr>
        <w:pStyle w:val="BodyText"/>
        <w:ind w:right="838"/>
      </w:pPr>
    </w:p>
    <w:p w14:paraId="25280FA6" w14:textId="77777777" w:rsidR="00AF4B67" w:rsidRPr="00D15A74" w:rsidRDefault="00B66B96" w:rsidP="00D35A98">
      <w:pPr>
        <w:pStyle w:val="QRDPLHeading2"/>
      </w:pPr>
      <w:r w:rsidRPr="00D15A74">
        <w:t>Common</w:t>
      </w:r>
      <w:r w:rsidRPr="00D15A74">
        <w:rPr>
          <w:spacing w:val="-2"/>
        </w:rPr>
        <w:t xml:space="preserve"> </w:t>
      </w:r>
      <w:r w:rsidRPr="00D15A74">
        <w:t>side</w:t>
      </w:r>
      <w:r w:rsidRPr="00D15A74">
        <w:rPr>
          <w:spacing w:val="-3"/>
        </w:rPr>
        <w:t xml:space="preserve"> </w:t>
      </w:r>
      <w:r w:rsidRPr="00D15A74">
        <w:t>effects</w:t>
      </w:r>
      <w:r w:rsidRPr="00D15A74">
        <w:rPr>
          <w:spacing w:val="-3"/>
        </w:rPr>
        <w:t xml:space="preserve"> </w:t>
      </w:r>
      <w:r w:rsidRPr="00D15A74">
        <w:t>(may</w:t>
      </w:r>
      <w:r w:rsidRPr="00D15A74">
        <w:rPr>
          <w:spacing w:val="-1"/>
        </w:rPr>
        <w:t xml:space="preserve"> </w:t>
      </w:r>
      <w:r w:rsidRPr="00D15A74">
        <w:t>affect</w:t>
      </w:r>
      <w:r w:rsidRPr="00D15A74">
        <w:rPr>
          <w:spacing w:val="-2"/>
        </w:rPr>
        <w:t xml:space="preserve"> </w:t>
      </w:r>
      <w:r w:rsidRPr="00D15A74">
        <w:t>up</w:t>
      </w:r>
      <w:r w:rsidRPr="00D15A74">
        <w:rPr>
          <w:spacing w:val="-2"/>
        </w:rPr>
        <w:t xml:space="preserve"> </w:t>
      </w:r>
      <w:r w:rsidRPr="00D15A74">
        <w:t>to</w:t>
      </w:r>
      <w:r w:rsidRPr="00D15A74">
        <w:rPr>
          <w:spacing w:val="-3"/>
        </w:rPr>
        <w:t xml:space="preserve"> </w:t>
      </w:r>
      <w:r w:rsidRPr="00D15A74">
        <w:t>1</w:t>
      </w:r>
      <w:r w:rsidRPr="00D15A74">
        <w:rPr>
          <w:spacing w:val="-1"/>
        </w:rPr>
        <w:t xml:space="preserve"> </w:t>
      </w:r>
      <w:r w:rsidRPr="00D15A74">
        <w:t>in</w:t>
      </w:r>
      <w:r w:rsidRPr="00D15A74">
        <w:rPr>
          <w:spacing w:val="-2"/>
        </w:rPr>
        <w:t xml:space="preserve"> </w:t>
      </w:r>
      <w:r w:rsidRPr="00D15A74">
        <w:t>10</w:t>
      </w:r>
      <w:r w:rsidRPr="00D15A74">
        <w:rPr>
          <w:spacing w:val="-2"/>
        </w:rPr>
        <w:t xml:space="preserve"> </w:t>
      </w:r>
      <w:r w:rsidRPr="00D15A74">
        <w:t>people):</w:t>
      </w:r>
    </w:p>
    <w:p w14:paraId="0CED2026" w14:textId="77777777" w:rsidR="00AF4B67" w:rsidRPr="00D15A74" w:rsidRDefault="00B66B96" w:rsidP="000616AE">
      <w:pPr>
        <w:pStyle w:val="ListParagraph"/>
        <w:tabs>
          <w:tab w:val="left" w:pos="805"/>
          <w:tab w:val="left" w:pos="807"/>
        </w:tabs>
        <w:ind w:left="360" w:right="76" w:hanging="360"/>
      </w:pPr>
      <w:r w:rsidRPr="00D15A74">
        <w:rPr>
          <w:rFonts w:ascii="Symbol" w:eastAsia="Symbol" w:hAnsi="Symbol" w:cs="Symbol"/>
        </w:rPr>
        <w:t>·</w:t>
      </w:r>
      <w:r w:rsidRPr="00D15A74">
        <w:tab/>
      </w:r>
      <w:r w:rsidR="0012676D" w:rsidRPr="00D15A74">
        <w:t>infections of the blood (sepsis), pneumonia, shingles, cold, bronchial tube infections, fungal infections,</w:t>
      </w:r>
      <w:r w:rsidR="0012676D" w:rsidRPr="00D15A74">
        <w:rPr>
          <w:spacing w:val="-1"/>
        </w:rPr>
        <w:t xml:space="preserve"> </w:t>
      </w:r>
      <w:r w:rsidR="0012676D" w:rsidRPr="00D15A74">
        <w:t>infections</w:t>
      </w:r>
      <w:r w:rsidR="0012676D" w:rsidRPr="00D15A74">
        <w:rPr>
          <w:spacing w:val="-2"/>
        </w:rPr>
        <w:t xml:space="preserve"> </w:t>
      </w:r>
      <w:r w:rsidR="0012676D" w:rsidRPr="00D15A74">
        <w:t>of</w:t>
      </w:r>
      <w:r w:rsidR="0012676D" w:rsidRPr="00D15A74">
        <w:rPr>
          <w:spacing w:val="-1"/>
        </w:rPr>
        <w:t xml:space="preserve"> </w:t>
      </w:r>
      <w:r w:rsidR="0012676D" w:rsidRPr="00D15A74">
        <w:t>unknown</w:t>
      </w:r>
      <w:r w:rsidR="0012676D" w:rsidRPr="00D15A74">
        <w:rPr>
          <w:spacing w:val="-1"/>
        </w:rPr>
        <w:t xml:space="preserve"> </w:t>
      </w:r>
      <w:r w:rsidR="0012676D" w:rsidRPr="00D15A74">
        <w:t>origin, sinus</w:t>
      </w:r>
      <w:r w:rsidR="0012676D" w:rsidRPr="00D15A74">
        <w:rPr>
          <w:spacing w:val="-2"/>
        </w:rPr>
        <w:t xml:space="preserve"> </w:t>
      </w:r>
      <w:r w:rsidR="0012676D" w:rsidRPr="00D15A74">
        <w:t>inflammation,</w:t>
      </w:r>
      <w:r w:rsidR="0012676D" w:rsidRPr="00D15A74">
        <w:rPr>
          <w:spacing w:val="-1"/>
        </w:rPr>
        <w:t xml:space="preserve"> </w:t>
      </w:r>
      <w:r w:rsidR="0012676D" w:rsidRPr="00D15A74">
        <w:t>hepatitis</w:t>
      </w:r>
      <w:r w:rsidR="0012676D" w:rsidRPr="00D15A74">
        <w:rPr>
          <w:spacing w:val="-2"/>
        </w:rPr>
        <w:t xml:space="preserve"> </w:t>
      </w:r>
      <w:r w:rsidR="0012676D" w:rsidRPr="00D15A74">
        <w:t>B</w:t>
      </w:r>
      <w:del w:id="478" w:author="Roche-II-update in line with CDS" w:date="2025-10-24T10:45:00Z" w16du:dateUtc="2025-10-24T09:45:00Z">
        <w:r w:rsidR="00A106A9" w:rsidRPr="00D15A74" w:rsidDel="000F2E7E">
          <w:delText>,</w:delText>
        </w:r>
      </w:del>
    </w:p>
    <w:p w14:paraId="7FF6FC8C" w14:textId="77777777" w:rsidR="00AF4B67" w:rsidRPr="00D15A74" w:rsidRDefault="00B66B96" w:rsidP="008A48FF">
      <w:pPr>
        <w:pStyle w:val="ListParagraph"/>
        <w:tabs>
          <w:tab w:val="left" w:pos="805"/>
          <w:tab w:val="left" w:pos="807"/>
        </w:tabs>
        <w:ind w:left="360" w:right="838" w:hanging="360"/>
      </w:pPr>
      <w:r w:rsidRPr="00D15A74">
        <w:rPr>
          <w:rFonts w:ascii="Symbol" w:eastAsia="Symbol" w:hAnsi="Symbol" w:cs="Symbol"/>
        </w:rPr>
        <w:t>·</w:t>
      </w:r>
      <w:r w:rsidRPr="00D15A74">
        <w:tab/>
      </w:r>
      <w:r w:rsidR="0012676D" w:rsidRPr="00D15A74">
        <w:t>low</w:t>
      </w:r>
      <w:r w:rsidR="0012676D" w:rsidRPr="00D15A74">
        <w:rPr>
          <w:spacing w:val="-4"/>
        </w:rPr>
        <w:t xml:space="preserve"> </w:t>
      </w:r>
      <w:r w:rsidR="0012676D" w:rsidRPr="00D15A74">
        <w:t>number</w:t>
      </w:r>
      <w:r w:rsidR="0012676D" w:rsidRPr="00D15A74">
        <w:rPr>
          <w:spacing w:val="-2"/>
        </w:rPr>
        <w:t xml:space="preserve"> </w:t>
      </w:r>
      <w:r w:rsidR="0012676D" w:rsidRPr="00D15A74">
        <w:t>of</w:t>
      </w:r>
      <w:r w:rsidR="0012676D" w:rsidRPr="00D15A74">
        <w:rPr>
          <w:spacing w:val="-2"/>
        </w:rPr>
        <w:t xml:space="preserve"> </w:t>
      </w:r>
      <w:r w:rsidR="0012676D" w:rsidRPr="00D15A74">
        <w:t>red</w:t>
      </w:r>
      <w:r w:rsidR="0012676D" w:rsidRPr="00D15A74">
        <w:rPr>
          <w:spacing w:val="-2"/>
        </w:rPr>
        <w:t xml:space="preserve"> </w:t>
      </w:r>
      <w:r w:rsidR="0012676D" w:rsidRPr="00D15A74">
        <w:t>blood</w:t>
      </w:r>
      <w:r w:rsidR="0012676D" w:rsidRPr="00D15A74">
        <w:rPr>
          <w:spacing w:val="-3"/>
        </w:rPr>
        <w:t xml:space="preserve"> </w:t>
      </w:r>
      <w:r w:rsidR="0012676D" w:rsidRPr="00D15A74">
        <w:t>cells</w:t>
      </w:r>
      <w:r w:rsidR="0012676D" w:rsidRPr="00D15A74">
        <w:rPr>
          <w:spacing w:val="-3"/>
        </w:rPr>
        <w:t xml:space="preserve"> </w:t>
      </w:r>
      <w:r w:rsidR="0012676D" w:rsidRPr="00D15A74">
        <w:t>(anaemia),</w:t>
      </w:r>
      <w:r w:rsidR="0012676D" w:rsidRPr="00D15A74">
        <w:rPr>
          <w:spacing w:val="-1"/>
        </w:rPr>
        <w:t xml:space="preserve"> </w:t>
      </w:r>
      <w:r w:rsidR="0012676D" w:rsidRPr="00D15A74">
        <w:t>low</w:t>
      </w:r>
      <w:r w:rsidR="0012676D" w:rsidRPr="00D15A74">
        <w:rPr>
          <w:spacing w:val="-3"/>
        </w:rPr>
        <w:t xml:space="preserve"> </w:t>
      </w:r>
      <w:r w:rsidR="0012676D" w:rsidRPr="00D15A74">
        <w:t>number</w:t>
      </w:r>
      <w:r w:rsidR="0012676D" w:rsidRPr="00D15A74">
        <w:rPr>
          <w:spacing w:val="-2"/>
        </w:rPr>
        <w:t xml:space="preserve"> </w:t>
      </w:r>
      <w:r w:rsidR="0012676D" w:rsidRPr="00D15A74">
        <w:t>of</w:t>
      </w:r>
      <w:r w:rsidR="0012676D" w:rsidRPr="00D15A74">
        <w:rPr>
          <w:spacing w:val="-3"/>
        </w:rPr>
        <w:t xml:space="preserve"> </w:t>
      </w:r>
      <w:r w:rsidR="0012676D" w:rsidRPr="00D15A74">
        <w:t>all</w:t>
      </w:r>
      <w:r w:rsidR="0012676D" w:rsidRPr="00D15A74">
        <w:rPr>
          <w:spacing w:val="-2"/>
        </w:rPr>
        <w:t xml:space="preserve"> </w:t>
      </w:r>
      <w:r w:rsidR="0012676D" w:rsidRPr="00D15A74">
        <w:t>blood</w:t>
      </w:r>
      <w:r w:rsidR="0012676D" w:rsidRPr="00D15A74">
        <w:rPr>
          <w:spacing w:val="-2"/>
        </w:rPr>
        <w:t xml:space="preserve"> </w:t>
      </w:r>
      <w:r w:rsidR="0012676D" w:rsidRPr="00D15A74">
        <w:t>cells</w:t>
      </w:r>
      <w:del w:id="479" w:author="Roche-II-update in line with CDS" w:date="2025-10-24T10:45:00Z" w16du:dateUtc="2025-10-24T09:45:00Z">
        <w:r w:rsidR="00A106A9" w:rsidRPr="00D15A74" w:rsidDel="000F2E7E">
          <w:delText>,</w:delText>
        </w:r>
      </w:del>
    </w:p>
    <w:p w14:paraId="41438BE5" w14:textId="77777777" w:rsidR="00AF4B67" w:rsidRPr="00D15A74" w:rsidRDefault="00B66B96" w:rsidP="008A48FF">
      <w:pPr>
        <w:pStyle w:val="ListParagraph"/>
        <w:tabs>
          <w:tab w:val="left" w:pos="805"/>
          <w:tab w:val="left" w:pos="807"/>
        </w:tabs>
        <w:spacing w:line="269" w:lineRule="exact"/>
        <w:ind w:left="360" w:right="838" w:hanging="360"/>
      </w:pPr>
      <w:r w:rsidRPr="00D15A74">
        <w:rPr>
          <w:rFonts w:ascii="Symbol" w:eastAsia="Symbol" w:hAnsi="Symbol" w:cs="Symbol"/>
        </w:rPr>
        <w:t>·</w:t>
      </w:r>
      <w:r w:rsidRPr="00D15A74">
        <w:tab/>
      </w:r>
      <w:r w:rsidR="0012676D" w:rsidRPr="00D15A74">
        <w:t>allergic</w:t>
      </w:r>
      <w:r w:rsidR="0012676D" w:rsidRPr="00D15A74">
        <w:rPr>
          <w:spacing w:val="-6"/>
        </w:rPr>
        <w:t xml:space="preserve"> </w:t>
      </w:r>
      <w:r w:rsidR="0012676D" w:rsidRPr="00D15A74">
        <w:t>reactions</w:t>
      </w:r>
      <w:r w:rsidR="0012676D" w:rsidRPr="00D15A74">
        <w:rPr>
          <w:spacing w:val="-6"/>
        </w:rPr>
        <w:t xml:space="preserve"> </w:t>
      </w:r>
      <w:r w:rsidR="0012676D" w:rsidRPr="00D15A74">
        <w:t>(hypersensitivity)</w:t>
      </w:r>
      <w:del w:id="480" w:author="Roche-II-update in line with CDS" w:date="2025-10-24T10:45:00Z" w16du:dateUtc="2025-10-24T09:45:00Z">
        <w:r w:rsidR="0012676D" w:rsidRPr="00D15A74" w:rsidDel="000F2E7E">
          <w:delText>,</w:delText>
        </w:r>
      </w:del>
    </w:p>
    <w:p w14:paraId="575AAA2E" w14:textId="77777777" w:rsidR="00AF4B67" w:rsidRPr="00D15A74" w:rsidRDefault="00B66B96" w:rsidP="000B35ED">
      <w:pPr>
        <w:pStyle w:val="ListParagraph"/>
        <w:tabs>
          <w:tab w:val="left" w:pos="805"/>
          <w:tab w:val="left" w:pos="807"/>
        </w:tabs>
        <w:ind w:left="360" w:right="76" w:hanging="360"/>
      </w:pPr>
      <w:r w:rsidRPr="00D15A74">
        <w:rPr>
          <w:rFonts w:ascii="Symbol" w:eastAsia="Symbol" w:hAnsi="Symbol" w:cs="Symbol"/>
        </w:rPr>
        <w:t>·</w:t>
      </w:r>
      <w:r w:rsidRPr="00D15A74">
        <w:tab/>
      </w:r>
      <w:r w:rsidR="0012676D" w:rsidRPr="00D15A74">
        <w:t>high blood sugar level, weight loss, swelling in the face and body, high levels of the enzyme “LDH”</w:t>
      </w:r>
      <w:r w:rsidR="0012676D" w:rsidRPr="00D15A74">
        <w:rPr>
          <w:spacing w:val="-2"/>
        </w:rPr>
        <w:t xml:space="preserve"> </w:t>
      </w:r>
      <w:r w:rsidR="0012676D" w:rsidRPr="00D15A74">
        <w:t>in the</w:t>
      </w:r>
      <w:r w:rsidR="0012676D" w:rsidRPr="00D15A74">
        <w:rPr>
          <w:spacing w:val="-1"/>
        </w:rPr>
        <w:t xml:space="preserve"> </w:t>
      </w:r>
      <w:r w:rsidR="0012676D" w:rsidRPr="00D15A74">
        <w:t>blood, low</w:t>
      </w:r>
      <w:r w:rsidR="0012676D" w:rsidRPr="00D15A74">
        <w:rPr>
          <w:spacing w:val="-2"/>
        </w:rPr>
        <w:t xml:space="preserve"> </w:t>
      </w:r>
      <w:r w:rsidR="0012676D" w:rsidRPr="00D15A74">
        <w:t>calcium</w:t>
      </w:r>
      <w:r w:rsidR="0012676D" w:rsidRPr="00D15A74">
        <w:rPr>
          <w:spacing w:val="-2"/>
        </w:rPr>
        <w:t xml:space="preserve"> </w:t>
      </w:r>
      <w:r w:rsidR="0012676D" w:rsidRPr="00D15A74">
        <w:t>levels</w:t>
      </w:r>
      <w:r w:rsidR="0012676D" w:rsidRPr="00D15A74">
        <w:rPr>
          <w:spacing w:val="1"/>
        </w:rPr>
        <w:t xml:space="preserve"> </w:t>
      </w:r>
      <w:r w:rsidR="0012676D" w:rsidRPr="00D15A74">
        <w:t>in the</w:t>
      </w:r>
      <w:r w:rsidR="0012676D" w:rsidRPr="00D15A74">
        <w:rPr>
          <w:spacing w:val="-2"/>
        </w:rPr>
        <w:t xml:space="preserve"> </w:t>
      </w:r>
      <w:r w:rsidR="0012676D" w:rsidRPr="00D15A74">
        <w:t>blood</w:t>
      </w:r>
      <w:del w:id="481" w:author="Roche-II-update in line with CDS" w:date="2025-10-24T10:45:00Z" w16du:dateUtc="2025-10-24T09:45:00Z">
        <w:r w:rsidR="00A106A9" w:rsidRPr="00D15A74" w:rsidDel="000F2E7E">
          <w:delText>,</w:delText>
        </w:r>
      </w:del>
    </w:p>
    <w:p w14:paraId="4C3F8652" w14:textId="77777777" w:rsidR="00AF4B67" w:rsidRPr="00D15A74" w:rsidRDefault="00B66B96" w:rsidP="000616AE">
      <w:pPr>
        <w:pStyle w:val="ListParagraph"/>
        <w:tabs>
          <w:tab w:val="left" w:pos="806"/>
          <w:tab w:val="left" w:pos="807"/>
        </w:tabs>
        <w:spacing w:before="1"/>
        <w:ind w:left="360" w:right="-14" w:hanging="360"/>
      </w:pPr>
      <w:r w:rsidRPr="00D15A74">
        <w:rPr>
          <w:rFonts w:ascii="Symbol" w:eastAsia="Symbol" w:hAnsi="Symbol" w:cs="Symbol"/>
        </w:rPr>
        <w:t>·</w:t>
      </w:r>
      <w:r w:rsidRPr="00D15A74">
        <w:tab/>
      </w:r>
      <w:r w:rsidR="0012676D" w:rsidRPr="00D15A74">
        <w:t>unusual feelings of the skin – such as numbness, tingling, pricking, burning, a creeping skin feeling,</w:t>
      </w:r>
      <w:r w:rsidR="0012676D" w:rsidRPr="00D15A74">
        <w:rPr>
          <w:spacing w:val="-1"/>
        </w:rPr>
        <w:t xml:space="preserve"> </w:t>
      </w:r>
      <w:r w:rsidR="0012676D" w:rsidRPr="00D15A74">
        <w:t>reduced sense</w:t>
      </w:r>
      <w:r w:rsidR="0012676D" w:rsidRPr="00D15A74">
        <w:rPr>
          <w:spacing w:val="-1"/>
        </w:rPr>
        <w:t xml:space="preserve"> </w:t>
      </w:r>
      <w:r w:rsidR="0012676D" w:rsidRPr="00D15A74">
        <w:t>of touch</w:t>
      </w:r>
      <w:del w:id="482" w:author="Roche-II-update in line with CDS" w:date="2025-10-24T10:45:00Z" w16du:dateUtc="2025-10-24T09:45:00Z">
        <w:r w:rsidR="00A106A9" w:rsidRPr="00D15A74" w:rsidDel="000F2E7E">
          <w:delText>,</w:delText>
        </w:r>
      </w:del>
    </w:p>
    <w:p w14:paraId="3C10C8F0" w14:textId="77777777" w:rsidR="00AF4B67" w:rsidRPr="00D15A74" w:rsidRDefault="00B66B96" w:rsidP="008A48FF">
      <w:pPr>
        <w:pStyle w:val="ListParagraph"/>
        <w:tabs>
          <w:tab w:val="left" w:pos="806"/>
          <w:tab w:val="left" w:pos="807"/>
        </w:tabs>
        <w:spacing w:line="269" w:lineRule="exact"/>
        <w:ind w:left="360" w:right="838" w:hanging="360"/>
      </w:pPr>
      <w:r w:rsidRPr="00D15A74">
        <w:rPr>
          <w:rFonts w:ascii="Symbol" w:eastAsia="Symbol" w:hAnsi="Symbol" w:cs="Symbol"/>
        </w:rPr>
        <w:t>·</w:t>
      </w:r>
      <w:r w:rsidRPr="00D15A74">
        <w:tab/>
      </w:r>
      <w:r w:rsidR="0012676D" w:rsidRPr="00D15A74">
        <w:t>feeling</w:t>
      </w:r>
      <w:r w:rsidR="0012676D" w:rsidRPr="00D15A74">
        <w:rPr>
          <w:spacing w:val="-4"/>
        </w:rPr>
        <w:t xml:space="preserve"> </w:t>
      </w:r>
      <w:r w:rsidR="0012676D" w:rsidRPr="00D15A74">
        <w:t>restless,</w:t>
      </w:r>
      <w:r w:rsidR="0012676D" w:rsidRPr="00D15A74">
        <w:rPr>
          <w:spacing w:val="-4"/>
        </w:rPr>
        <w:t xml:space="preserve"> </w:t>
      </w:r>
      <w:r w:rsidR="0012676D" w:rsidRPr="00D15A74">
        <w:t>problems</w:t>
      </w:r>
      <w:r w:rsidR="0012676D" w:rsidRPr="00D15A74">
        <w:rPr>
          <w:spacing w:val="-4"/>
        </w:rPr>
        <w:t xml:space="preserve"> </w:t>
      </w:r>
      <w:r w:rsidR="0012676D" w:rsidRPr="00D15A74">
        <w:t>falling</w:t>
      </w:r>
      <w:r w:rsidR="0012676D" w:rsidRPr="00D15A74">
        <w:rPr>
          <w:spacing w:val="-4"/>
        </w:rPr>
        <w:t xml:space="preserve"> </w:t>
      </w:r>
      <w:r w:rsidR="0012676D" w:rsidRPr="00D15A74">
        <w:t>asleep</w:t>
      </w:r>
      <w:del w:id="483" w:author="Roche-II-update in line with CDS" w:date="2025-10-24T10:45:00Z" w16du:dateUtc="2025-10-24T09:45:00Z">
        <w:r w:rsidR="00A106A9" w:rsidRPr="00D15A74" w:rsidDel="000F2E7E">
          <w:delText>,</w:delText>
        </w:r>
      </w:del>
    </w:p>
    <w:p w14:paraId="6AF96E29" w14:textId="77777777" w:rsidR="00AF4B67" w:rsidRPr="00D15A74" w:rsidRDefault="00B66B96" w:rsidP="000616AE">
      <w:pPr>
        <w:pStyle w:val="ListParagraph"/>
        <w:tabs>
          <w:tab w:val="left" w:pos="806"/>
          <w:tab w:val="left" w:pos="807"/>
        </w:tabs>
        <w:ind w:left="360" w:right="-14" w:hanging="360"/>
      </w:pPr>
      <w:r w:rsidRPr="00D15A74">
        <w:rPr>
          <w:rFonts w:ascii="Symbol" w:eastAsia="Symbol" w:hAnsi="Symbol" w:cs="Symbol"/>
        </w:rPr>
        <w:t>·</w:t>
      </w:r>
      <w:r w:rsidRPr="00D15A74">
        <w:tab/>
      </w:r>
      <w:r w:rsidR="0012676D" w:rsidRPr="00D15A74">
        <w:t>becoming very red in the face and other areas of the skin as a consequence of dilation of the blood vessels</w:t>
      </w:r>
      <w:del w:id="484" w:author="Roche-II-update in line with CDS" w:date="2025-10-24T10:45:00Z" w16du:dateUtc="2025-10-24T09:45:00Z">
        <w:r w:rsidR="00A106A9" w:rsidRPr="00D15A74" w:rsidDel="000F2E7E">
          <w:delText>,</w:delText>
        </w:r>
      </w:del>
    </w:p>
    <w:p w14:paraId="7E0405F7" w14:textId="77777777" w:rsidR="00AF4B67" w:rsidRPr="00D15A74" w:rsidRDefault="00B66B96" w:rsidP="008A48FF">
      <w:pPr>
        <w:pStyle w:val="ListParagraph"/>
        <w:tabs>
          <w:tab w:val="left" w:pos="806"/>
          <w:tab w:val="left" w:pos="807"/>
        </w:tabs>
        <w:spacing w:line="269" w:lineRule="exact"/>
        <w:ind w:left="360" w:right="838" w:hanging="360"/>
      </w:pPr>
      <w:r w:rsidRPr="00D15A74">
        <w:rPr>
          <w:rFonts w:ascii="Symbol" w:eastAsia="Symbol" w:hAnsi="Symbol" w:cs="Symbol"/>
        </w:rPr>
        <w:t>·</w:t>
      </w:r>
      <w:r w:rsidRPr="00D15A74">
        <w:tab/>
      </w:r>
      <w:r w:rsidR="0012676D" w:rsidRPr="00D15A74">
        <w:t>feeling</w:t>
      </w:r>
      <w:r w:rsidR="0012676D" w:rsidRPr="00D15A74">
        <w:rPr>
          <w:spacing w:val="-3"/>
        </w:rPr>
        <w:t xml:space="preserve"> </w:t>
      </w:r>
      <w:r w:rsidR="0012676D" w:rsidRPr="00D15A74">
        <w:t>dizzy</w:t>
      </w:r>
      <w:r w:rsidR="0012676D" w:rsidRPr="00D15A74">
        <w:rPr>
          <w:spacing w:val="-2"/>
        </w:rPr>
        <w:t xml:space="preserve"> </w:t>
      </w:r>
      <w:r w:rsidR="0012676D" w:rsidRPr="00D15A74">
        <w:t>or</w:t>
      </w:r>
      <w:r w:rsidR="0012676D" w:rsidRPr="00D15A74">
        <w:rPr>
          <w:spacing w:val="-2"/>
        </w:rPr>
        <w:t xml:space="preserve"> </w:t>
      </w:r>
      <w:r w:rsidR="0012676D" w:rsidRPr="00D15A74">
        <w:t>anxious</w:t>
      </w:r>
      <w:del w:id="485" w:author="Roche-II-update in line with CDS" w:date="2025-10-24T10:45:00Z" w16du:dateUtc="2025-10-24T09:45:00Z">
        <w:r w:rsidR="00A106A9" w:rsidRPr="00D15A74" w:rsidDel="000F2E7E">
          <w:delText>,</w:delText>
        </w:r>
      </w:del>
    </w:p>
    <w:p w14:paraId="7B65C44C" w14:textId="77777777" w:rsidR="00AF4B67" w:rsidRPr="00D15A74" w:rsidRDefault="00B66B96" w:rsidP="008A48FF">
      <w:pPr>
        <w:pStyle w:val="ListParagraph"/>
        <w:tabs>
          <w:tab w:val="left" w:pos="806"/>
          <w:tab w:val="left" w:pos="807"/>
        </w:tabs>
        <w:spacing w:before="1" w:line="269" w:lineRule="exact"/>
        <w:ind w:left="360" w:right="838" w:hanging="360"/>
      </w:pPr>
      <w:r w:rsidRPr="00D15A74">
        <w:rPr>
          <w:rFonts w:ascii="Symbol" w:eastAsia="Symbol" w:hAnsi="Symbol" w:cs="Symbol"/>
        </w:rPr>
        <w:t>·</w:t>
      </w:r>
      <w:r w:rsidRPr="00D15A74">
        <w:tab/>
      </w:r>
      <w:r w:rsidR="0012676D" w:rsidRPr="00D15A74">
        <w:t>producing</w:t>
      </w:r>
      <w:r w:rsidR="0012676D" w:rsidRPr="00D15A74">
        <w:rPr>
          <w:spacing w:val="-4"/>
        </w:rPr>
        <w:t xml:space="preserve"> </w:t>
      </w:r>
      <w:r w:rsidR="0012676D" w:rsidRPr="00D15A74">
        <w:t>more</w:t>
      </w:r>
      <w:r w:rsidR="0012676D" w:rsidRPr="00D15A74">
        <w:rPr>
          <w:spacing w:val="-4"/>
        </w:rPr>
        <w:t xml:space="preserve"> </w:t>
      </w:r>
      <w:r w:rsidR="0012676D" w:rsidRPr="00D15A74">
        <w:t>tears,</w:t>
      </w:r>
      <w:r w:rsidR="0012676D" w:rsidRPr="00D15A74">
        <w:rPr>
          <w:spacing w:val="-4"/>
        </w:rPr>
        <w:t xml:space="preserve"> </w:t>
      </w:r>
      <w:r w:rsidR="0012676D" w:rsidRPr="00D15A74">
        <w:t>tear</w:t>
      </w:r>
      <w:r w:rsidR="0012676D" w:rsidRPr="00D15A74">
        <w:rPr>
          <w:spacing w:val="-3"/>
        </w:rPr>
        <w:t xml:space="preserve"> </w:t>
      </w:r>
      <w:r w:rsidR="0012676D" w:rsidRPr="00D15A74">
        <w:t>duct</w:t>
      </w:r>
      <w:r w:rsidR="0012676D" w:rsidRPr="00D15A74">
        <w:rPr>
          <w:spacing w:val="-3"/>
        </w:rPr>
        <w:t xml:space="preserve"> </w:t>
      </w:r>
      <w:r w:rsidR="0012676D" w:rsidRPr="00D15A74">
        <w:t>problems,</w:t>
      </w:r>
      <w:r w:rsidR="0012676D" w:rsidRPr="00D15A74">
        <w:rPr>
          <w:spacing w:val="-4"/>
        </w:rPr>
        <w:t xml:space="preserve"> </w:t>
      </w:r>
      <w:r w:rsidR="0012676D" w:rsidRPr="00D15A74">
        <w:t>inflamed</w:t>
      </w:r>
      <w:r w:rsidR="0012676D" w:rsidRPr="00D15A74">
        <w:rPr>
          <w:spacing w:val="-3"/>
        </w:rPr>
        <w:t xml:space="preserve"> </w:t>
      </w:r>
      <w:r w:rsidR="0012676D" w:rsidRPr="00D15A74">
        <w:t>eye</w:t>
      </w:r>
      <w:r w:rsidR="0012676D" w:rsidRPr="00D15A74">
        <w:rPr>
          <w:spacing w:val="-5"/>
        </w:rPr>
        <w:t xml:space="preserve"> </w:t>
      </w:r>
      <w:r w:rsidR="0012676D" w:rsidRPr="00D15A74">
        <w:t>(conjunctivitis)</w:t>
      </w:r>
      <w:del w:id="486" w:author="Roche-II-update in line with CDS" w:date="2025-10-24T10:45:00Z" w16du:dateUtc="2025-10-24T09:45:00Z">
        <w:r w:rsidR="00A106A9" w:rsidRPr="00D15A74" w:rsidDel="000F2E7E">
          <w:delText>,</w:delText>
        </w:r>
      </w:del>
    </w:p>
    <w:p w14:paraId="0A288349" w14:textId="77777777" w:rsidR="00AF4B67" w:rsidRPr="00D15A74" w:rsidRDefault="00B66B96" w:rsidP="008A48FF">
      <w:pPr>
        <w:pStyle w:val="ListParagraph"/>
        <w:tabs>
          <w:tab w:val="left" w:pos="806"/>
          <w:tab w:val="left" w:pos="807"/>
        </w:tabs>
        <w:spacing w:line="269" w:lineRule="exact"/>
        <w:ind w:left="360" w:right="838" w:hanging="360"/>
      </w:pPr>
      <w:r w:rsidRPr="00D15A74">
        <w:rPr>
          <w:rFonts w:ascii="Symbol" w:eastAsia="Symbol" w:hAnsi="Symbol" w:cs="Symbol"/>
        </w:rPr>
        <w:t>·</w:t>
      </w:r>
      <w:r w:rsidRPr="00D15A74">
        <w:tab/>
      </w:r>
      <w:r w:rsidR="0012676D" w:rsidRPr="00D15A74">
        <w:t>ringing</w:t>
      </w:r>
      <w:r w:rsidR="0012676D" w:rsidRPr="00D15A74">
        <w:rPr>
          <w:spacing w:val="-3"/>
        </w:rPr>
        <w:t xml:space="preserve"> </w:t>
      </w:r>
      <w:r w:rsidR="0012676D" w:rsidRPr="00D15A74">
        <w:t>sound</w:t>
      </w:r>
      <w:r w:rsidR="0012676D" w:rsidRPr="00D15A74">
        <w:rPr>
          <w:spacing w:val="-3"/>
        </w:rPr>
        <w:t xml:space="preserve"> </w:t>
      </w:r>
      <w:r w:rsidR="0012676D" w:rsidRPr="00D15A74">
        <w:t>in</w:t>
      </w:r>
      <w:r w:rsidR="0012676D" w:rsidRPr="00D15A74">
        <w:rPr>
          <w:spacing w:val="-2"/>
        </w:rPr>
        <w:t xml:space="preserve"> </w:t>
      </w:r>
      <w:r w:rsidR="0012676D" w:rsidRPr="00D15A74">
        <w:t>the</w:t>
      </w:r>
      <w:r w:rsidR="0012676D" w:rsidRPr="00D15A74">
        <w:rPr>
          <w:spacing w:val="-2"/>
        </w:rPr>
        <w:t xml:space="preserve"> </w:t>
      </w:r>
      <w:r w:rsidR="0012676D" w:rsidRPr="00D15A74">
        <w:t>ears,</w:t>
      </w:r>
      <w:r w:rsidR="0012676D" w:rsidRPr="00D15A74">
        <w:rPr>
          <w:spacing w:val="-2"/>
        </w:rPr>
        <w:t xml:space="preserve"> </w:t>
      </w:r>
      <w:r w:rsidR="0012676D" w:rsidRPr="00D15A74">
        <w:t>ear</w:t>
      </w:r>
      <w:r w:rsidR="0012676D" w:rsidRPr="00D15A74">
        <w:rPr>
          <w:spacing w:val="-2"/>
        </w:rPr>
        <w:t xml:space="preserve"> </w:t>
      </w:r>
      <w:r w:rsidR="0012676D" w:rsidRPr="00D15A74">
        <w:t>pain</w:t>
      </w:r>
      <w:del w:id="487" w:author="Roche-II-update in line with CDS" w:date="2025-10-24T10:45:00Z" w16du:dateUtc="2025-10-24T09:45:00Z">
        <w:r w:rsidR="00A106A9" w:rsidRPr="00D15A74" w:rsidDel="000F2E7E">
          <w:delText>,</w:delText>
        </w:r>
      </w:del>
    </w:p>
    <w:p w14:paraId="4F413BBE" w14:textId="77777777" w:rsidR="00AF4B67" w:rsidRPr="00D15A74" w:rsidRDefault="00B66B96" w:rsidP="008A48FF">
      <w:pPr>
        <w:pStyle w:val="ListParagraph"/>
        <w:tabs>
          <w:tab w:val="left" w:pos="806"/>
          <w:tab w:val="left" w:pos="807"/>
        </w:tabs>
        <w:spacing w:line="269" w:lineRule="exact"/>
        <w:ind w:left="360" w:right="838" w:hanging="360"/>
      </w:pPr>
      <w:r w:rsidRPr="00D15A74">
        <w:rPr>
          <w:rFonts w:ascii="Symbol" w:eastAsia="Symbol" w:hAnsi="Symbol" w:cs="Symbol"/>
        </w:rPr>
        <w:t>·</w:t>
      </w:r>
      <w:r w:rsidRPr="00D15A74">
        <w:tab/>
      </w:r>
      <w:r w:rsidR="0012676D" w:rsidRPr="00D15A74">
        <w:t>heart</w:t>
      </w:r>
      <w:r w:rsidR="0012676D" w:rsidRPr="00D15A74">
        <w:rPr>
          <w:spacing w:val="-3"/>
        </w:rPr>
        <w:t xml:space="preserve"> </w:t>
      </w:r>
      <w:r w:rsidR="0012676D" w:rsidRPr="00D15A74">
        <w:t>problems</w:t>
      </w:r>
      <w:r w:rsidR="0012676D" w:rsidRPr="00D15A74">
        <w:rPr>
          <w:spacing w:val="-3"/>
        </w:rPr>
        <w:t xml:space="preserve"> </w:t>
      </w:r>
      <w:r w:rsidR="0012676D" w:rsidRPr="00D15A74">
        <w:t>–</w:t>
      </w:r>
      <w:r w:rsidR="0012676D" w:rsidRPr="00D15A74">
        <w:rPr>
          <w:spacing w:val="-2"/>
        </w:rPr>
        <w:t xml:space="preserve"> </w:t>
      </w:r>
      <w:r w:rsidR="0012676D" w:rsidRPr="00D15A74">
        <w:t>such</w:t>
      </w:r>
      <w:r w:rsidR="0012676D" w:rsidRPr="00D15A74">
        <w:rPr>
          <w:spacing w:val="-3"/>
        </w:rPr>
        <w:t xml:space="preserve"> </w:t>
      </w:r>
      <w:r w:rsidR="0012676D" w:rsidRPr="00D15A74">
        <w:t>as</w:t>
      </w:r>
      <w:r w:rsidR="0012676D" w:rsidRPr="00D15A74">
        <w:rPr>
          <w:spacing w:val="-3"/>
        </w:rPr>
        <w:t xml:space="preserve"> </w:t>
      </w:r>
      <w:r w:rsidR="0012676D" w:rsidRPr="00D15A74">
        <w:t>heart</w:t>
      </w:r>
      <w:r w:rsidR="0012676D" w:rsidRPr="00D15A74">
        <w:rPr>
          <w:spacing w:val="-2"/>
        </w:rPr>
        <w:t xml:space="preserve"> </w:t>
      </w:r>
      <w:r w:rsidR="0012676D" w:rsidRPr="00D15A74">
        <w:t>attack,</w:t>
      </w:r>
      <w:r w:rsidR="0012676D" w:rsidRPr="00D15A74">
        <w:rPr>
          <w:spacing w:val="-2"/>
        </w:rPr>
        <w:t xml:space="preserve"> </w:t>
      </w:r>
      <w:r w:rsidR="0012676D" w:rsidRPr="00D15A74">
        <w:t>uneven</w:t>
      </w:r>
      <w:r w:rsidR="0012676D" w:rsidRPr="00D15A74">
        <w:rPr>
          <w:spacing w:val="-3"/>
        </w:rPr>
        <w:t xml:space="preserve"> </w:t>
      </w:r>
      <w:r w:rsidR="0012676D" w:rsidRPr="00D15A74">
        <w:t>or</w:t>
      </w:r>
      <w:r w:rsidR="0012676D" w:rsidRPr="00D15A74">
        <w:rPr>
          <w:spacing w:val="-2"/>
        </w:rPr>
        <w:t xml:space="preserve"> </w:t>
      </w:r>
      <w:r w:rsidR="0012676D" w:rsidRPr="00D15A74">
        <w:t>fast</w:t>
      </w:r>
      <w:r w:rsidR="0012676D" w:rsidRPr="00D15A74">
        <w:rPr>
          <w:spacing w:val="-2"/>
        </w:rPr>
        <w:t xml:space="preserve"> </w:t>
      </w:r>
      <w:r w:rsidR="0012676D" w:rsidRPr="00D15A74">
        <w:t>heart</w:t>
      </w:r>
      <w:r w:rsidR="0012676D" w:rsidRPr="00D15A74">
        <w:rPr>
          <w:spacing w:val="-2"/>
        </w:rPr>
        <w:t xml:space="preserve"> </w:t>
      </w:r>
      <w:r w:rsidR="0012676D" w:rsidRPr="00D15A74">
        <w:t>rate</w:t>
      </w:r>
      <w:del w:id="488" w:author="Roche-II-update in line with CDS" w:date="2025-10-24T10:45:00Z" w16du:dateUtc="2025-10-24T09:45:00Z">
        <w:r w:rsidR="00A106A9" w:rsidRPr="00D15A74" w:rsidDel="000F2E7E">
          <w:delText>,</w:delText>
        </w:r>
      </w:del>
    </w:p>
    <w:p w14:paraId="149DD905" w14:textId="77777777" w:rsidR="00AF4B67" w:rsidRPr="00D15A74" w:rsidRDefault="00B66B96" w:rsidP="008A48FF">
      <w:pPr>
        <w:pStyle w:val="ListParagraph"/>
        <w:tabs>
          <w:tab w:val="left" w:pos="806"/>
          <w:tab w:val="left" w:pos="807"/>
        </w:tabs>
        <w:spacing w:line="269" w:lineRule="exact"/>
        <w:ind w:left="360" w:right="838" w:hanging="360"/>
      </w:pPr>
      <w:r w:rsidRPr="00D15A74">
        <w:rPr>
          <w:rFonts w:ascii="Symbol" w:eastAsia="Symbol" w:hAnsi="Symbol" w:cs="Symbol"/>
        </w:rPr>
        <w:t>·</w:t>
      </w:r>
      <w:r w:rsidRPr="00D15A74">
        <w:tab/>
      </w:r>
      <w:r w:rsidR="0012676D" w:rsidRPr="00D15A74">
        <w:t>high</w:t>
      </w:r>
      <w:r w:rsidR="0012676D" w:rsidRPr="00D15A74">
        <w:rPr>
          <w:spacing w:val="-4"/>
        </w:rPr>
        <w:t xml:space="preserve"> </w:t>
      </w:r>
      <w:r w:rsidR="0012676D" w:rsidRPr="00D15A74">
        <w:t>or</w:t>
      </w:r>
      <w:r w:rsidR="0012676D" w:rsidRPr="00D15A74">
        <w:rPr>
          <w:spacing w:val="-3"/>
        </w:rPr>
        <w:t xml:space="preserve"> </w:t>
      </w:r>
      <w:r w:rsidR="0012676D" w:rsidRPr="00D15A74">
        <w:t>low</w:t>
      </w:r>
      <w:r w:rsidR="0012676D" w:rsidRPr="00D15A74">
        <w:rPr>
          <w:spacing w:val="-4"/>
        </w:rPr>
        <w:t xml:space="preserve"> </w:t>
      </w:r>
      <w:r w:rsidR="0012676D" w:rsidRPr="00D15A74">
        <w:t>blood</w:t>
      </w:r>
      <w:r w:rsidR="0012676D" w:rsidRPr="00D15A74">
        <w:rPr>
          <w:spacing w:val="-3"/>
        </w:rPr>
        <w:t xml:space="preserve"> </w:t>
      </w:r>
      <w:r w:rsidR="0012676D" w:rsidRPr="00D15A74">
        <w:t>pressure</w:t>
      </w:r>
      <w:r w:rsidR="0012676D" w:rsidRPr="00D15A74">
        <w:rPr>
          <w:spacing w:val="-2"/>
        </w:rPr>
        <w:t xml:space="preserve"> </w:t>
      </w:r>
      <w:r w:rsidR="0012676D" w:rsidRPr="00D15A74">
        <w:t>(low</w:t>
      </w:r>
      <w:r w:rsidR="0012676D" w:rsidRPr="00D15A74">
        <w:rPr>
          <w:spacing w:val="-4"/>
        </w:rPr>
        <w:t xml:space="preserve"> </w:t>
      </w:r>
      <w:r w:rsidR="0012676D" w:rsidRPr="00D15A74">
        <w:t>blood</w:t>
      </w:r>
      <w:r w:rsidR="0012676D" w:rsidRPr="00D15A74">
        <w:rPr>
          <w:spacing w:val="-2"/>
        </w:rPr>
        <w:t xml:space="preserve"> </w:t>
      </w:r>
      <w:r w:rsidR="0012676D" w:rsidRPr="00D15A74">
        <w:t>pressure</w:t>
      </w:r>
      <w:r w:rsidR="0012676D" w:rsidRPr="00D15A74">
        <w:rPr>
          <w:spacing w:val="-4"/>
        </w:rPr>
        <w:t xml:space="preserve"> </w:t>
      </w:r>
      <w:r w:rsidR="0012676D" w:rsidRPr="00D15A74">
        <w:t>especially</w:t>
      </w:r>
      <w:r w:rsidR="0012676D" w:rsidRPr="00D15A74">
        <w:rPr>
          <w:spacing w:val="-2"/>
        </w:rPr>
        <w:t xml:space="preserve"> </w:t>
      </w:r>
      <w:r w:rsidR="0012676D" w:rsidRPr="00D15A74">
        <w:t>when</w:t>
      </w:r>
      <w:r w:rsidR="0012676D" w:rsidRPr="00D15A74">
        <w:rPr>
          <w:spacing w:val="-3"/>
        </w:rPr>
        <w:t xml:space="preserve"> </w:t>
      </w:r>
      <w:r w:rsidR="0012676D" w:rsidRPr="00D15A74">
        <w:t>standing</w:t>
      </w:r>
      <w:r w:rsidR="0012676D" w:rsidRPr="00D15A74">
        <w:rPr>
          <w:spacing w:val="-3"/>
        </w:rPr>
        <w:t xml:space="preserve"> </w:t>
      </w:r>
      <w:r w:rsidR="0012676D" w:rsidRPr="00D15A74">
        <w:t>upright)</w:t>
      </w:r>
      <w:del w:id="489" w:author="Roche-II-update in line with CDS" w:date="2025-10-24T10:45:00Z" w16du:dateUtc="2025-10-24T09:45:00Z">
        <w:r w:rsidR="00A106A9" w:rsidRPr="00D15A74" w:rsidDel="000F2E7E">
          <w:delText>,</w:delText>
        </w:r>
      </w:del>
    </w:p>
    <w:p w14:paraId="069B4500" w14:textId="77777777" w:rsidR="00AF4B67" w:rsidRPr="00D15A74" w:rsidRDefault="00B66B96" w:rsidP="000B35ED">
      <w:pPr>
        <w:pStyle w:val="ListParagraph"/>
        <w:tabs>
          <w:tab w:val="left" w:pos="806"/>
          <w:tab w:val="left" w:pos="807"/>
        </w:tabs>
        <w:spacing w:before="1"/>
        <w:ind w:left="360" w:right="-14" w:hanging="360"/>
      </w:pPr>
      <w:r w:rsidRPr="00D15A74">
        <w:rPr>
          <w:rFonts w:ascii="Symbol" w:eastAsia="Symbol" w:hAnsi="Symbol" w:cs="Symbol"/>
        </w:rPr>
        <w:t>·</w:t>
      </w:r>
      <w:r w:rsidRPr="00D15A74">
        <w:tab/>
      </w:r>
      <w:r w:rsidR="0012676D" w:rsidRPr="00D15A74">
        <w:t>tightening of the muscles in the airways which causes wheezing (bronchospasm), inflammation, irritation</w:t>
      </w:r>
      <w:r w:rsidR="0012676D" w:rsidRPr="00D15A74">
        <w:rPr>
          <w:spacing w:val="-1"/>
        </w:rPr>
        <w:t xml:space="preserve"> </w:t>
      </w:r>
      <w:r w:rsidR="0012676D" w:rsidRPr="00D15A74">
        <w:t>in</w:t>
      </w:r>
      <w:r w:rsidR="0012676D" w:rsidRPr="00D15A74">
        <w:rPr>
          <w:spacing w:val="-1"/>
        </w:rPr>
        <w:t xml:space="preserve"> </w:t>
      </w:r>
      <w:r w:rsidR="0012676D" w:rsidRPr="00D15A74">
        <w:t>the</w:t>
      </w:r>
      <w:r w:rsidR="0012676D" w:rsidRPr="00D15A74">
        <w:rPr>
          <w:spacing w:val="-1"/>
        </w:rPr>
        <w:t xml:space="preserve"> </w:t>
      </w:r>
      <w:r w:rsidR="0012676D" w:rsidRPr="00D15A74">
        <w:t>lungs,</w:t>
      </w:r>
      <w:r w:rsidR="0012676D" w:rsidRPr="00D15A74">
        <w:rPr>
          <w:spacing w:val="-1"/>
        </w:rPr>
        <w:t xml:space="preserve"> </w:t>
      </w:r>
      <w:r w:rsidR="0012676D" w:rsidRPr="00D15A74">
        <w:t>throat or</w:t>
      </w:r>
      <w:r w:rsidR="0012676D" w:rsidRPr="00D15A74">
        <w:rPr>
          <w:spacing w:val="-1"/>
        </w:rPr>
        <w:t xml:space="preserve"> </w:t>
      </w:r>
      <w:r w:rsidR="0012676D" w:rsidRPr="00D15A74">
        <w:t>sinuses,</w:t>
      </w:r>
      <w:r w:rsidR="0012676D" w:rsidRPr="00D15A74">
        <w:rPr>
          <w:spacing w:val="-1"/>
        </w:rPr>
        <w:t xml:space="preserve"> </w:t>
      </w:r>
      <w:r w:rsidR="0012676D" w:rsidRPr="00D15A74">
        <w:t>being short</w:t>
      </w:r>
      <w:r w:rsidR="0012676D" w:rsidRPr="00D15A74">
        <w:rPr>
          <w:spacing w:val="-1"/>
        </w:rPr>
        <w:t xml:space="preserve"> </w:t>
      </w:r>
      <w:r w:rsidR="0012676D" w:rsidRPr="00D15A74">
        <w:t>of</w:t>
      </w:r>
      <w:r w:rsidR="0012676D" w:rsidRPr="00D15A74">
        <w:rPr>
          <w:spacing w:val="-3"/>
        </w:rPr>
        <w:t xml:space="preserve"> </w:t>
      </w:r>
      <w:r w:rsidR="0012676D" w:rsidRPr="00D15A74">
        <w:t>breath,</w:t>
      </w:r>
      <w:r w:rsidR="0012676D" w:rsidRPr="00D15A74">
        <w:rPr>
          <w:spacing w:val="-1"/>
        </w:rPr>
        <w:t xml:space="preserve"> </w:t>
      </w:r>
      <w:r w:rsidR="0012676D" w:rsidRPr="00D15A74">
        <w:t>runny</w:t>
      </w:r>
      <w:r w:rsidR="0012676D" w:rsidRPr="00D15A74">
        <w:rPr>
          <w:spacing w:val="-2"/>
        </w:rPr>
        <w:t xml:space="preserve"> </w:t>
      </w:r>
      <w:r w:rsidR="0012676D" w:rsidRPr="00D15A74">
        <w:t>nose</w:t>
      </w:r>
      <w:del w:id="490" w:author="Roche-II-update in line with CDS" w:date="2025-10-24T10:45:00Z" w16du:dateUtc="2025-10-24T09:45:00Z">
        <w:r w:rsidR="00A106A9" w:rsidRPr="00D15A74" w:rsidDel="000F2E7E">
          <w:delText>,</w:delText>
        </w:r>
      </w:del>
    </w:p>
    <w:p w14:paraId="0DB2BC9D" w14:textId="77777777" w:rsidR="00AF4B67" w:rsidRPr="00D15A74" w:rsidRDefault="00B66B96" w:rsidP="002C6003">
      <w:pPr>
        <w:pStyle w:val="ListParagraph"/>
        <w:tabs>
          <w:tab w:val="left" w:pos="806"/>
          <w:tab w:val="left" w:pos="807"/>
        </w:tabs>
        <w:ind w:left="360" w:right="76" w:hanging="360"/>
      </w:pPr>
      <w:r w:rsidRPr="00D15A74">
        <w:rPr>
          <w:rFonts w:ascii="Symbol" w:eastAsia="Symbol" w:hAnsi="Symbol" w:cs="Symbol"/>
        </w:rPr>
        <w:t>·</w:t>
      </w:r>
      <w:r w:rsidRPr="00D15A74">
        <w:tab/>
      </w:r>
      <w:r w:rsidR="0012676D" w:rsidRPr="00D15A74">
        <w:t>being sick (vomiting), diarrhoea, pain in the stomach, irritation or ulcers in the throat and mouth,</w:t>
      </w:r>
      <w:r w:rsidR="0012676D" w:rsidRPr="00D15A74">
        <w:rPr>
          <w:spacing w:val="-1"/>
        </w:rPr>
        <w:t xml:space="preserve"> </w:t>
      </w:r>
      <w:r w:rsidR="0012676D" w:rsidRPr="00D15A74">
        <w:t>problems</w:t>
      </w:r>
      <w:r w:rsidR="0012676D" w:rsidRPr="00D15A74">
        <w:rPr>
          <w:spacing w:val="-1"/>
        </w:rPr>
        <w:t xml:space="preserve"> </w:t>
      </w:r>
      <w:r w:rsidR="0012676D" w:rsidRPr="00D15A74">
        <w:t>swallowing,</w:t>
      </w:r>
      <w:r w:rsidR="0012676D" w:rsidRPr="00D15A74">
        <w:rPr>
          <w:spacing w:val="-1"/>
        </w:rPr>
        <w:t xml:space="preserve"> </w:t>
      </w:r>
      <w:r w:rsidR="0012676D" w:rsidRPr="00D15A74">
        <w:t>constipation, indigestion</w:t>
      </w:r>
      <w:del w:id="491" w:author="Roche-II-update in line with CDS" w:date="2025-10-24T10:45:00Z" w16du:dateUtc="2025-10-24T09:45:00Z">
        <w:r w:rsidR="00A106A9" w:rsidRPr="00D15A74" w:rsidDel="000F2E7E">
          <w:delText>,</w:delText>
        </w:r>
      </w:del>
    </w:p>
    <w:p w14:paraId="1CFA7B93" w14:textId="77777777" w:rsidR="00AF4B67" w:rsidRPr="00D15A74" w:rsidRDefault="00B66B96" w:rsidP="008A48FF">
      <w:pPr>
        <w:pStyle w:val="ListParagraph"/>
        <w:tabs>
          <w:tab w:val="left" w:pos="806"/>
          <w:tab w:val="left" w:pos="807"/>
        </w:tabs>
        <w:spacing w:line="269" w:lineRule="exact"/>
        <w:ind w:left="360" w:right="838" w:hanging="360"/>
      </w:pPr>
      <w:r w:rsidRPr="00D15A74">
        <w:rPr>
          <w:rFonts w:ascii="Symbol" w:eastAsia="Symbol" w:hAnsi="Symbol" w:cs="Symbol"/>
        </w:rPr>
        <w:t>·</w:t>
      </w:r>
      <w:r w:rsidRPr="00D15A74">
        <w:tab/>
      </w:r>
      <w:r w:rsidR="0012676D" w:rsidRPr="00D15A74">
        <w:t>eating</w:t>
      </w:r>
      <w:r w:rsidR="0012676D" w:rsidRPr="00D15A74">
        <w:rPr>
          <w:spacing w:val="-3"/>
        </w:rPr>
        <w:t xml:space="preserve"> </w:t>
      </w:r>
      <w:r w:rsidR="0012676D" w:rsidRPr="00D15A74">
        <w:t>disorders,</w:t>
      </w:r>
      <w:r w:rsidR="0012676D" w:rsidRPr="00D15A74">
        <w:rPr>
          <w:spacing w:val="-3"/>
        </w:rPr>
        <w:t xml:space="preserve"> </w:t>
      </w:r>
      <w:r w:rsidR="0012676D" w:rsidRPr="00D15A74">
        <w:t>not</w:t>
      </w:r>
      <w:r w:rsidR="0012676D" w:rsidRPr="00D15A74">
        <w:rPr>
          <w:spacing w:val="-3"/>
        </w:rPr>
        <w:t xml:space="preserve"> </w:t>
      </w:r>
      <w:r w:rsidR="0012676D" w:rsidRPr="00D15A74">
        <w:t>eating</w:t>
      </w:r>
      <w:r w:rsidR="0012676D" w:rsidRPr="00D15A74">
        <w:rPr>
          <w:spacing w:val="-3"/>
        </w:rPr>
        <w:t xml:space="preserve"> </w:t>
      </w:r>
      <w:r w:rsidR="0012676D" w:rsidRPr="00D15A74">
        <w:t>enough,</w:t>
      </w:r>
      <w:r w:rsidR="0012676D" w:rsidRPr="00D15A74">
        <w:rPr>
          <w:spacing w:val="-3"/>
        </w:rPr>
        <w:t xml:space="preserve"> </w:t>
      </w:r>
      <w:r w:rsidR="0012676D" w:rsidRPr="00D15A74">
        <w:t>leading</w:t>
      </w:r>
      <w:r w:rsidR="0012676D" w:rsidRPr="00D15A74">
        <w:rPr>
          <w:spacing w:val="-3"/>
        </w:rPr>
        <w:t xml:space="preserve"> </w:t>
      </w:r>
      <w:r w:rsidR="0012676D" w:rsidRPr="00D15A74">
        <w:t>to</w:t>
      </w:r>
      <w:r w:rsidR="0012676D" w:rsidRPr="00D15A74">
        <w:rPr>
          <w:spacing w:val="-3"/>
        </w:rPr>
        <w:t xml:space="preserve"> </w:t>
      </w:r>
      <w:r w:rsidR="0012676D" w:rsidRPr="00D15A74">
        <w:t>weight</w:t>
      </w:r>
      <w:r w:rsidR="0012676D" w:rsidRPr="00D15A74">
        <w:rPr>
          <w:spacing w:val="-2"/>
        </w:rPr>
        <w:t xml:space="preserve"> </w:t>
      </w:r>
      <w:r w:rsidR="0012676D" w:rsidRPr="00D15A74">
        <w:t>loss</w:t>
      </w:r>
      <w:del w:id="492" w:author="Roche-II-update in line with CDS" w:date="2025-10-24T10:45:00Z" w16du:dateUtc="2025-10-24T09:45:00Z">
        <w:r w:rsidR="00A106A9" w:rsidRPr="00D15A74" w:rsidDel="000F2E7E">
          <w:delText>,</w:delText>
        </w:r>
      </w:del>
    </w:p>
    <w:p w14:paraId="50637425" w14:textId="77777777" w:rsidR="00AF4B67" w:rsidRPr="00D15A74" w:rsidRDefault="00B66B96" w:rsidP="008A48FF">
      <w:pPr>
        <w:pStyle w:val="ListParagraph"/>
        <w:tabs>
          <w:tab w:val="left" w:pos="806"/>
          <w:tab w:val="left" w:pos="807"/>
        </w:tabs>
        <w:spacing w:line="269" w:lineRule="exact"/>
        <w:ind w:left="360" w:right="838" w:hanging="360"/>
      </w:pPr>
      <w:r w:rsidRPr="00D15A74">
        <w:rPr>
          <w:rFonts w:ascii="Symbol" w:eastAsia="Symbol" w:hAnsi="Symbol" w:cs="Symbol"/>
        </w:rPr>
        <w:t>·</w:t>
      </w:r>
      <w:r w:rsidRPr="00D15A74">
        <w:tab/>
      </w:r>
      <w:r w:rsidR="0012676D" w:rsidRPr="00D15A74">
        <w:t>hives,</w:t>
      </w:r>
      <w:r w:rsidR="0012676D" w:rsidRPr="00D15A74">
        <w:rPr>
          <w:spacing w:val="-4"/>
        </w:rPr>
        <w:t xml:space="preserve"> </w:t>
      </w:r>
      <w:r w:rsidR="0012676D" w:rsidRPr="00D15A74">
        <w:t>increased</w:t>
      </w:r>
      <w:r w:rsidR="0012676D" w:rsidRPr="00D15A74">
        <w:rPr>
          <w:spacing w:val="-4"/>
        </w:rPr>
        <w:t xml:space="preserve"> </w:t>
      </w:r>
      <w:r w:rsidR="0012676D" w:rsidRPr="00D15A74">
        <w:t>sweating,</w:t>
      </w:r>
      <w:r w:rsidR="0012676D" w:rsidRPr="00D15A74">
        <w:rPr>
          <w:spacing w:val="-4"/>
        </w:rPr>
        <w:t xml:space="preserve"> </w:t>
      </w:r>
      <w:r w:rsidR="0012676D" w:rsidRPr="00D15A74">
        <w:t>night</w:t>
      </w:r>
      <w:r w:rsidR="0012676D" w:rsidRPr="00D15A74">
        <w:rPr>
          <w:spacing w:val="-4"/>
        </w:rPr>
        <w:t xml:space="preserve"> </w:t>
      </w:r>
      <w:r w:rsidR="0012676D" w:rsidRPr="00D15A74">
        <w:t>sweats</w:t>
      </w:r>
      <w:r w:rsidR="00A106A9" w:rsidRPr="00D15A74">
        <w:t>,</w:t>
      </w:r>
    </w:p>
    <w:p w14:paraId="126B7CB2" w14:textId="77777777" w:rsidR="00AF4B67" w:rsidRPr="00D15A74" w:rsidRDefault="00B66B96" w:rsidP="008A48FF">
      <w:pPr>
        <w:pStyle w:val="ListParagraph"/>
        <w:tabs>
          <w:tab w:val="left" w:pos="806"/>
          <w:tab w:val="left" w:pos="807"/>
        </w:tabs>
        <w:spacing w:before="1"/>
        <w:ind w:left="360" w:right="838" w:hanging="360"/>
      </w:pPr>
      <w:r w:rsidRPr="00D15A74">
        <w:rPr>
          <w:rFonts w:ascii="Symbol" w:eastAsia="Symbol" w:hAnsi="Symbol" w:cs="Symbol"/>
        </w:rPr>
        <w:t>·</w:t>
      </w:r>
      <w:r w:rsidRPr="00D15A74">
        <w:tab/>
      </w:r>
      <w:r w:rsidR="0012676D" w:rsidRPr="00D15A74">
        <w:t>muscle</w:t>
      </w:r>
      <w:r w:rsidR="0012676D" w:rsidRPr="00D15A74">
        <w:rPr>
          <w:spacing w:val="-4"/>
        </w:rPr>
        <w:t xml:space="preserve"> </w:t>
      </w:r>
      <w:r w:rsidR="0012676D" w:rsidRPr="00D15A74">
        <w:t>problems</w:t>
      </w:r>
      <w:r w:rsidR="0012676D" w:rsidRPr="00D15A74">
        <w:rPr>
          <w:spacing w:val="-3"/>
        </w:rPr>
        <w:t xml:space="preserve"> </w:t>
      </w:r>
      <w:r w:rsidR="0012676D" w:rsidRPr="00D15A74">
        <w:t>–</w:t>
      </w:r>
      <w:r w:rsidR="0012676D" w:rsidRPr="00D15A74">
        <w:rPr>
          <w:spacing w:val="-3"/>
        </w:rPr>
        <w:t xml:space="preserve"> </w:t>
      </w:r>
      <w:r w:rsidR="0012676D" w:rsidRPr="00D15A74">
        <w:t>such</w:t>
      </w:r>
      <w:r w:rsidR="0012676D" w:rsidRPr="00D15A74">
        <w:rPr>
          <w:spacing w:val="-2"/>
        </w:rPr>
        <w:t xml:space="preserve"> </w:t>
      </w:r>
      <w:r w:rsidR="0012676D" w:rsidRPr="00D15A74">
        <w:t>as</w:t>
      </w:r>
      <w:r w:rsidR="0012676D" w:rsidRPr="00D15A74">
        <w:rPr>
          <w:spacing w:val="-2"/>
        </w:rPr>
        <w:t xml:space="preserve"> </w:t>
      </w:r>
      <w:r w:rsidR="0012676D" w:rsidRPr="00D15A74">
        <w:t>tight</w:t>
      </w:r>
      <w:r w:rsidR="0012676D" w:rsidRPr="00D15A74">
        <w:rPr>
          <w:spacing w:val="-2"/>
        </w:rPr>
        <w:t xml:space="preserve"> </w:t>
      </w:r>
      <w:r w:rsidR="0012676D" w:rsidRPr="00D15A74">
        <w:t>muscles,</w:t>
      </w:r>
      <w:r w:rsidR="0012676D" w:rsidRPr="00D15A74">
        <w:rPr>
          <w:spacing w:val="-2"/>
        </w:rPr>
        <w:t xml:space="preserve"> </w:t>
      </w:r>
      <w:r w:rsidR="0012676D" w:rsidRPr="00D15A74">
        <w:t>joint</w:t>
      </w:r>
      <w:r w:rsidR="0012676D" w:rsidRPr="00D15A74">
        <w:rPr>
          <w:spacing w:val="-4"/>
        </w:rPr>
        <w:t xml:space="preserve"> </w:t>
      </w:r>
      <w:r w:rsidR="0012676D" w:rsidRPr="00D15A74">
        <w:t>or</w:t>
      </w:r>
      <w:r w:rsidR="0012676D" w:rsidRPr="00D15A74">
        <w:rPr>
          <w:spacing w:val="-2"/>
        </w:rPr>
        <w:t xml:space="preserve"> </w:t>
      </w:r>
      <w:r w:rsidR="0012676D" w:rsidRPr="00D15A74">
        <w:t>muscle</w:t>
      </w:r>
      <w:r w:rsidR="0012676D" w:rsidRPr="00D15A74">
        <w:rPr>
          <w:spacing w:val="-4"/>
        </w:rPr>
        <w:t xml:space="preserve"> </w:t>
      </w:r>
      <w:r w:rsidR="0012676D" w:rsidRPr="00D15A74">
        <w:t>pain,</w:t>
      </w:r>
      <w:r w:rsidR="0012676D" w:rsidRPr="00D15A74">
        <w:rPr>
          <w:spacing w:val="-2"/>
        </w:rPr>
        <w:t xml:space="preserve"> </w:t>
      </w:r>
      <w:r w:rsidR="0012676D" w:rsidRPr="00D15A74">
        <w:t>back</w:t>
      </w:r>
      <w:r w:rsidR="0012676D" w:rsidRPr="00D15A74">
        <w:rPr>
          <w:spacing w:val="-2"/>
        </w:rPr>
        <w:t xml:space="preserve"> </w:t>
      </w:r>
      <w:r w:rsidR="0012676D" w:rsidRPr="00D15A74">
        <w:t>and</w:t>
      </w:r>
      <w:r w:rsidR="0012676D" w:rsidRPr="00D15A74">
        <w:rPr>
          <w:spacing w:val="-3"/>
        </w:rPr>
        <w:t xml:space="preserve"> </w:t>
      </w:r>
      <w:r w:rsidR="0012676D" w:rsidRPr="00D15A74">
        <w:t>neck</w:t>
      </w:r>
      <w:r w:rsidR="0012676D" w:rsidRPr="00D15A74">
        <w:rPr>
          <w:spacing w:val="-2"/>
        </w:rPr>
        <w:t xml:space="preserve"> </w:t>
      </w:r>
      <w:r w:rsidR="0012676D" w:rsidRPr="00D15A74">
        <w:t>pain</w:t>
      </w:r>
      <w:del w:id="493" w:author="Roche-II-update in line with CDS" w:date="2025-10-24T10:45:00Z" w16du:dateUtc="2025-10-24T09:45:00Z">
        <w:r w:rsidR="00A106A9" w:rsidRPr="00D15A74" w:rsidDel="000F2E7E">
          <w:delText>,</w:delText>
        </w:r>
      </w:del>
    </w:p>
    <w:p w14:paraId="409B768E" w14:textId="77777777" w:rsidR="00AF4B67" w:rsidRPr="00D15A74" w:rsidRDefault="00B66B96" w:rsidP="008A48FF">
      <w:pPr>
        <w:pStyle w:val="ListParagraph"/>
        <w:tabs>
          <w:tab w:val="left" w:pos="806"/>
          <w:tab w:val="left" w:pos="807"/>
        </w:tabs>
        <w:spacing w:line="269" w:lineRule="exact"/>
        <w:ind w:left="360" w:right="838" w:hanging="360"/>
      </w:pPr>
      <w:r w:rsidRPr="00D15A74">
        <w:rPr>
          <w:rFonts w:ascii="Symbol" w:eastAsia="Symbol" w:hAnsi="Symbol" w:cs="Symbol"/>
        </w:rPr>
        <w:t>·</w:t>
      </w:r>
      <w:r w:rsidRPr="00D15A74">
        <w:tab/>
      </w:r>
      <w:r w:rsidR="0012676D" w:rsidRPr="00D15A74">
        <w:t>tumour</w:t>
      </w:r>
      <w:r w:rsidR="0012676D" w:rsidRPr="00D15A74">
        <w:rPr>
          <w:spacing w:val="-3"/>
        </w:rPr>
        <w:t xml:space="preserve"> </w:t>
      </w:r>
      <w:r w:rsidR="0012676D" w:rsidRPr="00D15A74">
        <w:t>pain</w:t>
      </w:r>
      <w:del w:id="494" w:author="Roche-II-update in line with CDS" w:date="2025-10-24T10:45:00Z" w16du:dateUtc="2025-10-24T09:45:00Z">
        <w:r w:rsidR="00A106A9" w:rsidRPr="00D15A74" w:rsidDel="000F2E7E">
          <w:delText>,</w:delText>
        </w:r>
      </w:del>
    </w:p>
    <w:p w14:paraId="272000C7" w14:textId="77777777" w:rsidR="00AF4B67" w:rsidRPr="00D15A74" w:rsidRDefault="00B66B96" w:rsidP="008A48FF">
      <w:pPr>
        <w:pStyle w:val="ListParagraph"/>
        <w:tabs>
          <w:tab w:val="left" w:pos="806"/>
          <w:tab w:val="left" w:pos="807"/>
        </w:tabs>
        <w:spacing w:line="269" w:lineRule="exact"/>
        <w:ind w:left="360" w:right="838" w:hanging="360"/>
      </w:pPr>
      <w:r w:rsidRPr="00D15A74">
        <w:rPr>
          <w:rFonts w:ascii="Symbol" w:eastAsia="Symbol" w:hAnsi="Symbol" w:cs="Symbol"/>
        </w:rPr>
        <w:t>·</w:t>
      </w:r>
      <w:r w:rsidRPr="00D15A74">
        <w:tab/>
      </w:r>
      <w:r w:rsidR="0012676D" w:rsidRPr="00D15A74">
        <w:t>general</w:t>
      </w:r>
      <w:r w:rsidR="0012676D" w:rsidRPr="00D15A74">
        <w:rPr>
          <w:spacing w:val="-3"/>
        </w:rPr>
        <w:t xml:space="preserve"> </w:t>
      </w:r>
      <w:r w:rsidR="0012676D" w:rsidRPr="00D15A74">
        <w:t>discomfort</w:t>
      </w:r>
      <w:r w:rsidR="0012676D" w:rsidRPr="00D15A74">
        <w:rPr>
          <w:spacing w:val="-2"/>
        </w:rPr>
        <w:t xml:space="preserve"> </w:t>
      </w:r>
      <w:r w:rsidR="0012676D" w:rsidRPr="00D15A74">
        <w:t>or</w:t>
      </w:r>
      <w:r w:rsidR="0012676D" w:rsidRPr="00D15A74">
        <w:rPr>
          <w:spacing w:val="-3"/>
        </w:rPr>
        <w:t xml:space="preserve"> </w:t>
      </w:r>
      <w:r w:rsidR="0012676D" w:rsidRPr="00D15A74">
        <w:t>feeling</w:t>
      </w:r>
      <w:r w:rsidR="0012676D" w:rsidRPr="00D15A74">
        <w:rPr>
          <w:spacing w:val="-2"/>
        </w:rPr>
        <w:t xml:space="preserve"> </w:t>
      </w:r>
      <w:r w:rsidR="0012676D" w:rsidRPr="00D15A74">
        <w:t>uneasy</w:t>
      </w:r>
      <w:r w:rsidR="0012676D" w:rsidRPr="00D15A74">
        <w:rPr>
          <w:spacing w:val="-1"/>
        </w:rPr>
        <w:t xml:space="preserve"> </w:t>
      </w:r>
      <w:r w:rsidR="0012676D" w:rsidRPr="00D15A74">
        <w:t>or</w:t>
      </w:r>
      <w:r w:rsidR="0012676D" w:rsidRPr="00D15A74">
        <w:rPr>
          <w:spacing w:val="-4"/>
        </w:rPr>
        <w:t xml:space="preserve"> </w:t>
      </w:r>
      <w:r w:rsidR="0012676D" w:rsidRPr="00D15A74">
        <w:t>tired,</w:t>
      </w:r>
      <w:r w:rsidR="0012676D" w:rsidRPr="00D15A74">
        <w:rPr>
          <w:spacing w:val="-2"/>
        </w:rPr>
        <w:t xml:space="preserve"> </w:t>
      </w:r>
      <w:r w:rsidR="0012676D" w:rsidRPr="00D15A74">
        <w:t>shaking,</w:t>
      </w:r>
      <w:r w:rsidR="0012676D" w:rsidRPr="00D15A74">
        <w:rPr>
          <w:spacing w:val="-2"/>
        </w:rPr>
        <w:t xml:space="preserve"> </w:t>
      </w:r>
      <w:r w:rsidR="0012676D" w:rsidRPr="00D15A74">
        <w:t>signs</w:t>
      </w:r>
      <w:r w:rsidR="0012676D" w:rsidRPr="00D15A74">
        <w:rPr>
          <w:spacing w:val="-4"/>
        </w:rPr>
        <w:t xml:space="preserve"> </w:t>
      </w:r>
      <w:r w:rsidR="0012676D" w:rsidRPr="00D15A74">
        <w:t>of</w:t>
      </w:r>
      <w:r w:rsidR="0012676D" w:rsidRPr="00D15A74">
        <w:rPr>
          <w:spacing w:val="-2"/>
        </w:rPr>
        <w:t xml:space="preserve"> </w:t>
      </w:r>
      <w:r w:rsidR="0012676D" w:rsidRPr="00D15A74">
        <w:t>flu</w:t>
      </w:r>
      <w:del w:id="495" w:author="Roche-II-update in line with CDS" w:date="2025-10-24T10:45:00Z" w16du:dateUtc="2025-10-24T09:45:00Z">
        <w:r w:rsidR="00A106A9" w:rsidRPr="00D15A74" w:rsidDel="000F2E7E">
          <w:delText>,</w:delText>
        </w:r>
      </w:del>
    </w:p>
    <w:p w14:paraId="11CA87F2" w14:textId="77777777" w:rsidR="00AF4B67" w:rsidRPr="00D15A74" w:rsidRDefault="00B66B96" w:rsidP="00DE6006">
      <w:pPr>
        <w:pStyle w:val="ListParagraph"/>
        <w:tabs>
          <w:tab w:val="left" w:pos="806"/>
          <w:tab w:val="left" w:pos="807"/>
        </w:tabs>
        <w:spacing w:before="1"/>
        <w:ind w:left="360" w:right="838" w:hanging="360"/>
      </w:pPr>
      <w:r w:rsidRPr="00D15A74">
        <w:rPr>
          <w:rFonts w:ascii="Symbol" w:eastAsia="Symbol" w:hAnsi="Symbol" w:cs="Symbol"/>
        </w:rPr>
        <w:t>·</w:t>
      </w:r>
      <w:r w:rsidRPr="00D15A74">
        <w:tab/>
      </w:r>
      <w:r w:rsidR="0012676D" w:rsidRPr="00D15A74">
        <w:t>multiple</w:t>
      </w:r>
      <w:r w:rsidR="00675F23" w:rsidRPr="00D15A74">
        <w:noBreakHyphen/>
      </w:r>
      <w:r w:rsidR="0012676D" w:rsidRPr="00D15A74">
        <w:t>organ</w:t>
      </w:r>
      <w:r w:rsidR="0012676D" w:rsidRPr="00D15A74">
        <w:rPr>
          <w:spacing w:val="-4"/>
        </w:rPr>
        <w:t xml:space="preserve"> </w:t>
      </w:r>
      <w:r w:rsidR="0012676D" w:rsidRPr="00D15A74">
        <w:t>failure</w:t>
      </w:r>
      <w:del w:id="496" w:author="Roche-II-update in line with CDS" w:date="2025-10-24T10:45:00Z" w16du:dateUtc="2025-10-24T09:45:00Z">
        <w:r w:rsidR="0012676D" w:rsidRPr="00D15A74" w:rsidDel="000F2E7E">
          <w:delText>.</w:delText>
        </w:r>
      </w:del>
    </w:p>
    <w:p w14:paraId="21CE047D" w14:textId="77777777" w:rsidR="00AF4B67" w:rsidRPr="00D15A74" w:rsidRDefault="00AF4B67" w:rsidP="00DE6006">
      <w:pPr>
        <w:pStyle w:val="BodyText"/>
        <w:ind w:left="567" w:right="838" w:hanging="567"/>
      </w:pPr>
    </w:p>
    <w:p w14:paraId="778F0460" w14:textId="77777777" w:rsidR="00AF4B67" w:rsidRPr="00D15A74" w:rsidRDefault="00B66B96" w:rsidP="00D35A98">
      <w:pPr>
        <w:pStyle w:val="QRDPLHeading2"/>
      </w:pPr>
      <w:r w:rsidRPr="00D15A74">
        <w:t>Uncommon side effects (may affect up to 1 in 100 people):</w:t>
      </w:r>
    </w:p>
    <w:p w14:paraId="44A7D654" w14:textId="77777777" w:rsidR="00AF4B67" w:rsidRPr="00D15A74" w:rsidRDefault="00B66B96" w:rsidP="00DE6006">
      <w:pPr>
        <w:pStyle w:val="ListParagraph"/>
        <w:tabs>
          <w:tab w:val="left" w:pos="806"/>
          <w:tab w:val="left" w:pos="807"/>
        </w:tabs>
        <w:ind w:left="360" w:right="838" w:hanging="360"/>
      </w:pPr>
      <w:r w:rsidRPr="00D15A74">
        <w:rPr>
          <w:rFonts w:ascii="Symbol" w:eastAsia="Symbol" w:hAnsi="Symbol" w:cs="Symbol"/>
        </w:rPr>
        <w:t>·</w:t>
      </w:r>
      <w:r w:rsidRPr="00D15A74">
        <w:tab/>
      </w:r>
      <w:r w:rsidR="0012676D" w:rsidRPr="00D15A74">
        <w:t>blood clotting problems, decrease of red blood cell production and increase of red blood cell destruction</w:t>
      </w:r>
      <w:r w:rsidR="0012676D" w:rsidRPr="00D15A74">
        <w:rPr>
          <w:spacing w:val="-1"/>
        </w:rPr>
        <w:t xml:space="preserve"> </w:t>
      </w:r>
      <w:r w:rsidR="0012676D" w:rsidRPr="00D15A74">
        <w:t>(aplastic</w:t>
      </w:r>
      <w:r w:rsidR="0012676D" w:rsidRPr="00D15A74">
        <w:rPr>
          <w:spacing w:val="-2"/>
        </w:rPr>
        <w:t xml:space="preserve"> </w:t>
      </w:r>
      <w:r w:rsidR="0012676D" w:rsidRPr="00D15A74">
        <w:t>haemolytic</w:t>
      </w:r>
      <w:r w:rsidR="0012676D" w:rsidRPr="00D15A74">
        <w:rPr>
          <w:spacing w:val="-2"/>
        </w:rPr>
        <w:t xml:space="preserve"> </w:t>
      </w:r>
      <w:r w:rsidR="0012676D" w:rsidRPr="00D15A74">
        <w:t>anaemia),</w:t>
      </w:r>
      <w:r w:rsidR="0012676D" w:rsidRPr="00D15A74">
        <w:rPr>
          <w:spacing w:val="-1"/>
        </w:rPr>
        <w:t xml:space="preserve"> </w:t>
      </w:r>
      <w:r w:rsidR="0012676D" w:rsidRPr="00D15A74">
        <w:t>swollen</w:t>
      </w:r>
      <w:r w:rsidR="0012676D" w:rsidRPr="00D15A74">
        <w:rPr>
          <w:spacing w:val="-1"/>
        </w:rPr>
        <w:t xml:space="preserve"> </w:t>
      </w:r>
      <w:r w:rsidR="0012676D" w:rsidRPr="00D15A74">
        <w:t>or</w:t>
      </w:r>
      <w:r w:rsidR="0012676D" w:rsidRPr="00D15A74">
        <w:rPr>
          <w:spacing w:val="-2"/>
        </w:rPr>
        <w:t xml:space="preserve"> </w:t>
      </w:r>
      <w:r w:rsidR="0012676D" w:rsidRPr="00D15A74">
        <w:t>enlarged</w:t>
      </w:r>
      <w:r w:rsidR="0012676D" w:rsidRPr="00D15A74">
        <w:rPr>
          <w:spacing w:val="-1"/>
        </w:rPr>
        <w:t xml:space="preserve"> </w:t>
      </w:r>
      <w:r w:rsidR="0012676D" w:rsidRPr="00D15A74">
        <w:t>lymph</w:t>
      </w:r>
      <w:r w:rsidR="0012676D" w:rsidRPr="00D15A74">
        <w:rPr>
          <w:spacing w:val="-1"/>
        </w:rPr>
        <w:t xml:space="preserve"> </w:t>
      </w:r>
      <w:r w:rsidR="0012676D" w:rsidRPr="00D15A74">
        <w:t>nodes</w:t>
      </w:r>
      <w:del w:id="497" w:author="Roche-II-update in line with CDS" w:date="2025-10-24T10:46:00Z" w16du:dateUtc="2025-10-24T09:46:00Z">
        <w:r w:rsidR="00A106A9" w:rsidRPr="00D15A74" w:rsidDel="005C3D22">
          <w:delText>,</w:delText>
        </w:r>
      </w:del>
    </w:p>
    <w:p w14:paraId="75D62D4D" w14:textId="77777777" w:rsidR="00AF4B67" w:rsidRPr="00D15A74" w:rsidRDefault="00B66B96" w:rsidP="00DE6006">
      <w:pPr>
        <w:pStyle w:val="ListParagraph"/>
        <w:tabs>
          <w:tab w:val="left" w:pos="806"/>
          <w:tab w:val="left" w:pos="807"/>
        </w:tabs>
        <w:spacing w:line="269" w:lineRule="exact"/>
        <w:ind w:left="360" w:right="838" w:hanging="360"/>
      </w:pPr>
      <w:r w:rsidRPr="00D15A74">
        <w:rPr>
          <w:rFonts w:ascii="Symbol" w:eastAsia="Symbol" w:hAnsi="Symbol" w:cs="Symbol"/>
        </w:rPr>
        <w:lastRenderedPageBreak/>
        <w:t>·</w:t>
      </w:r>
      <w:r w:rsidRPr="00D15A74">
        <w:tab/>
      </w:r>
      <w:r w:rsidR="0012676D" w:rsidRPr="00D15A74">
        <w:t>low</w:t>
      </w:r>
      <w:r w:rsidR="0012676D" w:rsidRPr="00D15A74">
        <w:rPr>
          <w:spacing w:val="-4"/>
        </w:rPr>
        <w:t xml:space="preserve"> </w:t>
      </w:r>
      <w:r w:rsidR="0012676D" w:rsidRPr="00D15A74">
        <w:t>mood</w:t>
      </w:r>
      <w:r w:rsidR="0012676D" w:rsidRPr="00D15A74">
        <w:rPr>
          <w:spacing w:val="-2"/>
        </w:rPr>
        <w:t xml:space="preserve"> </w:t>
      </w:r>
      <w:r w:rsidR="0012676D" w:rsidRPr="00D15A74">
        <w:t>and</w:t>
      </w:r>
      <w:r w:rsidR="0012676D" w:rsidRPr="00D15A74">
        <w:rPr>
          <w:spacing w:val="-2"/>
        </w:rPr>
        <w:t xml:space="preserve"> </w:t>
      </w:r>
      <w:r w:rsidR="0012676D" w:rsidRPr="00D15A74">
        <w:t>loss</w:t>
      </w:r>
      <w:r w:rsidR="0012676D" w:rsidRPr="00D15A74">
        <w:rPr>
          <w:spacing w:val="-3"/>
        </w:rPr>
        <w:t xml:space="preserve"> </w:t>
      </w:r>
      <w:r w:rsidR="0012676D" w:rsidRPr="00D15A74">
        <w:t>of</w:t>
      </w:r>
      <w:r w:rsidR="0012676D" w:rsidRPr="00D15A74">
        <w:rPr>
          <w:spacing w:val="-3"/>
        </w:rPr>
        <w:t xml:space="preserve"> </w:t>
      </w:r>
      <w:r w:rsidR="0012676D" w:rsidRPr="00D15A74">
        <w:t>interest</w:t>
      </w:r>
      <w:r w:rsidR="0012676D" w:rsidRPr="00D15A74">
        <w:rPr>
          <w:spacing w:val="-2"/>
        </w:rPr>
        <w:t xml:space="preserve"> </w:t>
      </w:r>
      <w:r w:rsidR="0012676D" w:rsidRPr="00D15A74">
        <w:t>or</w:t>
      </w:r>
      <w:r w:rsidR="0012676D" w:rsidRPr="00D15A74">
        <w:rPr>
          <w:spacing w:val="-2"/>
        </w:rPr>
        <w:t xml:space="preserve"> </w:t>
      </w:r>
      <w:r w:rsidR="0012676D" w:rsidRPr="00D15A74">
        <w:t>enjoyment</w:t>
      </w:r>
      <w:r w:rsidR="0012676D" w:rsidRPr="00D15A74">
        <w:rPr>
          <w:spacing w:val="-3"/>
        </w:rPr>
        <w:t xml:space="preserve"> </w:t>
      </w:r>
      <w:r w:rsidR="0012676D" w:rsidRPr="00D15A74">
        <w:t>in</w:t>
      </w:r>
      <w:r w:rsidR="0012676D" w:rsidRPr="00D15A74">
        <w:rPr>
          <w:spacing w:val="-2"/>
        </w:rPr>
        <w:t xml:space="preserve"> </w:t>
      </w:r>
      <w:r w:rsidR="0012676D" w:rsidRPr="00D15A74">
        <w:t>doing</w:t>
      </w:r>
      <w:r w:rsidR="0012676D" w:rsidRPr="00D15A74">
        <w:rPr>
          <w:spacing w:val="-2"/>
        </w:rPr>
        <w:t xml:space="preserve"> </w:t>
      </w:r>
      <w:r w:rsidR="0012676D" w:rsidRPr="00D15A74">
        <w:t>things,</w:t>
      </w:r>
      <w:r w:rsidR="0012676D" w:rsidRPr="00D15A74">
        <w:rPr>
          <w:spacing w:val="-2"/>
        </w:rPr>
        <w:t xml:space="preserve"> </w:t>
      </w:r>
      <w:r w:rsidR="0012676D" w:rsidRPr="00D15A74">
        <w:t>feeling</w:t>
      </w:r>
      <w:r w:rsidR="0012676D" w:rsidRPr="00D15A74">
        <w:rPr>
          <w:spacing w:val="-4"/>
        </w:rPr>
        <w:t xml:space="preserve"> </w:t>
      </w:r>
      <w:r w:rsidR="0012676D" w:rsidRPr="00D15A74">
        <w:t>nervous</w:t>
      </w:r>
      <w:del w:id="498" w:author="Roche-II-update in line with CDS" w:date="2025-10-24T10:46:00Z" w16du:dateUtc="2025-10-24T09:46:00Z">
        <w:r w:rsidR="00A106A9" w:rsidRPr="00D15A74" w:rsidDel="005C3D22">
          <w:delText>,</w:delText>
        </w:r>
      </w:del>
    </w:p>
    <w:p w14:paraId="3494EC8B" w14:textId="77777777" w:rsidR="00AF4B67" w:rsidRPr="00D15A74" w:rsidRDefault="00B66B96" w:rsidP="00DE6006">
      <w:pPr>
        <w:pStyle w:val="ListParagraph"/>
        <w:tabs>
          <w:tab w:val="left" w:pos="806"/>
          <w:tab w:val="left" w:pos="807"/>
        </w:tabs>
        <w:ind w:left="360" w:right="838" w:hanging="360"/>
      </w:pPr>
      <w:r w:rsidRPr="00D15A74">
        <w:rPr>
          <w:rFonts w:ascii="Symbol" w:eastAsia="Symbol" w:hAnsi="Symbol" w:cs="Symbol"/>
        </w:rPr>
        <w:t>·</w:t>
      </w:r>
      <w:r w:rsidRPr="00D15A74">
        <w:tab/>
      </w:r>
      <w:r w:rsidR="0012676D" w:rsidRPr="00D15A74">
        <w:t>taste</w:t>
      </w:r>
      <w:r w:rsidR="0012676D" w:rsidRPr="00D15A74">
        <w:rPr>
          <w:spacing w:val="-3"/>
        </w:rPr>
        <w:t xml:space="preserve"> </w:t>
      </w:r>
      <w:r w:rsidR="0012676D" w:rsidRPr="00D15A74">
        <w:t>problems</w:t>
      </w:r>
      <w:r w:rsidR="0012676D" w:rsidRPr="00D15A74">
        <w:rPr>
          <w:spacing w:val="-3"/>
        </w:rPr>
        <w:t xml:space="preserve"> </w:t>
      </w:r>
      <w:r w:rsidR="0012676D" w:rsidRPr="00D15A74">
        <w:t>–</w:t>
      </w:r>
      <w:r w:rsidR="0012676D" w:rsidRPr="00D15A74">
        <w:rPr>
          <w:spacing w:val="-2"/>
        </w:rPr>
        <w:t xml:space="preserve"> </w:t>
      </w:r>
      <w:r w:rsidR="0012676D" w:rsidRPr="00D15A74">
        <w:t>such</w:t>
      </w:r>
      <w:r w:rsidR="0012676D" w:rsidRPr="00D15A74">
        <w:rPr>
          <w:spacing w:val="-2"/>
        </w:rPr>
        <w:t xml:space="preserve"> </w:t>
      </w:r>
      <w:r w:rsidR="0012676D" w:rsidRPr="00D15A74">
        <w:t>as</w:t>
      </w:r>
      <w:r w:rsidR="0012676D" w:rsidRPr="00D15A74">
        <w:rPr>
          <w:spacing w:val="-9"/>
        </w:rPr>
        <w:t xml:space="preserve"> </w:t>
      </w:r>
      <w:r w:rsidR="0012676D" w:rsidRPr="00D15A74">
        <w:t>changes</w:t>
      </w:r>
      <w:r w:rsidR="0012676D" w:rsidRPr="00D15A74">
        <w:rPr>
          <w:spacing w:val="-3"/>
        </w:rPr>
        <w:t xml:space="preserve"> </w:t>
      </w:r>
      <w:r w:rsidR="0012676D" w:rsidRPr="00D15A74">
        <w:t>in</w:t>
      </w:r>
      <w:r w:rsidR="0012676D" w:rsidRPr="00D15A74">
        <w:rPr>
          <w:spacing w:val="-2"/>
        </w:rPr>
        <w:t xml:space="preserve"> </w:t>
      </w:r>
      <w:r w:rsidR="0012676D" w:rsidRPr="00D15A74">
        <w:t>the</w:t>
      </w:r>
      <w:r w:rsidR="0012676D" w:rsidRPr="00D15A74">
        <w:rPr>
          <w:spacing w:val="-4"/>
        </w:rPr>
        <w:t xml:space="preserve"> </w:t>
      </w:r>
      <w:r w:rsidR="0012676D" w:rsidRPr="00D15A74">
        <w:t>way</w:t>
      </w:r>
      <w:r w:rsidR="0012676D" w:rsidRPr="00D15A74">
        <w:rPr>
          <w:spacing w:val="-1"/>
        </w:rPr>
        <w:t xml:space="preserve"> </w:t>
      </w:r>
      <w:r w:rsidR="0012676D" w:rsidRPr="00D15A74">
        <w:t>things</w:t>
      </w:r>
      <w:r w:rsidR="0012676D" w:rsidRPr="00D15A74">
        <w:rPr>
          <w:spacing w:val="-3"/>
        </w:rPr>
        <w:t xml:space="preserve"> </w:t>
      </w:r>
      <w:r w:rsidR="0012676D" w:rsidRPr="00D15A74">
        <w:t>taste</w:t>
      </w:r>
      <w:del w:id="499" w:author="Roche-II-update in line with CDS" w:date="2025-10-24T10:46:00Z" w16du:dateUtc="2025-10-24T09:46:00Z">
        <w:r w:rsidR="00A106A9" w:rsidRPr="00D15A74" w:rsidDel="005C3D22">
          <w:delText>,</w:delText>
        </w:r>
      </w:del>
    </w:p>
    <w:p w14:paraId="504356DA" w14:textId="77777777" w:rsidR="00AF4B67" w:rsidRPr="00D15A74" w:rsidRDefault="00B66B96" w:rsidP="00DE6006">
      <w:pPr>
        <w:pStyle w:val="ListParagraph"/>
        <w:tabs>
          <w:tab w:val="left" w:pos="806"/>
          <w:tab w:val="left" w:pos="807"/>
        </w:tabs>
        <w:spacing w:before="1" w:line="269" w:lineRule="exact"/>
        <w:ind w:left="360" w:right="838" w:hanging="360"/>
      </w:pPr>
      <w:r w:rsidRPr="00D15A74">
        <w:rPr>
          <w:rFonts w:ascii="Symbol" w:eastAsia="Symbol" w:hAnsi="Symbol" w:cs="Symbol"/>
        </w:rPr>
        <w:t>·</w:t>
      </w:r>
      <w:r w:rsidRPr="00D15A74">
        <w:tab/>
      </w:r>
      <w:r w:rsidR="0012676D" w:rsidRPr="00D15A74">
        <w:t>heart</w:t>
      </w:r>
      <w:r w:rsidR="0012676D" w:rsidRPr="00D15A74">
        <w:rPr>
          <w:spacing w:val="-3"/>
        </w:rPr>
        <w:t xml:space="preserve"> </w:t>
      </w:r>
      <w:r w:rsidR="0012676D" w:rsidRPr="00D15A74">
        <w:t>problems</w:t>
      </w:r>
      <w:r w:rsidR="0012676D" w:rsidRPr="00D15A74">
        <w:rPr>
          <w:spacing w:val="-3"/>
        </w:rPr>
        <w:t xml:space="preserve"> </w:t>
      </w:r>
      <w:r w:rsidR="0012676D" w:rsidRPr="00D15A74">
        <w:t>–</w:t>
      </w:r>
      <w:r w:rsidR="0012676D" w:rsidRPr="00D15A74">
        <w:rPr>
          <w:spacing w:val="-2"/>
        </w:rPr>
        <w:t xml:space="preserve"> </w:t>
      </w:r>
      <w:r w:rsidR="0012676D" w:rsidRPr="00D15A74">
        <w:t>such</w:t>
      </w:r>
      <w:r w:rsidR="0012676D" w:rsidRPr="00D15A74">
        <w:rPr>
          <w:spacing w:val="-3"/>
        </w:rPr>
        <w:t xml:space="preserve"> </w:t>
      </w:r>
      <w:r w:rsidR="0012676D" w:rsidRPr="00D15A74">
        <w:t>as</w:t>
      </w:r>
      <w:r w:rsidR="0012676D" w:rsidRPr="00D15A74">
        <w:rPr>
          <w:spacing w:val="-3"/>
        </w:rPr>
        <w:t xml:space="preserve"> </w:t>
      </w:r>
      <w:r w:rsidR="0012676D" w:rsidRPr="00D15A74">
        <w:t>reduced</w:t>
      </w:r>
      <w:r w:rsidR="0012676D" w:rsidRPr="00D15A74">
        <w:rPr>
          <w:spacing w:val="-2"/>
        </w:rPr>
        <w:t xml:space="preserve"> </w:t>
      </w:r>
      <w:r w:rsidR="0012676D" w:rsidRPr="00D15A74">
        <w:t>heart</w:t>
      </w:r>
      <w:r w:rsidR="0012676D" w:rsidRPr="00D15A74">
        <w:rPr>
          <w:spacing w:val="-3"/>
        </w:rPr>
        <w:t xml:space="preserve"> </w:t>
      </w:r>
      <w:r w:rsidR="0012676D" w:rsidRPr="00D15A74">
        <w:t>rate</w:t>
      </w:r>
      <w:r w:rsidR="0012676D" w:rsidRPr="00D15A74">
        <w:rPr>
          <w:spacing w:val="-3"/>
        </w:rPr>
        <w:t xml:space="preserve"> </w:t>
      </w:r>
      <w:r w:rsidR="0012676D" w:rsidRPr="00D15A74">
        <w:t>or</w:t>
      </w:r>
      <w:r w:rsidR="0012676D" w:rsidRPr="00D15A74">
        <w:rPr>
          <w:spacing w:val="-2"/>
        </w:rPr>
        <w:t xml:space="preserve"> </w:t>
      </w:r>
      <w:r w:rsidR="0012676D" w:rsidRPr="00D15A74">
        <w:t>chest</w:t>
      </w:r>
      <w:r w:rsidR="0012676D" w:rsidRPr="00D15A74">
        <w:rPr>
          <w:spacing w:val="-3"/>
        </w:rPr>
        <w:t xml:space="preserve"> </w:t>
      </w:r>
      <w:r w:rsidR="0012676D" w:rsidRPr="00D15A74">
        <w:t>pain</w:t>
      </w:r>
      <w:r w:rsidR="0012676D" w:rsidRPr="00D15A74">
        <w:rPr>
          <w:spacing w:val="-2"/>
        </w:rPr>
        <w:t xml:space="preserve"> </w:t>
      </w:r>
      <w:r w:rsidR="0012676D" w:rsidRPr="00D15A74">
        <w:t>(angina)</w:t>
      </w:r>
      <w:del w:id="500" w:author="Roche-II-update in line with CDS" w:date="2025-10-24T10:46:00Z" w16du:dateUtc="2025-10-24T09:46:00Z">
        <w:r w:rsidR="00A106A9" w:rsidRPr="00D15A74" w:rsidDel="005C3D22">
          <w:delText>,</w:delText>
        </w:r>
      </w:del>
    </w:p>
    <w:p w14:paraId="4267D88A" w14:textId="77777777" w:rsidR="00AF4B67" w:rsidRPr="00D15A74" w:rsidRDefault="00B66B96" w:rsidP="00DE6006">
      <w:pPr>
        <w:pStyle w:val="ListParagraph"/>
        <w:tabs>
          <w:tab w:val="left" w:pos="806"/>
          <w:tab w:val="left" w:pos="807"/>
        </w:tabs>
        <w:spacing w:line="269" w:lineRule="exact"/>
        <w:ind w:left="360" w:right="838" w:hanging="360"/>
      </w:pPr>
      <w:r w:rsidRPr="00D15A74">
        <w:rPr>
          <w:rFonts w:ascii="Symbol" w:eastAsia="Symbol" w:hAnsi="Symbol" w:cs="Symbol"/>
        </w:rPr>
        <w:t>·</w:t>
      </w:r>
      <w:r w:rsidRPr="00D15A74">
        <w:tab/>
      </w:r>
      <w:r w:rsidR="0012676D" w:rsidRPr="00D15A74">
        <w:t>asthma,</w:t>
      </w:r>
      <w:r w:rsidR="0012676D" w:rsidRPr="00D15A74">
        <w:rPr>
          <w:spacing w:val="-3"/>
        </w:rPr>
        <w:t xml:space="preserve"> </w:t>
      </w:r>
      <w:r w:rsidR="0012676D" w:rsidRPr="00D15A74">
        <w:t>too</w:t>
      </w:r>
      <w:r w:rsidR="0012676D" w:rsidRPr="00D15A74">
        <w:rPr>
          <w:spacing w:val="-2"/>
        </w:rPr>
        <w:t xml:space="preserve"> </w:t>
      </w:r>
      <w:r w:rsidR="0012676D" w:rsidRPr="00D15A74">
        <w:t>little</w:t>
      </w:r>
      <w:r w:rsidR="0012676D" w:rsidRPr="00D15A74">
        <w:rPr>
          <w:spacing w:val="-3"/>
        </w:rPr>
        <w:t xml:space="preserve"> </w:t>
      </w:r>
      <w:r w:rsidR="0012676D" w:rsidRPr="00D15A74">
        <w:t>oxygen</w:t>
      </w:r>
      <w:r w:rsidR="0012676D" w:rsidRPr="00D15A74">
        <w:rPr>
          <w:spacing w:val="-3"/>
        </w:rPr>
        <w:t xml:space="preserve"> </w:t>
      </w:r>
      <w:r w:rsidR="0012676D" w:rsidRPr="00D15A74">
        <w:t>reaching</w:t>
      </w:r>
      <w:r w:rsidR="0012676D" w:rsidRPr="00D15A74">
        <w:rPr>
          <w:spacing w:val="-2"/>
        </w:rPr>
        <w:t xml:space="preserve"> </w:t>
      </w:r>
      <w:r w:rsidR="0012676D" w:rsidRPr="00D15A74">
        <w:t>the</w:t>
      </w:r>
      <w:r w:rsidR="0012676D" w:rsidRPr="00D15A74">
        <w:rPr>
          <w:spacing w:val="-3"/>
        </w:rPr>
        <w:t xml:space="preserve"> </w:t>
      </w:r>
      <w:r w:rsidR="0012676D" w:rsidRPr="00D15A74">
        <w:t>body</w:t>
      </w:r>
      <w:r w:rsidR="0012676D" w:rsidRPr="00D15A74">
        <w:rPr>
          <w:spacing w:val="-2"/>
        </w:rPr>
        <w:t xml:space="preserve"> </w:t>
      </w:r>
      <w:r w:rsidR="0012676D" w:rsidRPr="00D15A74">
        <w:t>organs</w:t>
      </w:r>
      <w:del w:id="501" w:author="Roche-II-update in line with CDS" w:date="2025-10-24T10:46:00Z" w16du:dateUtc="2025-10-24T09:46:00Z">
        <w:r w:rsidR="00A106A9" w:rsidRPr="00D15A74" w:rsidDel="005C3D22">
          <w:delText>,</w:delText>
        </w:r>
      </w:del>
    </w:p>
    <w:p w14:paraId="24EAFCD4" w14:textId="77777777" w:rsidR="00AF4B67" w:rsidRPr="00D15A74" w:rsidRDefault="00B66B96" w:rsidP="00DE6006">
      <w:pPr>
        <w:pStyle w:val="ListParagraph"/>
        <w:tabs>
          <w:tab w:val="left" w:pos="806"/>
          <w:tab w:val="left" w:pos="807"/>
        </w:tabs>
        <w:spacing w:before="1"/>
        <w:ind w:left="360" w:right="838" w:hanging="360"/>
      </w:pPr>
      <w:r w:rsidRPr="00D15A74">
        <w:rPr>
          <w:rFonts w:ascii="Symbol" w:eastAsia="Symbol" w:hAnsi="Symbol" w:cs="Symbol"/>
        </w:rPr>
        <w:t>·</w:t>
      </w:r>
      <w:r w:rsidRPr="00D15A74">
        <w:tab/>
      </w:r>
      <w:r w:rsidR="0012676D" w:rsidRPr="00D15A74">
        <w:t>swelling</w:t>
      </w:r>
      <w:r w:rsidR="0012676D" w:rsidRPr="00D15A74">
        <w:rPr>
          <w:spacing w:val="-3"/>
        </w:rPr>
        <w:t xml:space="preserve"> </w:t>
      </w:r>
      <w:r w:rsidR="0012676D" w:rsidRPr="00D15A74">
        <w:t>of</w:t>
      </w:r>
      <w:r w:rsidR="0012676D" w:rsidRPr="00D15A74">
        <w:rPr>
          <w:spacing w:val="-3"/>
        </w:rPr>
        <w:t xml:space="preserve"> </w:t>
      </w:r>
      <w:r w:rsidR="0012676D" w:rsidRPr="00D15A74">
        <w:t>the</w:t>
      </w:r>
      <w:r w:rsidR="0012676D" w:rsidRPr="00D15A74">
        <w:rPr>
          <w:spacing w:val="-4"/>
        </w:rPr>
        <w:t xml:space="preserve"> </w:t>
      </w:r>
      <w:r w:rsidR="0012676D" w:rsidRPr="00D15A74">
        <w:t>stomach</w:t>
      </w:r>
      <w:del w:id="502" w:author="Roche-II-update in line with CDS" w:date="2025-10-24T10:46:00Z" w16du:dateUtc="2025-10-24T09:46:00Z">
        <w:r w:rsidR="0012676D" w:rsidRPr="00D15A74" w:rsidDel="005C3D22">
          <w:delText>.</w:delText>
        </w:r>
      </w:del>
    </w:p>
    <w:p w14:paraId="65F20A8F" w14:textId="77777777" w:rsidR="00AF4B67" w:rsidRPr="00D15A74" w:rsidRDefault="00AF4B67" w:rsidP="00DE6006">
      <w:pPr>
        <w:pStyle w:val="BodyText"/>
        <w:spacing w:before="11"/>
        <w:ind w:right="838"/>
        <w:rPr>
          <w:sz w:val="21"/>
        </w:rPr>
      </w:pPr>
    </w:p>
    <w:p w14:paraId="118BFCF9" w14:textId="77777777" w:rsidR="00AF4B67" w:rsidRPr="00D15A74" w:rsidRDefault="00B66B96" w:rsidP="00D35A98">
      <w:pPr>
        <w:pStyle w:val="QRDPLHeading2"/>
      </w:pPr>
      <w:r w:rsidRPr="00D15A74">
        <w:t>Very rare side effects (may affect up to 1 in 10, 000 people):</w:t>
      </w:r>
    </w:p>
    <w:p w14:paraId="42749AF3" w14:textId="77777777" w:rsidR="00AF4B67" w:rsidRPr="00D15A74" w:rsidRDefault="00B66B96" w:rsidP="00D13F4D">
      <w:pPr>
        <w:pStyle w:val="ListParagraph"/>
        <w:tabs>
          <w:tab w:val="left" w:pos="806"/>
          <w:tab w:val="left" w:pos="807"/>
        </w:tabs>
        <w:ind w:left="360" w:right="-14" w:hanging="360"/>
      </w:pPr>
      <w:r w:rsidRPr="00D15A74">
        <w:rPr>
          <w:rFonts w:ascii="Symbol" w:eastAsia="Symbol" w:hAnsi="Symbol" w:cs="Symbol"/>
        </w:rPr>
        <w:t>·</w:t>
      </w:r>
      <w:r w:rsidRPr="00D15A74">
        <w:tab/>
      </w:r>
      <w:r w:rsidR="0012676D" w:rsidRPr="00D15A74">
        <w:t>short term increase in the amount of some types of anti</w:t>
      </w:r>
      <w:r w:rsidR="00675F23" w:rsidRPr="00D15A74">
        <w:noBreakHyphen/>
      </w:r>
      <w:r w:rsidR="0012676D" w:rsidRPr="00D15A74">
        <w:t>bodies in the blood (called</w:t>
      </w:r>
      <w:r w:rsidR="0012676D" w:rsidRPr="00D15A74">
        <w:rPr>
          <w:spacing w:val="1"/>
        </w:rPr>
        <w:t xml:space="preserve"> </w:t>
      </w:r>
      <w:r w:rsidR="0012676D" w:rsidRPr="00D15A74">
        <w:t>immunoglobulins – IgM), chemical disturbances in the blood caused by break</w:t>
      </w:r>
      <w:r w:rsidR="00675F23" w:rsidRPr="00D15A74">
        <w:noBreakHyphen/>
      </w:r>
      <w:r w:rsidR="0012676D" w:rsidRPr="00D15A74">
        <w:t>down of dying cancer cells</w:t>
      </w:r>
      <w:del w:id="503" w:author="Roche-II-update in line with CDS" w:date="2025-10-24T10:46:00Z" w16du:dateUtc="2025-10-24T09:46:00Z">
        <w:r w:rsidR="00A106A9" w:rsidRPr="00D15A74" w:rsidDel="005C3D22">
          <w:delText>,</w:delText>
        </w:r>
      </w:del>
    </w:p>
    <w:p w14:paraId="0E69227D" w14:textId="77777777" w:rsidR="00AF4B67" w:rsidRPr="00D15A74" w:rsidRDefault="00B66B96" w:rsidP="00DE6006">
      <w:pPr>
        <w:pStyle w:val="ListParagraph"/>
        <w:tabs>
          <w:tab w:val="left" w:pos="806"/>
          <w:tab w:val="left" w:pos="807"/>
        </w:tabs>
        <w:spacing w:line="269" w:lineRule="exact"/>
        <w:ind w:left="360" w:right="838" w:hanging="360"/>
      </w:pPr>
      <w:r w:rsidRPr="00D15A74">
        <w:rPr>
          <w:rFonts w:ascii="Symbol" w:eastAsia="Symbol" w:hAnsi="Symbol" w:cs="Symbol"/>
        </w:rPr>
        <w:t>·</w:t>
      </w:r>
      <w:r w:rsidRPr="00D15A74">
        <w:tab/>
      </w:r>
      <w:r w:rsidR="0012676D" w:rsidRPr="00D15A74">
        <w:t>nerve</w:t>
      </w:r>
      <w:r w:rsidR="0012676D" w:rsidRPr="00D15A74">
        <w:rPr>
          <w:spacing w:val="-4"/>
        </w:rPr>
        <w:t xml:space="preserve"> </w:t>
      </w:r>
      <w:r w:rsidR="0012676D" w:rsidRPr="00D15A74">
        <w:t>damage</w:t>
      </w:r>
      <w:r w:rsidR="0012676D" w:rsidRPr="00D15A74">
        <w:rPr>
          <w:spacing w:val="-2"/>
        </w:rPr>
        <w:t xml:space="preserve"> </w:t>
      </w:r>
      <w:r w:rsidR="0012676D" w:rsidRPr="00D15A74">
        <w:t>in</w:t>
      </w:r>
      <w:r w:rsidR="0012676D" w:rsidRPr="00D15A74">
        <w:rPr>
          <w:spacing w:val="-2"/>
        </w:rPr>
        <w:t xml:space="preserve"> </w:t>
      </w:r>
      <w:r w:rsidR="0012676D" w:rsidRPr="00D15A74">
        <w:t>arms</w:t>
      </w:r>
      <w:r w:rsidR="0012676D" w:rsidRPr="00D15A74">
        <w:rPr>
          <w:spacing w:val="-4"/>
        </w:rPr>
        <w:t xml:space="preserve"> </w:t>
      </w:r>
      <w:r w:rsidR="0012676D" w:rsidRPr="00D15A74">
        <w:t>and</w:t>
      </w:r>
      <w:r w:rsidR="0012676D" w:rsidRPr="00D15A74">
        <w:rPr>
          <w:spacing w:val="-3"/>
        </w:rPr>
        <w:t xml:space="preserve"> </w:t>
      </w:r>
      <w:r w:rsidR="0012676D" w:rsidRPr="00D15A74">
        <w:t>legs,</w:t>
      </w:r>
      <w:r w:rsidR="0012676D" w:rsidRPr="00D15A74">
        <w:rPr>
          <w:spacing w:val="-2"/>
        </w:rPr>
        <w:t xml:space="preserve"> </w:t>
      </w:r>
      <w:r w:rsidR="0012676D" w:rsidRPr="00D15A74">
        <w:t>paralysed</w:t>
      </w:r>
      <w:r w:rsidR="0012676D" w:rsidRPr="00D15A74">
        <w:rPr>
          <w:spacing w:val="-3"/>
        </w:rPr>
        <w:t xml:space="preserve"> </w:t>
      </w:r>
      <w:r w:rsidR="0012676D" w:rsidRPr="00D15A74">
        <w:t>face</w:t>
      </w:r>
      <w:del w:id="504" w:author="Roche-II-update in line with CDS" w:date="2025-10-24T10:46:00Z" w16du:dateUtc="2025-10-24T09:46:00Z">
        <w:r w:rsidR="00A106A9" w:rsidRPr="00D15A74" w:rsidDel="005C3D22">
          <w:delText>,</w:delText>
        </w:r>
      </w:del>
    </w:p>
    <w:p w14:paraId="725CD073" w14:textId="77777777" w:rsidR="00AF4B67" w:rsidRPr="00D15A74" w:rsidRDefault="00B66B96" w:rsidP="00DE6006">
      <w:pPr>
        <w:pStyle w:val="ListParagraph"/>
        <w:tabs>
          <w:tab w:val="left" w:pos="806"/>
          <w:tab w:val="left" w:pos="807"/>
        </w:tabs>
        <w:ind w:left="360" w:right="838" w:hanging="360"/>
      </w:pPr>
      <w:r w:rsidRPr="00D15A74">
        <w:rPr>
          <w:rFonts w:ascii="Symbol" w:eastAsia="Symbol" w:hAnsi="Symbol" w:cs="Symbol"/>
        </w:rPr>
        <w:t>·</w:t>
      </w:r>
      <w:r w:rsidRPr="00D15A74">
        <w:tab/>
      </w:r>
      <w:r w:rsidR="0012676D" w:rsidRPr="00D15A74">
        <w:t>heart</w:t>
      </w:r>
      <w:r w:rsidR="0012676D" w:rsidRPr="00D15A74">
        <w:rPr>
          <w:spacing w:val="-3"/>
        </w:rPr>
        <w:t xml:space="preserve"> </w:t>
      </w:r>
      <w:r w:rsidR="0012676D" w:rsidRPr="00D15A74">
        <w:t>failure</w:t>
      </w:r>
      <w:del w:id="505" w:author="Roche-II-update in line with CDS" w:date="2025-10-24T10:46:00Z" w16du:dateUtc="2025-10-24T09:46:00Z">
        <w:r w:rsidR="00A106A9" w:rsidRPr="00D15A74" w:rsidDel="005C3D22">
          <w:delText>,</w:delText>
        </w:r>
      </w:del>
    </w:p>
    <w:p w14:paraId="6DB5D113" w14:textId="77777777" w:rsidR="00AF4B67" w:rsidRPr="00D15A74" w:rsidRDefault="00B66B96" w:rsidP="00DE6006">
      <w:pPr>
        <w:pStyle w:val="ListParagraph"/>
        <w:tabs>
          <w:tab w:val="left" w:pos="806"/>
          <w:tab w:val="left" w:pos="807"/>
        </w:tabs>
        <w:spacing w:before="1" w:line="269" w:lineRule="exact"/>
        <w:ind w:left="360" w:right="838" w:hanging="360"/>
      </w:pPr>
      <w:r w:rsidRPr="00D15A74">
        <w:rPr>
          <w:rFonts w:ascii="Symbol" w:eastAsia="Symbol" w:hAnsi="Symbol" w:cs="Symbol"/>
        </w:rPr>
        <w:t>·</w:t>
      </w:r>
      <w:r w:rsidRPr="00D15A74">
        <w:tab/>
      </w:r>
      <w:r w:rsidR="0012676D" w:rsidRPr="00D15A74">
        <w:t>inflammation</w:t>
      </w:r>
      <w:r w:rsidR="0012676D" w:rsidRPr="00D15A74">
        <w:rPr>
          <w:spacing w:val="-3"/>
        </w:rPr>
        <w:t xml:space="preserve"> </w:t>
      </w:r>
      <w:r w:rsidR="0012676D" w:rsidRPr="00D15A74">
        <w:t>of</w:t>
      </w:r>
      <w:r w:rsidR="0012676D" w:rsidRPr="00D15A74">
        <w:rPr>
          <w:spacing w:val="-3"/>
        </w:rPr>
        <w:t xml:space="preserve"> </w:t>
      </w:r>
      <w:r w:rsidR="0012676D" w:rsidRPr="00D15A74">
        <w:t>blood</w:t>
      </w:r>
      <w:r w:rsidR="0012676D" w:rsidRPr="00D15A74">
        <w:rPr>
          <w:spacing w:val="-4"/>
        </w:rPr>
        <w:t xml:space="preserve"> </w:t>
      </w:r>
      <w:r w:rsidR="0012676D" w:rsidRPr="00D15A74">
        <w:t>vessels</w:t>
      </w:r>
      <w:r w:rsidR="0012676D" w:rsidRPr="00D15A74">
        <w:rPr>
          <w:spacing w:val="-3"/>
        </w:rPr>
        <w:t xml:space="preserve"> </w:t>
      </w:r>
      <w:r w:rsidR="0012676D" w:rsidRPr="00D15A74">
        <w:t>including</w:t>
      </w:r>
      <w:r w:rsidR="0012676D" w:rsidRPr="00D15A74">
        <w:rPr>
          <w:spacing w:val="-4"/>
        </w:rPr>
        <w:t xml:space="preserve"> </w:t>
      </w:r>
      <w:r w:rsidR="0012676D" w:rsidRPr="00D15A74">
        <w:t>those</w:t>
      </w:r>
      <w:r w:rsidR="0012676D" w:rsidRPr="00D15A74">
        <w:rPr>
          <w:spacing w:val="-4"/>
        </w:rPr>
        <w:t xml:space="preserve"> </w:t>
      </w:r>
      <w:r w:rsidR="0012676D" w:rsidRPr="00D15A74">
        <w:t>leading</w:t>
      </w:r>
      <w:r w:rsidR="0012676D" w:rsidRPr="00D15A74">
        <w:rPr>
          <w:spacing w:val="-3"/>
        </w:rPr>
        <w:t xml:space="preserve"> </w:t>
      </w:r>
      <w:r w:rsidR="0012676D" w:rsidRPr="00D15A74">
        <w:t>to</w:t>
      </w:r>
      <w:r w:rsidR="0012676D" w:rsidRPr="00D15A74">
        <w:rPr>
          <w:spacing w:val="-3"/>
        </w:rPr>
        <w:t xml:space="preserve"> </w:t>
      </w:r>
      <w:r w:rsidR="0012676D" w:rsidRPr="00D15A74">
        <w:t>skin</w:t>
      </w:r>
      <w:r w:rsidR="0012676D" w:rsidRPr="00D15A74">
        <w:rPr>
          <w:spacing w:val="-3"/>
        </w:rPr>
        <w:t xml:space="preserve"> </w:t>
      </w:r>
      <w:r w:rsidR="0012676D" w:rsidRPr="00D15A74">
        <w:t>symptoms</w:t>
      </w:r>
      <w:del w:id="506" w:author="Roche-II-update in line with CDS" w:date="2025-10-24T10:46:00Z" w16du:dateUtc="2025-10-24T09:46:00Z">
        <w:r w:rsidR="00A106A9" w:rsidRPr="00D15A74" w:rsidDel="005C3D22">
          <w:delText>,</w:delText>
        </w:r>
      </w:del>
    </w:p>
    <w:p w14:paraId="7322A522" w14:textId="77777777" w:rsidR="00AF4B67" w:rsidRPr="00D15A74" w:rsidRDefault="00B66B96" w:rsidP="00DE6006">
      <w:pPr>
        <w:pStyle w:val="ListParagraph"/>
        <w:tabs>
          <w:tab w:val="left" w:pos="806"/>
          <w:tab w:val="left" w:pos="807"/>
        </w:tabs>
        <w:spacing w:line="269" w:lineRule="exact"/>
        <w:ind w:left="360" w:right="838" w:hanging="360"/>
      </w:pPr>
      <w:r w:rsidRPr="00D15A74">
        <w:rPr>
          <w:rFonts w:ascii="Symbol" w:eastAsia="Symbol" w:hAnsi="Symbol" w:cs="Symbol"/>
        </w:rPr>
        <w:t>·</w:t>
      </w:r>
      <w:r w:rsidRPr="00D15A74">
        <w:tab/>
      </w:r>
      <w:r w:rsidR="0012676D" w:rsidRPr="00D15A74">
        <w:t>respiratory failure</w:t>
      </w:r>
      <w:del w:id="507" w:author="Roche-II-update in line with CDS" w:date="2025-10-24T10:46:00Z" w16du:dateUtc="2025-10-24T09:46:00Z">
        <w:r w:rsidR="00A106A9" w:rsidRPr="00D15A74" w:rsidDel="005C3D22">
          <w:delText>,</w:delText>
        </w:r>
      </w:del>
    </w:p>
    <w:p w14:paraId="13260476" w14:textId="77777777" w:rsidR="00AF4B67" w:rsidRPr="00D15A74" w:rsidRDefault="00B66B96" w:rsidP="007E7AC4">
      <w:pPr>
        <w:pStyle w:val="ListParagraph"/>
        <w:tabs>
          <w:tab w:val="left" w:pos="805"/>
          <w:tab w:val="left" w:pos="807"/>
        </w:tabs>
        <w:spacing w:line="269" w:lineRule="exact"/>
        <w:ind w:left="360" w:right="838" w:hanging="360"/>
      </w:pPr>
      <w:r w:rsidRPr="00D15A74">
        <w:rPr>
          <w:rFonts w:ascii="Symbol" w:eastAsia="Symbol" w:hAnsi="Symbol" w:cs="Symbol"/>
        </w:rPr>
        <w:t>·</w:t>
      </w:r>
      <w:r w:rsidRPr="00D15A74">
        <w:tab/>
      </w:r>
      <w:r w:rsidR="0012676D" w:rsidRPr="00D15A74">
        <w:t>damage to the intestinal wall (perforation)</w:t>
      </w:r>
      <w:del w:id="508" w:author="Roche-II-update in line with CDS" w:date="2025-10-24T10:46:00Z" w16du:dateUtc="2025-10-24T09:46:00Z">
        <w:r w:rsidR="00A106A9" w:rsidRPr="00D15A74" w:rsidDel="005C3D22">
          <w:delText>,</w:delText>
        </w:r>
      </w:del>
    </w:p>
    <w:p w14:paraId="3485E721" w14:textId="77777777" w:rsidR="00AF4B67" w:rsidRPr="00D15A74" w:rsidRDefault="00B66B96" w:rsidP="00DE6006">
      <w:pPr>
        <w:pStyle w:val="ListParagraph"/>
        <w:tabs>
          <w:tab w:val="left" w:pos="806"/>
          <w:tab w:val="left" w:pos="807"/>
        </w:tabs>
        <w:spacing w:line="269" w:lineRule="exact"/>
        <w:ind w:left="360" w:right="838" w:hanging="360"/>
      </w:pPr>
      <w:r w:rsidRPr="00D15A74">
        <w:rPr>
          <w:rFonts w:ascii="Symbol" w:eastAsia="Symbol" w:hAnsi="Symbol" w:cs="Symbol"/>
        </w:rPr>
        <w:t>·</w:t>
      </w:r>
      <w:r w:rsidRPr="00D15A74">
        <w:tab/>
      </w:r>
      <w:r w:rsidR="0012676D" w:rsidRPr="00D15A74">
        <w:t>severe</w:t>
      </w:r>
      <w:r w:rsidR="0012676D" w:rsidRPr="00D15A74">
        <w:rPr>
          <w:spacing w:val="-4"/>
        </w:rPr>
        <w:t xml:space="preserve"> </w:t>
      </w:r>
      <w:r w:rsidR="0012676D" w:rsidRPr="00D15A74">
        <w:t>skin</w:t>
      </w:r>
      <w:r w:rsidR="0012676D" w:rsidRPr="00D15A74">
        <w:rPr>
          <w:spacing w:val="-3"/>
        </w:rPr>
        <w:t xml:space="preserve"> </w:t>
      </w:r>
      <w:r w:rsidR="0012676D" w:rsidRPr="00D15A74">
        <w:t>problems</w:t>
      </w:r>
      <w:r w:rsidR="0012676D" w:rsidRPr="00D15A74">
        <w:rPr>
          <w:spacing w:val="-4"/>
        </w:rPr>
        <w:t xml:space="preserve"> </w:t>
      </w:r>
      <w:r w:rsidR="0012676D" w:rsidRPr="00D15A74">
        <w:t>causing</w:t>
      </w:r>
      <w:r w:rsidR="0012676D" w:rsidRPr="00D15A74">
        <w:rPr>
          <w:spacing w:val="-3"/>
        </w:rPr>
        <w:t xml:space="preserve"> </w:t>
      </w:r>
      <w:r w:rsidR="0012676D" w:rsidRPr="00D15A74">
        <w:t>blisters</w:t>
      </w:r>
      <w:r w:rsidR="0012676D" w:rsidRPr="00D15A74">
        <w:rPr>
          <w:spacing w:val="-4"/>
        </w:rPr>
        <w:t xml:space="preserve"> </w:t>
      </w:r>
      <w:r w:rsidR="0012676D" w:rsidRPr="00D15A74">
        <w:t>that</w:t>
      </w:r>
      <w:r w:rsidR="0012676D" w:rsidRPr="00D15A74">
        <w:rPr>
          <w:spacing w:val="-3"/>
        </w:rPr>
        <w:t xml:space="preserve"> </w:t>
      </w:r>
      <w:r w:rsidR="0012676D" w:rsidRPr="00D15A74">
        <w:t>can</w:t>
      </w:r>
      <w:r w:rsidR="0012676D" w:rsidRPr="00D15A74">
        <w:rPr>
          <w:spacing w:val="-3"/>
        </w:rPr>
        <w:t xml:space="preserve"> </w:t>
      </w:r>
      <w:r w:rsidR="0012676D" w:rsidRPr="00D15A74">
        <w:t>be</w:t>
      </w:r>
      <w:r w:rsidR="0012676D" w:rsidRPr="00D15A74">
        <w:rPr>
          <w:spacing w:val="-3"/>
        </w:rPr>
        <w:t xml:space="preserve"> </w:t>
      </w:r>
      <w:r w:rsidR="0012676D" w:rsidRPr="00D15A74">
        <w:t>life</w:t>
      </w:r>
      <w:r w:rsidR="00675F23" w:rsidRPr="00D15A74">
        <w:noBreakHyphen/>
      </w:r>
      <w:r w:rsidR="0012676D" w:rsidRPr="00D15A74">
        <w:t>threatening</w:t>
      </w:r>
      <w:del w:id="509" w:author="Roche-II-update in line with CDS" w:date="2025-10-24T10:46:00Z" w16du:dateUtc="2025-10-24T09:46:00Z">
        <w:r w:rsidR="00A106A9" w:rsidRPr="00D15A74" w:rsidDel="005C3D22">
          <w:delText>,</w:delText>
        </w:r>
      </w:del>
    </w:p>
    <w:p w14:paraId="1000A2AD" w14:textId="77777777" w:rsidR="00AF4B67" w:rsidRPr="00D15A74" w:rsidRDefault="00B66B96" w:rsidP="00DE6006">
      <w:pPr>
        <w:pStyle w:val="ListParagraph"/>
        <w:tabs>
          <w:tab w:val="left" w:pos="806"/>
          <w:tab w:val="left" w:pos="807"/>
        </w:tabs>
        <w:spacing w:line="269" w:lineRule="exact"/>
        <w:ind w:left="360" w:right="838" w:hanging="360"/>
      </w:pPr>
      <w:r w:rsidRPr="00D15A74">
        <w:rPr>
          <w:rFonts w:ascii="Symbol" w:eastAsia="Symbol" w:hAnsi="Symbol" w:cs="Symbol"/>
        </w:rPr>
        <w:t>·</w:t>
      </w:r>
      <w:r w:rsidRPr="00D15A74">
        <w:tab/>
      </w:r>
      <w:r w:rsidR="0012676D" w:rsidRPr="00D15A74">
        <w:t>kidney</w:t>
      </w:r>
      <w:r w:rsidR="0012676D" w:rsidRPr="00D15A74">
        <w:rPr>
          <w:spacing w:val="-2"/>
        </w:rPr>
        <w:t xml:space="preserve"> </w:t>
      </w:r>
      <w:r w:rsidR="0012676D" w:rsidRPr="00D15A74">
        <w:t>failure</w:t>
      </w:r>
      <w:del w:id="510" w:author="Roche-II-update in line with CDS" w:date="2025-10-24T10:46:00Z" w16du:dateUtc="2025-10-24T09:46:00Z">
        <w:r w:rsidR="00A106A9" w:rsidRPr="00D15A74" w:rsidDel="005C3D22">
          <w:delText>,</w:delText>
        </w:r>
      </w:del>
    </w:p>
    <w:p w14:paraId="036D777B" w14:textId="77777777" w:rsidR="00AF4B67" w:rsidRPr="00D15A74" w:rsidRDefault="00B66B96" w:rsidP="00DE6006">
      <w:pPr>
        <w:pStyle w:val="ListParagraph"/>
        <w:tabs>
          <w:tab w:val="left" w:pos="806"/>
          <w:tab w:val="left" w:pos="807"/>
        </w:tabs>
        <w:spacing w:line="269" w:lineRule="exact"/>
        <w:ind w:left="360" w:right="838" w:hanging="360"/>
      </w:pPr>
      <w:r w:rsidRPr="00D15A74">
        <w:rPr>
          <w:rFonts w:ascii="Symbol" w:eastAsia="Symbol" w:hAnsi="Symbol" w:cs="Symbol"/>
        </w:rPr>
        <w:t>·</w:t>
      </w:r>
      <w:r w:rsidRPr="00D15A74">
        <w:tab/>
      </w:r>
      <w:r w:rsidR="00BC5D31" w:rsidRPr="00D15A74">
        <w:t>s</w:t>
      </w:r>
      <w:r w:rsidR="0012676D" w:rsidRPr="00D15A74">
        <w:t>evere</w:t>
      </w:r>
      <w:r w:rsidR="0012676D" w:rsidRPr="00D15A74">
        <w:rPr>
          <w:spacing w:val="-4"/>
        </w:rPr>
        <w:t xml:space="preserve"> </w:t>
      </w:r>
      <w:r w:rsidR="0012676D" w:rsidRPr="00D15A74">
        <w:t>vision</w:t>
      </w:r>
      <w:r w:rsidR="0012676D" w:rsidRPr="00D15A74">
        <w:rPr>
          <w:spacing w:val="-2"/>
        </w:rPr>
        <w:t xml:space="preserve"> </w:t>
      </w:r>
      <w:r w:rsidR="0012676D" w:rsidRPr="00D15A74">
        <w:t>loss</w:t>
      </w:r>
      <w:r w:rsidR="0012676D" w:rsidRPr="00D15A74">
        <w:rPr>
          <w:spacing w:val="-3"/>
        </w:rPr>
        <w:t xml:space="preserve"> </w:t>
      </w:r>
      <w:r w:rsidR="0012676D" w:rsidRPr="00D15A74">
        <w:t>(sign</w:t>
      </w:r>
      <w:r w:rsidR="0012676D" w:rsidRPr="00D15A74">
        <w:rPr>
          <w:spacing w:val="-3"/>
        </w:rPr>
        <w:t xml:space="preserve"> </w:t>
      </w:r>
      <w:r w:rsidR="0012676D" w:rsidRPr="00D15A74">
        <w:t>of</w:t>
      </w:r>
      <w:r w:rsidR="0012676D" w:rsidRPr="00D15A74">
        <w:rPr>
          <w:spacing w:val="-3"/>
        </w:rPr>
        <w:t xml:space="preserve"> </w:t>
      </w:r>
      <w:r w:rsidR="0012676D" w:rsidRPr="00D15A74">
        <w:t>brain</w:t>
      </w:r>
      <w:r w:rsidR="0012676D" w:rsidRPr="00D15A74">
        <w:rPr>
          <w:spacing w:val="-2"/>
        </w:rPr>
        <w:t xml:space="preserve"> </w:t>
      </w:r>
      <w:r w:rsidR="0012676D" w:rsidRPr="00D15A74">
        <w:t>nerves</w:t>
      </w:r>
      <w:r w:rsidR="0012676D" w:rsidRPr="00D15A74">
        <w:rPr>
          <w:spacing w:val="-4"/>
        </w:rPr>
        <w:t xml:space="preserve"> </w:t>
      </w:r>
      <w:r w:rsidR="0012676D" w:rsidRPr="00D15A74">
        <w:t>damage)</w:t>
      </w:r>
      <w:del w:id="511" w:author="Roche-II-update in line with CDS" w:date="2025-10-24T10:46:00Z" w16du:dateUtc="2025-10-24T09:46:00Z">
        <w:r w:rsidR="0012676D" w:rsidRPr="00D15A74" w:rsidDel="005C3D22">
          <w:delText>.</w:delText>
        </w:r>
      </w:del>
    </w:p>
    <w:p w14:paraId="198D58BE" w14:textId="77777777" w:rsidR="00AF4B67" w:rsidRPr="00D15A74" w:rsidRDefault="00AF4B67" w:rsidP="005E33DD">
      <w:pPr>
        <w:pStyle w:val="BodyText"/>
        <w:ind w:right="839"/>
      </w:pPr>
    </w:p>
    <w:p w14:paraId="5E922732" w14:textId="77777777" w:rsidR="00AF4B67" w:rsidRPr="00D15A74" w:rsidRDefault="00B66B96" w:rsidP="00D35A98">
      <w:pPr>
        <w:pStyle w:val="QRDPLHeading2"/>
      </w:pPr>
      <w:r w:rsidRPr="00D15A74">
        <w:t>Not</w:t>
      </w:r>
      <w:r w:rsidRPr="00D15A74">
        <w:rPr>
          <w:spacing w:val="-2"/>
        </w:rPr>
        <w:t xml:space="preserve"> </w:t>
      </w:r>
      <w:r w:rsidRPr="00D15A74">
        <w:t>known</w:t>
      </w:r>
      <w:r w:rsidRPr="00D15A74">
        <w:rPr>
          <w:spacing w:val="-2"/>
        </w:rPr>
        <w:t xml:space="preserve"> </w:t>
      </w:r>
      <w:r w:rsidRPr="00D15A74">
        <w:t>(it</w:t>
      </w:r>
      <w:r w:rsidRPr="00D15A74">
        <w:rPr>
          <w:spacing w:val="-1"/>
        </w:rPr>
        <w:t xml:space="preserve"> </w:t>
      </w:r>
      <w:r w:rsidRPr="00D15A74">
        <w:t>is</w:t>
      </w:r>
      <w:r w:rsidRPr="00D15A74">
        <w:rPr>
          <w:spacing w:val="-3"/>
        </w:rPr>
        <w:t xml:space="preserve"> </w:t>
      </w:r>
      <w:r w:rsidRPr="00D15A74">
        <w:t>not</w:t>
      </w:r>
      <w:r w:rsidRPr="00D15A74">
        <w:rPr>
          <w:spacing w:val="-1"/>
        </w:rPr>
        <w:t xml:space="preserve"> </w:t>
      </w:r>
      <w:r w:rsidRPr="00D15A74">
        <w:t>known</w:t>
      </w:r>
      <w:r w:rsidRPr="00D15A74">
        <w:rPr>
          <w:spacing w:val="-2"/>
        </w:rPr>
        <w:t xml:space="preserve"> </w:t>
      </w:r>
      <w:r w:rsidRPr="00D15A74">
        <w:t>how</w:t>
      </w:r>
      <w:r w:rsidRPr="00D15A74">
        <w:rPr>
          <w:spacing w:val="-3"/>
        </w:rPr>
        <w:t xml:space="preserve"> </w:t>
      </w:r>
      <w:r w:rsidRPr="00D15A74">
        <w:t>often</w:t>
      </w:r>
      <w:r w:rsidRPr="00D15A74">
        <w:rPr>
          <w:spacing w:val="-1"/>
        </w:rPr>
        <w:t xml:space="preserve"> </w:t>
      </w:r>
      <w:r w:rsidRPr="00D15A74">
        <w:t>these</w:t>
      </w:r>
      <w:r w:rsidRPr="00D15A74">
        <w:rPr>
          <w:spacing w:val="-3"/>
        </w:rPr>
        <w:t xml:space="preserve"> </w:t>
      </w:r>
      <w:r w:rsidRPr="00D15A74">
        <w:t>side</w:t>
      </w:r>
      <w:r w:rsidRPr="00D15A74">
        <w:rPr>
          <w:spacing w:val="-2"/>
        </w:rPr>
        <w:t xml:space="preserve"> </w:t>
      </w:r>
      <w:r w:rsidRPr="00D15A74">
        <w:t>effects</w:t>
      </w:r>
      <w:r w:rsidRPr="00D15A74">
        <w:rPr>
          <w:spacing w:val="-3"/>
        </w:rPr>
        <w:t xml:space="preserve"> </w:t>
      </w:r>
      <w:r w:rsidRPr="00D15A74">
        <w:t>happen):</w:t>
      </w:r>
    </w:p>
    <w:p w14:paraId="27F68F85" w14:textId="77777777" w:rsidR="00AF4B67" w:rsidRPr="00D15A74" w:rsidRDefault="00B66B96" w:rsidP="005E33DD">
      <w:pPr>
        <w:pStyle w:val="ListParagraph"/>
        <w:tabs>
          <w:tab w:val="left" w:pos="806"/>
          <w:tab w:val="left" w:pos="807"/>
        </w:tabs>
        <w:ind w:left="360" w:right="839" w:hanging="360"/>
      </w:pPr>
      <w:r w:rsidRPr="00D15A74">
        <w:rPr>
          <w:rFonts w:ascii="Symbol" w:eastAsia="Symbol" w:hAnsi="Symbol" w:cs="Symbol"/>
        </w:rPr>
        <w:t>·</w:t>
      </w:r>
      <w:r w:rsidRPr="00D15A74">
        <w:tab/>
      </w:r>
      <w:r w:rsidR="0012676D" w:rsidRPr="00D15A74">
        <w:t>a</w:t>
      </w:r>
      <w:r w:rsidR="0012676D" w:rsidRPr="00D15A74">
        <w:rPr>
          <w:spacing w:val="-4"/>
        </w:rPr>
        <w:t xml:space="preserve"> </w:t>
      </w:r>
      <w:r w:rsidR="0012676D" w:rsidRPr="00D15A74">
        <w:t>reduction</w:t>
      </w:r>
      <w:r w:rsidR="0012676D" w:rsidRPr="00D15A74">
        <w:rPr>
          <w:spacing w:val="-2"/>
        </w:rPr>
        <w:t xml:space="preserve"> </w:t>
      </w:r>
      <w:r w:rsidR="0012676D" w:rsidRPr="00D15A74">
        <w:t>in</w:t>
      </w:r>
      <w:r w:rsidR="0012676D" w:rsidRPr="00D15A74">
        <w:rPr>
          <w:spacing w:val="-3"/>
        </w:rPr>
        <w:t xml:space="preserve"> </w:t>
      </w:r>
      <w:r w:rsidR="0012676D" w:rsidRPr="00D15A74">
        <w:t>white</w:t>
      </w:r>
      <w:r w:rsidR="0012676D" w:rsidRPr="00D15A74">
        <w:rPr>
          <w:spacing w:val="-3"/>
        </w:rPr>
        <w:t xml:space="preserve"> </w:t>
      </w:r>
      <w:r w:rsidR="0012676D" w:rsidRPr="00D15A74">
        <w:t>blood</w:t>
      </w:r>
      <w:r w:rsidR="0012676D" w:rsidRPr="00D15A74">
        <w:rPr>
          <w:spacing w:val="-4"/>
        </w:rPr>
        <w:t xml:space="preserve"> </w:t>
      </w:r>
      <w:r w:rsidR="0012676D" w:rsidRPr="00D15A74">
        <w:t>cells</w:t>
      </w:r>
      <w:r w:rsidR="0012676D" w:rsidRPr="00D15A74">
        <w:rPr>
          <w:spacing w:val="-3"/>
        </w:rPr>
        <w:t xml:space="preserve"> </w:t>
      </w:r>
      <w:r w:rsidR="0012676D" w:rsidRPr="00D15A74">
        <w:t>which</w:t>
      </w:r>
      <w:r w:rsidR="0012676D" w:rsidRPr="00D15A74">
        <w:rPr>
          <w:spacing w:val="-2"/>
        </w:rPr>
        <w:t xml:space="preserve"> </w:t>
      </w:r>
      <w:r w:rsidR="0012676D" w:rsidRPr="00D15A74">
        <w:t>does</w:t>
      </w:r>
      <w:r w:rsidR="0012676D" w:rsidRPr="00D15A74">
        <w:rPr>
          <w:spacing w:val="-3"/>
        </w:rPr>
        <w:t xml:space="preserve"> </w:t>
      </w:r>
      <w:r w:rsidR="0012676D" w:rsidRPr="00D15A74">
        <w:t>not</w:t>
      </w:r>
      <w:r w:rsidR="0012676D" w:rsidRPr="00D15A74">
        <w:rPr>
          <w:spacing w:val="-3"/>
        </w:rPr>
        <w:t xml:space="preserve"> </w:t>
      </w:r>
      <w:r w:rsidR="0012676D" w:rsidRPr="00D15A74">
        <w:t>happen</w:t>
      </w:r>
      <w:r w:rsidR="0012676D" w:rsidRPr="00D15A74">
        <w:rPr>
          <w:spacing w:val="-2"/>
        </w:rPr>
        <w:t xml:space="preserve"> </w:t>
      </w:r>
      <w:r w:rsidR="0012676D" w:rsidRPr="00D15A74">
        <w:t>straight</w:t>
      </w:r>
      <w:r w:rsidR="0012676D" w:rsidRPr="00D15A74">
        <w:rPr>
          <w:spacing w:val="-2"/>
        </w:rPr>
        <w:t xml:space="preserve"> </w:t>
      </w:r>
      <w:r w:rsidR="0012676D" w:rsidRPr="00D15A74">
        <w:t>away</w:t>
      </w:r>
      <w:del w:id="512" w:author="Roche-II-update in line with CDS" w:date="2025-10-24T10:46:00Z" w16du:dateUtc="2025-10-24T09:46:00Z">
        <w:r w:rsidR="00A106A9" w:rsidRPr="00D15A74" w:rsidDel="005C3D22">
          <w:delText>,</w:delText>
        </w:r>
      </w:del>
    </w:p>
    <w:p w14:paraId="38EC9970" w14:textId="77777777" w:rsidR="00AF4B67" w:rsidRPr="00D15A74" w:rsidRDefault="00B66B96" w:rsidP="00D13F4D">
      <w:pPr>
        <w:pStyle w:val="ListParagraph"/>
        <w:tabs>
          <w:tab w:val="left" w:pos="806"/>
          <w:tab w:val="left" w:pos="807"/>
        </w:tabs>
        <w:ind w:left="360" w:right="346" w:hanging="360"/>
      </w:pPr>
      <w:r w:rsidRPr="00D15A74">
        <w:rPr>
          <w:rFonts w:ascii="Symbol" w:eastAsia="Symbol" w:hAnsi="Symbol" w:cs="Symbol"/>
        </w:rPr>
        <w:t>·</w:t>
      </w:r>
      <w:r w:rsidRPr="00D15A74">
        <w:tab/>
      </w:r>
      <w:r w:rsidR="0012676D" w:rsidRPr="00D15A74">
        <w:t>reduced platelets number just after the infusion – this can be reversed, but can be fatal in rare cases</w:t>
      </w:r>
      <w:del w:id="513" w:author="Roche-II-update in line with CDS" w:date="2025-10-24T10:46:00Z" w16du:dateUtc="2025-10-24T09:46:00Z">
        <w:r w:rsidR="00A106A9" w:rsidRPr="00D15A74" w:rsidDel="005C3D22">
          <w:delText>,</w:delText>
        </w:r>
      </w:del>
    </w:p>
    <w:p w14:paraId="67C73966" w14:textId="77777777" w:rsidR="00AF4B67" w:rsidRPr="00D15A74" w:rsidRDefault="00B66B96" w:rsidP="00DE6006">
      <w:pPr>
        <w:pStyle w:val="ListParagraph"/>
        <w:tabs>
          <w:tab w:val="left" w:pos="806"/>
          <w:tab w:val="left" w:pos="807"/>
        </w:tabs>
        <w:spacing w:before="1"/>
        <w:ind w:left="360" w:right="838" w:hanging="360"/>
      </w:pPr>
      <w:r w:rsidRPr="00D15A74">
        <w:rPr>
          <w:rFonts w:ascii="Symbol" w:eastAsia="Symbol" w:hAnsi="Symbol" w:cs="Symbol"/>
        </w:rPr>
        <w:t>·</w:t>
      </w:r>
      <w:r w:rsidRPr="00D15A74">
        <w:tab/>
      </w:r>
      <w:r w:rsidR="0012676D" w:rsidRPr="00D15A74">
        <w:t>hearing</w:t>
      </w:r>
      <w:r w:rsidR="0012676D" w:rsidRPr="00D15A74">
        <w:rPr>
          <w:spacing w:val="-4"/>
        </w:rPr>
        <w:t xml:space="preserve"> </w:t>
      </w:r>
      <w:r w:rsidR="0012676D" w:rsidRPr="00D15A74">
        <w:t>loss,</w:t>
      </w:r>
      <w:r w:rsidR="0012676D" w:rsidRPr="00D15A74">
        <w:rPr>
          <w:spacing w:val="-3"/>
        </w:rPr>
        <w:t xml:space="preserve"> </w:t>
      </w:r>
      <w:r w:rsidR="0012676D" w:rsidRPr="00D15A74">
        <w:t>loss</w:t>
      </w:r>
      <w:r w:rsidR="0012676D" w:rsidRPr="00D15A74">
        <w:rPr>
          <w:spacing w:val="-3"/>
        </w:rPr>
        <w:t xml:space="preserve"> </w:t>
      </w:r>
      <w:r w:rsidR="0012676D" w:rsidRPr="00D15A74">
        <w:t>of</w:t>
      </w:r>
      <w:r w:rsidR="0012676D" w:rsidRPr="00D15A74">
        <w:rPr>
          <w:spacing w:val="-3"/>
        </w:rPr>
        <w:t xml:space="preserve"> </w:t>
      </w:r>
      <w:r w:rsidR="0012676D" w:rsidRPr="00D15A74">
        <w:t>other</w:t>
      </w:r>
      <w:r w:rsidR="0012676D" w:rsidRPr="00D15A74">
        <w:rPr>
          <w:spacing w:val="-4"/>
        </w:rPr>
        <w:t xml:space="preserve"> </w:t>
      </w:r>
      <w:r w:rsidR="0012676D" w:rsidRPr="00D15A74">
        <w:t>senses</w:t>
      </w:r>
      <w:del w:id="514" w:author="Roche-II-update in line with CDS" w:date="2025-10-24T10:46:00Z" w16du:dateUtc="2025-10-24T09:46:00Z">
        <w:r w:rsidR="001F41D4" w:rsidRPr="00D15A74" w:rsidDel="005C3D22">
          <w:delText>,</w:delText>
        </w:r>
      </w:del>
    </w:p>
    <w:p w14:paraId="60F1E47B" w14:textId="77777777" w:rsidR="00BC2404" w:rsidRPr="00D15A74" w:rsidRDefault="00B66B96" w:rsidP="00DE6006">
      <w:pPr>
        <w:pStyle w:val="ListParagraph"/>
        <w:tabs>
          <w:tab w:val="left" w:pos="806"/>
          <w:tab w:val="left" w:pos="807"/>
        </w:tabs>
        <w:ind w:left="360" w:right="838" w:hanging="360"/>
      </w:pPr>
      <w:r w:rsidRPr="00D15A74">
        <w:rPr>
          <w:rFonts w:ascii="Symbol" w:eastAsia="Symbol" w:hAnsi="Symbol" w:cs="Symbol"/>
        </w:rPr>
        <w:t>·</w:t>
      </w:r>
      <w:r w:rsidRPr="00D15A74">
        <w:tab/>
      </w:r>
      <w:r w:rsidR="001F41D4" w:rsidRPr="00D15A74">
        <w:t>brain and meningeal infection/inflammation (enteroviral meningoencephalitis)</w:t>
      </w:r>
      <w:del w:id="515" w:author="Roche-II-update in line with CDS" w:date="2025-10-24T10:46:00Z" w16du:dateUtc="2025-10-24T09:46:00Z">
        <w:r w:rsidRPr="00D15A74" w:rsidDel="005C3D22">
          <w:delText>.</w:delText>
        </w:r>
      </w:del>
    </w:p>
    <w:p w14:paraId="3AD72823" w14:textId="77777777" w:rsidR="00BC2404" w:rsidRPr="00D15A74" w:rsidRDefault="00BC2404" w:rsidP="00DE6006">
      <w:pPr>
        <w:pStyle w:val="ListParagraph"/>
        <w:tabs>
          <w:tab w:val="left" w:pos="806"/>
          <w:tab w:val="left" w:pos="807"/>
        </w:tabs>
        <w:spacing w:before="1"/>
        <w:ind w:left="360" w:right="838" w:hanging="360"/>
      </w:pPr>
    </w:p>
    <w:p w14:paraId="6B2B9E4E" w14:textId="77777777" w:rsidR="00AF4B67" w:rsidRPr="00D15A74" w:rsidRDefault="00B66B96" w:rsidP="005E33DD">
      <w:pPr>
        <w:pStyle w:val="BodyText"/>
        <w:ind w:right="839"/>
      </w:pPr>
      <w:proofErr w:type="spellStart"/>
      <w:r w:rsidRPr="00D15A74">
        <w:t>MabThera</w:t>
      </w:r>
      <w:proofErr w:type="spellEnd"/>
      <w:r w:rsidRPr="00D15A74">
        <w:rPr>
          <w:spacing w:val="-2"/>
        </w:rPr>
        <w:t xml:space="preserve"> </w:t>
      </w:r>
      <w:r w:rsidRPr="00D15A74">
        <w:t>may</w:t>
      </w:r>
      <w:r w:rsidRPr="00D15A74">
        <w:rPr>
          <w:spacing w:val="-2"/>
        </w:rPr>
        <w:t xml:space="preserve"> </w:t>
      </w:r>
      <w:r w:rsidRPr="00D15A74">
        <w:t>also</w:t>
      </w:r>
      <w:r w:rsidRPr="00D15A74">
        <w:rPr>
          <w:spacing w:val="-3"/>
        </w:rPr>
        <w:t xml:space="preserve"> </w:t>
      </w:r>
      <w:r w:rsidRPr="00D15A74">
        <w:t>cause</w:t>
      </w:r>
      <w:r w:rsidRPr="00D15A74">
        <w:rPr>
          <w:spacing w:val="-4"/>
        </w:rPr>
        <w:t xml:space="preserve"> </w:t>
      </w:r>
      <w:r w:rsidRPr="00D15A74">
        <w:t>changes</w:t>
      </w:r>
      <w:r w:rsidRPr="00D15A74">
        <w:rPr>
          <w:spacing w:val="-3"/>
        </w:rPr>
        <w:t xml:space="preserve"> </w:t>
      </w:r>
      <w:r w:rsidRPr="00D15A74">
        <w:t>in</w:t>
      </w:r>
      <w:r w:rsidRPr="00D15A74">
        <w:rPr>
          <w:spacing w:val="-3"/>
        </w:rPr>
        <w:t xml:space="preserve"> </w:t>
      </w:r>
      <w:r w:rsidRPr="00D15A74">
        <w:t>laboratory</w:t>
      </w:r>
      <w:r w:rsidRPr="00D15A74">
        <w:rPr>
          <w:spacing w:val="-2"/>
        </w:rPr>
        <w:t xml:space="preserve"> </w:t>
      </w:r>
      <w:r w:rsidRPr="00D15A74">
        <w:t>tests</w:t>
      </w:r>
      <w:r w:rsidRPr="00D15A74">
        <w:rPr>
          <w:spacing w:val="-4"/>
        </w:rPr>
        <w:t xml:space="preserve"> </w:t>
      </w:r>
      <w:r w:rsidRPr="00D15A74">
        <w:t>carried</w:t>
      </w:r>
      <w:r w:rsidRPr="00D15A74">
        <w:rPr>
          <w:spacing w:val="-2"/>
        </w:rPr>
        <w:t xml:space="preserve"> </w:t>
      </w:r>
      <w:r w:rsidRPr="00D15A74">
        <w:t>out</w:t>
      </w:r>
      <w:r w:rsidRPr="00D15A74">
        <w:rPr>
          <w:spacing w:val="-3"/>
        </w:rPr>
        <w:t xml:space="preserve"> </w:t>
      </w:r>
      <w:r w:rsidRPr="00D15A74">
        <w:t>by</w:t>
      </w:r>
      <w:r w:rsidRPr="00D15A74">
        <w:rPr>
          <w:spacing w:val="-4"/>
        </w:rPr>
        <w:t xml:space="preserve"> </w:t>
      </w:r>
      <w:r w:rsidRPr="00D15A74">
        <w:t>your</w:t>
      </w:r>
      <w:r w:rsidRPr="00D15A74">
        <w:rPr>
          <w:spacing w:val="-3"/>
        </w:rPr>
        <w:t xml:space="preserve"> </w:t>
      </w:r>
      <w:r w:rsidRPr="00D15A74">
        <w:t>doctor.</w:t>
      </w:r>
    </w:p>
    <w:p w14:paraId="0364FD24" w14:textId="77777777" w:rsidR="00AF4B67" w:rsidRPr="00D15A74" w:rsidRDefault="00AF4B67" w:rsidP="00DE6006">
      <w:pPr>
        <w:pStyle w:val="BodyText"/>
        <w:spacing w:before="11"/>
        <w:ind w:right="838"/>
        <w:rPr>
          <w:sz w:val="21"/>
        </w:rPr>
      </w:pPr>
    </w:p>
    <w:p w14:paraId="545009A5" w14:textId="77777777" w:rsidR="00AF4B67" w:rsidRPr="00D15A74" w:rsidRDefault="00B66B96" w:rsidP="00250961">
      <w:pPr>
        <w:pStyle w:val="BodyText"/>
        <w:ind w:right="-14"/>
      </w:pPr>
      <w:r w:rsidRPr="00D15A74">
        <w:t xml:space="preserve">If you are having </w:t>
      </w:r>
      <w:proofErr w:type="spellStart"/>
      <w:r w:rsidRPr="00D15A74">
        <w:t>MabThera</w:t>
      </w:r>
      <w:proofErr w:type="spellEnd"/>
      <w:r w:rsidRPr="00D15A74">
        <w:t xml:space="preserve"> with other medicines, some of the side effects you may get may be due to</w:t>
      </w:r>
      <w:r w:rsidRPr="00D15A74">
        <w:rPr>
          <w:spacing w:val="-52"/>
        </w:rPr>
        <w:t xml:space="preserve"> </w:t>
      </w:r>
      <w:r w:rsidRPr="00D15A74">
        <w:t>the</w:t>
      </w:r>
      <w:r w:rsidRPr="00D15A74">
        <w:rPr>
          <w:spacing w:val="-2"/>
        </w:rPr>
        <w:t xml:space="preserve"> </w:t>
      </w:r>
      <w:r w:rsidRPr="00D15A74">
        <w:t>other medicines.</w:t>
      </w:r>
    </w:p>
    <w:p w14:paraId="1D8EE84B" w14:textId="77777777" w:rsidR="00AF4B67" w:rsidRPr="00D15A74" w:rsidRDefault="00AF4B67" w:rsidP="00DE6006">
      <w:pPr>
        <w:pStyle w:val="BodyText"/>
        <w:ind w:right="838"/>
      </w:pPr>
    </w:p>
    <w:p w14:paraId="0E724790" w14:textId="77777777" w:rsidR="00AF4B67" w:rsidRPr="00D15A74" w:rsidRDefault="00B66B96" w:rsidP="00E46C50">
      <w:pPr>
        <w:pStyle w:val="BodyText"/>
        <w:spacing w:line="252" w:lineRule="exact"/>
        <w:ind w:right="838"/>
        <w:rPr>
          <w:b/>
        </w:rPr>
      </w:pPr>
      <w:r w:rsidRPr="00D15A74">
        <w:rPr>
          <w:b/>
        </w:rPr>
        <w:t>Reporting</w:t>
      </w:r>
      <w:r w:rsidRPr="00D15A74">
        <w:rPr>
          <w:b/>
          <w:spacing w:val="-3"/>
        </w:rPr>
        <w:t xml:space="preserve"> </w:t>
      </w:r>
      <w:r w:rsidRPr="00D15A74">
        <w:rPr>
          <w:b/>
        </w:rPr>
        <w:t>of</w:t>
      </w:r>
      <w:r w:rsidRPr="00D15A74">
        <w:rPr>
          <w:b/>
          <w:spacing w:val="-3"/>
        </w:rPr>
        <w:t xml:space="preserve"> </w:t>
      </w:r>
      <w:r w:rsidRPr="00D15A74">
        <w:rPr>
          <w:b/>
        </w:rPr>
        <w:t>side</w:t>
      </w:r>
      <w:r w:rsidRPr="00D15A74">
        <w:rPr>
          <w:b/>
          <w:spacing w:val="-3"/>
        </w:rPr>
        <w:t xml:space="preserve"> </w:t>
      </w:r>
      <w:r w:rsidRPr="00D15A74">
        <w:rPr>
          <w:b/>
        </w:rPr>
        <w:t>effects</w:t>
      </w:r>
    </w:p>
    <w:p w14:paraId="51300946" w14:textId="77777777" w:rsidR="00AF4B67" w:rsidRPr="00D15A74" w:rsidRDefault="00B66B96" w:rsidP="00291844">
      <w:pPr>
        <w:pStyle w:val="BodyText"/>
        <w:ind w:right="-14"/>
      </w:pPr>
      <w:r w:rsidRPr="00D15A74">
        <w:t>If you get any side effects talk to your doctor, pharmacist or nurse. This includes any possible side</w:t>
      </w:r>
      <w:r w:rsidRPr="00D15A74">
        <w:rPr>
          <w:spacing w:val="1"/>
        </w:rPr>
        <w:t xml:space="preserve"> </w:t>
      </w:r>
      <w:r w:rsidRPr="00D15A74">
        <w:t xml:space="preserve">effects not listed in this leaflet. You can also report side effects directly via </w:t>
      </w:r>
      <w:r w:rsidRPr="00D15A74">
        <w:rPr>
          <w:color w:val="000000"/>
          <w:shd w:val="clear" w:color="auto" w:fill="BEBEBE"/>
        </w:rPr>
        <w:t>the national reporting</w:t>
      </w:r>
      <w:r w:rsidRPr="00D15A74">
        <w:rPr>
          <w:color w:val="000000"/>
          <w:spacing w:val="1"/>
        </w:rPr>
        <w:t xml:space="preserve"> </w:t>
      </w:r>
      <w:r w:rsidRPr="00D15A74">
        <w:rPr>
          <w:color w:val="000000"/>
          <w:shd w:val="clear" w:color="auto" w:fill="BEBEBE"/>
        </w:rPr>
        <w:t xml:space="preserve">system listed in </w:t>
      </w:r>
      <w:hyperlink r:id="rId23" w:history="1">
        <w:r w:rsidR="00AF4B67" w:rsidRPr="00D15A74">
          <w:rPr>
            <w:color w:val="0000FF"/>
            <w:u w:val="single" w:color="0000FF"/>
            <w:shd w:val="clear" w:color="auto" w:fill="BEBEBE"/>
          </w:rPr>
          <w:t>Appendix V</w:t>
        </w:r>
        <w:r w:rsidR="00AF4B67" w:rsidRPr="00D15A74">
          <w:rPr>
            <w:color w:val="000000"/>
          </w:rPr>
          <w:t xml:space="preserve">. </w:t>
        </w:r>
      </w:hyperlink>
      <w:r w:rsidRPr="00D15A74">
        <w:rPr>
          <w:color w:val="000000"/>
        </w:rPr>
        <w:t>By reporting side effects you can help provide more information on the</w:t>
      </w:r>
      <w:r w:rsidRPr="00D15A74">
        <w:rPr>
          <w:color w:val="000000"/>
          <w:spacing w:val="-52"/>
        </w:rPr>
        <w:t xml:space="preserve"> </w:t>
      </w:r>
      <w:r w:rsidRPr="00D15A74">
        <w:rPr>
          <w:color w:val="000000"/>
        </w:rPr>
        <w:t>safety of this</w:t>
      </w:r>
      <w:r w:rsidRPr="00D15A74">
        <w:rPr>
          <w:color w:val="000000"/>
          <w:spacing w:val="-2"/>
        </w:rPr>
        <w:t xml:space="preserve"> </w:t>
      </w:r>
      <w:r w:rsidRPr="00D15A74">
        <w:rPr>
          <w:color w:val="000000"/>
        </w:rPr>
        <w:t>medicine.</w:t>
      </w:r>
    </w:p>
    <w:p w14:paraId="3AE0917B" w14:textId="77777777" w:rsidR="00AF4B67" w:rsidRPr="00D15A74" w:rsidRDefault="00AF4B67" w:rsidP="00DE6006">
      <w:pPr>
        <w:pStyle w:val="BodyText"/>
        <w:ind w:right="838"/>
        <w:rPr>
          <w:sz w:val="24"/>
        </w:rPr>
      </w:pPr>
    </w:p>
    <w:p w14:paraId="5439E75C" w14:textId="77777777" w:rsidR="00AF4B67" w:rsidRPr="00D15A74" w:rsidRDefault="00AF4B67" w:rsidP="00DE6006">
      <w:pPr>
        <w:pStyle w:val="BodyText"/>
        <w:spacing w:before="1"/>
        <w:ind w:right="838"/>
        <w:rPr>
          <w:szCs w:val="22"/>
        </w:rPr>
      </w:pPr>
    </w:p>
    <w:p w14:paraId="4C6D9FCB" w14:textId="0369611E" w:rsidR="00AF4B67" w:rsidRPr="00D15A74" w:rsidRDefault="00F7381A" w:rsidP="004A509A">
      <w:pPr>
        <w:pStyle w:val="QRDPLHeading1"/>
      </w:pPr>
      <w:r w:rsidRPr="00D15A74">
        <w:t xml:space="preserve">How to store </w:t>
      </w:r>
      <w:proofErr w:type="spellStart"/>
      <w:r w:rsidRPr="00D15A74">
        <w:t>MabThera</w:t>
      </w:r>
      <w:proofErr w:type="spellEnd"/>
      <w:r w:rsidRPr="00D15A74">
        <w:t xml:space="preserve"> </w:t>
      </w:r>
    </w:p>
    <w:p w14:paraId="249813C0" w14:textId="77777777" w:rsidR="00AF4B67" w:rsidRPr="00D15A74" w:rsidRDefault="00AF4B67" w:rsidP="00DE6006">
      <w:pPr>
        <w:pStyle w:val="BodyText"/>
        <w:spacing w:before="9"/>
        <w:ind w:right="838"/>
        <w:rPr>
          <w:b/>
          <w:sz w:val="21"/>
        </w:rPr>
      </w:pPr>
    </w:p>
    <w:p w14:paraId="793A80E4" w14:textId="77777777" w:rsidR="00AF4B67" w:rsidRPr="00D15A74" w:rsidRDefault="00B66B96" w:rsidP="00E46C50">
      <w:pPr>
        <w:pStyle w:val="BodyText"/>
        <w:spacing w:before="1"/>
        <w:ind w:right="838"/>
      </w:pPr>
      <w:r w:rsidRPr="00D15A74">
        <w:t>Keep</w:t>
      </w:r>
      <w:r w:rsidRPr="00D15A74">
        <w:rPr>
          <w:spacing w:val="-3"/>
        </w:rPr>
        <w:t xml:space="preserve"> </w:t>
      </w:r>
      <w:r w:rsidRPr="00D15A74">
        <w:t>this</w:t>
      </w:r>
      <w:r w:rsidRPr="00D15A74">
        <w:rPr>
          <w:spacing w:val="-1"/>
        </w:rPr>
        <w:t xml:space="preserve"> </w:t>
      </w:r>
      <w:r w:rsidRPr="00D15A74">
        <w:t>medicine</w:t>
      </w:r>
      <w:r w:rsidRPr="00D15A74">
        <w:rPr>
          <w:spacing w:val="-3"/>
        </w:rPr>
        <w:t xml:space="preserve"> </w:t>
      </w:r>
      <w:r w:rsidRPr="00D15A74">
        <w:t>out</w:t>
      </w:r>
      <w:r w:rsidRPr="00D15A74">
        <w:rPr>
          <w:spacing w:val="-2"/>
        </w:rPr>
        <w:t xml:space="preserve"> </w:t>
      </w:r>
      <w:r w:rsidRPr="00D15A74">
        <w:t>of</w:t>
      </w:r>
      <w:r w:rsidRPr="00D15A74">
        <w:rPr>
          <w:spacing w:val="-5"/>
        </w:rPr>
        <w:t xml:space="preserve"> </w:t>
      </w:r>
      <w:r w:rsidRPr="00D15A74">
        <w:t>the</w:t>
      </w:r>
      <w:r w:rsidRPr="00D15A74">
        <w:rPr>
          <w:spacing w:val="-3"/>
        </w:rPr>
        <w:t xml:space="preserve"> </w:t>
      </w:r>
      <w:r w:rsidRPr="00D15A74">
        <w:t>sight</w:t>
      </w:r>
      <w:r w:rsidRPr="00D15A74">
        <w:rPr>
          <w:spacing w:val="-2"/>
        </w:rPr>
        <w:t xml:space="preserve"> </w:t>
      </w:r>
      <w:r w:rsidRPr="00D15A74">
        <w:t>and</w:t>
      </w:r>
      <w:r w:rsidRPr="00D15A74">
        <w:rPr>
          <w:spacing w:val="-2"/>
        </w:rPr>
        <w:t xml:space="preserve"> </w:t>
      </w:r>
      <w:r w:rsidRPr="00D15A74">
        <w:t>reach</w:t>
      </w:r>
      <w:r w:rsidRPr="00D15A74">
        <w:rPr>
          <w:spacing w:val="-3"/>
        </w:rPr>
        <w:t xml:space="preserve"> </w:t>
      </w:r>
      <w:r w:rsidRPr="00D15A74">
        <w:t>of</w:t>
      </w:r>
      <w:r w:rsidRPr="00D15A74">
        <w:rPr>
          <w:spacing w:val="-2"/>
        </w:rPr>
        <w:t xml:space="preserve"> </w:t>
      </w:r>
      <w:r w:rsidRPr="00D15A74">
        <w:t>children.</w:t>
      </w:r>
    </w:p>
    <w:p w14:paraId="546FAA5B" w14:textId="77777777" w:rsidR="00AF4B67" w:rsidRPr="00D15A74" w:rsidRDefault="00AF4B67" w:rsidP="00DE6006">
      <w:pPr>
        <w:pStyle w:val="BodyText"/>
        <w:ind w:right="838"/>
      </w:pPr>
    </w:p>
    <w:p w14:paraId="5AE744E4" w14:textId="77777777" w:rsidR="00AF4B67" w:rsidRPr="00D15A74" w:rsidRDefault="00B66B96" w:rsidP="00D13F4D">
      <w:pPr>
        <w:pStyle w:val="BodyText"/>
        <w:ind w:right="-14"/>
      </w:pPr>
      <w:r w:rsidRPr="00D15A74">
        <w:t>Do not use this medicine after the expiry date which is stated on the carton after EXP. The expiry date</w:t>
      </w:r>
      <w:r w:rsidRPr="00D15A74">
        <w:rPr>
          <w:spacing w:val="-52"/>
        </w:rPr>
        <w:t xml:space="preserve"> </w:t>
      </w:r>
      <w:r w:rsidRPr="00D15A74">
        <w:t>refers</w:t>
      </w:r>
      <w:r w:rsidRPr="00D15A74">
        <w:rPr>
          <w:spacing w:val="-2"/>
        </w:rPr>
        <w:t xml:space="preserve"> </w:t>
      </w:r>
      <w:r w:rsidRPr="00D15A74">
        <w:t>to the</w:t>
      </w:r>
      <w:r w:rsidRPr="00D15A74">
        <w:rPr>
          <w:spacing w:val="-1"/>
        </w:rPr>
        <w:t xml:space="preserve"> </w:t>
      </w:r>
      <w:r w:rsidRPr="00D15A74">
        <w:t>last day</w:t>
      </w:r>
      <w:r w:rsidRPr="00D15A74">
        <w:rPr>
          <w:spacing w:val="1"/>
        </w:rPr>
        <w:t xml:space="preserve"> </w:t>
      </w:r>
      <w:r w:rsidRPr="00D15A74">
        <w:t>of</w:t>
      </w:r>
      <w:r w:rsidRPr="00D15A74">
        <w:rPr>
          <w:spacing w:val="-1"/>
        </w:rPr>
        <w:t xml:space="preserve"> </w:t>
      </w:r>
      <w:r w:rsidRPr="00D15A74">
        <w:t>that month.</w:t>
      </w:r>
    </w:p>
    <w:p w14:paraId="754AC4E1" w14:textId="77777777" w:rsidR="00AF4B67" w:rsidRPr="00D15A74" w:rsidRDefault="00AF4B67" w:rsidP="00DE6006">
      <w:pPr>
        <w:pStyle w:val="BodyText"/>
        <w:spacing w:before="11"/>
        <w:ind w:right="838"/>
        <w:rPr>
          <w:sz w:val="21"/>
        </w:rPr>
      </w:pPr>
    </w:p>
    <w:p w14:paraId="506FD4B6" w14:textId="77777777" w:rsidR="00AF4B67" w:rsidRPr="00D15A74" w:rsidRDefault="00B66B96" w:rsidP="00291844">
      <w:pPr>
        <w:pStyle w:val="BodyText"/>
        <w:ind w:right="-14"/>
      </w:pPr>
      <w:r w:rsidRPr="00D15A74">
        <w:t xml:space="preserve">Store in a refrigerator (2 °C to 8 °C). Do not freeze. Keep the </w:t>
      </w:r>
      <w:r w:rsidR="00BE6A49" w:rsidRPr="00D15A74">
        <w:t xml:space="preserve">vial </w:t>
      </w:r>
      <w:r w:rsidRPr="00D15A74">
        <w:t xml:space="preserve">in the outer carton in order </w:t>
      </w:r>
      <w:r w:rsidR="00BE6A49" w:rsidRPr="00D15A74">
        <w:t>to protect from light.</w:t>
      </w:r>
    </w:p>
    <w:p w14:paraId="6D403663" w14:textId="77777777" w:rsidR="00AF4B67" w:rsidRPr="00D15A74" w:rsidRDefault="00AF4B67" w:rsidP="00DE6006">
      <w:pPr>
        <w:pStyle w:val="BodyText"/>
        <w:spacing w:before="1"/>
        <w:ind w:right="838"/>
      </w:pPr>
    </w:p>
    <w:p w14:paraId="53735FDC" w14:textId="77777777" w:rsidR="00AF4B67" w:rsidRPr="00D15A74" w:rsidRDefault="00B66B96" w:rsidP="00291844">
      <w:pPr>
        <w:pStyle w:val="BodyText"/>
        <w:ind w:right="-14"/>
      </w:pPr>
      <w:r w:rsidRPr="00D15A74">
        <w:t>Do not throw away any medicines via wastewater or household waste. Ask your pharmacist how to</w:t>
      </w:r>
      <w:r w:rsidRPr="00D15A74">
        <w:rPr>
          <w:spacing w:val="-52"/>
        </w:rPr>
        <w:t xml:space="preserve"> </w:t>
      </w:r>
      <w:r w:rsidRPr="00D15A74">
        <w:t>throw</w:t>
      </w:r>
      <w:r w:rsidRPr="00D15A74">
        <w:rPr>
          <w:spacing w:val="-3"/>
        </w:rPr>
        <w:t xml:space="preserve"> </w:t>
      </w:r>
      <w:r w:rsidRPr="00D15A74">
        <w:t>away</w:t>
      </w:r>
      <w:r w:rsidRPr="00D15A74">
        <w:rPr>
          <w:spacing w:val="-2"/>
        </w:rPr>
        <w:t xml:space="preserve"> </w:t>
      </w:r>
      <w:r w:rsidRPr="00D15A74">
        <w:t>medicines</w:t>
      </w:r>
      <w:r w:rsidRPr="00D15A74">
        <w:rPr>
          <w:spacing w:val="-2"/>
        </w:rPr>
        <w:t xml:space="preserve"> </w:t>
      </w:r>
      <w:r w:rsidRPr="00D15A74">
        <w:t>you</w:t>
      </w:r>
      <w:r w:rsidRPr="00D15A74">
        <w:rPr>
          <w:spacing w:val="-2"/>
        </w:rPr>
        <w:t xml:space="preserve"> </w:t>
      </w:r>
      <w:r w:rsidRPr="00D15A74">
        <w:t>no</w:t>
      </w:r>
      <w:r w:rsidRPr="00D15A74">
        <w:rPr>
          <w:spacing w:val="-2"/>
        </w:rPr>
        <w:t xml:space="preserve"> </w:t>
      </w:r>
      <w:r w:rsidRPr="00D15A74">
        <w:t>longer</w:t>
      </w:r>
      <w:r w:rsidRPr="00D15A74">
        <w:rPr>
          <w:spacing w:val="-2"/>
        </w:rPr>
        <w:t xml:space="preserve"> </w:t>
      </w:r>
      <w:r w:rsidRPr="00D15A74">
        <w:t>use.</w:t>
      </w:r>
      <w:r w:rsidRPr="00D15A74">
        <w:rPr>
          <w:spacing w:val="-2"/>
        </w:rPr>
        <w:t xml:space="preserve"> </w:t>
      </w:r>
      <w:r w:rsidRPr="00D15A74">
        <w:t>These</w:t>
      </w:r>
      <w:r w:rsidRPr="00D15A74">
        <w:rPr>
          <w:spacing w:val="-1"/>
        </w:rPr>
        <w:t xml:space="preserve"> </w:t>
      </w:r>
      <w:r w:rsidRPr="00D15A74">
        <w:t>measures</w:t>
      </w:r>
      <w:r w:rsidRPr="00D15A74">
        <w:rPr>
          <w:spacing w:val="-2"/>
        </w:rPr>
        <w:t xml:space="preserve"> </w:t>
      </w:r>
      <w:r w:rsidRPr="00D15A74">
        <w:t>will</w:t>
      </w:r>
      <w:r w:rsidRPr="00D15A74">
        <w:rPr>
          <w:spacing w:val="-2"/>
        </w:rPr>
        <w:t xml:space="preserve"> </w:t>
      </w:r>
      <w:r w:rsidRPr="00D15A74">
        <w:t>help</w:t>
      </w:r>
      <w:r w:rsidRPr="00D15A74">
        <w:rPr>
          <w:spacing w:val="-1"/>
        </w:rPr>
        <w:t xml:space="preserve"> </w:t>
      </w:r>
      <w:r w:rsidRPr="00D15A74">
        <w:t>protect</w:t>
      </w:r>
      <w:r w:rsidRPr="00D15A74">
        <w:rPr>
          <w:spacing w:val="-2"/>
        </w:rPr>
        <w:t xml:space="preserve"> </w:t>
      </w:r>
      <w:r w:rsidRPr="00D15A74">
        <w:t>the</w:t>
      </w:r>
      <w:r w:rsidRPr="00D15A74">
        <w:rPr>
          <w:spacing w:val="-4"/>
        </w:rPr>
        <w:t xml:space="preserve"> </w:t>
      </w:r>
      <w:r w:rsidRPr="00D15A74">
        <w:t>environment.</w:t>
      </w:r>
    </w:p>
    <w:p w14:paraId="0C316A58" w14:textId="77777777" w:rsidR="00AF4B67" w:rsidRPr="00D15A74" w:rsidRDefault="00AF4B67" w:rsidP="00DE6006">
      <w:pPr>
        <w:pStyle w:val="BodyText"/>
        <w:ind w:right="838"/>
        <w:rPr>
          <w:sz w:val="24"/>
        </w:rPr>
      </w:pPr>
    </w:p>
    <w:p w14:paraId="5EC96944" w14:textId="77777777" w:rsidR="00AF4B67" w:rsidRPr="00D15A74" w:rsidRDefault="00AF4B67" w:rsidP="00DE6006">
      <w:pPr>
        <w:pStyle w:val="BodyText"/>
        <w:spacing w:before="1"/>
        <w:ind w:right="838"/>
        <w:rPr>
          <w:szCs w:val="22"/>
        </w:rPr>
      </w:pPr>
    </w:p>
    <w:p w14:paraId="6FD8317D" w14:textId="78EDBA4F" w:rsidR="00AF4B67" w:rsidRPr="00D15A74" w:rsidRDefault="00F7381A" w:rsidP="004A509A">
      <w:pPr>
        <w:pStyle w:val="QRDPLHeading1"/>
      </w:pPr>
      <w:r w:rsidRPr="00D15A74">
        <w:lastRenderedPageBreak/>
        <w:t xml:space="preserve">Contents of the pack and other information </w:t>
      </w:r>
    </w:p>
    <w:p w14:paraId="53EF75CE" w14:textId="77777777" w:rsidR="00AF4B67" w:rsidRPr="00D15A74" w:rsidRDefault="00AF4B67" w:rsidP="00817162">
      <w:pPr>
        <w:pStyle w:val="BodyText"/>
        <w:keepNext/>
        <w:keepLines/>
        <w:ind w:right="839"/>
        <w:rPr>
          <w:b/>
        </w:rPr>
      </w:pPr>
    </w:p>
    <w:p w14:paraId="2487412B" w14:textId="77777777" w:rsidR="00AF4B67" w:rsidRPr="00D15A74" w:rsidRDefault="00B66B96" w:rsidP="00D35A98">
      <w:pPr>
        <w:pStyle w:val="QRDPLHeading2"/>
      </w:pPr>
      <w:r w:rsidRPr="00D15A74">
        <w:t>What</w:t>
      </w:r>
      <w:r w:rsidRPr="00D15A74">
        <w:rPr>
          <w:spacing w:val="-3"/>
        </w:rPr>
        <w:t xml:space="preserve"> </w:t>
      </w:r>
      <w:proofErr w:type="spellStart"/>
      <w:r w:rsidRPr="00D15A74">
        <w:t>MabThera</w:t>
      </w:r>
      <w:proofErr w:type="spellEnd"/>
      <w:r w:rsidRPr="00D15A74">
        <w:rPr>
          <w:spacing w:val="-3"/>
        </w:rPr>
        <w:t xml:space="preserve"> </w:t>
      </w:r>
      <w:r w:rsidRPr="00D15A74">
        <w:t>140</w:t>
      </w:r>
      <w:r w:rsidR="005820EE" w:rsidRPr="00D15A74">
        <w:t>0 mg</w:t>
      </w:r>
      <w:r w:rsidRPr="00D15A74">
        <w:rPr>
          <w:spacing w:val="-3"/>
        </w:rPr>
        <w:t xml:space="preserve"> </w:t>
      </w:r>
      <w:r w:rsidRPr="00D15A74">
        <w:t>solution</w:t>
      </w:r>
      <w:r w:rsidRPr="00D15A74">
        <w:rPr>
          <w:spacing w:val="-2"/>
        </w:rPr>
        <w:t xml:space="preserve"> </w:t>
      </w:r>
      <w:r w:rsidRPr="00D15A74">
        <w:t>for</w:t>
      </w:r>
      <w:r w:rsidRPr="00D15A74">
        <w:rPr>
          <w:spacing w:val="-4"/>
        </w:rPr>
        <w:t xml:space="preserve"> </w:t>
      </w:r>
      <w:r w:rsidRPr="00D15A74">
        <w:t>subcutaneous</w:t>
      </w:r>
      <w:r w:rsidRPr="00D15A74">
        <w:rPr>
          <w:spacing w:val="-3"/>
        </w:rPr>
        <w:t xml:space="preserve"> </w:t>
      </w:r>
      <w:r w:rsidRPr="00D15A74">
        <w:t>injection</w:t>
      </w:r>
      <w:r w:rsidRPr="00D15A74">
        <w:rPr>
          <w:spacing w:val="-2"/>
        </w:rPr>
        <w:t xml:space="preserve"> </w:t>
      </w:r>
      <w:r w:rsidRPr="00D15A74">
        <w:t>contains</w:t>
      </w:r>
    </w:p>
    <w:p w14:paraId="73DBE696" w14:textId="77777777" w:rsidR="00AF4B67" w:rsidRPr="00D15A74" w:rsidRDefault="00B66B96" w:rsidP="00D13F4D">
      <w:pPr>
        <w:pStyle w:val="ListParagraph"/>
        <w:tabs>
          <w:tab w:val="left" w:pos="595"/>
          <w:tab w:val="left" w:pos="596"/>
        </w:tabs>
        <w:ind w:left="360" w:right="-14" w:hanging="360"/>
      </w:pPr>
      <w:r w:rsidRPr="00D15A74">
        <w:rPr>
          <w:rFonts w:ascii="Symbol" w:eastAsia="Symbol" w:hAnsi="Symbol" w:cs="Symbol"/>
        </w:rPr>
        <w:t>·</w:t>
      </w:r>
      <w:r w:rsidRPr="00D15A74">
        <w:tab/>
      </w:r>
      <w:r w:rsidR="0012676D" w:rsidRPr="00D15A74">
        <w:t xml:space="preserve">The active </w:t>
      </w:r>
      <w:r w:rsidR="00B06D08" w:rsidRPr="00D15A74">
        <w:t xml:space="preserve">substance </w:t>
      </w:r>
      <w:r w:rsidR="0012676D" w:rsidRPr="00D15A74">
        <w:t>is rituximab. Each vial contains 140</w:t>
      </w:r>
      <w:r w:rsidR="005820EE" w:rsidRPr="00D15A74">
        <w:t>0 mg</w:t>
      </w:r>
      <w:r w:rsidR="0012676D" w:rsidRPr="00D15A74">
        <w:t>/11.</w:t>
      </w:r>
      <w:r w:rsidR="00AC4801" w:rsidRPr="00D15A74">
        <w:t>7 mL</w:t>
      </w:r>
      <w:r w:rsidR="0012676D" w:rsidRPr="00D15A74">
        <w:t xml:space="preserve"> of </w:t>
      </w:r>
      <w:r w:rsidR="00652DCE" w:rsidRPr="00D15A74">
        <w:t xml:space="preserve">rituximab. Each </w:t>
      </w:r>
      <w:r w:rsidR="0012676D" w:rsidRPr="00D15A74">
        <w:t>mL contains</w:t>
      </w:r>
      <w:r w:rsidR="0012676D" w:rsidRPr="00D15A74">
        <w:rPr>
          <w:spacing w:val="-1"/>
        </w:rPr>
        <w:t xml:space="preserve"> </w:t>
      </w:r>
      <w:r w:rsidR="0012676D" w:rsidRPr="00D15A74">
        <w:t>12</w:t>
      </w:r>
      <w:r w:rsidR="005820EE" w:rsidRPr="00D15A74">
        <w:t>0 mg</w:t>
      </w:r>
      <w:r w:rsidR="0012676D" w:rsidRPr="00D15A74">
        <w:rPr>
          <w:spacing w:val="-1"/>
        </w:rPr>
        <w:t xml:space="preserve"> </w:t>
      </w:r>
      <w:r w:rsidR="0012676D" w:rsidRPr="00D15A74">
        <w:t>of rituximab.</w:t>
      </w:r>
    </w:p>
    <w:p w14:paraId="5629EBC5" w14:textId="77777777" w:rsidR="00AF4B67" w:rsidRPr="00D15A74" w:rsidRDefault="00AF4B67" w:rsidP="00D13F4D">
      <w:pPr>
        <w:pStyle w:val="BodyText"/>
        <w:ind w:left="360" w:right="-14" w:hanging="360"/>
      </w:pPr>
    </w:p>
    <w:p w14:paraId="2146D855" w14:textId="068B5094" w:rsidR="00AF4B67" w:rsidRPr="00D15A74" w:rsidRDefault="00B66B96" w:rsidP="00D13F4D">
      <w:pPr>
        <w:pStyle w:val="ListParagraph"/>
        <w:tabs>
          <w:tab w:val="left" w:pos="595"/>
          <w:tab w:val="left" w:pos="596"/>
        </w:tabs>
        <w:ind w:left="360" w:right="-14" w:hanging="360"/>
      </w:pPr>
      <w:r w:rsidRPr="00D15A74">
        <w:rPr>
          <w:rFonts w:ascii="Symbol" w:eastAsia="Symbol" w:hAnsi="Symbol" w:cs="Symbol"/>
        </w:rPr>
        <w:t>·</w:t>
      </w:r>
      <w:r w:rsidRPr="00D15A74">
        <w:tab/>
      </w:r>
      <w:r w:rsidR="0012676D" w:rsidRPr="00D15A74">
        <w:t xml:space="preserve">The other ingredients are recombinant human hyaluronidase (rHuPH20), </w:t>
      </w:r>
      <w:del w:id="516" w:author="Roche-II-update in line with CDS" w:date="2025-11-11T23:03:00Z" w16du:dateUtc="2025-11-11T23:03:00Z">
        <w:r w:rsidR="0012676D" w:rsidRPr="00D15A74" w:rsidDel="009F6B05">
          <w:delText>L</w:delText>
        </w:r>
        <w:r w:rsidR="00675F23" w:rsidRPr="00D15A74" w:rsidDel="009F6B05">
          <w:noBreakHyphen/>
        </w:r>
      </w:del>
      <w:r w:rsidR="0012676D" w:rsidRPr="00D15A74">
        <w:t xml:space="preserve">histidine, </w:t>
      </w:r>
      <w:del w:id="517" w:author="Roche-II-update in line with CDS" w:date="2025-11-11T23:03:00Z" w16du:dateUtc="2025-11-11T23:03:00Z">
        <w:r w:rsidR="0012676D" w:rsidRPr="00D15A74" w:rsidDel="009F6B05">
          <w:delText>L</w:delText>
        </w:r>
        <w:r w:rsidR="00675F23" w:rsidRPr="00D15A74" w:rsidDel="009F6B05">
          <w:noBreakHyphen/>
        </w:r>
      </w:del>
      <w:r w:rsidR="0012676D" w:rsidRPr="00D15A74">
        <w:t>histidine</w:t>
      </w:r>
      <w:r w:rsidR="0012676D" w:rsidRPr="00D15A74">
        <w:rPr>
          <w:spacing w:val="1"/>
        </w:rPr>
        <w:t xml:space="preserve"> </w:t>
      </w:r>
      <w:r w:rsidR="0012676D" w:rsidRPr="00D15A74">
        <w:t xml:space="preserve">hydrochloride monohydrate, </w:t>
      </w:r>
      <w:r w:rsidR="0012676D" w:rsidRPr="00D15A74">
        <w:rPr>
          <w:rFonts w:ascii="Symbol" w:eastAsia="Symbol" w:hAnsi="Symbol" w:cs="Symbol"/>
        </w:rPr>
        <w:t>a</w:t>
      </w:r>
      <w:r w:rsidR="0012676D" w:rsidRPr="00D15A74">
        <w:t>,</w:t>
      </w:r>
      <w:r w:rsidR="0012676D" w:rsidRPr="00D15A74">
        <w:rPr>
          <w:rFonts w:ascii="Symbol" w:eastAsia="Symbol" w:hAnsi="Symbol" w:cs="Symbol"/>
        </w:rPr>
        <w:t>a</w:t>
      </w:r>
      <w:r w:rsidR="00675F23" w:rsidRPr="00D15A74">
        <w:noBreakHyphen/>
      </w:r>
      <w:r w:rsidR="0012676D" w:rsidRPr="00D15A74">
        <w:t xml:space="preserve">trehalose dihydrate, </w:t>
      </w:r>
      <w:del w:id="518" w:author="Roche-II-update in line with CDS" w:date="2025-11-11T23:03:00Z" w16du:dateUtc="2025-11-11T23:03:00Z">
        <w:r w:rsidR="0012676D" w:rsidRPr="00D15A74" w:rsidDel="009F6B05">
          <w:delText>L</w:delText>
        </w:r>
        <w:r w:rsidR="00675F23" w:rsidRPr="00D15A74" w:rsidDel="009F6B05">
          <w:noBreakHyphen/>
        </w:r>
      </w:del>
      <w:r w:rsidR="0012676D" w:rsidRPr="00D15A74">
        <w:t>methionine, polysorbate 80</w:t>
      </w:r>
      <w:ins w:id="519" w:author="Roche-II-update in line with CDS" w:date="2025-10-03T09:54:00Z" w16du:dateUtc="2025-10-03T08:54:00Z">
        <w:r w:rsidR="00226A9D" w:rsidRPr="00D15A74">
          <w:t xml:space="preserve"> (E</w:t>
        </w:r>
      </w:ins>
      <w:ins w:id="520" w:author="Roche-II-update in line with CDS" w:date="2025-10-03T09:55:00Z" w16du:dateUtc="2025-10-03T08:55:00Z">
        <w:r w:rsidR="004C7B3C" w:rsidRPr="00D15A74">
          <w:t xml:space="preserve"> </w:t>
        </w:r>
      </w:ins>
      <w:ins w:id="521" w:author="Roche-II-update in line with CDS" w:date="2025-10-03T09:57:00Z" w16du:dateUtc="2025-10-03T08:57:00Z">
        <w:r w:rsidR="00A23E43" w:rsidRPr="00D15A74">
          <w:t>433</w:t>
        </w:r>
      </w:ins>
      <w:ins w:id="522" w:author="Roche-II-update in line with CDS" w:date="2025-10-03T09:54:00Z" w16du:dateUtc="2025-10-03T08:54:00Z">
        <w:r w:rsidR="00226A9D" w:rsidRPr="00D15A74">
          <w:t>)</w:t>
        </w:r>
      </w:ins>
      <w:r w:rsidR="0012676D" w:rsidRPr="00D15A74">
        <w:t xml:space="preserve"> and water </w:t>
      </w:r>
      <w:r w:rsidR="00D00737" w:rsidRPr="00D15A74">
        <w:t>for inject</w:t>
      </w:r>
      <w:r w:rsidR="00580A67" w:rsidRPr="00D15A74">
        <w:t>ions</w:t>
      </w:r>
      <w:r w:rsidR="0012676D" w:rsidRPr="00D15A74">
        <w:t>.</w:t>
      </w:r>
      <w:r w:rsidR="00580A67" w:rsidRPr="00D15A74">
        <w:t xml:space="preserve"> See section 2 “</w:t>
      </w:r>
      <w:proofErr w:type="spellStart"/>
      <w:r w:rsidR="00580A67" w:rsidRPr="00D15A74">
        <w:t>MabThera</w:t>
      </w:r>
      <w:proofErr w:type="spellEnd"/>
      <w:r w:rsidR="00580A67" w:rsidRPr="00D15A74">
        <w:t xml:space="preserve"> contains sodium”.</w:t>
      </w:r>
    </w:p>
    <w:p w14:paraId="35E600B5" w14:textId="77777777" w:rsidR="00AF4B67" w:rsidRPr="00D15A74" w:rsidRDefault="00AF4B67" w:rsidP="00DE6006">
      <w:pPr>
        <w:pStyle w:val="BodyText"/>
        <w:ind w:right="838"/>
      </w:pPr>
    </w:p>
    <w:p w14:paraId="53B5F2B3" w14:textId="77777777" w:rsidR="00AF4B67" w:rsidRPr="00D15A74" w:rsidRDefault="00B66B96" w:rsidP="00620CD8">
      <w:pPr>
        <w:spacing w:before="1"/>
        <w:ind w:right="-14"/>
      </w:pPr>
      <w:r w:rsidRPr="00D15A74">
        <w:rPr>
          <w:b/>
          <w:szCs w:val="22"/>
        </w:rPr>
        <w:t xml:space="preserve">What </w:t>
      </w:r>
      <w:proofErr w:type="spellStart"/>
      <w:r w:rsidRPr="00D15A74">
        <w:rPr>
          <w:b/>
          <w:szCs w:val="22"/>
        </w:rPr>
        <w:t>MabThera</w:t>
      </w:r>
      <w:proofErr w:type="spellEnd"/>
      <w:r w:rsidRPr="00D15A74">
        <w:rPr>
          <w:b/>
          <w:szCs w:val="22"/>
        </w:rPr>
        <w:t xml:space="preserve"> 140</w:t>
      </w:r>
      <w:r w:rsidR="005820EE" w:rsidRPr="00D15A74">
        <w:rPr>
          <w:b/>
          <w:szCs w:val="22"/>
        </w:rPr>
        <w:t>0 mg</w:t>
      </w:r>
      <w:r w:rsidRPr="00D15A74">
        <w:rPr>
          <w:b/>
          <w:szCs w:val="22"/>
        </w:rPr>
        <w:t xml:space="preserve"> solution for subcutaneous injection looks like and contents of the pack</w:t>
      </w:r>
      <w:r w:rsidRPr="00D15A74">
        <w:rPr>
          <w:b/>
          <w:spacing w:val="-52"/>
          <w:szCs w:val="22"/>
        </w:rPr>
        <w:t xml:space="preserve"> </w:t>
      </w:r>
      <w:proofErr w:type="spellStart"/>
      <w:r w:rsidRPr="00D15A74">
        <w:t>MabThera</w:t>
      </w:r>
      <w:proofErr w:type="spellEnd"/>
      <w:r w:rsidRPr="00D15A74">
        <w:t xml:space="preserve"> is a ready to use, clear to opalescent, colourless to yellowish liquid, supplied as a solution</w:t>
      </w:r>
      <w:r w:rsidRPr="00D15A74">
        <w:rPr>
          <w:spacing w:val="1"/>
        </w:rPr>
        <w:t xml:space="preserve"> </w:t>
      </w:r>
      <w:r w:rsidRPr="00D15A74">
        <w:t>for subcutaneous injection in a colourless glass vial with a butyl rubber stopper with aluminium over</w:t>
      </w:r>
      <w:r w:rsidRPr="00D15A74">
        <w:rPr>
          <w:spacing w:val="1"/>
        </w:rPr>
        <w:t xml:space="preserve"> </w:t>
      </w:r>
      <w:r w:rsidRPr="00D15A74">
        <w:t>seal</w:t>
      </w:r>
      <w:r w:rsidRPr="00D15A74">
        <w:rPr>
          <w:spacing w:val="-1"/>
        </w:rPr>
        <w:t xml:space="preserve"> </w:t>
      </w:r>
      <w:r w:rsidRPr="00D15A74">
        <w:t>and a</w:t>
      </w:r>
      <w:r w:rsidRPr="00D15A74">
        <w:rPr>
          <w:spacing w:val="-1"/>
        </w:rPr>
        <w:t xml:space="preserve"> </w:t>
      </w:r>
      <w:r w:rsidRPr="00D15A74">
        <w:t>pink plastic</w:t>
      </w:r>
      <w:r w:rsidRPr="00D15A74">
        <w:rPr>
          <w:spacing w:val="-1"/>
        </w:rPr>
        <w:t xml:space="preserve"> </w:t>
      </w:r>
      <w:r w:rsidRPr="00D15A74">
        <w:t>flip</w:t>
      </w:r>
      <w:r w:rsidR="00675F23" w:rsidRPr="00D15A74">
        <w:noBreakHyphen/>
      </w:r>
      <w:r w:rsidRPr="00D15A74">
        <w:t>off disk.</w:t>
      </w:r>
    </w:p>
    <w:p w14:paraId="062C99CB" w14:textId="77777777" w:rsidR="00941875" w:rsidRPr="00D15A74" w:rsidRDefault="00941875" w:rsidP="00FC245E">
      <w:pPr>
        <w:pStyle w:val="BodyText"/>
        <w:ind w:right="839"/>
      </w:pPr>
    </w:p>
    <w:p w14:paraId="7814AF46" w14:textId="77777777" w:rsidR="00AF4B67" w:rsidRPr="00D15A74" w:rsidRDefault="00B66B96" w:rsidP="00FC245E">
      <w:pPr>
        <w:pStyle w:val="BodyText"/>
        <w:ind w:right="839"/>
      </w:pPr>
      <w:r w:rsidRPr="00D15A74">
        <w:t>Each</w:t>
      </w:r>
      <w:r w:rsidRPr="00D15A74">
        <w:rPr>
          <w:spacing w:val="-3"/>
        </w:rPr>
        <w:t xml:space="preserve"> </w:t>
      </w:r>
      <w:r w:rsidRPr="00D15A74">
        <w:t>vial</w:t>
      </w:r>
      <w:r w:rsidRPr="00D15A74">
        <w:rPr>
          <w:spacing w:val="-2"/>
        </w:rPr>
        <w:t xml:space="preserve"> </w:t>
      </w:r>
      <w:r w:rsidRPr="00D15A74">
        <w:t>contains</w:t>
      </w:r>
      <w:r w:rsidRPr="00D15A74">
        <w:rPr>
          <w:spacing w:val="-4"/>
        </w:rPr>
        <w:t xml:space="preserve"> </w:t>
      </w:r>
      <w:r w:rsidRPr="00D15A74">
        <w:t>140</w:t>
      </w:r>
      <w:r w:rsidR="005820EE" w:rsidRPr="00D15A74">
        <w:t>0 mg</w:t>
      </w:r>
      <w:r w:rsidRPr="00D15A74">
        <w:t>/11.</w:t>
      </w:r>
      <w:r w:rsidR="00AC4801" w:rsidRPr="00D15A74">
        <w:t>7 mL</w:t>
      </w:r>
      <w:r w:rsidRPr="00D15A74">
        <w:rPr>
          <w:spacing w:val="-3"/>
        </w:rPr>
        <w:t xml:space="preserve"> </w:t>
      </w:r>
      <w:r w:rsidRPr="00D15A74">
        <w:t>of</w:t>
      </w:r>
      <w:r w:rsidRPr="00D15A74">
        <w:rPr>
          <w:spacing w:val="-2"/>
        </w:rPr>
        <w:t xml:space="preserve"> </w:t>
      </w:r>
      <w:r w:rsidRPr="00D15A74">
        <w:t>rituximab.</w:t>
      </w:r>
      <w:r w:rsidRPr="00D15A74">
        <w:rPr>
          <w:spacing w:val="-3"/>
        </w:rPr>
        <w:t xml:space="preserve"> </w:t>
      </w:r>
      <w:r w:rsidRPr="00D15A74">
        <w:t>Each</w:t>
      </w:r>
      <w:r w:rsidRPr="00D15A74">
        <w:rPr>
          <w:spacing w:val="-2"/>
        </w:rPr>
        <w:t xml:space="preserve"> </w:t>
      </w:r>
      <w:r w:rsidRPr="00D15A74">
        <w:t>carton</w:t>
      </w:r>
      <w:r w:rsidRPr="00D15A74">
        <w:rPr>
          <w:spacing w:val="-2"/>
        </w:rPr>
        <w:t xml:space="preserve"> </w:t>
      </w:r>
      <w:r w:rsidRPr="00D15A74">
        <w:t>contains</w:t>
      </w:r>
      <w:r w:rsidRPr="00D15A74">
        <w:rPr>
          <w:spacing w:val="-4"/>
        </w:rPr>
        <w:t xml:space="preserve"> </w:t>
      </w:r>
      <w:r w:rsidRPr="00D15A74">
        <w:t>one</w:t>
      </w:r>
      <w:r w:rsidRPr="00D15A74">
        <w:rPr>
          <w:spacing w:val="-3"/>
        </w:rPr>
        <w:t xml:space="preserve"> </w:t>
      </w:r>
      <w:r w:rsidRPr="00D15A74">
        <w:t>vial.</w:t>
      </w:r>
    </w:p>
    <w:p w14:paraId="4C9508EA" w14:textId="77777777" w:rsidR="00FC245E" w:rsidRPr="00D15A74" w:rsidRDefault="00FC245E" w:rsidP="00FC245E">
      <w:pPr>
        <w:pStyle w:val="BodyText"/>
        <w:ind w:right="839"/>
      </w:pPr>
    </w:p>
    <w:p w14:paraId="0C83D5D9" w14:textId="77777777" w:rsidR="00AF4B67" w:rsidRPr="00D15A74" w:rsidRDefault="00B66B96" w:rsidP="00D35A98">
      <w:pPr>
        <w:pStyle w:val="QRDPLHeading2"/>
      </w:pPr>
      <w:r w:rsidRPr="00D15A74">
        <w:t>Marketing</w:t>
      </w:r>
      <w:r w:rsidRPr="00D15A74">
        <w:rPr>
          <w:spacing w:val="-4"/>
        </w:rPr>
        <w:t xml:space="preserve"> </w:t>
      </w:r>
      <w:r w:rsidRPr="00D15A74">
        <w:t>Authorisation</w:t>
      </w:r>
      <w:r w:rsidRPr="00D15A74">
        <w:rPr>
          <w:spacing w:val="-5"/>
        </w:rPr>
        <w:t xml:space="preserve"> </w:t>
      </w:r>
      <w:r w:rsidRPr="00D15A74">
        <w:t>Holder</w:t>
      </w:r>
    </w:p>
    <w:p w14:paraId="38AF9B55" w14:textId="77777777" w:rsidR="006710DB" w:rsidRPr="00D15A74" w:rsidRDefault="00B66B96" w:rsidP="00E46C50">
      <w:pPr>
        <w:pStyle w:val="BodyText"/>
        <w:ind w:right="838"/>
      </w:pPr>
      <w:r w:rsidRPr="00D15A74">
        <w:t>Roche Registration GmbH</w:t>
      </w:r>
    </w:p>
    <w:p w14:paraId="43E6D9E1" w14:textId="77777777" w:rsidR="00AF4B67" w:rsidRPr="00D15A74" w:rsidRDefault="00B66B96" w:rsidP="00E46C50">
      <w:pPr>
        <w:pStyle w:val="BodyText"/>
        <w:ind w:right="838"/>
      </w:pPr>
      <w:r w:rsidRPr="00D15A74">
        <w:rPr>
          <w:spacing w:val="-52"/>
        </w:rPr>
        <w:t xml:space="preserve"> </w:t>
      </w:r>
      <w:r w:rsidRPr="00D15A74">
        <w:t>Emil-Barell-Strasse</w:t>
      </w:r>
      <w:r w:rsidRPr="00D15A74">
        <w:rPr>
          <w:spacing w:val="-2"/>
        </w:rPr>
        <w:t xml:space="preserve"> </w:t>
      </w:r>
      <w:r w:rsidRPr="00D15A74">
        <w:t>1</w:t>
      </w:r>
    </w:p>
    <w:p w14:paraId="0A4169F4" w14:textId="77777777" w:rsidR="006710DB" w:rsidRPr="00D15A74" w:rsidRDefault="00B66B96" w:rsidP="00E46C50">
      <w:pPr>
        <w:pStyle w:val="BodyText"/>
        <w:ind w:right="838"/>
      </w:pPr>
      <w:r w:rsidRPr="00D15A74">
        <w:t xml:space="preserve">79639 </w:t>
      </w:r>
      <w:proofErr w:type="spellStart"/>
      <w:r w:rsidRPr="00D15A74">
        <w:t>Grenzach-Wyhlen</w:t>
      </w:r>
      <w:proofErr w:type="spellEnd"/>
    </w:p>
    <w:p w14:paraId="0A8A679F" w14:textId="77777777" w:rsidR="00AF4B67" w:rsidRPr="00D15A74" w:rsidRDefault="00B66B96" w:rsidP="00E46C50">
      <w:pPr>
        <w:pStyle w:val="BodyText"/>
        <w:ind w:right="838"/>
      </w:pPr>
      <w:r w:rsidRPr="00D15A74">
        <w:rPr>
          <w:spacing w:val="-52"/>
        </w:rPr>
        <w:t xml:space="preserve"> </w:t>
      </w:r>
      <w:r w:rsidRPr="00D15A74">
        <w:t>Germany</w:t>
      </w:r>
    </w:p>
    <w:p w14:paraId="7AB5F827" w14:textId="77777777" w:rsidR="00AF4B67" w:rsidRPr="00D15A74" w:rsidRDefault="00AF4B67" w:rsidP="00DE6006">
      <w:pPr>
        <w:pStyle w:val="BodyText"/>
        <w:spacing w:before="1"/>
        <w:ind w:right="838"/>
      </w:pPr>
    </w:p>
    <w:p w14:paraId="31FDF59E" w14:textId="77777777" w:rsidR="008277D5" w:rsidRPr="00D15A74" w:rsidRDefault="00B66B96" w:rsidP="00E46C50">
      <w:pPr>
        <w:ind w:right="838"/>
        <w:rPr>
          <w:b/>
          <w:spacing w:val="1"/>
        </w:rPr>
      </w:pPr>
      <w:r w:rsidRPr="00D15A74">
        <w:rPr>
          <w:b/>
        </w:rPr>
        <w:t>Manufacturer</w:t>
      </w:r>
      <w:r w:rsidRPr="00D15A74">
        <w:rPr>
          <w:b/>
          <w:spacing w:val="1"/>
        </w:rPr>
        <w:t xml:space="preserve"> </w:t>
      </w:r>
    </w:p>
    <w:p w14:paraId="76C47534" w14:textId="77777777" w:rsidR="006710DB" w:rsidRPr="00D15A74" w:rsidRDefault="00B66B96" w:rsidP="00E46C50">
      <w:pPr>
        <w:ind w:right="838"/>
        <w:rPr>
          <w:spacing w:val="-52"/>
        </w:rPr>
      </w:pPr>
      <w:r w:rsidRPr="00D15A74">
        <w:t>Roche Pharma AG</w:t>
      </w:r>
      <w:r w:rsidRPr="00D15A74">
        <w:rPr>
          <w:spacing w:val="-52"/>
        </w:rPr>
        <w:t xml:space="preserve"> </w:t>
      </w:r>
    </w:p>
    <w:p w14:paraId="69D13EAE" w14:textId="77777777" w:rsidR="00AF4B67" w:rsidRPr="00D15A74" w:rsidRDefault="00B66B96" w:rsidP="00E46C50">
      <w:pPr>
        <w:ind w:right="838"/>
      </w:pPr>
      <w:r w:rsidRPr="00D15A74">
        <w:t>Emil-Barell-Str.</w:t>
      </w:r>
      <w:r w:rsidRPr="00D15A74">
        <w:rPr>
          <w:spacing w:val="-3"/>
        </w:rPr>
        <w:t xml:space="preserve"> </w:t>
      </w:r>
      <w:r w:rsidRPr="00D15A74">
        <w:t>1</w:t>
      </w:r>
    </w:p>
    <w:p w14:paraId="1B5E7D8B" w14:textId="77777777" w:rsidR="006710DB" w:rsidRPr="00D15A74" w:rsidRDefault="00B66B96" w:rsidP="00E46C50">
      <w:pPr>
        <w:pStyle w:val="BodyText"/>
        <w:ind w:right="838"/>
      </w:pPr>
      <w:r w:rsidRPr="00D15A74">
        <w:t xml:space="preserve">79639 </w:t>
      </w:r>
      <w:proofErr w:type="spellStart"/>
      <w:r w:rsidRPr="00D15A74">
        <w:t>Grenzach-Wyhlen</w:t>
      </w:r>
      <w:proofErr w:type="spellEnd"/>
    </w:p>
    <w:p w14:paraId="1302F94B" w14:textId="77777777" w:rsidR="00AF4B67" w:rsidRPr="00D15A74" w:rsidRDefault="00B66B96" w:rsidP="00E46C50">
      <w:pPr>
        <w:pStyle w:val="BodyText"/>
        <w:ind w:right="838"/>
      </w:pPr>
      <w:r w:rsidRPr="00D15A74">
        <w:rPr>
          <w:spacing w:val="-52"/>
        </w:rPr>
        <w:t xml:space="preserve"> </w:t>
      </w:r>
      <w:r w:rsidRPr="00D15A74">
        <w:t>Germany</w:t>
      </w:r>
    </w:p>
    <w:p w14:paraId="742263C5" w14:textId="77777777" w:rsidR="00AF4B67" w:rsidRPr="00D15A74" w:rsidRDefault="00AF4B67" w:rsidP="00DE6006">
      <w:pPr>
        <w:pStyle w:val="BodyText"/>
        <w:spacing w:before="10"/>
        <w:ind w:right="838"/>
        <w:rPr>
          <w:sz w:val="21"/>
        </w:rPr>
      </w:pPr>
    </w:p>
    <w:p w14:paraId="665A7F3D" w14:textId="77777777" w:rsidR="00AF4B67" w:rsidRPr="00D15A74" w:rsidRDefault="00B66B96" w:rsidP="00E46C50">
      <w:pPr>
        <w:pStyle w:val="BodyText"/>
        <w:spacing w:after="12"/>
        <w:ind w:right="838"/>
      </w:pPr>
      <w:r w:rsidRPr="00D15A74">
        <w:t>For any information about this medicine, please contact the local representative of the Marketing</w:t>
      </w:r>
      <w:r w:rsidRPr="00D15A74">
        <w:rPr>
          <w:spacing w:val="-52"/>
        </w:rPr>
        <w:t xml:space="preserve"> </w:t>
      </w:r>
      <w:r w:rsidRPr="00D15A74">
        <w:t>Authorisation</w:t>
      </w:r>
      <w:r w:rsidRPr="00D15A74">
        <w:rPr>
          <w:spacing w:val="-2"/>
        </w:rPr>
        <w:t xml:space="preserve"> </w:t>
      </w:r>
      <w:r w:rsidRPr="00D15A74">
        <w:t>Holder:</w:t>
      </w:r>
    </w:p>
    <w:p w14:paraId="38D03EF9" w14:textId="77777777" w:rsidR="00D00737" w:rsidRPr="00D15A74" w:rsidRDefault="00D00737">
      <w:pPr>
        <w:pStyle w:val="BodyText"/>
        <w:spacing w:after="12"/>
        <w:ind w:left="237" w:right="1124"/>
      </w:pPr>
    </w:p>
    <w:tbl>
      <w:tblPr>
        <w:tblW w:w="8091" w:type="dxa"/>
        <w:tblInd w:w="119" w:type="dxa"/>
        <w:tblLayout w:type="fixed"/>
        <w:tblCellMar>
          <w:left w:w="0" w:type="dxa"/>
          <w:right w:w="0" w:type="dxa"/>
        </w:tblCellMar>
        <w:tblLook w:val="01E0" w:firstRow="1" w:lastRow="1" w:firstColumn="1" w:lastColumn="1" w:noHBand="0" w:noVBand="0"/>
      </w:tblPr>
      <w:tblGrid>
        <w:gridCol w:w="3801"/>
        <w:gridCol w:w="4165"/>
        <w:gridCol w:w="125"/>
      </w:tblGrid>
      <w:tr w:rsidR="004916A7" w:rsidRPr="00D15A74" w14:paraId="48627F07" w14:textId="77777777" w:rsidTr="00941875">
        <w:trPr>
          <w:trHeight w:val="879"/>
        </w:trPr>
        <w:tc>
          <w:tcPr>
            <w:tcW w:w="3772" w:type="dxa"/>
          </w:tcPr>
          <w:p w14:paraId="280C9AF1" w14:textId="26C1E92C" w:rsidR="00AF4B67" w:rsidRPr="00D15A74" w:rsidRDefault="00B66B96">
            <w:pPr>
              <w:pStyle w:val="TableParagraph"/>
              <w:spacing w:line="243" w:lineRule="exact"/>
              <w:ind w:left="200"/>
              <w:rPr>
                <w:ins w:id="523" w:author="Roche-II-update in line with CDS" w:date="2025-10-02T21:38:00Z" w16du:dateUtc="2025-10-02T20:38:00Z"/>
                <w:b/>
              </w:rPr>
            </w:pPr>
            <w:proofErr w:type="spellStart"/>
            <w:r w:rsidRPr="00D15A74">
              <w:rPr>
                <w:b/>
              </w:rPr>
              <w:t>België</w:t>
            </w:r>
            <w:proofErr w:type="spellEnd"/>
            <w:r w:rsidRPr="00D15A74">
              <w:rPr>
                <w:b/>
              </w:rPr>
              <w:t>/Belgique/</w:t>
            </w:r>
            <w:proofErr w:type="spellStart"/>
            <w:r w:rsidRPr="00D15A74">
              <w:rPr>
                <w:b/>
              </w:rPr>
              <w:t>Belgien</w:t>
            </w:r>
            <w:proofErr w:type="spellEnd"/>
            <w:ins w:id="524" w:author="Roche-II-update in line with CDS" w:date="2025-10-02T21:38:00Z" w16du:dateUtc="2025-10-02T20:38:00Z">
              <w:r w:rsidR="00BF7B1F" w:rsidRPr="00D15A74">
                <w:rPr>
                  <w:b/>
                </w:rPr>
                <w:t>,</w:t>
              </w:r>
            </w:ins>
          </w:p>
          <w:p w14:paraId="0815FD98" w14:textId="1CA13570" w:rsidR="00BF7B1F" w:rsidRPr="00D15A74" w:rsidRDefault="00BF7B1F">
            <w:pPr>
              <w:pStyle w:val="TableParagraph"/>
              <w:spacing w:line="243" w:lineRule="exact"/>
              <w:ind w:left="200"/>
              <w:rPr>
                <w:b/>
              </w:rPr>
            </w:pPr>
            <w:ins w:id="525" w:author="Roche-II-update in line with CDS" w:date="2025-10-02T21:38:00Z" w16du:dateUtc="2025-10-02T20:38:00Z">
              <w:r w:rsidRPr="00D15A74">
                <w:rPr>
                  <w:b/>
                </w:rPr>
                <w:t>Luxembourg/Luxemburg</w:t>
              </w:r>
            </w:ins>
          </w:p>
          <w:p w14:paraId="06A0EA25" w14:textId="77777777" w:rsidR="00AF4B67" w:rsidRPr="00D15A74" w:rsidRDefault="00B66B96">
            <w:pPr>
              <w:pStyle w:val="TableParagraph"/>
              <w:spacing w:line="252" w:lineRule="exact"/>
              <w:ind w:left="200"/>
              <w:rPr>
                <w:ins w:id="526" w:author="Roche-II-update in line with CDS" w:date="2025-10-02T21:38:00Z" w16du:dateUtc="2025-10-02T20:38:00Z"/>
              </w:rPr>
            </w:pPr>
            <w:r w:rsidRPr="00D15A74">
              <w:t>N.V.</w:t>
            </w:r>
            <w:r w:rsidRPr="00D15A74">
              <w:rPr>
                <w:spacing w:val="-3"/>
              </w:rPr>
              <w:t xml:space="preserve"> </w:t>
            </w:r>
            <w:r w:rsidRPr="00D15A74">
              <w:t>Roche</w:t>
            </w:r>
            <w:r w:rsidRPr="00D15A74">
              <w:rPr>
                <w:spacing w:val="-4"/>
              </w:rPr>
              <w:t xml:space="preserve"> </w:t>
            </w:r>
            <w:r w:rsidRPr="00D15A74">
              <w:t>S.A.</w:t>
            </w:r>
          </w:p>
          <w:p w14:paraId="61F52444" w14:textId="491AD55B" w:rsidR="00BF7B1F" w:rsidRPr="00D15A74" w:rsidRDefault="00BF7B1F">
            <w:pPr>
              <w:pStyle w:val="TableParagraph"/>
              <w:spacing w:line="252" w:lineRule="exact"/>
              <w:ind w:left="200"/>
            </w:pPr>
            <w:proofErr w:type="spellStart"/>
            <w:ins w:id="527" w:author="Roche-II-update in line with CDS" w:date="2025-10-02T21:38:00Z" w16du:dateUtc="2025-10-02T20:38:00Z">
              <w:r w:rsidRPr="00D15A74">
                <w:t>België</w:t>
              </w:r>
              <w:proofErr w:type="spellEnd"/>
              <w:r w:rsidRPr="00D15A74">
                <w:t>/Belgique/</w:t>
              </w:r>
              <w:proofErr w:type="spellStart"/>
              <w:r w:rsidRPr="00D15A74">
                <w:t>Belgien</w:t>
              </w:r>
            </w:ins>
            <w:proofErr w:type="spellEnd"/>
          </w:p>
          <w:p w14:paraId="664331B4" w14:textId="77777777" w:rsidR="00AF4B67" w:rsidRPr="00D15A74" w:rsidRDefault="00B66B96">
            <w:pPr>
              <w:pStyle w:val="TableParagraph"/>
              <w:spacing w:line="252" w:lineRule="exact"/>
              <w:ind w:left="200"/>
            </w:pPr>
            <w:proofErr w:type="spellStart"/>
            <w:r w:rsidRPr="00D15A74">
              <w:t>Tél</w:t>
            </w:r>
            <w:proofErr w:type="spellEnd"/>
            <w:r w:rsidRPr="00D15A74">
              <w:t>/Tel:</w:t>
            </w:r>
            <w:r w:rsidRPr="00D15A74">
              <w:rPr>
                <w:spacing w:val="-2"/>
              </w:rPr>
              <w:t xml:space="preserve"> </w:t>
            </w:r>
            <w:r w:rsidRPr="00D15A74">
              <w:t>+32</w:t>
            </w:r>
            <w:r w:rsidRPr="00D15A74">
              <w:rPr>
                <w:spacing w:val="-1"/>
              </w:rPr>
              <w:t xml:space="preserve"> </w:t>
            </w:r>
            <w:r w:rsidRPr="00D15A74">
              <w:t>(0)</w:t>
            </w:r>
            <w:r w:rsidRPr="00D15A74">
              <w:rPr>
                <w:spacing w:val="-1"/>
              </w:rPr>
              <w:t xml:space="preserve"> </w:t>
            </w:r>
            <w:r w:rsidRPr="00D15A74">
              <w:t>2</w:t>
            </w:r>
            <w:r w:rsidRPr="00D15A74">
              <w:rPr>
                <w:spacing w:val="-1"/>
              </w:rPr>
              <w:t xml:space="preserve"> </w:t>
            </w:r>
            <w:r w:rsidRPr="00D15A74">
              <w:t>525</w:t>
            </w:r>
            <w:r w:rsidRPr="00D15A74">
              <w:rPr>
                <w:spacing w:val="-2"/>
              </w:rPr>
              <w:t xml:space="preserve"> </w:t>
            </w:r>
            <w:r w:rsidRPr="00D15A74">
              <w:t>82</w:t>
            </w:r>
            <w:r w:rsidRPr="00D15A74">
              <w:rPr>
                <w:spacing w:val="-2"/>
              </w:rPr>
              <w:t xml:space="preserve"> </w:t>
            </w:r>
            <w:r w:rsidRPr="00D15A74">
              <w:t>11</w:t>
            </w:r>
          </w:p>
        </w:tc>
        <w:tc>
          <w:tcPr>
            <w:tcW w:w="4319" w:type="dxa"/>
            <w:gridSpan w:val="2"/>
          </w:tcPr>
          <w:p w14:paraId="3AD6C34C" w14:textId="77777777" w:rsidR="00AF4B67" w:rsidRPr="00D15A74" w:rsidRDefault="00B66B96">
            <w:pPr>
              <w:pStyle w:val="TableParagraph"/>
              <w:spacing w:line="243" w:lineRule="exact"/>
              <w:ind w:left="1052"/>
              <w:rPr>
                <w:b/>
              </w:rPr>
            </w:pPr>
            <w:r w:rsidRPr="00D15A74">
              <w:rPr>
                <w:b/>
              </w:rPr>
              <w:t>Lietuva</w:t>
            </w:r>
          </w:p>
          <w:p w14:paraId="5C0F0C94" w14:textId="77777777" w:rsidR="00AF4B67" w:rsidRPr="00D15A74" w:rsidRDefault="00B66B96">
            <w:pPr>
              <w:pStyle w:val="TableParagraph"/>
              <w:ind w:left="1052" w:right="1243"/>
            </w:pPr>
            <w:r w:rsidRPr="00D15A74">
              <w:t>UAB “Roche Lietuva”</w:t>
            </w:r>
            <w:r w:rsidRPr="00D15A74">
              <w:rPr>
                <w:spacing w:val="-52"/>
              </w:rPr>
              <w:t xml:space="preserve"> </w:t>
            </w:r>
            <w:r w:rsidRPr="00D15A74">
              <w:t>Tel:</w:t>
            </w:r>
            <w:r w:rsidRPr="00D15A74">
              <w:rPr>
                <w:spacing w:val="-2"/>
              </w:rPr>
              <w:t xml:space="preserve"> </w:t>
            </w:r>
            <w:r w:rsidRPr="00D15A74">
              <w:t>+370</w:t>
            </w:r>
            <w:r w:rsidRPr="00D15A74">
              <w:rPr>
                <w:spacing w:val="-1"/>
              </w:rPr>
              <w:t xml:space="preserve"> </w:t>
            </w:r>
            <w:r w:rsidRPr="00D15A74">
              <w:t>5</w:t>
            </w:r>
            <w:r w:rsidRPr="00D15A74">
              <w:rPr>
                <w:spacing w:val="-2"/>
              </w:rPr>
              <w:t xml:space="preserve"> </w:t>
            </w:r>
            <w:r w:rsidRPr="00D15A74">
              <w:t>2546799</w:t>
            </w:r>
          </w:p>
        </w:tc>
      </w:tr>
      <w:tr w:rsidR="004916A7" w:rsidRPr="00D15A74" w14:paraId="3225A742" w14:textId="77777777" w:rsidTr="00941875">
        <w:trPr>
          <w:trHeight w:val="1012"/>
        </w:trPr>
        <w:tc>
          <w:tcPr>
            <w:tcW w:w="3772" w:type="dxa"/>
          </w:tcPr>
          <w:p w14:paraId="05B013A7" w14:textId="77777777" w:rsidR="00AF4B67" w:rsidRPr="00D15A74" w:rsidRDefault="00B66B96">
            <w:pPr>
              <w:pStyle w:val="TableParagraph"/>
              <w:spacing w:before="122" w:line="252" w:lineRule="exact"/>
              <w:ind w:left="200"/>
              <w:rPr>
                <w:b/>
              </w:rPr>
            </w:pPr>
            <w:proofErr w:type="spellStart"/>
            <w:r w:rsidRPr="00D15A74">
              <w:rPr>
                <w:b/>
              </w:rPr>
              <w:t>България</w:t>
            </w:r>
            <w:proofErr w:type="spellEnd"/>
          </w:p>
          <w:p w14:paraId="4EEE948E" w14:textId="77777777" w:rsidR="00AF4B67" w:rsidRPr="00D15A74" w:rsidRDefault="00B66B96">
            <w:pPr>
              <w:pStyle w:val="TableParagraph"/>
              <w:ind w:left="200" w:right="1548"/>
            </w:pPr>
            <w:proofErr w:type="spellStart"/>
            <w:r w:rsidRPr="00D15A74">
              <w:t>Рош</w:t>
            </w:r>
            <w:proofErr w:type="spellEnd"/>
            <w:r w:rsidRPr="00D15A74">
              <w:t xml:space="preserve"> </w:t>
            </w:r>
            <w:proofErr w:type="spellStart"/>
            <w:r w:rsidRPr="00D15A74">
              <w:t>България</w:t>
            </w:r>
            <w:proofErr w:type="spellEnd"/>
            <w:r w:rsidRPr="00D15A74">
              <w:t xml:space="preserve"> ЕООД</w:t>
            </w:r>
            <w:r w:rsidRPr="00D15A74">
              <w:rPr>
                <w:spacing w:val="-52"/>
              </w:rPr>
              <w:t xml:space="preserve"> </w:t>
            </w:r>
            <w:proofErr w:type="spellStart"/>
            <w:r w:rsidRPr="00D15A74">
              <w:t>Тел</w:t>
            </w:r>
            <w:proofErr w:type="spellEnd"/>
            <w:r w:rsidRPr="00D15A74">
              <w:t>:</w:t>
            </w:r>
            <w:r w:rsidRPr="00D15A74">
              <w:rPr>
                <w:spacing w:val="-2"/>
              </w:rPr>
              <w:t xml:space="preserve"> </w:t>
            </w:r>
            <w:r w:rsidR="00FB5F99" w:rsidRPr="00D15A74">
              <w:t>+359 2 474 5444</w:t>
            </w:r>
          </w:p>
        </w:tc>
        <w:tc>
          <w:tcPr>
            <w:tcW w:w="4319" w:type="dxa"/>
            <w:gridSpan w:val="2"/>
          </w:tcPr>
          <w:p w14:paraId="31C5EFD7" w14:textId="55C5B43A" w:rsidR="00AF4B67" w:rsidRPr="00D15A74" w:rsidDel="00C27679" w:rsidRDefault="00B66B96">
            <w:pPr>
              <w:pStyle w:val="TableParagraph"/>
              <w:spacing w:before="122" w:line="252" w:lineRule="exact"/>
              <w:ind w:left="1052"/>
              <w:rPr>
                <w:del w:id="528" w:author="Roche-II-update in line with CDS" w:date="2026-02-02T19:31:00Z" w16du:dateUtc="2026-02-02T19:31:00Z"/>
                <w:b/>
              </w:rPr>
            </w:pPr>
            <w:del w:id="529" w:author="Roche-II-update in line with CDS" w:date="2026-02-02T19:31:00Z" w16du:dateUtc="2026-02-02T19:31:00Z">
              <w:r w:rsidRPr="00D15A74" w:rsidDel="00C27679">
                <w:rPr>
                  <w:b/>
                </w:rPr>
                <w:delText>Luxembourg/Luxemburg</w:delText>
              </w:r>
            </w:del>
          </w:p>
          <w:p w14:paraId="118EE64C" w14:textId="6FF8074F" w:rsidR="00AF4B67" w:rsidRPr="00D15A74" w:rsidRDefault="00B66B96">
            <w:pPr>
              <w:pStyle w:val="TableParagraph"/>
              <w:spacing w:line="252" w:lineRule="exact"/>
              <w:ind w:left="1052"/>
            </w:pPr>
            <w:del w:id="530" w:author="Roche-II-update in line with CDS" w:date="2026-02-02T19:31:00Z" w16du:dateUtc="2026-02-02T19:31:00Z">
              <w:r w:rsidRPr="00D15A74" w:rsidDel="00C27679">
                <w:delText>(Voir/siehe</w:delText>
              </w:r>
              <w:r w:rsidRPr="00D15A74" w:rsidDel="00C27679">
                <w:rPr>
                  <w:spacing w:val="-6"/>
                </w:rPr>
                <w:delText xml:space="preserve"> </w:delText>
              </w:r>
              <w:r w:rsidRPr="00D15A74" w:rsidDel="00C27679">
                <w:delText>Belgique/Belgien)</w:delText>
              </w:r>
            </w:del>
          </w:p>
        </w:tc>
      </w:tr>
      <w:tr w:rsidR="004916A7" w:rsidRPr="00D15A74" w14:paraId="6569CBDF" w14:textId="77777777" w:rsidTr="00941875">
        <w:trPr>
          <w:trHeight w:val="1012"/>
        </w:trPr>
        <w:tc>
          <w:tcPr>
            <w:tcW w:w="3772" w:type="dxa"/>
          </w:tcPr>
          <w:p w14:paraId="698E6AE9" w14:textId="77777777" w:rsidR="00AF4B67" w:rsidRPr="00D15A74" w:rsidRDefault="00B66B96">
            <w:pPr>
              <w:pStyle w:val="TableParagraph"/>
              <w:spacing w:before="122" w:line="252" w:lineRule="exact"/>
              <w:ind w:left="200"/>
              <w:rPr>
                <w:b/>
              </w:rPr>
            </w:pPr>
            <w:proofErr w:type="spellStart"/>
            <w:r w:rsidRPr="00D15A74">
              <w:rPr>
                <w:b/>
              </w:rPr>
              <w:t>Česká</w:t>
            </w:r>
            <w:proofErr w:type="spellEnd"/>
            <w:r w:rsidRPr="00D15A74">
              <w:rPr>
                <w:b/>
                <w:spacing w:val="-3"/>
              </w:rPr>
              <w:t xml:space="preserve"> </w:t>
            </w:r>
            <w:proofErr w:type="spellStart"/>
            <w:r w:rsidRPr="00D15A74">
              <w:rPr>
                <w:b/>
              </w:rPr>
              <w:t>republika</w:t>
            </w:r>
            <w:proofErr w:type="spellEnd"/>
          </w:p>
          <w:p w14:paraId="17A867FB" w14:textId="77777777" w:rsidR="00AF4B67" w:rsidRPr="00D15A74" w:rsidRDefault="00B66B96">
            <w:pPr>
              <w:pStyle w:val="TableParagraph"/>
              <w:spacing w:line="252" w:lineRule="exact"/>
              <w:ind w:left="200"/>
            </w:pPr>
            <w:r w:rsidRPr="00D15A74">
              <w:t>Roche</w:t>
            </w:r>
            <w:r w:rsidRPr="00D15A74">
              <w:rPr>
                <w:spacing w:val="-3"/>
              </w:rPr>
              <w:t xml:space="preserve"> </w:t>
            </w:r>
            <w:r w:rsidRPr="00D15A74">
              <w:t>s.</w:t>
            </w:r>
            <w:r w:rsidRPr="00D15A74">
              <w:rPr>
                <w:spacing w:val="-1"/>
              </w:rPr>
              <w:t xml:space="preserve"> </w:t>
            </w:r>
            <w:r w:rsidRPr="00D15A74">
              <w:t>r.</w:t>
            </w:r>
            <w:r w:rsidRPr="00D15A74">
              <w:rPr>
                <w:spacing w:val="-1"/>
              </w:rPr>
              <w:t xml:space="preserve"> </w:t>
            </w:r>
            <w:r w:rsidRPr="00D15A74">
              <w:t>o.</w:t>
            </w:r>
          </w:p>
          <w:p w14:paraId="32A9BAE9" w14:textId="77777777" w:rsidR="00AF4B67" w:rsidRPr="00D15A74" w:rsidRDefault="00B66B96">
            <w:pPr>
              <w:pStyle w:val="TableParagraph"/>
              <w:ind w:left="200"/>
            </w:pPr>
            <w:r w:rsidRPr="00D15A74">
              <w:t>Tel:</w:t>
            </w:r>
            <w:r w:rsidRPr="00D15A74">
              <w:rPr>
                <w:spacing w:val="-2"/>
              </w:rPr>
              <w:t xml:space="preserve"> </w:t>
            </w:r>
            <w:r w:rsidRPr="00D15A74">
              <w:t>+420</w:t>
            </w:r>
            <w:r w:rsidRPr="00D15A74">
              <w:rPr>
                <w:spacing w:val="-1"/>
              </w:rPr>
              <w:t xml:space="preserve"> </w:t>
            </w:r>
            <w:r w:rsidRPr="00D15A74">
              <w:t>-</w:t>
            </w:r>
            <w:r w:rsidRPr="00D15A74">
              <w:rPr>
                <w:spacing w:val="-2"/>
              </w:rPr>
              <w:t xml:space="preserve"> </w:t>
            </w:r>
            <w:r w:rsidRPr="00D15A74">
              <w:t>2</w:t>
            </w:r>
            <w:r w:rsidRPr="00D15A74">
              <w:rPr>
                <w:spacing w:val="-2"/>
              </w:rPr>
              <w:t xml:space="preserve"> </w:t>
            </w:r>
            <w:r w:rsidRPr="00D15A74">
              <w:t>20382111</w:t>
            </w:r>
          </w:p>
        </w:tc>
        <w:tc>
          <w:tcPr>
            <w:tcW w:w="4319" w:type="dxa"/>
            <w:gridSpan w:val="2"/>
          </w:tcPr>
          <w:p w14:paraId="3474555C" w14:textId="77777777" w:rsidR="00AF4B67" w:rsidRPr="00D15A74" w:rsidRDefault="00B66B96">
            <w:pPr>
              <w:pStyle w:val="TableParagraph"/>
              <w:spacing w:before="122" w:line="252" w:lineRule="exact"/>
              <w:ind w:left="1052"/>
              <w:rPr>
                <w:b/>
              </w:rPr>
            </w:pPr>
            <w:proofErr w:type="spellStart"/>
            <w:r w:rsidRPr="00D15A74">
              <w:rPr>
                <w:b/>
              </w:rPr>
              <w:t>Magyarország</w:t>
            </w:r>
            <w:proofErr w:type="spellEnd"/>
          </w:p>
          <w:p w14:paraId="6DFB86A8" w14:textId="77777777" w:rsidR="00AF4B67" w:rsidRPr="00D15A74" w:rsidRDefault="00B66B96" w:rsidP="002F289C">
            <w:pPr>
              <w:pStyle w:val="TableParagraph"/>
              <w:ind w:left="1052" w:right="833"/>
            </w:pPr>
            <w:r w:rsidRPr="00D15A74">
              <w:t>Roche</w:t>
            </w:r>
            <w:r w:rsidRPr="00D15A74">
              <w:rPr>
                <w:spacing w:val="-7"/>
              </w:rPr>
              <w:t xml:space="preserve"> </w:t>
            </w:r>
            <w:r w:rsidRPr="00D15A74">
              <w:t>(</w:t>
            </w:r>
            <w:proofErr w:type="spellStart"/>
            <w:r w:rsidRPr="00D15A74">
              <w:t>Magyarország</w:t>
            </w:r>
            <w:proofErr w:type="spellEnd"/>
            <w:r w:rsidRPr="00D15A74">
              <w:t>)</w:t>
            </w:r>
            <w:r w:rsidRPr="00D15A74">
              <w:rPr>
                <w:spacing w:val="-5"/>
              </w:rPr>
              <w:t xml:space="preserve"> </w:t>
            </w:r>
            <w:r w:rsidRPr="00D15A74">
              <w:t>Kft.</w:t>
            </w:r>
            <w:r w:rsidRPr="00D15A74">
              <w:rPr>
                <w:spacing w:val="-52"/>
              </w:rPr>
              <w:t xml:space="preserve"> </w:t>
            </w:r>
            <w:r w:rsidRPr="00D15A74">
              <w:t>Tel:</w:t>
            </w:r>
            <w:r w:rsidRPr="00D15A74">
              <w:rPr>
                <w:spacing w:val="-1"/>
              </w:rPr>
              <w:t xml:space="preserve"> </w:t>
            </w:r>
            <w:r w:rsidRPr="00D15A74">
              <w:t xml:space="preserve">+36 </w:t>
            </w:r>
            <w:r w:rsidR="002F289C" w:rsidRPr="00D15A74">
              <w:t>–</w:t>
            </w:r>
            <w:r w:rsidRPr="00D15A74">
              <w:rPr>
                <w:spacing w:val="-1"/>
              </w:rPr>
              <w:t xml:space="preserve"> </w:t>
            </w:r>
            <w:r w:rsidR="002F289C" w:rsidRPr="00D15A74">
              <w:rPr>
                <w:spacing w:val="-1"/>
              </w:rPr>
              <w:t>1 279 4500</w:t>
            </w:r>
          </w:p>
        </w:tc>
      </w:tr>
      <w:tr w:rsidR="004916A7" w:rsidRPr="00D15A74" w14:paraId="4CA4D741" w14:textId="77777777" w:rsidTr="00941875">
        <w:trPr>
          <w:trHeight w:val="1011"/>
        </w:trPr>
        <w:tc>
          <w:tcPr>
            <w:tcW w:w="3772" w:type="dxa"/>
          </w:tcPr>
          <w:p w14:paraId="26BF1922" w14:textId="77777777" w:rsidR="00AF4B67" w:rsidRPr="00D15A74" w:rsidRDefault="00B66B96">
            <w:pPr>
              <w:pStyle w:val="TableParagraph"/>
              <w:spacing w:before="122" w:line="252" w:lineRule="exact"/>
              <w:ind w:left="200"/>
              <w:rPr>
                <w:b/>
              </w:rPr>
            </w:pPr>
            <w:r w:rsidRPr="00D15A74">
              <w:rPr>
                <w:b/>
              </w:rPr>
              <w:t>Danmark</w:t>
            </w:r>
          </w:p>
          <w:p w14:paraId="0C33EF24" w14:textId="77777777" w:rsidR="00AF4B67" w:rsidRPr="00D15A74" w:rsidRDefault="00B66B96">
            <w:pPr>
              <w:pStyle w:val="TableParagraph"/>
              <w:spacing w:line="252" w:lineRule="exact"/>
              <w:ind w:left="200"/>
            </w:pPr>
            <w:r w:rsidRPr="00D15A74">
              <w:t>Roche</w:t>
            </w:r>
            <w:r w:rsidRPr="00D15A74">
              <w:rPr>
                <w:spacing w:val="-3"/>
              </w:rPr>
              <w:t xml:space="preserve"> </w:t>
            </w:r>
            <w:r w:rsidR="00D00737" w:rsidRPr="00D15A74">
              <w:t>Pharmaceuticals A/S</w:t>
            </w:r>
          </w:p>
          <w:p w14:paraId="3F69FDFD" w14:textId="77777777" w:rsidR="00AF4B67" w:rsidRPr="00D15A74" w:rsidRDefault="00B66B96">
            <w:pPr>
              <w:pStyle w:val="TableParagraph"/>
              <w:ind w:left="200"/>
            </w:pPr>
            <w:proofErr w:type="spellStart"/>
            <w:r w:rsidRPr="00D15A74">
              <w:t>Tlf</w:t>
            </w:r>
            <w:proofErr w:type="spellEnd"/>
            <w:r w:rsidRPr="00D15A74">
              <w:t>:</w:t>
            </w:r>
            <w:r w:rsidRPr="00D15A74">
              <w:rPr>
                <w:spacing w:val="-1"/>
              </w:rPr>
              <w:t xml:space="preserve"> </w:t>
            </w:r>
            <w:r w:rsidRPr="00D15A74">
              <w:t>+45</w:t>
            </w:r>
            <w:r w:rsidRPr="00D15A74">
              <w:rPr>
                <w:spacing w:val="-1"/>
              </w:rPr>
              <w:t xml:space="preserve"> </w:t>
            </w:r>
            <w:r w:rsidRPr="00D15A74">
              <w:t>-</w:t>
            </w:r>
            <w:r w:rsidRPr="00D15A74">
              <w:rPr>
                <w:spacing w:val="-1"/>
              </w:rPr>
              <w:t xml:space="preserve"> </w:t>
            </w:r>
            <w:r w:rsidRPr="00D15A74">
              <w:t>36</w:t>
            </w:r>
            <w:r w:rsidRPr="00D15A74">
              <w:rPr>
                <w:spacing w:val="-2"/>
              </w:rPr>
              <w:t xml:space="preserve"> </w:t>
            </w:r>
            <w:r w:rsidRPr="00D15A74">
              <w:t>39</w:t>
            </w:r>
            <w:r w:rsidRPr="00D15A74">
              <w:rPr>
                <w:spacing w:val="-1"/>
              </w:rPr>
              <w:t xml:space="preserve"> </w:t>
            </w:r>
            <w:r w:rsidRPr="00D15A74">
              <w:t>99 99</w:t>
            </w:r>
          </w:p>
        </w:tc>
        <w:tc>
          <w:tcPr>
            <w:tcW w:w="4319" w:type="dxa"/>
            <w:gridSpan w:val="2"/>
          </w:tcPr>
          <w:p w14:paraId="60419871" w14:textId="762EC1C3" w:rsidR="00AF4B67" w:rsidRPr="00D15A74" w:rsidDel="001226A9" w:rsidRDefault="00B66B96">
            <w:pPr>
              <w:pStyle w:val="TableParagraph"/>
              <w:spacing w:before="122" w:line="252" w:lineRule="exact"/>
              <w:ind w:left="1052"/>
              <w:rPr>
                <w:del w:id="531" w:author="Roche-II-update in line with CDS" w:date="2025-10-02T21:38:00Z" w16du:dateUtc="2025-10-02T20:38:00Z"/>
                <w:b/>
              </w:rPr>
            </w:pPr>
            <w:del w:id="532" w:author="Roche-II-update in line with CDS" w:date="2025-10-02T21:38:00Z" w16du:dateUtc="2025-10-02T20:38:00Z">
              <w:r w:rsidRPr="00D15A74" w:rsidDel="001226A9">
                <w:rPr>
                  <w:b/>
                </w:rPr>
                <w:delText>Malta</w:delText>
              </w:r>
            </w:del>
          </w:p>
          <w:p w14:paraId="4F821678" w14:textId="405D1D88" w:rsidR="00AF4B67" w:rsidRPr="00D15A74" w:rsidRDefault="00B66B96">
            <w:pPr>
              <w:pStyle w:val="TableParagraph"/>
              <w:spacing w:line="252" w:lineRule="exact"/>
              <w:ind w:left="1052"/>
            </w:pPr>
            <w:del w:id="533" w:author="Roche-II-update in line with CDS" w:date="2025-10-02T21:38:00Z" w16du:dateUtc="2025-10-02T20:38:00Z">
              <w:r w:rsidRPr="00D15A74" w:rsidDel="001226A9">
                <w:delText>(See</w:delText>
              </w:r>
              <w:r w:rsidRPr="00D15A74" w:rsidDel="001226A9">
                <w:rPr>
                  <w:spacing w:val="-4"/>
                </w:rPr>
                <w:delText xml:space="preserve"> </w:delText>
              </w:r>
              <w:r w:rsidRPr="00D15A74" w:rsidDel="001226A9">
                <w:delText>Ireland)</w:delText>
              </w:r>
            </w:del>
          </w:p>
        </w:tc>
      </w:tr>
      <w:tr w:rsidR="004916A7" w:rsidRPr="00D15A74" w14:paraId="2E0A8AFF" w14:textId="77777777" w:rsidTr="00941875">
        <w:trPr>
          <w:trHeight w:val="1012"/>
        </w:trPr>
        <w:tc>
          <w:tcPr>
            <w:tcW w:w="3772" w:type="dxa"/>
          </w:tcPr>
          <w:p w14:paraId="6AE2B466" w14:textId="77777777" w:rsidR="00AF4B67" w:rsidRPr="00D15A74" w:rsidRDefault="00B66B96">
            <w:pPr>
              <w:pStyle w:val="TableParagraph"/>
              <w:spacing w:before="122" w:line="252" w:lineRule="exact"/>
              <w:ind w:left="200"/>
              <w:rPr>
                <w:b/>
              </w:rPr>
            </w:pPr>
            <w:r w:rsidRPr="00D15A74">
              <w:rPr>
                <w:b/>
              </w:rPr>
              <w:t>Deutschland</w:t>
            </w:r>
          </w:p>
          <w:p w14:paraId="162F9A74" w14:textId="77777777" w:rsidR="00AF4B67" w:rsidRPr="00D15A74" w:rsidRDefault="00B66B96">
            <w:pPr>
              <w:pStyle w:val="TableParagraph"/>
              <w:ind w:left="200" w:right="1615"/>
            </w:pPr>
            <w:r w:rsidRPr="00D15A74">
              <w:t>Roche Pharma AG</w:t>
            </w:r>
            <w:r w:rsidRPr="00D15A74">
              <w:rPr>
                <w:spacing w:val="1"/>
              </w:rPr>
              <w:t xml:space="preserve"> </w:t>
            </w:r>
            <w:r w:rsidRPr="00D15A74">
              <w:t>Tel:</w:t>
            </w:r>
            <w:r w:rsidRPr="00D15A74">
              <w:rPr>
                <w:spacing w:val="-2"/>
              </w:rPr>
              <w:t xml:space="preserve"> </w:t>
            </w:r>
            <w:r w:rsidRPr="00D15A74">
              <w:t>+49</w:t>
            </w:r>
            <w:r w:rsidRPr="00D15A74">
              <w:rPr>
                <w:spacing w:val="-1"/>
              </w:rPr>
              <w:t xml:space="preserve"> </w:t>
            </w:r>
            <w:r w:rsidRPr="00D15A74">
              <w:t>(0)</w:t>
            </w:r>
            <w:r w:rsidRPr="00D15A74">
              <w:rPr>
                <w:spacing w:val="-3"/>
              </w:rPr>
              <w:t xml:space="preserve"> </w:t>
            </w:r>
            <w:r w:rsidRPr="00D15A74">
              <w:t>7624</w:t>
            </w:r>
            <w:r w:rsidRPr="00D15A74">
              <w:rPr>
                <w:spacing w:val="-2"/>
              </w:rPr>
              <w:t xml:space="preserve"> </w:t>
            </w:r>
            <w:r w:rsidRPr="00D15A74">
              <w:t>140</w:t>
            </w:r>
          </w:p>
        </w:tc>
        <w:tc>
          <w:tcPr>
            <w:tcW w:w="4319" w:type="dxa"/>
            <w:gridSpan w:val="2"/>
          </w:tcPr>
          <w:p w14:paraId="3B450F1C" w14:textId="77777777" w:rsidR="00AF4B67" w:rsidRPr="00D15A74" w:rsidRDefault="00B66B96">
            <w:pPr>
              <w:pStyle w:val="TableParagraph"/>
              <w:spacing w:before="122" w:line="252" w:lineRule="exact"/>
              <w:ind w:left="1052"/>
              <w:rPr>
                <w:b/>
              </w:rPr>
            </w:pPr>
            <w:r w:rsidRPr="00D15A74">
              <w:rPr>
                <w:b/>
              </w:rPr>
              <w:t>Nederland</w:t>
            </w:r>
          </w:p>
          <w:p w14:paraId="63617D23" w14:textId="38794B69" w:rsidR="00AF4B67" w:rsidRPr="00D15A74" w:rsidRDefault="00B66B96">
            <w:pPr>
              <w:pStyle w:val="TableParagraph"/>
              <w:ind w:left="1052" w:right="1091"/>
            </w:pPr>
            <w:r w:rsidRPr="00D15A74">
              <w:t>Roche Nederland B.V.</w:t>
            </w:r>
            <w:r w:rsidRPr="00D15A74">
              <w:rPr>
                <w:spacing w:val="1"/>
              </w:rPr>
              <w:t xml:space="preserve"> </w:t>
            </w:r>
            <w:r w:rsidRPr="00D15A74">
              <w:t>Tel:</w:t>
            </w:r>
            <w:r w:rsidRPr="00D15A74">
              <w:rPr>
                <w:spacing w:val="-2"/>
              </w:rPr>
              <w:t xml:space="preserve"> </w:t>
            </w:r>
            <w:r w:rsidRPr="00D15A74">
              <w:t>+31</w:t>
            </w:r>
            <w:r w:rsidRPr="00D15A74">
              <w:rPr>
                <w:spacing w:val="-2"/>
              </w:rPr>
              <w:t xml:space="preserve"> </w:t>
            </w:r>
            <w:r w:rsidRPr="00D15A74">
              <w:t>(0)</w:t>
            </w:r>
            <w:r w:rsidRPr="00D15A74">
              <w:rPr>
                <w:spacing w:val="-2"/>
              </w:rPr>
              <w:t xml:space="preserve"> </w:t>
            </w:r>
            <w:r w:rsidRPr="00D15A74">
              <w:t>348</w:t>
            </w:r>
            <w:r w:rsidRPr="00D15A74">
              <w:rPr>
                <w:spacing w:val="-3"/>
              </w:rPr>
              <w:t xml:space="preserve"> </w:t>
            </w:r>
            <w:r w:rsidRPr="00D15A74">
              <w:t>4380</w:t>
            </w:r>
            <w:ins w:id="534" w:author="Roche-II-update in line with CDS" w:date="2026-02-02T19:30:00Z" w16du:dateUtc="2026-02-02T19:30:00Z">
              <w:r w:rsidR="00C27679" w:rsidRPr="00D15A74">
                <w:t>0</w:t>
              </w:r>
            </w:ins>
            <w:del w:id="535" w:author="Roche-II-update in line with CDS" w:date="2026-02-02T19:30:00Z" w16du:dateUtc="2026-02-02T19:30:00Z">
              <w:r w:rsidRPr="00D15A74" w:rsidDel="00C27679">
                <w:delText>5</w:delText>
              </w:r>
            </w:del>
            <w:r w:rsidRPr="00D15A74">
              <w:t>0</w:t>
            </w:r>
          </w:p>
        </w:tc>
      </w:tr>
      <w:tr w:rsidR="004916A7" w:rsidRPr="00D15A74" w14:paraId="5DD208EE" w14:textId="77777777" w:rsidTr="00941875">
        <w:trPr>
          <w:trHeight w:val="1011"/>
        </w:trPr>
        <w:tc>
          <w:tcPr>
            <w:tcW w:w="3772" w:type="dxa"/>
          </w:tcPr>
          <w:p w14:paraId="658325F6" w14:textId="77777777" w:rsidR="00AF4B67" w:rsidRPr="00D15A74" w:rsidRDefault="00B66B96">
            <w:pPr>
              <w:pStyle w:val="TableParagraph"/>
              <w:spacing w:before="122" w:line="252" w:lineRule="exact"/>
              <w:ind w:left="200"/>
              <w:rPr>
                <w:b/>
              </w:rPr>
            </w:pPr>
            <w:r w:rsidRPr="00D15A74">
              <w:rPr>
                <w:b/>
              </w:rPr>
              <w:lastRenderedPageBreak/>
              <w:t>Eesti</w:t>
            </w:r>
          </w:p>
          <w:p w14:paraId="73543996" w14:textId="77777777" w:rsidR="00AF4B67" w:rsidRPr="00D15A74" w:rsidRDefault="00B66B96">
            <w:pPr>
              <w:pStyle w:val="TableParagraph"/>
              <w:spacing w:line="252" w:lineRule="exact"/>
              <w:ind w:left="200"/>
            </w:pPr>
            <w:r w:rsidRPr="00D15A74">
              <w:t>Roche</w:t>
            </w:r>
            <w:r w:rsidRPr="00D15A74">
              <w:rPr>
                <w:spacing w:val="-4"/>
              </w:rPr>
              <w:t xml:space="preserve"> </w:t>
            </w:r>
            <w:r w:rsidRPr="00D15A74">
              <w:t>Eesti</w:t>
            </w:r>
            <w:r w:rsidRPr="00D15A74">
              <w:rPr>
                <w:spacing w:val="-2"/>
              </w:rPr>
              <w:t xml:space="preserve"> </w:t>
            </w:r>
            <w:r w:rsidRPr="00D15A74">
              <w:t>OÜ</w:t>
            </w:r>
          </w:p>
          <w:p w14:paraId="01322CED" w14:textId="77777777" w:rsidR="00AF4B67" w:rsidRPr="00D15A74" w:rsidRDefault="00B66B96">
            <w:pPr>
              <w:pStyle w:val="TableParagraph"/>
              <w:ind w:left="200"/>
            </w:pPr>
            <w:r w:rsidRPr="00D15A74">
              <w:t>Tel:</w:t>
            </w:r>
            <w:r w:rsidRPr="00D15A74">
              <w:rPr>
                <w:spacing w:val="-1"/>
              </w:rPr>
              <w:t xml:space="preserve"> </w:t>
            </w:r>
            <w:r w:rsidRPr="00D15A74">
              <w:t>+</w:t>
            </w:r>
            <w:r w:rsidRPr="00D15A74">
              <w:rPr>
                <w:spacing w:val="-2"/>
              </w:rPr>
              <w:t xml:space="preserve"> </w:t>
            </w:r>
            <w:r w:rsidRPr="00D15A74">
              <w:t>372 -</w:t>
            </w:r>
            <w:r w:rsidRPr="00D15A74">
              <w:rPr>
                <w:spacing w:val="-1"/>
              </w:rPr>
              <w:t xml:space="preserve"> </w:t>
            </w:r>
            <w:r w:rsidRPr="00D15A74">
              <w:t>6</w:t>
            </w:r>
            <w:r w:rsidRPr="00D15A74">
              <w:rPr>
                <w:spacing w:val="-1"/>
              </w:rPr>
              <w:t xml:space="preserve"> </w:t>
            </w:r>
            <w:r w:rsidRPr="00D15A74">
              <w:t>177</w:t>
            </w:r>
            <w:r w:rsidRPr="00D15A74">
              <w:rPr>
                <w:spacing w:val="-2"/>
              </w:rPr>
              <w:t xml:space="preserve"> </w:t>
            </w:r>
            <w:r w:rsidRPr="00D15A74">
              <w:t>380</w:t>
            </w:r>
          </w:p>
        </w:tc>
        <w:tc>
          <w:tcPr>
            <w:tcW w:w="4319" w:type="dxa"/>
            <w:gridSpan w:val="2"/>
          </w:tcPr>
          <w:p w14:paraId="7CF23644" w14:textId="77777777" w:rsidR="00AF4B67" w:rsidRPr="00D15A74" w:rsidRDefault="00B66B96">
            <w:pPr>
              <w:pStyle w:val="TableParagraph"/>
              <w:spacing w:before="122" w:line="252" w:lineRule="exact"/>
              <w:ind w:left="1052"/>
              <w:rPr>
                <w:b/>
              </w:rPr>
            </w:pPr>
            <w:r w:rsidRPr="00D15A74">
              <w:rPr>
                <w:b/>
              </w:rPr>
              <w:t>Norge</w:t>
            </w:r>
          </w:p>
          <w:p w14:paraId="7318DB6B" w14:textId="77777777" w:rsidR="00AF4B67" w:rsidRPr="00D15A74" w:rsidRDefault="00B66B96">
            <w:pPr>
              <w:pStyle w:val="TableParagraph"/>
              <w:spacing w:line="252" w:lineRule="exact"/>
              <w:ind w:left="1052"/>
            </w:pPr>
            <w:r w:rsidRPr="00D15A74">
              <w:t>Roche</w:t>
            </w:r>
            <w:r w:rsidRPr="00D15A74">
              <w:rPr>
                <w:spacing w:val="-4"/>
              </w:rPr>
              <w:t xml:space="preserve"> </w:t>
            </w:r>
            <w:r w:rsidRPr="00D15A74">
              <w:t>Norge</w:t>
            </w:r>
            <w:r w:rsidRPr="00D15A74">
              <w:rPr>
                <w:spacing w:val="-3"/>
              </w:rPr>
              <w:t xml:space="preserve"> </w:t>
            </w:r>
            <w:r w:rsidRPr="00D15A74">
              <w:t>AS</w:t>
            </w:r>
          </w:p>
          <w:p w14:paraId="1BA681E6" w14:textId="77777777" w:rsidR="00AF4B67" w:rsidRPr="00D15A74" w:rsidRDefault="00B66B96">
            <w:pPr>
              <w:pStyle w:val="TableParagraph"/>
              <w:ind w:left="1052"/>
            </w:pPr>
            <w:proofErr w:type="spellStart"/>
            <w:r w:rsidRPr="00D15A74">
              <w:t>Tlf</w:t>
            </w:r>
            <w:proofErr w:type="spellEnd"/>
            <w:r w:rsidRPr="00D15A74">
              <w:t>:</w:t>
            </w:r>
            <w:r w:rsidRPr="00D15A74">
              <w:rPr>
                <w:spacing w:val="-1"/>
              </w:rPr>
              <w:t xml:space="preserve"> </w:t>
            </w:r>
            <w:r w:rsidRPr="00D15A74">
              <w:t>+47</w:t>
            </w:r>
            <w:r w:rsidRPr="00D15A74">
              <w:rPr>
                <w:spacing w:val="-1"/>
              </w:rPr>
              <w:t xml:space="preserve"> </w:t>
            </w:r>
            <w:r w:rsidRPr="00D15A74">
              <w:t>-</w:t>
            </w:r>
            <w:r w:rsidRPr="00D15A74">
              <w:rPr>
                <w:spacing w:val="-1"/>
              </w:rPr>
              <w:t xml:space="preserve"> </w:t>
            </w:r>
            <w:r w:rsidRPr="00D15A74">
              <w:t>22</w:t>
            </w:r>
            <w:r w:rsidRPr="00D15A74">
              <w:rPr>
                <w:spacing w:val="-2"/>
              </w:rPr>
              <w:t xml:space="preserve"> </w:t>
            </w:r>
            <w:r w:rsidRPr="00D15A74">
              <w:t>78</w:t>
            </w:r>
            <w:r w:rsidRPr="00D15A74">
              <w:rPr>
                <w:spacing w:val="-1"/>
              </w:rPr>
              <w:t xml:space="preserve"> </w:t>
            </w:r>
            <w:r w:rsidRPr="00D15A74">
              <w:t>90 00</w:t>
            </w:r>
          </w:p>
        </w:tc>
      </w:tr>
      <w:tr w:rsidR="004916A7" w:rsidRPr="00D15A74" w14:paraId="4CFD52E1" w14:textId="77777777" w:rsidTr="00941875">
        <w:trPr>
          <w:trHeight w:val="1012"/>
        </w:trPr>
        <w:tc>
          <w:tcPr>
            <w:tcW w:w="3772" w:type="dxa"/>
          </w:tcPr>
          <w:p w14:paraId="5DAD6B06" w14:textId="0F8AE7A3" w:rsidR="00AF4B67" w:rsidRPr="00D15A74" w:rsidRDefault="00B66B96">
            <w:pPr>
              <w:pStyle w:val="TableParagraph"/>
              <w:spacing w:before="122" w:line="252" w:lineRule="exact"/>
              <w:ind w:left="200"/>
              <w:rPr>
                <w:b/>
              </w:rPr>
            </w:pPr>
            <w:proofErr w:type="spellStart"/>
            <w:r w:rsidRPr="00D15A74">
              <w:rPr>
                <w:b/>
              </w:rPr>
              <w:t>Ελλάδ</w:t>
            </w:r>
            <w:proofErr w:type="spellEnd"/>
            <w:r w:rsidRPr="00D15A74">
              <w:rPr>
                <w:b/>
              </w:rPr>
              <w:t>α</w:t>
            </w:r>
            <w:ins w:id="536" w:author="Roche-II-update in line with CDS" w:date="2025-10-02T21:37:00Z" w16du:dateUtc="2025-10-02T20:37:00Z">
              <w:r w:rsidR="001226A9" w:rsidRPr="00D15A74">
                <w:rPr>
                  <w:b/>
                </w:rPr>
                <w:t xml:space="preserve">, </w:t>
              </w:r>
              <w:proofErr w:type="spellStart"/>
              <w:r w:rsidR="001226A9" w:rsidRPr="00D15A74">
                <w:rPr>
                  <w:b/>
                </w:rPr>
                <w:t>Kύ</w:t>
              </w:r>
              <w:proofErr w:type="spellEnd"/>
              <w:r w:rsidR="001226A9" w:rsidRPr="00D15A74">
                <w:rPr>
                  <w:b/>
                </w:rPr>
                <w:t>προς</w:t>
              </w:r>
            </w:ins>
          </w:p>
          <w:p w14:paraId="60EFB9D7" w14:textId="77777777" w:rsidR="00AF4B67" w:rsidRPr="00D15A74" w:rsidRDefault="00B66B96">
            <w:pPr>
              <w:pStyle w:val="TableParagraph"/>
              <w:spacing w:line="252" w:lineRule="exact"/>
              <w:ind w:left="200"/>
              <w:rPr>
                <w:ins w:id="537" w:author="Roche-II-update in line with CDS" w:date="2025-10-02T21:37:00Z" w16du:dateUtc="2025-10-02T20:37:00Z"/>
              </w:rPr>
            </w:pPr>
            <w:r w:rsidRPr="00D15A74">
              <w:t>Roche</w:t>
            </w:r>
            <w:r w:rsidRPr="00D15A74">
              <w:rPr>
                <w:spacing w:val="-4"/>
              </w:rPr>
              <w:t xml:space="preserve"> </w:t>
            </w:r>
            <w:r w:rsidRPr="00D15A74">
              <w:t>(Hellas)</w:t>
            </w:r>
            <w:r w:rsidRPr="00D15A74">
              <w:rPr>
                <w:spacing w:val="-3"/>
              </w:rPr>
              <w:t xml:space="preserve"> </w:t>
            </w:r>
            <w:r w:rsidRPr="00D15A74">
              <w:t>A.E.</w:t>
            </w:r>
          </w:p>
          <w:p w14:paraId="1BCCADC1" w14:textId="28AD0493" w:rsidR="001226A9" w:rsidRPr="00D15A74" w:rsidRDefault="001226A9">
            <w:pPr>
              <w:pStyle w:val="TableParagraph"/>
              <w:spacing w:line="252" w:lineRule="exact"/>
              <w:ind w:left="200"/>
            </w:pPr>
            <w:proofErr w:type="spellStart"/>
            <w:ins w:id="538" w:author="Roche-II-update in line with CDS" w:date="2025-10-02T21:37:00Z" w16du:dateUtc="2025-10-02T20:37:00Z">
              <w:r w:rsidRPr="00D15A74">
                <w:t>Ελλάδ</w:t>
              </w:r>
              <w:proofErr w:type="spellEnd"/>
              <w:r w:rsidRPr="00D15A74">
                <w:t>α</w:t>
              </w:r>
            </w:ins>
          </w:p>
          <w:p w14:paraId="67B96630" w14:textId="77777777" w:rsidR="00AF4B67" w:rsidRPr="00D15A74" w:rsidRDefault="00B66B96">
            <w:pPr>
              <w:pStyle w:val="TableParagraph"/>
              <w:ind w:left="200"/>
            </w:pPr>
            <w:proofErr w:type="spellStart"/>
            <w:r w:rsidRPr="00D15A74">
              <w:t>Τηλ</w:t>
            </w:r>
            <w:proofErr w:type="spellEnd"/>
            <w:r w:rsidRPr="00D15A74">
              <w:t>:</w:t>
            </w:r>
            <w:r w:rsidRPr="00D15A74">
              <w:rPr>
                <w:spacing w:val="-2"/>
              </w:rPr>
              <w:t xml:space="preserve"> </w:t>
            </w:r>
            <w:r w:rsidRPr="00D15A74">
              <w:t>+30</w:t>
            </w:r>
            <w:r w:rsidRPr="00D15A74">
              <w:rPr>
                <w:spacing w:val="-1"/>
              </w:rPr>
              <w:t xml:space="preserve"> </w:t>
            </w:r>
            <w:r w:rsidRPr="00D15A74">
              <w:t>210</w:t>
            </w:r>
            <w:r w:rsidRPr="00D15A74">
              <w:rPr>
                <w:spacing w:val="-2"/>
              </w:rPr>
              <w:t xml:space="preserve"> </w:t>
            </w:r>
            <w:r w:rsidRPr="00D15A74">
              <w:t>61</w:t>
            </w:r>
            <w:r w:rsidRPr="00D15A74">
              <w:rPr>
                <w:spacing w:val="-1"/>
              </w:rPr>
              <w:t xml:space="preserve"> </w:t>
            </w:r>
            <w:r w:rsidRPr="00D15A74">
              <w:t>66</w:t>
            </w:r>
            <w:r w:rsidRPr="00D15A74">
              <w:rPr>
                <w:spacing w:val="-1"/>
              </w:rPr>
              <w:t xml:space="preserve"> </w:t>
            </w:r>
            <w:r w:rsidRPr="00D15A74">
              <w:t>100</w:t>
            </w:r>
          </w:p>
        </w:tc>
        <w:tc>
          <w:tcPr>
            <w:tcW w:w="4319" w:type="dxa"/>
            <w:gridSpan w:val="2"/>
          </w:tcPr>
          <w:p w14:paraId="4E922DA8" w14:textId="77777777" w:rsidR="00AF4B67" w:rsidRPr="00D15A74" w:rsidRDefault="00B66B96">
            <w:pPr>
              <w:pStyle w:val="TableParagraph"/>
              <w:spacing w:before="122" w:line="252" w:lineRule="exact"/>
              <w:ind w:left="1052"/>
              <w:rPr>
                <w:b/>
              </w:rPr>
            </w:pPr>
            <w:r w:rsidRPr="00D15A74">
              <w:rPr>
                <w:b/>
              </w:rPr>
              <w:t>Österreich</w:t>
            </w:r>
          </w:p>
          <w:p w14:paraId="58EE6749" w14:textId="77777777" w:rsidR="00AF4B67" w:rsidRPr="00D15A74" w:rsidRDefault="00B66B96">
            <w:pPr>
              <w:pStyle w:val="TableParagraph"/>
              <w:ind w:left="1052" w:right="1338"/>
            </w:pPr>
            <w:r w:rsidRPr="00D15A74">
              <w:t>Roche</w:t>
            </w:r>
            <w:r w:rsidRPr="00D15A74">
              <w:rPr>
                <w:spacing w:val="-5"/>
              </w:rPr>
              <w:t xml:space="preserve"> </w:t>
            </w:r>
            <w:r w:rsidRPr="00D15A74">
              <w:t>Austria</w:t>
            </w:r>
            <w:r w:rsidRPr="00D15A74">
              <w:rPr>
                <w:spacing w:val="-5"/>
              </w:rPr>
              <w:t xml:space="preserve"> </w:t>
            </w:r>
            <w:r w:rsidRPr="00D15A74">
              <w:t>GmbH</w:t>
            </w:r>
            <w:r w:rsidRPr="00D15A74">
              <w:rPr>
                <w:spacing w:val="-52"/>
              </w:rPr>
              <w:t xml:space="preserve"> </w:t>
            </w:r>
            <w:r w:rsidRPr="00D15A74">
              <w:t>Tel:</w:t>
            </w:r>
            <w:r w:rsidRPr="00D15A74">
              <w:rPr>
                <w:spacing w:val="-2"/>
              </w:rPr>
              <w:t xml:space="preserve"> </w:t>
            </w:r>
            <w:r w:rsidRPr="00D15A74">
              <w:t>+43</w:t>
            </w:r>
            <w:r w:rsidRPr="00D15A74">
              <w:rPr>
                <w:spacing w:val="-1"/>
              </w:rPr>
              <w:t xml:space="preserve"> </w:t>
            </w:r>
            <w:r w:rsidRPr="00D15A74">
              <w:t>(0)</w:t>
            </w:r>
            <w:r w:rsidRPr="00D15A74">
              <w:rPr>
                <w:spacing w:val="-2"/>
              </w:rPr>
              <w:t xml:space="preserve"> </w:t>
            </w:r>
            <w:r w:rsidRPr="00D15A74">
              <w:t>1</w:t>
            </w:r>
            <w:r w:rsidRPr="00D15A74">
              <w:rPr>
                <w:spacing w:val="-1"/>
              </w:rPr>
              <w:t xml:space="preserve"> </w:t>
            </w:r>
            <w:r w:rsidRPr="00D15A74">
              <w:t>27739</w:t>
            </w:r>
          </w:p>
        </w:tc>
      </w:tr>
      <w:tr w:rsidR="004916A7" w:rsidRPr="00D15A74" w14:paraId="62A3BB16" w14:textId="77777777" w:rsidTr="00941875">
        <w:trPr>
          <w:trHeight w:val="1011"/>
        </w:trPr>
        <w:tc>
          <w:tcPr>
            <w:tcW w:w="3772" w:type="dxa"/>
          </w:tcPr>
          <w:p w14:paraId="2D616924" w14:textId="77777777" w:rsidR="00AF4B67" w:rsidRPr="00D15A74" w:rsidRDefault="00B66B96">
            <w:pPr>
              <w:pStyle w:val="TableParagraph"/>
              <w:spacing w:before="122" w:line="252" w:lineRule="exact"/>
              <w:ind w:left="200"/>
              <w:rPr>
                <w:b/>
              </w:rPr>
            </w:pPr>
            <w:r w:rsidRPr="00D15A74">
              <w:rPr>
                <w:b/>
              </w:rPr>
              <w:t>España</w:t>
            </w:r>
          </w:p>
          <w:p w14:paraId="0D0B5708" w14:textId="77777777" w:rsidR="00AF4B67" w:rsidRPr="00D15A74" w:rsidRDefault="00B66B96">
            <w:pPr>
              <w:pStyle w:val="TableParagraph"/>
              <w:spacing w:line="252" w:lineRule="exact"/>
              <w:ind w:left="200"/>
            </w:pPr>
            <w:r w:rsidRPr="00D15A74">
              <w:t>Roche</w:t>
            </w:r>
            <w:r w:rsidRPr="00D15A74">
              <w:rPr>
                <w:spacing w:val="-4"/>
              </w:rPr>
              <w:t xml:space="preserve"> </w:t>
            </w:r>
            <w:r w:rsidRPr="00D15A74">
              <w:t>Farma</w:t>
            </w:r>
            <w:r w:rsidRPr="00D15A74">
              <w:rPr>
                <w:spacing w:val="-1"/>
              </w:rPr>
              <w:t xml:space="preserve"> </w:t>
            </w:r>
            <w:r w:rsidRPr="00D15A74">
              <w:t>S.A.</w:t>
            </w:r>
          </w:p>
          <w:p w14:paraId="0716964A" w14:textId="77777777" w:rsidR="00AF4B67" w:rsidRPr="00D15A74" w:rsidRDefault="00B66B96">
            <w:pPr>
              <w:pStyle w:val="TableParagraph"/>
              <w:spacing w:line="252" w:lineRule="exact"/>
              <w:ind w:left="200"/>
            </w:pPr>
            <w:r w:rsidRPr="00D15A74">
              <w:t>Tel:</w:t>
            </w:r>
            <w:r w:rsidRPr="00D15A74">
              <w:rPr>
                <w:spacing w:val="-1"/>
              </w:rPr>
              <w:t xml:space="preserve"> </w:t>
            </w:r>
            <w:r w:rsidRPr="00D15A74">
              <w:t>+34</w:t>
            </w:r>
            <w:r w:rsidRPr="00D15A74">
              <w:rPr>
                <w:spacing w:val="-1"/>
              </w:rPr>
              <w:t xml:space="preserve"> </w:t>
            </w:r>
            <w:r w:rsidRPr="00D15A74">
              <w:t>-</w:t>
            </w:r>
            <w:r w:rsidRPr="00D15A74">
              <w:rPr>
                <w:spacing w:val="-1"/>
              </w:rPr>
              <w:t xml:space="preserve"> </w:t>
            </w:r>
            <w:r w:rsidRPr="00D15A74">
              <w:t>91</w:t>
            </w:r>
            <w:r w:rsidRPr="00D15A74">
              <w:rPr>
                <w:spacing w:val="-2"/>
              </w:rPr>
              <w:t xml:space="preserve"> </w:t>
            </w:r>
            <w:r w:rsidRPr="00D15A74">
              <w:t>324</w:t>
            </w:r>
            <w:r w:rsidRPr="00D15A74">
              <w:rPr>
                <w:spacing w:val="-2"/>
              </w:rPr>
              <w:t xml:space="preserve"> </w:t>
            </w:r>
            <w:r w:rsidRPr="00D15A74">
              <w:t>81</w:t>
            </w:r>
            <w:r w:rsidRPr="00D15A74">
              <w:rPr>
                <w:spacing w:val="-1"/>
              </w:rPr>
              <w:t xml:space="preserve"> </w:t>
            </w:r>
            <w:r w:rsidRPr="00D15A74">
              <w:t>00</w:t>
            </w:r>
          </w:p>
        </w:tc>
        <w:tc>
          <w:tcPr>
            <w:tcW w:w="4319" w:type="dxa"/>
            <w:gridSpan w:val="2"/>
          </w:tcPr>
          <w:p w14:paraId="08905A32" w14:textId="77777777" w:rsidR="00AF4B67" w:rsidRPr="00D15A74" w:rsidRDefault="00B66B96">
            <w:pPr>
              <w:pStyle w:val="TableParagraph"/>
              <w:spacing w:before="122" w:line="252" w:lineRule="exact"/>
              <w:ind w:left="1052"/>
              <w:rPr>
                <w:b/>
              </w:rPr>
            </w:pPr>
            <w:r w:rsidRPr="00D15A74">
              <w:rPr>
                <w:b/>
              </w:rPr>
              <w:t>Polska</w:t>
            </w:r>
          </w:p>
          <w:p w14:paraId="24E0E451" w14:textId="77777777" w:rsidR="00AF4B67" w:rsidRPr="00D15A74" w:rsidRDefault="00B66B96">
            <w:pPr>
              <w:pStyle w:val="TableParagraph"/>
              <w:ind w:left="1052" w:right="1163"/>
            </w:pPr>
            <w:r w:rsidRPr="00D15A74">
              <w:t xml:space="preserve">Roche Polska </w:t>
            </w:r>
            <w:proofErr w:type="spellStart"/>
            <w:r w:rsidRPr="00D15A74">
              <w:t>Sp.z</w:t>
            </w:r>
            <w:proofErr w:type="spellEnd"/>
            <w:r w:rsidRPr="00D15A74">
              <w:t xml:space="preserve"> </w:t>
            </w:r>
            <w:proofErr w:type="spellStart"/>
            <w:r w:rsidRPr="00D15A74">
              <w:t>o.o.</w:t>
            </w:r>
            <w:proofErr w:type="spellEnd"/>
            <w:r w:rsidRPr="00D15A74">
              <w:rPr>
                <w:spacing w:val="1"/>
              </w:rPr>
              <w:t xml:space="preserve"> </w:t>
            </w:r>
            <w:r w:rsidRPr="00D15A74">
              <w:t>Tel:</w:t>
            </w:r>
            <w:r w:rsidRPr="00D15A74">
              <w:rPr>
                <w:spacing w:val="-1"/>
              </w:rPr>
              <w:t xml:space="preserve"> </w:t>
            </w:r>
            <w:r w:rsidRPr="00D15A74">
              <w:t>+48</w:t>
            </w:r>
            <w:r w:rsidRPr="00D15A74">
              <w:rPr>
                <w:spacing w:val="-1"/>
              </w:rPr>
              <w:t xml:space="preserve"> </w:t>
            </w:r>
            <w:r w:rsidRPr="00D15A74">
              <w:t>-</w:t>
            </w:r>
            <w:r w:rsidRPr="00D15A74">
              <w:rPr>
                <w:spacing w:val="-1"/>
              </w:rPr>
              <w:t xml:space="preserve"> </w:t>
            </w:r>
            <w:r w:rsidRPr="00D15A74">
              <w:t>22</w:t>
            </w:r>
            <w:r w:rsidRPr="00D15A74">
              <w:rPr>
                <w:spacing w:val="-2"/>
              </w:rPr>
              <w:t xml:space="preserve"> </w:t>
            </w:r>
            <w:r w:rsidRPr="00D15A74">
              <w:t>345</w:t>
            </w:r>
            <w:r w:rsidRPr="00D15A74">
              <w:rPr>
                <w:spacing w:val="-2"/>
              </w:rPr>
              <w:t xml:space="preserve"> </w:t>
            </w:r>
            <w:r w:rsidRPr="00D15A74">
              <w:t>18</w:t>
            </w:r>
            <w:r w:rsidRPr="00D15A74">
              <w:rPr>
                <w:spacing w:val="-1"/>
              </w:rPr>
              <w:t xml:space="preserve"> </w:t>
            </w:r>
            <w:r w:rsidRPr="00D15A74">
              <w:t>88</w:t>
            </w:r>
          </w:p>
        </w:tc>
      </w:tr>
      <w:tr w:rsidR="004916A7" w:rsidRPr="00D15A74" w14:paraId="002F8A2C" w14:textId="77777777" w:rsidTr="00941875">
        <w:trPr>
          <w:trHeight w:val="1012"/>
        </w:trPr>
        <w:tc>
          <w:tcPr>
            <w:tcW w:w="3772" w:type="dxa"/>
          </w:tcPr>
          <w:p w14:paraId="3E4D15A8" w14:textId="77777777" w:rsidR="00AF4B67" w:rsidRPr="00D15A74" w:rsidRDefault="00B66B96">
            <w:pPr>
              <w:pStyle w:val="TableParagraph"/>
              <w:spacing w:before="122" w:line="252" w:lineRule="exact"/>
              <w:ind w:left="200"/>
              <w:rPr>
                <w:b/>
              </w:rPr>
            </w:pPr>
            <w:r w:rsidRPr="00D15A74">
              <w:rPr>
                <w:b/>
              </w:rPr>
              <w:t>France</w:t>
            </w:r>
          </w:p>
          <w:p w14:paraId="2E449FA1" w14:textId="77777777" w:rsidR="00AF4B67" w:rsidRPr="00D15A74" w:rsidRDefault="00B66B96">
            <w:pPr>
              <w:pStyle w:val="TableParagraph"/>
              <w:spacing w:line="252" w:lineRule="exact"/>
              <w:ind w:left="200"/>
            </w:pPr>
            <w:r w:rsidRPr="00D15A74">
              <w:t>Roche</w:t>
            </w:r>
          </w:p>
          <w:p w14:paraId="19ACB5E9" w14:textId="77777777" w:rsidR="00AF4B67" w:rsidRPr="00D15A74" w:rsidRDefault="00B66B96">
            <w:pPr>
              <w:pStyle w:val="TableParagraph"/>
              <w:ind w:left="200"/>
            </w:pPr>
            <w:proofErr w:type="spellStart"/>
            <w:r w:rsidRPr="00D15A74">
              <w:t>Tél</w:t>
            </w:r>
            <w:proofErr w:type="spellEnd"/>
            <w:r w:rsidRPr="00D15A74">
              <w:t>:</w:t>
            </w:r>
            <w:r w:rsidRPr="00D15A74">
              <w:rPr>
                <w:spacing w:val="-2"/>
              </w:rPr>
              <w:t xml:space="preserve"> </w:t>
            </w:r>
            <w:r w:rsidRPr="00D15A74">
              <w:t>+33</w:t>
            </w:r>
            <w:r w:rsidRPr="00D15A74">
              <w:rPr>
                <w:spacing w:val="53"/>
              </w:rPr>
              <w:t xml:space="preserve"> </w:t>
            </w:r>
            <w:r w:rsidRPr="00D15A74">
              <w:t>(0)1</w:t>
            </w:r>
            <w:r w:rsidRPr="00D15A74">
              <w:rPr>
                <w:spacing w:val="-1"/>
              </w:rPr>
              <w:t xml:space="preserve"> </w:t>
            </w:r>
            <w:r w:rsidRPr="00D15A74">
              <w:t>47</w:t>
            </w:r>
            <w:r w:rsidRPr="00D15A74">
              <w:rPr>
                <w:spacing w:val="-2"/>
              </w:rPr>
              <w:t xml:space="preserve"> </w:t>
            </w:r>
            <w:r w:rsidRPr="00D15A74">
              <w:t>61</w:t>
            </w:r>
            <w:r w:rsidRPr="00D15A74">
              <w:rPr>
                <w:spacing w:val="-2"/>
              </w:rPr>
              <w:t xml:space="preserve"> </w:t>
            </w:r>
            <w:r w:rsidRPr="00D15A74">
              <w:t>40</w:t>
            </w:r>
            <w:r w:rsidRPr="00D15A74">
              <w:rPr>
                <w:spacing w:val="-1"/>
              </w:rPr>
              <w:t xml:space="preserve"> </w:t>
            </w:r>
            <w:r w:rsidRPr="00D15A74">
              <w:t>00</w:t>
            </w:r>
          </w:p>
        </w:tc>
        <w:tc>
          <w:tcPr>
            <w:tcW w:w="4319" w:type="dxa"/>
            <w:gridSpan w:val="2"/>
          </w:tcPr>
          <w:p w14:paraId="11CB7DFE" w14:textId="77777777" w:rsidR="00AF4B67" w:rsidRPr="00D15A74" w:rsidRDefault="00B66B96">
            <w:pPr>
              <w:pStyle w:val="TableParagraph"/>
              <w:spacing w:before="122" w:line="252" w:lineRule="exact"/>
              <w:ind w:left="1052"/>
              <w:rPr>
                <w:b/>
              </w:rPr>
            </w:pPr>
            <w:r w:rsidRPr="00D15A74">
              <w:rPr>
                <w:b/>
              </w:rPr>
              <w:t>Portugal</w:t>
            </w:r>
          </w:p>
          <w:p w14:paraId="46AD44A7" w14:textId="77777777" w:rsidR="00AF4B67" w:rsidRPr="00D15A74" w:rsidRDefault="00B66B96">
            <w:pPr>
              <w:pStyle w:val="TableParagraph"/>
              <w:ind w:left="1052" w:right="180"/>
            </w:pPr>
            <w:r w:rsidRPr="00D15A74">
              <w:t xml:space="preserve">Roche </w:t>
            </w:r>
            <w:proofErr w:type="spellStart"/>
            <w:r w:rsidRPr="00D15A74">
              <w:t>Farmacêutica</w:t>
            </w:r>
            <w:proofErr w:type="spellEnd"/>
            <w:r w:rsidRPr="00D15A74">
              <w:t xml:space="preserve"> </w:t>
            </w:r>
            <w:proofErr w:type="spellStart"/>
            <w:r w:rsidRPr="00D15A74">
              <w:t>Química</w:t>
            </w:r>
            <w:proofErr w:type="spellEnd"/>
            <w:r w:rsidRPr="00D15A74">
              <w:t xml:space="preserve">, </w:t>
            </w:r>
            <w:proofErr w:type="spellStart"/>
            <w:r w:rsidRPr="00D15A74">
              <w:t>Lda</w:t>
            </w:r>
            <w:proofErr w:type="spellEnd"/>
            <w:r w:rsidRPr="00D15A74">
              <w:rPr>
                <w:spacing w:val="-52"/>
              </w:rPr>
              <w:t xml:space="preserve"> </w:t>
            </w:r>
            <w:r w:rsidRPr="00D15A74">
              <w:t>Tel:</w:t>
            </w:r>
            <w:r w:rsidRPr="00D15A74">
              <w:rPr>
                <w:spacing w:val="-1"/>
              </w:rPr>
              <w:t xml:space="preserve"> </w:t>
            </w:r>
            <w:r w:rsidRPr="00D15A74">
              <w:t>+351 -</w:t>
            </w:r>
            <w:r w:rsidRPr="00D15A74">
              <w:rPr>
                <w:spacing w:val="-1"/>
              </w:rPr>
              <w:t xml:space="preserve"> </w:t>
            </w:r>
            <w:r w:rsidRPr="00D15A74">
              <w:t>21 425 70</w:t>
            </w:r>
            <w:r w:rsidRPr="00D15A74">
              <w:rPr>
                <w:spacing w:val="-2"/>
              </w:rPr>
              <w:t xml:space="preserve"> </w:t>
            </w:r>
            <w:r w:rsidRPr="00D15A74">
              <w:t>00</w:t>
            </w:r>
          </w:p>
        </w:tc>
      </w:tr>
      <w:tr w:rsidR="004916A7" w:rsidRPr="00D15A74" w14:paraId="3A7086C5" w14:textId="77777777" w:rsidTr="00941875">
        <w:trPr>
          <w:trHeight w:val="879"/>
        </w:trPr>
        <w:tc>
          <w:tcPr>
            <w:tcW w:w="3772" w:type="dxa"/>
          </w:tcPr>
          <w:p w14:paraId="3AD462BF" w14:textId="77777777" w:rsidR="00AF4B67" w:rsidRPr="00D15A74" w:rsidRDefault="00B66B96">
            <w:pPr>
              <w:pStyle w:val="TableParagraph"/>
              <w:spacing w:before="122" w:line="252" w:lineRule="exact"/>
              <w:ind w:left="200"/>
              <w:rPr>
                <w:b/>
              </w:rPr>
            </w:pPr>
            <w:r w:rsidRPr="00D15A74">
              <w:rPr>
                <w:b/>
              </w:rPr>
              <w:t>Hrvatska</w:t>
            </w:r>
          </w:p>
          <w:p w14:paraId="00DD0C0A" w14:textId="77777777" w:rsidR="00AF4B67" w:rsidRPr="00D15A74" w:rsidRDefault="00B66B96">
            <w:pPr>
              <w:pStyle w:val="TableParagraph"/>
              <w:spacing w:line="252" w:lineRule="exact"/>
              <w:ind w:left="200"/>
            </w:pPr>
            <w:r w:rsidRPr="00D15A74">
              <w:t>Roche</w:t>
            </w:r>
            <w:r w:rsidRPr="00D15A74">
              <w:rPr>
                <w:spacing w:val="-3"/>
              </w:rPr>
              <w:t xml:space="preserve"> </w:t>
            </w:r>
            <w:r w:rsidRPr="00D15A74">
              <w:t>d.o.o.</w:t>
            </w:r>
          </w:p>
          <w:p w14:paraId="3B23848B" w14:textId="77777777" w:rsidR="00AF4B67" w:rsidRPr="00D15A74" w:rsidRDefault="00B66B96">
            <w:pPr>
              <w:pStyle w:val="TableParagraph"/>
              <w:spacing w:line="233" w:lineRule="exact"/>
              <w:ind w:left="200"/>
            </w:pPr>
            <w:r w:rsidRPr="00D15A74">
              <w:t>Tel:</w:t>
            </w:r>
            <w:r w:rsidRPr="00D15A74">
              <w:rPr>
                <w:spacing w:val="-1"/>
              </w:rPr>
              <w:t xml:space="preserve"> </w:t>
            </w:r>
            <w:r w:rsidRPr="00D15A74">
              <w:t>+</w:t>
            </w:r>
            <w:r w:rsidRPr="00D15A74">
              <w:rPr>
                <w:spacing w:val="-2"/>
              </w:rPr>
              <w:t xml:space="preserve"> </w:t>
            </w:r>
            <w:r w:rsidRPr="00D15A74">
              <w:t>385</w:t>
            </w:r>
            <w:r w:rsidRPr="00D15A74">
              <w:rPr>
                <w:spacing w:val="-1"/>
              </w:rPr>
              <w:t xml:space="preserve"> </w:t>
            </w:r>
            <w:r w:rsidRPr="00D15A74">
              <w:t>1</w:t>
            </w:r>
            <w:r w:rsidRPr="00D15A74">
              <w:rPr>
                <w:spacing w:val="-2"/>
              </w:rPr>
              <w:t xml:space="preserve"> </w:t>
            </w:r>
            <w:r w:rsidRPr="00D15A74">
              <w:t>47</w:t>
            </w:r>
            <w:r w:rsidRPr="00D15A74">
              <w:rPr>
                <w:spacing w:val="-1"/>
              </w:rPr>
              <w:t xml:space="preserve"> </w:t>
            </w:r>
            <w:r w:rsidRPr="00D15A74">
              <w:t>22 333</w:t>
            </w:r>
          </w:p>
        </w:tc>
        <w:tc>
          <w:tcPr>
            <w:tcW w:w="4319" w:type="dxa"/>
            <w:gridSpan w:val="2"/>
          </w:tcPr>
          <w:p w14:paraId="5CA0A914" w14:textId="77777777" w:rsidR="00AF4B67" w:rsidRPr="00D15A74" w:rsidRDefault="00B66B96">
            <w:pPr>
              <w:pStyle w:val="TableParagraph"/>
              <w:spacing w:before="122" w:line="252" w:lineRule="exact"/>
              <w:ind w:left="1052"/>
              <w:rPr>
                <w:b/>
              </w:rPr>
            </w:pPr>
            <w:proofErr w:type="spellStart"/>
            <w:r w:rsidRPr="00D15A74">
              <w:rPr>
                <w:b/>
              </w:rPr>
              <w:t>România</w:t>
            </w:r>
            <w:proofErr w:type="spellEnd"/>
          </w:p>
          <w:p w14:paraId="1A834EBE" w14:textId="77777777" w:rsidR="00AF4B67" w:rsidRPr="00D15A74" w:rsidRDefault="00B66B96">
            <w:pPr>
              <w:pStyle w:val="TableParagraph"/>
              <w:spacing w:line="254" w:lineRule="exact"/>
              <w:ind w:left="1052" w:right="1212"/>
            </w:pPr>
            <w:r w:rsidRPr="00D15A74">
              <w:t xml:space="preserve">Roche </w:t>
            </w:r>
            <w:proofErr w:type="spellStart"/>
            <w:r w:rsidRPr="00D15A74">
              <w:t>România</w:t>
            </w:r>
            <w:proofErr w:type="spellEnd"/>
            <w:r w:rsidRPr="00D15A74">
              <w:t xml:space="preserve"> S.R.L.</w:t>
            </w:r>
            <w:r w:rsidRPr="00D15A74">
              <w:rPr>
                <w:spacing w:val="-52"/>
              </w:rPr>
              <w:t xml:space="preserve"> </w:t>
            </w:r>
            <w:r w:rsidRPr="00D15A74">
              <w:t>Tel:</w:t>
            </w:r>
            <w:r w:rsidRPr="00D15A74">
              <w:rPr>
                <w:spacing w:val="-2"/>
              </w:rPr>
              <w:t xml:space="preserve"> </w:t>
            </w:r>
            <w:r w:rsidRPr="00D15A74">
              <w:t>+40</w:t>
            </w:r>
            <w:r w:rsidRPr="00D15A74">
              <w:rPr>
                <w:spacing w:val="-1"/>
              </w:rPr>
              <w:t xml:space="preserve"> </w:t>
            </w:r>
            <w:r w:rsidRPr="00D15A74">
              <w:t>21</w:t>
            </w:r>
            <w:r w:rsidRPr="00D15A74">
              <w:rPr>
                <w:spacing w:val="-2"/>
              </w:rPr>
              <w:t xml:space="preserve"> </w:t>
            </w:r>
            <w:r w:rsidRPr="00D15A74">
              <w:t>206</w:t>
            </w:r>
            <w:r w:rsidRPr="00D15A74">
              <w:rPr>
                <w:spacing w:val="-1"/>
              </w:rPr>
              <w:t xml:space="preserve"> </w:t>
            </w:r>
            <w:r w:rsidRPr="00D15A74">
              <w:t>47</w:t>
            </w:r>
            <w:r w:rsidRPr="00D15A74">
              <w:rPr>
                <w:spacing w:val="-1"/>
              </w:rPr>
              <w:t xml:space="preserve"> </w:t>
            </w:r>
            <w:r w:rsidRPr="00D15A74">
              <w:t>01</w:t>
            </w:r>
          </w:p>
        </w:tc>
      </w:tr>
      <w:tr w:rsidR="004916A7" w:rsidRPr="00D15A74" w14:paraId="691FAB2B" w14:textId="77777777" w:rsidTr="00941875">
        <w:trPr>
          <w:gridAfter w:val="1"/>
          <w:wAfter w:w="126" w:type="dxa"/>
          <w:trHeight w:val="879"/>
        </w:trPr>
        <w:tc>
          <w:tcPr>
            <w:tcW w:w="3827" w:type="dxa"/>
          </w:tcPr>
          <w:p w14:paraId="09EF12CE" w14:textId="477F2CDB" w:rsidR="00AF4B67" w:rsidRPr="00D15A74" w:rsidRDefault="00B66B96">
            <w:pPr>
              <w:pStyle w:val="TableParagraph"/>
              <w:spacing w:line="243" w:lineRule="exact"/>
              <w:ind w:left="200"/>
              <w:rPr>
                <w:b/>
              </w:rPr>
            </w:pPr>
            <w:r w:rsidRPr="00D15A74">
              <w:rPr>
                <w:b/>
              </w:rPr>
              <w:t>Ireland</w:t>
            </w:r>
            <w:ins w:id="539" w:author="Roche-II-update in line with CDS" w:date="2025-10-02T21:37:00Z" w16du:dateUtc="2025-10-02T20:37:00Z">
              <w:r w:rsidR="00274980" w:rsidRPr="00D15A74">
                <w:rPr>
                  <w:b/>
                </w:rPr>
                <w:t>, Malta</w:t>
              </w:r>
            </w:ins>
          </w:p>
          <w:p w14:paraId="683378B5" w14:textId="03F1E495" w:rsidR="00274980" w:rsidRPr="00D15A74" w:rsidRDefault="00B66B96" w:rsidP="000A2A9D">
            <w:pPr>
              <w:pStyle w:val="TableParagraph"/>
              <w:ind w:left="200" w:right="680"/>
              <w:rPr>
                <w:ins w:id="540" w:author="Roche-II-update in line with CDS" w:date="2025-10-02T21:37:00Z" w16du:dateUtc="2025-10-02T20:37:00Z"/>
              </w:rPr>
            </w:pPr>
            <w:r w:rsidRPr="00D15A74">
              <w:t>Roche Products (Ireland)</w:t>
            </w:r>
            <w:ins w:id="541" w:author="Post-opinion corrections" w:date="2026-02-23T15:03:00Z" w16du:dateUtc="2026-02-23T15:03:00Z">
              <w:r w:rsidR="00FF3D6C">
                <w:t xml:space="preserve"> </w:t>
              </w:r>
            </w:ins>
            <w:r w:rsidR="00CA5FDA" w:rsidRPr="00D15A74">
              <w:t>Ltd.</w:t>
            </w:r>
            <w:r w:rsidRPr="00D15A74">
              <w:t xml:space="preserve"> </w:t>
            </w:r>
          </w:p>
          <w:p w14:paraId="123D70E1" w14:textId="77777777" w:rsidR="00274980" w:rsidRPr="00D15A74" w:rsidRDefault="00274980">
            <w:pPr>
              <w:pStyle w:val="TableParagraph"/>
              <w:ind w:left="200" w:right="980"/>
              <w:rPr>
                <w:ins w:id="542" w:author="Roche-II-update in line with CDS" w:date="2025-10-02T21:37:00Z" w16du:dateUtc="2025-10-02T20:37:00Z"/>
              </w:rPr>
            </w:pPr>
            <w:ins w:id="543" w:author="Roche-II-update in line with CDS" w:date="2025-10-02T21:37:00Z" w16du:dateUtc="2025-10-02T20:37:00Z">
              <w:r w:rsidRPr="00D15A74">
                <w:t>Ireland/L-Irlanda</w:t>
              </w:r>
            </w:ins>
          </w:p>
          <w:p w14:paraId="33B11725" w14:textId="51E32F87" w:rsidR="00AF4B67" w:rsidRPr="00D15A74" w:rsidRDefault="00B66B96">
            <w:pPr>
              <w:pStyle w:val="TableParagraph"/>
              <w:ind w:left="200" w:right="980"/>
            </w:pPr>
            <w:r w:rsidRPr="00D15A74">
              <w:t>Tel:</w:t>
            </w:r>
            <w:r w:rsidRPr="00D15A74">
              <w:rPr>
                <w:spacing w:val="-1"/>
              </w:rPr>
              <w:t xml:space="preserve"> </w:t>
            </w:r>
            <w:r w:rsidRPr="00D15A74">
              <w:t>+353</w:t>
            </w:r>
            <w:r w:rsidRPr="00D15A74">
              <w:rPr>
                <w:spacing w:val="-1"/>
              </w:rPr>
              <w:t xml:space="preserve"> </w:t>
            </w:r>
            <w:r w:rsidRPr="00D15A74">
              <w:t>(0)</w:t>
            </w:r>
            <w:r w:rsidRPr="00D15A74">
              <w:rPr>
                <w:spacing w:val="-1"/>
              </w:rPr>
              <w:t xml:space="preserve"> </w:t>
            </w:r>
            <w:r w:rsidRPr="00D15A74">
              <w:t>1</w:t>
            </w:r>
            <w:r w:rsidRPr="00D15A74">
              <w:rPr>
                <w:spacing w:val="-1"/>
              </w:rPr>
              <w:t xml:space="preserve"> </w:t>
            </w:r>
            <w:r w:rsidRPr="00D15A74">
              <w:t>469 0700</w:t>
            </w:r>
          </w:p>
        </w:tc>
        <w:tc>
          <w:tcPr>
            <w:tcW w:w="4193" w:type="dxa"/>
          </w:tcPr>
          <w:p w14:paraId="2BD1A3A9" w14:textId="77777777" w:rsidR="00AF4B67" w:rsidRPr="00D15A74" w:rsidRDefault="00B66B96">
            <w:pPr>
              <w:pStyle w:val="TableParagraph"/>
              <w:spacing w:line="243" w:lineRule="exact"/>
              <w:ind w:left="997"/>
              <w:rPr>
                <w:b/>
              </w:rPr>
            </w:pPr>
            <w:r w:rsidRPr="00D15A74">
              <w:rPr>
                <w:b/>
              </w:rPr>
              <w:t>Slovenija</w:t>
            </w:r>
          </w:p>
          <w:p w14:paraId="24804D3C" w14:textId="77777777" w:rsidR="00AF4B67" w:rsidRPr="00D15A74" w:rsidRDefault="00B66B96">
            <w:pPr>
              <w:pStyle w:val="TableParagraph"/>
              <w:ind w:left="997" w:right="182"/>
            </w:pPr>
            <w:r w:rsidRPr="00D15A74">
              <w:t xml:space="preserve">Roche </w:t>
            </w:r>
            <w:proofErr w:type="spellStart"/>
            <w:r w:rsidRPr="00D15A74">
              <w:t>farmacevtska</w:t>
            </w:r>
            <w:proofErr w:type="spellEnd"/>
            <w:r w:rsidRPr="00D15A74">
              <w:t xml:space="preserve"> </w:t>
            </w:r>
            <w:proofErr w:type="spellStart"/>
            <w:r w:rsidRPr="00D15A74">
              <w:t>družba</w:t>
            </w:r>
            <w:proofErr w:type="spellEnd"/>
            <w:r w:rsidRPr="00D15A74">
              <w:t xml:space="preserve"> d.o.o.</w:t>
            </w:r>
            <w:r w:rsidRPr="00D15A74">
              <w:rPr>
                <w:spacing w:val="-52"/>
              </w:rPr>
              <w:t xml:space="preserve"> </w:t>
            </w:r>
            <w:r w:rsidRPr="00D15A74">
              <w:t>Tel:</w:t>
            </w:r>
            <w:r w:rsidRPr="00D15A74">
              <w:rPr>
                <w:spacing w:val="-1"/>
              </w:rPr>
              <w:t xml:space="preserve"> </w:t>
            </w:r>
            <w:r w:rsidRPr="00D15A74">
              <w:t>+386 - 1</w:t>
            </w:r>
            <w:r w:rsidRPr="00D15A74">
              <w:rPr>
                <w:spacing w:val="-2"/>
              </w:rPr>
              <w:t xml:space="preserve"> </w:t>
            </w:r>
            <w:r w:rsidRPr="00D15A74">
              <w:t>360</w:t>
            </w:r>
            <w:r w:rsidRPr="00D15A74">
              <w:rPr>
                <w:spacing w:val="-1"/>
              </w:rPr>
              <w:t xml:space="preserve"> </w:t>
            </w:r>
            <w:r w:rsidRPr="00D15A74">
              <w:t>26 00</w:t>
            </w:r>
          </w:p>
        </w:tc>
      </w:tr>
      <w:tr w:rsidR="004916A7" w:rsidRPr="00D15A74" w14:paraId="455D8C94" w14:textId="77777777" w:rsidTr="00941875">
        <w:trPr>
          <w:gridAfter w:val="1"/>
          <w:wAfter w:w="126" w:type="dxa"/>
          <w:trHeight w:val="1265"/>
        </w:trPr>
        <w:tc>
          <w:tcPr>
            <w:tcW w:w="3827" w:type="dxa"/>
          </w:tcPr>
          <w:p w14:paraId="7EF68F8C" w14:textId="77777777" w:rsidR="00AF4B67" w:rsidRPr="00D15A74" w:rsidRDefault="00B66B96">
            <w:pPr>
              <w:pStyle w:val="TableParagraph"/>
              <w:spacing w:before="122" w:line="252" w:lineRule="exact"/>
              <w:ind w:left="200"/>
              <w:rPr>
                <w:b/>
              </w:rPr>
            </w:pPr>
            <w:proofErr w:type="spellStart"/>
            <w:r w:rsidRPr="00D15A74">
              <w:rPr>
                <w:b/>
              </w:rPr>
              <w:t>Ísland</w:t>
            </w:r>
            <w:proofErr w:type="spellEnd"/>
          </w:p>
          <w:p w14:paraId="53EDE286" w14:textId="77777777" w:rsidR="00AF4B67" w:rsidRPr="00D15A74" w:rsidRDefault="00B66B96">
            <w:pPr>
              <w:pStyle w:val="TableParagraph"/>
              <w:spacing w:line="252" w:lineRule="exact"/>
              <w:ind w:left="200"/>
            </w:pPr>
            <w:r w:rsidRPr="00D15A74">
              <w:t>Roche</w:t>
            </w:r>
            <w:r w:rsidRPr="00D15A74">
              <w:rPr>
                <w:spacing w:val="-3"/>
              </w:rPr>
              <w:t xml:space="preserve"> </w:t>
            </w:r>
            <w:r w:rsidR="00D00737" w:rsidRPr="00D15A74">
              <w:t>Pharmaceuticals A/S</w:t>
            </w:r>
          </w:p>
          <w:p w14:paraId="68180179" w14:textId="77777777" w:rsidR="00AF4B67" w:rsidRPr="00D15A74" w:rsidRDefault="00B66B96">
            <w:pPr>
              <w:pStyle w:val="TableParagraph"/>
              <w:ind w:left="200" w:right="1748"/>
            </w:pPr>
            <w:r w:rsidRPr="00D15A74">
              <w:t xml:space="preserve">c/o </w:t>
            </w:r>
            <w:proofErr w:type="spellStart"/>
            <w:r w:rsidRPr="00D15A74">
              <w:t>Icepharma</w:t>
            </w:r>
            <w:proofErr w:type="spellEnd"/>
            <w:r w:rsidRPr="00D15A74">
              <w:t xml:space="preserve"> hf</w:t>
            </w:r>
            <w:r w:rsidRPr="00D15A74">
              <w:rPr>
                <w:spacing w:val="1"/>
              </w:rPr>
              <w:t xml:space="preserve"> </w:t>
            </w:r>
            <w:proofErr w:type="spellStart"/>
            <w:r w:rsidRPr="00D15A74">
              <w:t>Sími</w:t>
            </w:r>
            <w:proofErr w:type="spellEnd"/>
            <w:r w:rsidRPr="00D15A74">
              <w:t>:</w:t>
            </w:r>
            <w:r w:rsidRPr="00D15A74">
              <w:rPr>
                <w:spacing w:val="-2"/>
              </w:rPr>
              <w:t xml:space="preserve"> </w:t>
            </w:r>
            <w:r w:rsidRPr="00D15A74">
              <w:t>+354</w:t>
            </w:r>
            <w:r w:rsidRPr="00D15A74">
              <w:rPr>
                <w:spacing w:val="-3"/>
              </w:rPr>
              <w:t xml:space="preserve"> </w:t>
            </w:r>
            <w:r w:rsidRPr="00D15A74">
              <w:t>540</w:t>
            </w:r>
            <w:r w:rsidRPr="00D15A74">
              <w:rPr>
                <w:spacing w:val="-2"/>
              </w:rPr>
              <w:t xml:space="preserve"> </w:t>
            </w:r>
            <w:r w:rsidRPr="00D15A74">
              <w:t>8000</w:t>
            </w:r>
          </w:p>
        </w:tc>
        <w:tc>
          <w:tcPr>
            <w:tcW w:w="4193" w:type="dxa"/>
          </w:tcPr>
          <w:p w14:paraId="7BFD7424" w14:textId="77777777" w:rsidR="00AF4B67" w:rsidRPr="00D15A74" w:rsidRDefault="00B66B96">
            <w:pPr>
              <w:pStyle w:val="TableParagraph"/>
              <w:spacing w:before="122"/>
              <w:ind w:left="997" w:right="1092"/>
            </w:pPr>
            <w:proofErr w:type="spellStart"/>
            <w:r w:rsidRPr="00D15A74">
              <w:rPr>
                <w:b/>
              </w:rPr>
              <w:t>Slovenská</w:t>
            </w:r>
            <w:proofErr w:type="spellEnd"/>
            <w:r w:rsidRPr="00D15A74">
              <w:rPr>
                <w:b/>
              </w:rPr>
              <w:t xml:space="preserve"> </w:t>
            </w:r>
            <w:proofErr w:type="spellStart"/>
            <w:r w:rsidRPr="00D15A74">
              <w:rPr>
                <w:b/>
              </w:rPr>
              <w:t>republika</w:t>
            </w:r>
            <w:proofErr w:type="spellEnd"/>
            <w:r w:rsidRPr="00D15A74">
              <w:rPr>
                <w:b/>
                <w:spacing w:val="1"/>
              </w:rPr>
              <w:t xml:space="preserve"> </w:t>
            </w:r>
            <w:r w:rsidRPr="00D15A74">
              <w:t xml:space="preserve">Roche </w:t>
            </w:r>
            <w:proofErr w:type="spellStart"/>
            <w:r w:rsidRPr="00D15A74">
              <w:t>Slovensko</w:t>
            </w:r>
            <w:proofErr w:type="spellEnd"/>
            <w:r w:rsidRPr="00D15A74">
              <w:t xml:space="preserve">, </w:t>
            </w:r>
            <w:proofErr w:type="spellStart"/>
            <w:r w:rsidRPr="00D15A74">
              <w:t>s.r.o.</w:t>
            </w:r>
            <w:proofErr w:type="spellEnd"/>
            <w:r w:rsidRPr="00D15A74">
              <w:rPr>
                <w:spacing w:val="-52"/>
              </w:rPr>
              <w:t xml:space="preserve"> </w:t>
            </w:r>
            <w:r w:rsidRPr="00D15A74">
              <w:t>Tel:</w:t>
            </w:r>
            <w:r w:rsidRPr="00D15A74">
              <w:rPr>
                <w:spacing w:val="-2"/>
              </w:rPr>
              <w:t xml:space="preserve"> </w:t>
            </w:r>
            <w:r w:rsidRPr="00D15A74">
              <w:t>+421</w:t>
            </w:r>
            <w:r w:rsidRPr="00D15A74">
              <w:rPr>
                <w:spacing w:val="-2"/>
              </w:rPr>
              <w:t xml:space="preserve"> </w:t>
            </w:r>
            <w:r w:rsidRPr="00D15A74">
              <w:t>-</w:t>
            </w:r>
            <w:r w:rsidRPr="00D15A74">
              <w:rPr>
                <w:spacing w:val="-2"/>
              </w:rPr>
              <w:t xml:space="preserve"> </w:t>
            </w:r>
            <w:r w:rsidRPr="00D15A74">
              <w:t>2</w:t>
            </w:r>
            <w:r w:rsidRPr="00D15A74">
              <w:rPr>
                <w:spacing w:val="-2"/>
              </w:rPr>
              <w:t xml:space="preserve"> </w:t>
            </w:r>
            <w:r w:rsidRPr="00D15A74">
              <w:t>52638201</w:t>
            </w:r>
          </w:p>
        </w:tc>
      </w:tr>
      <w:tr w:rsidR="004916A7" w:rsidRPr="00D15A74" w14:paraId="75C02115" w14:textId="77777777" w:rsidTr="00941875">
        <w:trPr>
          <w:gridAfter w:val="1"/>
          <w:wAfter w:w="126" w:type="dxa"/>
          <w:trHeight w:val="1011"/>
        </w:trPr>
        <w:tc>
          <w:tcPr>
            <w:tcW w:w="3827" w:type="dxa"/>
          </w:tcPr>
          <w:p w14:paraId="30E6DB37" w14:textId="77777777" w:rsidR="00AF4B67" w:rsidRPr="00D15A74" w:rsidRDefault="00B66B96">
            <w:pPr>
              <w:pStyle w:val="TableParagraph"/>
              <w:spacing w:before="122" w:line="252" w:lineRule="exact"/>
              <w:ind w:left="200"/>
              <w:rPr>
                <w:b/>
              </w:rPr>
            </w:pPr>
            <w:r w:rsidRPr="00D15A74">
              <w:rPr>
                <w:b/>
              </w:rPr>
              <w:t>Italia</w:t>
            </w:r>
          </w:p>
          <w:p w14:paraId="23749178" w14:textId="77777777" w:rsidR="00AF4B67" w:rsidRPr="00D15A74" w:rsidRDefault="00B66B96">
            <w:pPr>
              <w:pStyle w:val="TableParagraph"/>
              <w:spacing w:line="252" w:lineRule="exact"/>
              <w:ind w:left="200"/>
            </w:pPr>
            <w:r w:rsidRPr="00D15A74">
              <w:t>Roche</w:t>
            </w:r>
            <w:r w:rsidRPr="00D15A74">
              <w:rPr>
                <w:spacing w:val="-4"/>
              </w:rPr>
              <w:t xml:space="preserve"> </w:t>
            </w:r>
            <w:r w:rsidRPr="00D15A74">
              <w:t>S.p.A.</w:t>
            </w:r>
          </w:p>
          <w:p w14:paraId="49FD5CD2" w14:textId="77777777" w:rsidR="00AF4B67" w:rsidRPr="00D15A74" w:rsidRDefault="00B66B96">
            <w:pPr>
              <w:pStyle w:val="TableParagraph"/>
              <w:ind w:left="200"/>
            </w:pPr>
            <w:r w:rsidRPr="00D15A74">
              <w:t>Tel:</w:t>
            </w:r>
            <w:r w:rsidRPr="00D15A74">
              <w:rPr>
                <w:spacing w:val="-2"/>
              </w:rPr>
              <w:t xml:space="preserve"> </w:t>
            </w:r>
            <w:r w:rsidRPr="00D15A74">
              <w:t>+39</w:t>
            </w:r>
            <w:r w:rsidRPr="00D15A74">
              <w:rPr>
                <w:spacing w:val="-1"/>
              </w:rPr>
              <w:t xml:space="preserve"> </w:t>
            </w:r>
            <w:r w:rsidRPr="00D15A74">
              <w:t>-</w:t>
            </w:r>
            <w:r w:rsidRPr="00D15A74">
              <w:rPr>
                <w:spacing w:val="-1"/>
              </w:rPr>
              <w:t xml:space="preserve"> </w:t>
            </w:r>
            <w:r w:rsidRPr="00D15A74">
              <w:t>039</w:t>
            </w:r>
            <w:r w:rsidRPr="00D15A74">
              <w:rPr>
                <w:spacing w:val="-2"/>
              </w:rPr>
              <w:t xml:space="preserve"> </w:t>
            </w:r>
            <w:r w:rsidRPr="00D15A74">
              <w:t>2471</w:t>
            </w:r>
          </w:p>
        </w:tc>
        <w:tc>
          <w:tcPr>
            <w:tcW w:w="4193" w:type="dxa"/>
          </w:tcPr>
          <w:p w14:paraId="17DEAEEC" w14:textId="77777777" w:rsidR="00AF4B67" w:rsidRPr="00D15A74" w:rsidRDefault="00B66B96">
            <w:pPr>
              <w:pStyle w:val="TableParagraph"/>
              <w:spacing w:before="122" w:line="252" w:lineRule="exact"/>
              <w:ind w:left="997"/>
              <w:rPr>
                <w:b/>
              </w:rPr>
            </w:pPr>
            <w:r w:rsidRPr="00D15A74">
              <w:rPr>
                <w:b/>
              </w:rPr>
              <w:t>Suomi/Finland</w:t>
            </w:r>
          </w:p>
          <w:p w14:paraId="54E943EA" w14:textId="77777777" w:rsidR="00AF4B67" w:rsidRPr="00D15A74" w:rsidRDefault="00B66B96">
            <w:pPr>
              <w:pStyle w:val="TableParagraph"/>
              <w:spacing w:line="252" w:lineRule="exact"/>
              <w:ind w:left="997"/>
            </w:pPr>
            <w:r w:rsidRPr="00D15A74">
              <w:t>Roche</w:t>
            </w:r>
            <w:r w:rsidRPr="00D15A74">
              <w:rPr>
                <w:spacing w:val="-4"/>
              </w:rPr>
              <w:t xml:space="preserve"> </w:t>
            </w:r>
            <w:r w:rsidRPr="00D15A74">
              <w:t>Oy</w:t>
            </w:r>
          </w:p>
          <w:p w14:paraId="13DF39FB" w14:textId="77777777" w:rsidR="00AF4B67" w:rsidRPr="00D15A74" w:rsidRDefault="00B66B96">
            <w:pPr>
              <w:pStyle w:val="TableParagraph"/>
              <w:ind w:left="997"/>
            </w:pPr>
            <w:r w:rsidRPr="00D15A74">
              <w:t>Puh/Tel:</w:t>
            </w:r>
            <w:r w:rsidRPr="00D15A74">
              <w:rPr>
                <w:spacing w:val="-2"/>
              </w:rPr>
              <w:t xml:space="preserve"> </w:t>
            </w:r>
            <w:r w:rsidRPr="00D15A74">
              <w:t>+358</w:t>
            </w:r>
            <w:r w:rsidRPr="00D15A74">
              <w:rPr>
                <w:spacing w:val="-1"/>
              </w:rPr>
              <w:t xml:space="preserve"> </w:t>
            </w:r>
            <w:r w:rsidRPr="00D15A74">
              <w:t>(0)</w:t>
            </w:r>
            <w:r w:rsidRPr="00D15A74">
              <w:rPr>
                <w:spacing w:val="-2"/>
              </w:rPr>
              <w:t xml:space="preserve"> </w:t>
            </w:r>
            <w:r w:rsidRPr="00D15A74">
              <w:t>10</w:t>
            </w:r>
            <w:r w:rsidRPr="00D15A74">
              <w:rPr>
                <w:spacing w:val="-1"/>
              </w:rPr>
              <w:t xml:space="preserve"> </w:t>
            </w:r>
            <w:r w:rsidRPr="00D15A74">
              <w:t>554</w:t>
            </w:r>
            <w:r w:rsidRPr="00D15A74">
              <w:rPr>
                <w:spacing w:val="-3"/>
              </w:rPr>
              <w:t xml:space="preserve"> </w:t>
            </w:r>
            <w:r w:rsidRPr="00D15A74">
              <w:t>500</w:t>
            </w:r>
          </w:p>
        </w:tc>
      </w:tr>
      <w:tr w:rsidR="004916A7" w:rsidRPr="00D15A74" w14:paraId="689F6F03" w14:textId="77777777" w:rsidTr="00941875">
        <w:trPr>
          <w:gridAfter w:val="1"/>
          <w:wAfter w:w="126" w:type="dxa"/>
          <w:trHeight w:val="1012"/>
        </w:trPr>
        <w:tc>
          <w:tcPr>
            <w:tcW w:w="3827" w:type="dxa"/>
          </w:tcPr>
          <w:p w14:paraId="66C206BB" w14:textId="4C658C59" w:rsidR="00AF4B67" w:rsidRPr="00D15A74" w:rsidDel="00274980" w:rsidRDefault="00B66B96">
            <w:pPr>
              <w:pStyle w:val="TableParagraph"/>
              <w:spacing w:before="122" w:line="252" w:lineRule="exact"/>
              <w:ind w:left="200"/>
              <w:rPr>
                <w:del w:id="544" w:author="Roche-II-update in line with CDS" w:date="2025-10-02T21:37:00Z" w16du:dateUtc="2025-10-02T20:37:00Z"/>
                <w:b/>
              </w:rPr>
            </w:pPr>
            <w:del w:id="545" w:author="Roche-II-update in line with CDS" w:date="2025-10-02T21:37:00Z" w16du:dateUtc="2025-10-02T20:37:00Z">
              <w:r w:rsidRPr="00D15A74" w:rsidDel="00274980">
                <w:rPr>
                  <w:b/>
                </w:rPr>
                <w:delText>Kύπρος</w:delText>
              </w:r>
            </w:del>
          </w:p>
          <w:p w14:paraId="3C89278C" w14:textId="3CEADB62" w:rsidR="001A7372" w:rsidRPr="00D15A74" w:rsidDel="00274980" w:rsidRDefault="00B66B96" w:rsidP="001A7372">
            <w:pPr>
              <w:pStyle w:val="TableParagraph"/>
              <w:ind w:left="200" w:right="1321"/>
              <w:rPr>
                <w:del w:id="546" w:author="Roche-II-update in line with CDS" w:date="2025-10-02T21:37:00Z" w16du:dateUtc="2025-10-02T20:37:00Z"/>
              </w:rPr>
            </w:pPr>
            <w:del w:id="547" w:author="Roche-II-update in line with CDS" w:date="2025-10-02T21:37:00Z" w16du:dateUtc="2025-10-02T20:37:00Z">
              <w:r w:rsidRPr="00D15A74" w:rsidDel="00274980">
                <w:delText>Roche (Hellas) A.E.</w:delText>
              </w:r>
            </w:del>
          </w:p>
          <w:p w14:paraId="74BF0A1C" w14:textId="18EF19F1" w:rsidR="00AF4B67" w:rsidRPr="00D15A74" w:rsidRDefault="00B66B96">
            <w:pPr>
              <w:pStyle w:val="TableParagraph"/>
              <w:ind w:left="200" w:right="1321"/>
            </w:pPr>
            <w:del w:id="548" w:author="Roche-II-update in line with CDS" w:date="2025-10-02T21:37:00Z" w16du:dateUtc="2025-10-02T20:37:00Z">
              <w:r w:rsidRPr="00D15A74" w:rsidDel="00274980">
                <w:delText>Τηλ: +30 210 61 66 100</w:delText>
              </w:r>
            </w:del>
          </w:p>
        </w:tc>
        <w:tc>
          <w:tcPr>
            <w:tcW w:w="4193" w:type="dxa"/>
          </w:tcPr>
          <w:p w14:paraId="5FF3D5B9" w14:textId="77777777" w:rsidR="00AF4B67" w:rsidRPr="00D15A74" w:rsidRDefault="00B66B96">
            <w:pPr>
              <w:pStyle w:val="TableParagraph"/>
              <w:spacing w:before="122" w:line="252" w:lineRule="exact"/>
              <w:ind w:left="997"/>
              <w:rPr>
                <w:b/>
              </w:rPr>
            </w:pPr>
            <w:r w:rsidRPr="00D15A74">
              <w:rPr>
                <w:b/>
              </w:rPr>
              <w:t>Sverige</w:t>
            </w:r>
          </w:p>
          <w:p w14:paraId="285AF64C" w14:textId="77777777" w:rsidR="00AF4B67" w:rsidRPr="00D15A74" w:rsidRDefault="00B66B96">
            <w:pPr>
              <w:pStyle w:val="TableParagraph"/>
              <w:spacing w:line="252" w:lineRule="exact"/>
              <w:ind w:left="997"/>
            </w:pPr>
            <w:r w:rsidRPr="00D15A74">
              <w:t>Roche</w:t>
            </w:r>
            <w:r w:rsidRPr="00D15A74">
              <w:rPr>
                <w:spacing w:val="-4"/>
              </w:rPr>
              <w:t xml:space="preserve"> </w:t>
            </w:r>
            <w:r w:rsidRPr="00D15A74">
              <w:t>AB</w:t>
            </w:r>
          </w:p>
          <w:p w14:paraId="44A77E27" w14:textId="77777777" w:rsidR="00AF4B67" w:rsidRPr="00D15A74" w:rsidRDefault="00B66B96">
            <w:pPr>
              <w:pStyle w:val="TableParagraph"/>
              <w:ind w:left="997"/>
            </w:pPr>
            <w:r w:rsidRPr="00D15A74">
              <w:t>Tel:</w:t>
            </w:r>
            <w:r w:rsidRPr="00D15A74">
              <w:rPr>
                <w:spacing w:val="-2"/>
              </w:rPr>
              <w:t xml:space="preserve"> </w:t>
            </w:r>
            <w:r w:rsidRPr="00D15A74">
              <w:t>+46</w:t>
            </w:r>
            <w:r w:rsidRPr="00D15A74">
              <w:rPr>
                <w:spacing w:val="-1"/>
              </w:rPr>
              <w:t xml:space="preserve"> </w:t>
            </w:r>
            <w:r w:rsidRPr="00D15A74">
              <w:t>(0)</w:t>
            </w:r>
            <w:r w:rsidRPr="00D15A74">
              <w:rPr>
                <w:spacing w:val="-2"/>
              </w:rPr>
              <w:t xml:space="preserve"> </w:t>
            </w:r>
            <w:r w:rsidRPr="00D15A74">
              <w:t>8</w:t>
            </w:r>
            <w:r w:rsidRPr="00D15A74">
              <w:rPr>
                <w:spacing w:val="-1"/>
              </w:rPr>
              <w:t xml:space="preserve"> </w:t>
            </w:r>
            <w:r w:rsidRPr="00D15A74">
              <w:t>726</w:t>
            </w:r>
            <w:r w:rsidRPr="00D15A74">
              <w:rPr>
                <w:spacing w:val="-1"/>
              </w:rPr>
              <w:t xml:space="preserve"> </w:t>
            </w:r>
            <w:r w:rsidRPr="00D15A74">
              <w:t>1200</w:t>
            </w:r>
          </w:p>
        </w:tc>
      </w:tr>
      <w:tr w:rsidR="004916A7" w:rsidRPr="00D15A74" w14:paraId="343A2DC7" w14:textId="77777777" w:rsidTr="00941875">
        <w:trPr>
          <w:gridAfter w:val="1"/>
          <w:wAfter w:w="126" w:type="dxa"/>
          <w:trHeight w:val="879"/>
        </w:trPr>
        <w:tc>
          <w:tcPr>
            <w:tcW w:w="3827" w:type="dxa"/>
          </w:tcPr>
          <w:p w14:paraId="4772C5EB" w14:textId="77777777" w:rsidR="00AF4B67" w:rsidRPr="00D15A74" w:rsidRDefault="00B66B96">
            <w:pPr>
              <w:pStyle w:val="TableParagraph"/>
              <w:spacing w:before="122" w:line="252" w:lineRule="exact"/>
              <w:ind w:left="200"/>
              <w:rPr>
                <w:b/>
              </w:rPr>
            </w:pPr>
            <w:proofErr w:type="spellStart"/>
            <w:r w:rsidRPr="00D15A74">
              <w:rPr>
                <w:b/>
              </w:rPr>
              <w:t>Latvija</w:t>
            </w:r>
            <w:proofErr w:type="spellEnd"/>
          </w:p>
          <w:p w14:paraId="191F9D91" w14:textId="77777777" w:rsidR="00AF4B67" w:rsidRPr="00D15A74" w:rsidRDefault="00B66B96">
            <w:pPr>
              <w:pStyle w:val="TableParagraph"/>
              <w:spacing w:line="254" w:lineRule="exact"/>
              <w:ind w:left="200" w:right="1632"/>
            </w:pPr>
            <w:r w:rsidRPr="00D15A74">
              <w:t xml:space="preserve">Roche </w:t>
            </w:r>
            <w:proofErr w:type="spellStart"/>
            <w:r w:rsidRPr="00D15A74">
              <w:t>Latvija</w:t>
            </w:r>
            <w:proofErr w:type="spellEnd"/>
            <w:r w:rsidRPr="00D15A74">
              <w:t xml:space="preserve"> SIA</w:t>
            </w:r>
            <w:r w:rsidRPr="00D15A74">
              <w:rPr>
                <w:spacing w:val="1"/>
              </w:rPr>
              <w:t xml:space="preserve"> </w:t>
            </w:r>
            <w:r w:rsidRPr="00D15A74">
              <w:t>Tel:</w:t>
            </w:r>
            <w:r w:rsidRPr="00D15A74">
              <w:rPr>
                <w:spacing w:val="-2"/>
              </w:rPr>
              <w:t xml:space="preserve"> </w:t>
            </w:r>
            <w:r w:rsidRPr="00D15A74">
              <w:t>+371</w:t>
            </w:r>
            <w:r w:rsidRPr="00D15A74">
              <w:rPr>
                <w:spacing w:val="-1"/>
              </w:rPr>
              <w:t xml:space="preserve"> </w:t>
            </w:r>
            <w:r w:rsidRPr="00D15A74">
              <w:t>-</w:t>
            </w:r>
            <w:r w:rsidRPr="00D15A74">
              <w:rPr>
                <w:spacing w:val="-2"/>
              </w:rPr>
              <w:t xml:space="preserve"> </w:t>
            </w:r>
            <w:r w:rsidRPr="00D15A74">
              <w:t>6</w:t>
            </w:r>
            <w:r w:rsidRPr="00D15A74">
              <w:rPr>
                <w:spacing w:val="-2"/>
              </w:rPr>
              <w:t xml:space="preserve"> </w:t>
            </w:r>
            <w:r w:rsidRPr="00D15A74">
              <w:t>7039831</w:t>
            </w:r>
          </w:p>
        </w:tc>
        <w:tc>
          <w:tcPr>
            <w:tcW w:w="4193" w:type="dxa"/>
          </w:tcPr>
          <w:p w14:paraId="6CEC8B4E" w14:textId="44A427C4" w:rsidR="00AF4B67" w:rsidRPr="00D15A74" w:rsidDel="0057252B" w:rsidRDefault="00B66B96">
            <w:pPr>
              <w:pStyle w:val="TableParagraph"/>
              <w:spacing w:before="122" w:line="252" w:lineRule="exact"/>
              <w:ind w:left="997"/>
              <w:rPr>
                <w:del w:id="549" w:author="Roche-II-update in line with CDS" w:date="2025-10-02T21:36:00Z" w16du:dateUtc="2025-10-02T20:36:00Z"/>
                <w:b/>
              </w:rPr>
            </w:pPr>
            <w:del w:id="550" w:author="Roche-II-update in line with CDS" w:date="2025-10-02T21:36:00Z" w16du:dateUtc="2025-10-02T20:36:00Z">
              <w:r w:rsidRPr="00D15A74" w:rsidDel="0057252B">
                <w:rPr>
                  <w:b/>
                </w:rPr>
                <w:delText>United</w:delText>
              </w:r>
              <w:r w:rsidRPr="00D15A74" w:rsidDel="0057252B">
                <w:rPr>
                  <w:b/>
                  <w:spacing w:val="-3"/>
                </w:rPr>
                <w:delText xml:space="preserve"> </w:delText>
              </w:r>
              <w:r w:rsidRPr="00D15A74" w:rsidDel="0057252B">
                <w:rPr>
                  <w:b/>
                </w:rPr>
                <w:delText>Kingdom</w:delText>
              </w:r>
              <w:r w:rsidR="00CB0773" w:rsidRPr="00D15A74" w:rsidDel="0057252B">
                <w:rPr>
                  <w:b/>
                </w:rPr>
                <w:delText xml:space="preserve"> (Northern Ireland)</w:delText>
              </w:r>
            </w:del>
          </w:p>
          <w:p w14:paraId="49A9220D" w14:textId="75051910" w:rsidR="00AF4B67" w:rsidRPr="00D15A74" w:rsidDel="0057252B" w:rsidRDefault="00B66B96">
            <w:pPr>
              <w:pStyle w:val="TableParagraph"/>
              <w:spacing w:line="252" w:lineRule="exact"/>
              <w:ind w:left="997"/>
              <w:rPr>
                <w:del w:id="551" w:author="Roche-II-update in line with CDS" w:date="2025-10-02T21:36:00Z" w16du:dateUtc="2025-10-02T20:36:00Z"/>
              </w:rPr>
            </w:pPr>
            <w:del w:id="552" w:author="Roche-II-update in line with CDS" w:date="2025-10-02T21:36:00Z" w16du:dateUtc="2025-10-02T20:36:00Z">
              <w:r w:rsidRPr="00D15A74" w:rsidDel="0057252B">
                <w:delText>Roche</w:delText>
              </w:r>
              <w:r w:rsidRPr="00D15A74" w:rsidDel="0057252B">
                <w:rPr>
                  <w:spacing w:val="-4"/>
                </w:rPr>
                <w:delText xml:space="preserve"> </w:delText>
              </w:r>
              <w:r w:rsidRPr="00D15A74" w:rsidDel="0057252B">
                <w:delText>Products</w:delText>
              </w:r>
              <w:r w:rsidR="00CB0773" w:rsidRPr="00D15A74" w:rsidDel="0057252B">
                <w:delText xml:space="preserve"> (Ireland) </w:delText>
              </w:r>
              <w:r w:rsidRPr="00D15A74" w:rsidDel="0057252B">
                <w:delText>Ltd.</w:delText>
              </w:r>
            </w:del>
          </w:p>
          <w:p w14:paraId="788C2A28" w14:textId="395531AA" w:rsidR="00AF4B67" w:rsidRPr="00D15A74" w:rsidRDefault="00B66B96">
            <w:pPr>
              <w:pStyle w:val="TableParagraph"/>
              <w:spacing w:line="233" w:lineRule="exact"/>
              <w:ind w:left="997"/>
            </w:pPr>
            <w:del w:id="553" w:author="Roche-II-update in line with CDS" w:date="2025-10-02T21:36:00Z" w16du:dateUtc="2025-10-02T20:36:00Z">
              <w:r w:rsidRPr="00D15A74" w:rsidDel="0057252B">
                <w:delText>Tel:</w:delText>
              </w:r>
              <w:r w:rsidRPr="00D15A74" w:rsidDel="0057252B">
                <w:rPr>
                  <w:spacing w:val="-2"/>
                </w:rPr>
                <w:delText xml:space="preserve"> </w:delText>
              </w:r>
              <w:r w:rsidRPr="00D15A74" w:rsidDel="0057252B">
                <w:delText>+44</w:delText>
              </w:r>
              <w:r w:rsidRPr="00D15A74" w:rsidDel="0057252B">
                <w:rPr>
                  <w:spacing w:val="-1"/>
                </w:rPr>
                <w:delText xml:space="preserve"> </w:delText>
              </w:r>
              <w:r w:rsidRPr="00D15A74" w:rsidDel="0057252B">
                <w:delText>(0)</w:delText>
              </w:r>
              <w:r w:rsidRPr="00D15A74" w:rsidDel="0057252B">
                <w:rPr>
                  <w:spacing w:val="-3"/>
                </w:rPr>
                <w:delText xml:space="preserve"> </w:delText>
              </w:r>
              <w:r w:rsidRPr="00D15A74" w:rsidDel="0057252B">
                <w:delText>1707</w:delText>
              </w:r>
              <w:r w:rsidRPr="00D15A74" w:rsidDel="0057252B">
                <w:rPr>
                  <w:spacing w:val="-2"/>
                </w:rPr>
                <w:delText xml:space="preserve"> </w:delText>
              </w:r>
              <w:r w:rsidRPr="00D15A74" w:rsidDel="0057252B">
                <w:delText>366000</w:delText>
              </w:r>
            </w:del>
          </w:p>
        </w:tc>
      </w:tr>
    </w:tbl>
    <w:p w14:paraId="36FAFED7" w14:textId="77777777" w:rsidR="00AF4B67" w:rsidRPr="00D15A74" w:rsidRDefault="00AF4B67" w:rsidP="00FC245E"/>
    <w:p w14:paraId="560F45E3" w14:textId="77777777" w:rsidR="00AF4B67" w:rsidRPr="00D15A74" w:rsidRDefault="00B66B96" w:rsidP="00026259">
      <w:pPr>
        <w:pStyle w:val="QRDPLHeading2"/>
        <w:rPr>
          <w:ins w:id="554" w:author="Roche-II-update in line with CDS" w:date="2025-10-02T21:22:00Z" w16du:dateUtc="2025-10-02T20:22:00Z"/>
          <w:spacing w:val="-52"/>
        </w:rPr>
      </w:pPr>
      <w:r w:rsidRPr="00D15A74">
        <w:t>This leaflet was last revised in</w:t>
      </w:r>
      <w:r w:rsidRPr="00D15A74">
        <w:rPr>
          <w:spacing w:val="-52"/>
        </w:rPr>
        <w:t xml:space="preserve"> </w:t>
      </w:r>
    </w:p>
    <w:p w14:paraId="7628E476" w14:textId="77777777" w:rsidR="00E924E3" w:rsidRPr="00D15A74" w:rsidRDefault="00E924E3" w:rsidP="00E924E3">
      <w:pPr>
        <w:rPr>
          <w:ins w:id="555" w:author="Roche-II-update in line with CDS" w:date="2025-10-02T21:22:00Z" w16du:dateUtc="2025-10-02T20:22:00Z"/>
        </w:rPr>
      </w:pPr>
    </w:p>
    <w:p w14:paraId="1F289610" w14:textId="31DEE97D" w:rsidR="00E924E3" w:rsidRPr="00D15A74" w:rsidRDefault="00E924E3" w:rsidP="00026259">
      <w:pPr>
        <w:pStyle w:val="QRDPLHeading2"/>
      </w:pPr>
      <w:ins w:id="556" w:author="Roche-II-update in line with CDS" w:date="2025-10-02T21:22:00Z" w16du:dateUtc="2025-10-02T20:22:00Z">
        <w:r w:rsidRPr="00D15A74">
          <w:t>Other sources of information</w:t>
        </w:r>
      </w:ins>
    </w:p>
    <w:p w14:paraId="22F8EFC1" w14:textId="77777777" w:rsidR="00FC245E" w:rsidRPr="00D15A74" w:rsidRDefault="00FC245E" w:rsidP="00E46C50">
      <w:pPr>
        <w:pStyle w:val="BodyText"/>
        <w:ind w:right="838"/>
      </w:pPr>
    </w:p>
    <w:p w14:paraId="4312943B" w14:textId="60CB8157" w:rsidR="00AF4B67" w:rsidRPr="00D15A74" w:rsidRDefault="00B66B96" w:rsidP="00026259">
      <w:pPr>
        <w:pStyle w:val="BodyText"/>
        <w:ind w:right="76"/>
      </w:pPr>
      <w:r w:rsidRPr="00D15A74">
        <w:t>Detailed information on this medicine is available on the European Medicines Agency website:</w:t>
      </w:r>
      <w:r w:rsidRPr="00D15A74">
        <w:rPr>
          <w:spacing w:val="-1"/>
        </w:rPr>
        <w:t xml:space="preserve"> </w:t>
      </w:r>
      <w:ins w:id="557" w:author="Roche-II-update in line with CDS" w:date="2025-11-14T12:22:00Z" w16du:dateUtc="2025-11-14T12:22:00Z">
        <w:r w:rsidR="007235BC" w:rsidRPr="00D15A74">
          <w:fldChar w:fldCharType="begin"/>
        </w:r>
        <w:r w:rsidR="007235BC" w:rsidRPr="00D15A74">
          <w:instrText>HYPERLINK "</w:instrText>
        </w:r>
      </w:ins>
      <w:r w:rsidR="007235BC" w:rsidRPr="00D15A74">
        <w:rPr>
          <w:rPrChange w:id="558" w:author="Roche-II-update in line with CDS" w:date="2025-11-14T12:22:00Z" w16du:dateUtc="2025-11-14T12:22:00Z">
            <w:rPr>
              <w:rStyle w:val="Hyperlink"/>
            </w:rPr>
          </w:rPrChange>
        </w:rPr>
        <w:instrText>https://www.ema.europa.eu/</w:instrText>
      </w:r>
      <w:ins w:id="559" w:author="Roche-II-update in line with CDS" w:date="2025-11-14T12:22:00Z" w16du:dateUtc="2025-11-14T12:22:00Z">
        <w:r w:rsidR="007235BC" w:rsidRPr="00D15A74">
          <w:instrText>"</w:instrText>
        </w:r>
        <w:r w:rsidR="007235BC" w:rsidRPr="00D15A74">
          <w:fldChar w:fldCharType="separate"/>
        </w:r>
      </w:ins>
      <w:r w:rsidR="007235BC" w:rsidRPr="00D15A74">
        <w:rPr>
          <w:rStyle w:val="Hyperlink"/>
        </w:rPr>
        <w:t>https://www.ema.europa.eu/</w:t>
      </w:r>
      <w:del w:id="560" w:author="Roche-II-update in line with CDS" w:date="2025-11-14T12:21:00Z" w16du:dateUtc="2025-11-14T12:21:00Z">
        <w:r w:rsidR="007235BC" w:rsidRPr="00D15A74" w:rsidDel="007235BC">
          <w:rPr>
            <w:rStyle w:val="Hyperlink"/>
          </w:rPr>
          <w:delText>en</w:delText>
        </w:r>
      </w:del>
      <w:ins w:id="561" w:author="Roche-II-update in line with CDS" w:date="2025-11-14T12:22:00Z" w16du:dateUtc="2025-11-14T12:22:00Z">
        <w:r w:rsidR="007235BC" w:rsidRPr="00D15A74">
          <w:fldChar w:fldCharType="end"/>
        </w:r>
      </w:ins>
    </w:p>
    <w:p w14:paraId="3D79117D" w14:textId="77777777" w:rsidR="008F6B2D" w:rsidRPr="00D15A74" w:rsidRDefault="008F6B2D" w:rsidP="00026259">
      <w:pPr>
        <w:pStyle w:val="BodyText"/>
        <w:ind w:right="76"/>
        <w:rPr>
          <w:ins w:id="562" w:author="Roche-II-update in line with CDS" w:date="2025-11-14T12:19:00Z" w16du:dateUtc="2025-11-14T12:19:00Z"/>
        </w:rPr>
      </w:pPr>
    </w:p>
    <w:p w14:paraId="3ACD8276" w14:textId="77777777" w:rsidR="00AF4B67" w:rsidRPr="00D15A74" w:rsidRDefault="00B66B96" w:rsidP="00026259">
      <w:pPr>
        <w:pStyle w:val="BodyText"/>
        <w:ind w:right="76"/>
      </w:pPr>
      <w:r w:rsidRPr="00D15A74">
        <w:t>This</w:t>
      </w:r>
      <w:r w:rsidRPr="00D15A74">
        <w:rPr>
          <w:spacing w:val="-4"/>
        </w:rPr>
        <w:t xml:space="preserve"> </w:t>
      </w:r>
      <w:r w:rsidRPr="00D15A74">
        <w:t>leaflet</w:t>
      </w:r>
      <w:r w:rsidRPr="00D15A74">
        <w:rPr>
          <w:spacing w:val="-3"/>
        </w:rPr>
        <w:t xml:space="preserve"> </w:t>
      </w:r>
      <w:r w:rsidRPr="00D15A74">
        <w:t>is</w:t>
      </w:r>
      <w:r w:rsidRPr="00D15A74">
        <w:rPr>
          <w:spacing w:val="-2"/>
        </w:rPr>
        <w:t xml:space="preserve"> </w:t>
      </w:r>
      <w:r w:rsidRPr="00D15A74">
        <w:t>available</w:t>
      </w:r>
      <w:r w:rsidRPr="00D15A74">
        <w:rPr>
          <w:spacing w:val="-4"/>
        </w:rPr>
        <w:t xml:space="preserve"> </w:t>
      </w:r>
      <w:r w:rsidRPr="00D15A74">
        <w:t>in</w:t>
      </w:r>
      <w:r w:rsidRPr="00D15A74">
        <w:rPr>
          <w:spacing w:val="-3"/>
        </w:rPr>
        <w:t xml:space="preserve"> </w:t>
      </w:r>
      <w:r w:rsidRPr="00D15A74">
        <w:t>all</w:t>
      </w:r>
      <w:r w:rsidRPr="00D15A74">
        <w:rPr>
          <w:spacing w:val="-2"/>
        </w:rPr>
        <w:t xml:space="preserve"> </w:t>
      </w:r>
      <w:r w:rsidRPr="00D15A74">
        <w:t>EU/EEA</w:t>
      </w:r>
      <w:r w:rsidRPr="00D15A74">
        <w:rPr>
          <w:spacing w:val="-3"/>
        </w:rPr>
        <w:t xml:space="preserve"> </w:t>
      </w:r>
      <w:r w:rsidRPr="00D15A74">
        <w:t>languages</w:t>
      </w:r>
      <w:r w:rsidRPr="00D15A74">
        <w:rPr>
          <w:spacing w:val="-4"/>
        </w:rPr>
        <w:t xml:space="preserve"> </w:t>
      </w:r>
      <w:r w:rsidRPr="00D15A74">
        <w:t>on</w:t>
      </w:r>
      <w:r w:rsidRPr="00D15A74">
        <w:rPr>
          <w:spacing w:val="-3"/>
        </w:rPr>
        <w:t xml:space="preserve"> </w:t>
      </w:r>
      <w:r w:rsidRPr="00D15A74">
        <w:t>the</w:t>
      </w:r>
      <w:r w:rsidRPr="00D15A74">
        <w:rPr>
          <w:spacing w:val="-4"/>
        </w:rPr>
        <w:t xml:space="preserve"> </w:t>
      </w:r>
      <w:r w:rsidRPr="00D15A74">
        <w:t>European</w:t>
      </w:r>
      <w:r w:rsidRPr="00D15A74">
        <w:rPr>
          <w:spacing w:val="-3"/>
        </w:rPr>
        <w:t xml:space="preserve"> </w:t>
      </w:r>
      <w:r w:rsidRPr="00D15A74">
        <w:t>Medicines</w:t>
      </w:r>
      <w:r w:rsidRPr="00D15A74">
        <w:rPr>
          <w:spacing w:val="-4"/>
        </w:rPr>
        <w:t xml:space="preserve"> </w:t>
      </w:r>
      <w:r w:rsidRPr="00D15A74">
        <w:t>Agency</w:t>
      </w:r>
      <w:r w:rsidRPr="00D15A74">
        <w:rPr>
          <w:spacing w:val="-2"/>
        </w:rPr>
        <w:t xml:space="preserve"> </w:t>
      </w:r>
      <w:r w:rsidRPr="00D15A74">
        <w:t>website.</w:t>
      </w:r>
    </w:p>
    <w:p w14:paraId="7912B956" w14:textId="77777777" w:rsidR="00704804" w:rsidRPr="00D15A74" w:rsidRDefault="00704804" w:rsidP="00DE6006">
      <w:pPr>
        <w:pStyle w:val="BodyText"/>
        <w:ind w:left="238" w:right="838"/>
      </w:pPr>
    </w:p>
    <w:p w14:paraId="5E5D1B97" w14:textId="77777777" w:rsidR="00AF4B67" w:rsidRPr="00D15A74" w:rsidRDefault="00B66B96" w:rsidP="00704804">
      <w:pPr>
        <w:widowControl w:val="0"/>
        <w:autoSpaceDE w:val="0"/>
        <w:autoSpaceDN w:val="0"/>
        <w:sectPr w:rsidR="00AF4B67" w:rsidRPr="00D15A74" w:rsidSect="00D6193F">
          <w:footerReference w:type="default" r:id="rId24"/>
          <w:pgSz w:w="11910" w:h="16840"/>
          <w:pgMar w:top="1134" w:right="1417" w:bottom="1134" w:left="1417" w:header="737" w:footer="737" w:gutter="0"/>
          <w:cols w:space="720"/>
          <w:docGrid w:linePitch="299"/>
        </w:sectPr>
      </w:pPr>
      <w:r w:rsidRPr="00D15A74">
        <w:br w:type="page"/>
      </w:r>
    </w:p>
    <w:p w14:paraId="2DD3E4E7" w14:textId="77777777" w:rsidR="003B06EA" w:rsidRDefault="003B06EA" w:rsidP="00026259">
      <w:pPr>
        <w:pStyle w:val="QRDPLTitle"/>
        <w:rPr>
          <w:noProof w:val="0"/>
        </w:rPr>
      </w:pPr>
    </w:p>
    <w:p w14:paraId="08D91BCC" w14:textId="77777777" w:rsidR="003B06EA" w:rsidRDefault="003B06EA" w:rsidP="00026259">
      <w:pPr>
        <w:pStyle w:val="QRDPLTitle"/>
        <w:rPr>
          <w:noProof w:val="0"/>
        </w:rPr>
      </w:pPr>
    </w:p>
    <w:p w14:paraId="34F859BB" w14:textId="35012AF0" w:rsidR="00AF4B67" w:rsidRPr="00D15A74" w:rsidRDefault="00B66B96" w:rsidP="00026259">
      <w:pPr>
        <w:pStyle w:val="QRDPLTitle"/>
        <w:rPr>
          <w:noProof w:val="0"/>
        </w:rPr>
      </w:pPr>
      <w:r w:rsidRPr="00D15A74">
        <w:rPr>
          <w:noProof w:val="0"/>
        </w:rPr>
        <w:t>Package</w:t>
      </w:r>
      <w:r w:rsidRPr="00D15A74">
        <w:rPr>
          <w:noProof w:val="0"/>
          <w:spacing w:val="-4"/>
        </w:rPr>
        <w:t xml:space="preserve"> </w:t>
      </w:r>
      <w:r w:rsidRPr="00D15A74">
        <w:rPr>
          <w:noProof w:val="0"/>
        </w:rPr>
        <w:t>leaflet:</w:t>
      </w:r>
      <w:r w:rsidRPr="00D15A74">
        <w:rPr>
          <w:noProof w:val="0"/>
          <w:spacing w:val="-2"/>
        </w:rPr>
        <w:t xml:space="preserve"> </w:t>
      </w:r>
      <w:r w:rsidRPr="00D15A74">
        <w:rPr>
          <w:noProof w:val="0"/>
        </w:rPr>
        <w:t>Information</w:t>
      </w:r>
      <w:r w:rsidRPr="00D15A74">
        <w:rPr>
          <w:noProof w:val="0"/>
          <w:spacing w:val="-2"/>
        </w:rPr>
        <w:t xml:space="preserve"> </w:t>
      </w:r>
      <w:r w:rsidRPr="00D15A74">
        <w:rPr>
          <w:noProof w:val="0"/>
        </w:rPr>
        <w:t>for</w:t>
      </w:r>
      <w:r w:rsidRPr="00D15A74">
        <w:rPr>
          <w:noProof w:val="0"/>
          <w:spacing w:val="-3"/>
        </w:rPr>
        <w:t xml:space="preserve"> </w:t>
      </w:r>
      <w:r w:rsidRPr="00D15A74">
        <w:rPr>
          <w:noProof w:val="0"/>
        </w:rPr>
        <w:t>the</w:t>
      </w:r>
      <w:r w:rsidRPr="00D15A74">
        <w:rPr>
          <w:noProof w:val="0"/>
          <w:spacing w:val="-4"/>
        </w:rPr>
        <w:t xml:space="preserve"> </w:t>
      </w:r>
      <w:r w:rsidRPr="00D15A74">
        <w:rPr>
          <w:noProof w:val="0"/>
        </w:rPr>
        <w:t>patient</w:t>
      </w:r>
    </w:p>
    <w:p w14:paraId="369727A9" w14:textId="77777777" w:rsidR="00AF4B67" w:rsidRPr="00D15A74" w:rsidRDefault="00AF4B67">
      <w:pPr>
        <w:pStyle w:val="BodyText"/>
        <w:spacing w:before="11"/>
        <w:rPr>
          <w:b/>
          <w:sz w:val="21"/>
        </w:rPr>
      </w:pPr>
    </w:p>
    <w:p w14:paraId="5FD9583B" w14:textId="77777777" w:rsidR="00AF4B67" w:rsidRPr="00D15A74" w:rsidRDefault="00B66B96" w:rsidP="00C27679">
      <w:pPr>
        <w:spacing w:line="253" w:lineRule="exact"/>
        <w:ind w:left="2168" w:right="1516" w:hanging="728"/>
        <w:jc w:val="center"/>
        <w:rPr>
          <w:b/>
        </w:rPr>
      </w:pPr>
      <w:proofErr w:type="spellStart"/>
      <w:r w:rsidRPr="00D15A74">
        <w:rPr>
          <w:b/>
        </w:rPr>
        <w:t>MabThera</w:t>
      </w:r>
      <w:proofErr w:type="spellEnd"/>
      <w:r w:rsidRPr="00D15A74">
        <w:rPr>
          <w:b/>
          <w:spacing w:val="-3"/>
        </w:rPr>
        <w:t xml:space="preserve"> </w:t>
      </w:r>
      <w:r w:rsidRPr="00D15A74">
        <w:rPr>
          <w:b/>
        </w:rPr>
        <w:t>160</w:t>
      </w:r>
      <w:r w:rsidR="005820EE" w:rsidRPr="00D15A74">
        <w:rPr>
          <w:b/>
        </w:rPr>
        <w:t>0 mg</w:t>
      </w:r>
      <w:r w:rsidRPr="00D15A74">
        <w:rPr>
          <w:b/>
          <w:spacing w:val="-3"/>
        </w:rPr>
        <w:t xml:space="preserve"> </w:t>
      </w:r>
      <w:r w:rsidRPr="00D15A74">
        <w:rPr>
          <w:b/>
        </w:rPr>
        <w:t>solution</w:t>
      </w:r>
      <w:r w:rsidRPr="00D15A74">
        <w:rPr>
          <w:b/>
          <w:spacing w:val="-3"/>
        </w:rPr>
        <w:t xml:space="preserve"> </w:t>
      </w:r>
      <w:r w:rsidRPr="00D15A74">
        <w:rPr>
          <w:b/>
        </w:rPr>
        <w:t>for</w:t>
      </w:r>
      <w:r w:rsidRPr="00D15A74">
        <w:rPr>
          <w:b/>
          <w:spacing w:val="-4"/>
        </w:rPr>
        <w:t xml:space="preserve"> </w:t>
      </w:r>
      <w:r w:rsidRPr="00D15A74">
        <w:rPr>
          <w:b/>
        </w:rPr>
        <w:t>subcutaneous</w:t>
      </w:r>
      <w:r w:rsidRPr="00D15A74">
        <w:rPr>
          <w:b/>
          <w:spacing w:val="-4"/>
        </w:rPr>
        <w:t xml:space="preserve"> </w:t>
      </w:r>
      <w:r w:rsidRPr="00D15A74">
        <w:rPr>
          <w:b/>
        </w:rPr>
        <w:t>injection</w:t>
      </w:r>
    </w:p>
    <w:p w14:paraId="301AC778" w14:textId="77777777" w:rsidR="00AF4B67" w:rsidRPr="00D15A74" w:rsidRDefault="00B66B96">
      <w:pPr>
        <w:pStyle w:val="BodyText"/>
        <w:spacing w:line="253" w:lineRule="exact"/>
        <w:ind w:left="2168" w:right="2527"/>
        <w:jc w:val="center"/>
      </w:pPr>
      <w:r w:rsidRPr="00D15A74">
        <w:t>rituximab</w:t>
      </w:r>
    </w:p>
    <w:p w14:paraId="0E631FFD" w14:textId="77777777" w:rsidR="00AF4B67" w:rsidRPr="00D15A74" w:rsidRDefault="00AF4B67">
      <w:pPr>
        <w:pStyle w:val="BodyText"/>
        <w:spacing w:before="1"/>
      </w:pPr>
    </w:p>
    <w:p w14:paraId="0BCED4C7" w14:textId="77777777" w:rsidR="00AF4B67" w:rsidRPr="00D15A74" w:rsidRDefault="00B66B96" w:rsidP="00FC245E">
      <w:pPr>
        <w:pStyle w:val="Heading3"/>
        <w:spacing w:before="0" w:after="0"/>
        <w:ind w:right="641"/>
        <w:rPr>
          <w:rFonts w:ascii="Times New Roman" w:hAnsi="Times New Roman" w:cs="Times New Roman"/>
          <w:sz w:val="22"/>
          <w:szCs w:val="22"/>
        </w:rPr>
      </w:pPr>
      <w:r w:rsidRPr="00D15A74">
        <w:rPr>
          <w:rFonts w:ascii="Times New Roman" w:hAnsi="Times New Roman" w:cs="Times New Roman"/>
          <w:sz w:val="22"/>
          <w:szCs w:val="22"/>
        </w:rPr>
        <w:t>Read all of this leaflet carefully before you are given this medicine because it contains important</w:t>
      </w:r>
      <w:r w:rsidR="00310EF6" w:rsidRPr="00D15A74">
        <w:rPr>
          <w:rFonts w:ascii="Times New Roman" w:hAnsi="Times New Roman" w:cs="Times New Roman"/>
          <w:sz w:val="22"/>
          <w:szCs w:val="22"/>
        </w:rPr>
        <w:t xml:space="preserve"> </w:t>
      </w:r>
      <w:r w:rsidRPr="00D15A74">
        <w:rPr>
          <w:rFonts w:ascii="Times New Roman" w:hAnsi="Times New Roman" w:cs="Times New Roman"/>
          <w:sz w:val="22"/>
          <w:szCs w:val="22"/>
        </w:rPr>
        <w:t>information</w:t>
      </w:r>
      <w:r w:rsidRPr="00D15A74">
        <w:rPr>
          <w:rFonts w:ascii="Times New Roman" w:hAnsi="Times New Roman" w:cs="Times New Roman"/>
          <w:spacing w:val="-1"/>
          <w:sz w:val="22"/>
          <w:szCs w:val="22"/>
        </w:rPr>
        <w:t xml:space="preserve"> </w:t>
      </w:r>
      <w:r w:rsidRPr="00D15A74">
        <w:rPr>
          <w:rFonts w:ascii="Times New Roman" w:hAnsi="Times New Roman" w:cs="Times New Roman"/>
          <w:sz w:val="22"/>
          <w:szCs w:val="22"/>
        </w:rPr>
        <w:t>for</w:t>
      </w:r>
      <w:r w:rsidRPr="00D15A74">
        <w:rPr>
          <w:rFonts w:ascii="Times New Roman" w:hAnsi="Times New Roman" w:cs="Times New Roman"/>
          <w:spacing w:val="-1"/>
          <w:sz w:val="22"/>
          <w:szCs w:val="22"/>
        </w:rPr>
        <w:t xml:space="preserve"> </w:t>
      </w:r>
      <w:r w:rsidRPr="00D15A74">
        <w:rPr>
          <w:rFonts w:ascii="Times New Roman" w:hAnsi="Times New Roman" w:cs="Times New Roman"/>
          <w:sz w:val="22"/>
          <w:szCs w:val="22"/>
        </w:rPr>
        <w:t>you.</w:t>
      </w:r>
    </w:p>
    <w:p w14:paraId="18C57BAF" w14:textId="77777777" w:rsidR="00AF4B67" w:rsidRPr="00D15A74" w:rsidRDefault="00B66B96" w:rsidP="00883417">
      <w:pPr>
        <w:pStyle w:val="ListParagraph"/>
        <w:tabs>
          <w:tab w:val="left" w:pos="806"/>
          <w:tab w:val="left" w:pos="807"/>
        </w:tabs>
        <w:spacing w:line="269" w:lineRule="exact"/>
        <w:ind w:left="284" w:hanging="284"/>
      </w:pPr>
      <w:r w:rsidRPr="00D15A74">
        <w:rPr>
          <w:rFonts w:ascii="Symbol" w:eastAsia="Symbol" w:hAnsi="Symbol" w:cs="Symbol"/>
        </w:rPr>
        <w:t>·</w:t>
      </w:r>
      <w:r w:rsidRPr="00D15A74">
        <w:tab/>
      </w:r>
      <w:r w:rsidR="0012676D" w:rsidRPr="00D15A74">
        <w:t>Keep</w:t>
      </w:r>
      <w:r w:rsidR="0012676D" w:rsidRPr="00D15A74">
        <w:rPr>
          <w:spacing w:val="-3"/>
        </w:rPr>
        <w:t xml:space="preserve"> </w:t>
      </w:r>
      <w:r w:rsidR="0012676D" w:rsidRPr="00D15A74">
        <w:t>this</w:t>
      </w:r>
      <w:r w:rsidR="0012676D" w:rsidRPr="00D15A74">
        <w:rPr>
          <w:spacing w:val="-3"/>
        </w:rPr>
        <w:t xml:space="preserve"> </w:t>
      </w:r>
      <w:r w:rsidR="0012676D" w:rsidRPr="00D15A74">
        <w:t>leaflet.</w:t>
      </w:r>
      <w:r w:rsidR="0012676D" w:rsidRPr="00D15A74">
        <w:rPr>
          <w:spacing w:val="-2"/>
        </w:rPr>
        <w:t xml:space="preserve"> </w:t>
      </w:r>
      <w:r w:rsidR="0012676D" w:rsidRPr="00D15A74">
        <w:t>You</w:t>
      </w:r>
      <w:r w:rsidR="0012676D" w:rsidRPr="00D15A74">
        <w:rPr>
          <w:spacing w:val="-2"/>
        </w:rPr>
        <w:t xml:space="preserve"> </w:t>
      </w:r>
      <w:r w:rsidR="0012676D" w:rsidRPr="00D15A74">
        <w:t>may</w:t>
      </w:r>
      <w:r w:rsidR="0012676D" w:rsidRPr="00D15A74">
        <w:rPr>
          <w:spacing w:val="-1"/>
        </w:rPr>
        <w:t xml:space="preserve"> </w:t>
      </w:r>
      <w:r w:rsidR="0012676D" w:rsidRPr="00D15A74">
        <w:t>need</w:t>
      </w:r>
      <w:r w:rsidR="0012676D" w:rsidRPr="00D15A74">
        <w:rPr>
          <w:spacing w:val="-2"/>
        </w:rPr>
        <w:t xml:space="preserve"> </w:t>
      </w:r>
      <w:r w:rsidR="0012676D" w:rsidRPr="00D15A74">
        <w:t>to</w:t>
      </w:r>
      <w:r w:rsidR="0012676D" w:rsidRPr="00D15A74">
        <w:rPr>
          <w:spacing w:val="-2"/>
        </w:rPr>
        <w:t xml:space="preserve"> </w:t>
      </w:r>
      <w:r w:rsidR="0012676D" w:rsidRPr="00D15A74">
        <w:t>read</w:t>
      </w:r>
      <w:r w:rsidR="0012676D" w:rsidRPr="00D15A74">
        <w:rPr>
          <w:spacing w:val="-2"/>
        </w:rPr>
        <w:t xml:space="preserve"> </w:t>
      </w:r>
      <w:r w:rsidR="0012676D" w:rsidRPr="00D15A74">
        <w:t>it</w:t>
      </w:r>
      <w:r w:rsidR="0012676D" w:rsidRPr="00D15A74">
        <w:rPr>
          <w:spacing w:val="-3"/>
        </w:rPr>
        <w:t xml:space="preserve"> </w:t>
      </w:r>
      <w:r w:rsidR="0012676D" w:rsidRPr="00D15A74">
        <w:t>again.</w:t>
      </w:r>
    </w:p>
    <w:p w14:paraId="6B26B48D" w14:textId="77777777" w:rsidR="00AF4B67" w:rsidRPr="00D15A74" w:rsidRDefault="00B66B96" w:rsidP="00883417">
      <w:pPr>
        <w:pStyle w:val="ListParagraph"/>
        <w:tabs>
          <w:tab w:val="left" w:pos="806"/>
          <w:tab w:val="left" w:pos="807"/>
        </w:tabs>
        <w:spacing w:before="1"/>
        <w:ind w:left="284" w:hanging="284"/>
      </w:pPr>
      <w:r w:rsidRPr="00D15A74">
        <w:rPr>
          <w:rFonts w:ascii="Symbol" w:eastAsia="Symbol" w:hAnsi="Symbol" w:cs="Symbol"/>
        </w:rPr>
        <w:t>·</w:t>
      </w:r>
      <w:r w:rsidRPr="00D15A74">
        <w:tab/>
      </w:r>
      <w:r w:rsidR="0012676D" w:rsidRPr="00D15A74">
        <w:t>If</w:t>
      </w:r>
      <w:r w:rsidR="0012676D" w:rsidRPr="00D15A74">
        <w:rPr>
          <w:spacing w:val="-3"/>
        </w:rPr>
        <w:t xml:space="preserve"> </w:t>
      </w:r>
      <w:r w:rsidR="0012676D" w:rsidRPr="00D15A74">
        <w:t>you</w:t>
      </w:r>
      <w:r w:rsidR="0012676D" w:rsidRPr="00D15A74">
        <w:rPr>
          <w:spacing w:val="-3"/>
        </w:rPr>
        <w:t xml:space="preserve"> </w:t>
      </w:r>
      <w:r w:rsidR="0012676D" w:rsidRPr="00D15A74">
        <w:t>have</w:t>
      </w:r>
      <w:r w:rsidR="0012676D" w:rsidRPr="00D15A74">
        <w:rPr>
          <w:spacing w:val="-4"/>
        </w:rPr>
        <w:t xml:space="preserve"> </w:t>
      </w:r>
      <w:r w:rsidR="0012676D" w:rsidRPr="00D15A74">
        <w:t>any</w:t>
      </w:r>
      <w:r w:rsidR="0012676D" w:rsidRPr="00D15A74">
        <w:rPr>
          <w:spacing w:val="-1"/>
        </w:rPr>
        <w:t xml:space="preserve"> </w:t>
      </w:r>
      <w:r w:rsidR="0012676D" w:rsidRPr="00D15A74">
        <w:t>further</w:t>
      </w:r>
      <w:r w:rsidR="0012676D" w:rsidRPr="00D15A74">
        <w:rPr>
          <w:spacing w:val="-4"/>
        </w:rPr>
        <w:t xml:space="preserve"> </w:t>
      </w:r>
      <w:r w:rsidR="0012676D" w:rsidRPr="00D15A74">
        <w:t>questions,</w:t>
      </w:r>
      <w:r w:rsidR="0012676D" w:rsidRPr="00D15A74">
        <w:rPr>
          <w:spacing w:val="-2"/>
        </w:rPr>
        <w:t xml:space="preserve"> </w:t>
      </w:r>
      <w:r w:rsidR="0012676D" w:rsidRPr="00D15A74">
        <w:t>ask</w:t>
      </w:r>
      <w:r w:rsidR="0012676D" w:rsidRPr="00D15A74">
        <w:rPr>
          <w:spacing w:val="-3"/>
        </w:rPr>
        <w:t xml:space="preserve"> </w:t>
      </w:r>
      <w:r w:rsidR="0012676D" w:rsidRPr="00D15A74">
        <w:t>your</w:t>
      </w:r>
      <w:r w:rsidR="0012676D" w:rsidRPr="00D15A74">
        <w:rPr>
          <w:spacing w:val="-2"/>
        </w:rPr>
        <w:t xml:space="preserve"> </w:t>
      </w:r>
      <w:r w:rsidR="0012676D" w:rsidRPr="00D15A74">
        <w:t>doctor,</w:t>
      </w:r>
      <w:r w:rsidR="0012676D" w:rsidRPr="00D15A74">
        <w:rPr>
          <w:spacing w:val="-3"/>
        </w:rPr>
        <w:t xml:space="preserve"> </w:t>
      </w:r>
      <w:r w:rsidR="0012676D" w:rsidRPr="00D15A74">
        <w:t>pharmacist</w:t>
      </w:r>
      <w:r w:rsidR="0012676D" w:rsidRPr="00D15A74">
        <w:rPr>
          <w:spacing w:val="-2"/>
        </w:rPr>
        <w:t xml:space="preserve"> </w:t>
      </w:r>
      <w:r w:rsidR="0012676D" w:rsidRPr="00D15A74">
        <w:t>or</w:t>
      </w:r>
      <w:r w:rsidR="0012676D" w:rsidRPr="00D15A74">
        <w:rPr>
          <w:spacing w:val="-3"/>
        </w:rPr>
        <w:t xml:space="preserve"> </w:t>
      </w:r>
      <w:r w:rsidR="0012676D" w:rsidRPr="00D15A74">
        <w:t>nurse.</w:t>
      </w:r>
    </w:p>
    <w:p w14:paraId="46E9661B" w14:textId="77777777" w:rsidR="00AF4B67" w:rsidRPr="00D15A74" w:rsidRDefault="00B66B96" w:rsidP="00883417">
      <w:pPr>
        <w:pStyle w:val="ListParagraph"/>
        <w:tabs>
          <w:tab w:val="left" w:pos="806"/>
          <w:tab w:val="left" w:pos="807"/>
        </w:tabs>
        <w:ind w:left="284" w:hanging="284"/>
      </w:pPr>
      <w:r w:rsidRPr="00D15A74">
        <w:rPr>
          <w:rFonts w:ascii="Symbol" w:eastAsia="Symbol" w:hAnsi="Symbol" w:cs="Symbol"/>
        </w:rPr>
        <w:t>·</w:t>
      </w:r>
      <w:r w:rsidRPr="00D15A74">
        <w:tab/>
      </w:r>
      <w:r w:rsidR="0012676D" w:rsidRPr="00D15A74">
        <w:t>If you get any side effects, talk to your doctor, pharmacist or nurse. This includes any possible side effects</w:t>
      </w:r>
      <w:r w:rsidR="0012676D" w:rsidRPr="00D15A74">
        <w:rPr>
          <w:spacing w:val="-1"/>
        </w:rPr>
        <w:t xml:space="preserve"> </w:t>
      </w:r>
      <w:r w:rsidR="0012676D" w:rsidRPr="00D15A74">
        <w:t>not listed</w:t>
      </w:r>
      <w:r w:rsidR="0012676D" w:rsidRPr="00D15A74">
        <w:rPr>
          <w:spacing w:val="-1"/>
        </w:rPr>
        <w:t xml:space="preserve"> </w:t>
      </w:r>
      <w:r w:rsidR="0012676D" w:rsidRPr="00D15A74">
        <w:t>in this</w:t>
      </w:r>
      <w:r w:rsidR="0012676D" w:rsidRPr="00D15A74">
        <w:rPr>
          <w:spacing w:val="-1"/>
        </w:rPr>
        <w:t xml:space="preserve"> </w:t>
      </w:r>
      <w:r w:rsidR="0012676D" w:rsidRPr="00D15A74">
        <w:t>leaflet. See section 4</w:t>
      </w:r>
      <w:del w:id="563" w:author="Roche-II-update in line with CDS" w:date="2025-10-24T10:46:00Z" w16du:dateUtc="2025-10-24T09:46:00Z">
        <w:r w:rsidR="0012676D" w:rsidRPr="00D15A74" w:rsidDel="005C3D22">
          <w:delText>.</w:delText>
        </w:r>
      </w:del>
    </w:p>
    <w:p w14:paraId="02FEEE68" w14:textId="77777777" w:rsidR="00AF4B67" w:rsidRPr="00D15A74" w:rsidRDefault="00AF4B67">
      <w:pPr>
        <w:pStyle w:val="BodyText"/>
      </w:pPr>
    </w:p>
    <w:p w14:paraId="090CC208" w14:textId="77777777" w:rsidR="00AF4B67" w:rsidRPr="00D15A74" w:rsidRDefault="00B66B96" w:rsidP="00FC245E">
      <w:pPr>
        <w:pStyle w:val="Heading3"/>
        <w:spacing w:before="0" w:after="0" w:line="253" w:lineRule="exact"/>
        <w:rPr>
          <w:rFonts w:ascii="Times New Roman" w:hAnsi="Times New Roman" w:cs="Times New Roman"/>
          <w:sz w:val="22"/>
          <w:szCs w:val="22"/>
        </w:rPr>
      </w:pPr>
      <w:r w:rsidRPr="00D15A74">
        <w:rPr>
          <w:rFonts w:ascii="Times New Roman" w:hAnsi="Times New Roman" w:cs="Times New Roman"/>
          <w:sz w:val="22"/>
          <w:szCs w:val="22"/>
        </w:rPr>
        <w:t>What</w:t>
      </w:r>
      <w:r w:rsidRPr="00D15A74">
        <w:rPr>
          <w:rFonts w:ascii="Times New Roman" w:hAnsi="Times New Roman" w:cs="Times New Roman"/>
          <w:spacing w:val="-2"/>
          <w:sz w:val="22"/>
          <w:szCs w:val="22"/>
        </w:rPr>
        <w:t xml:space="preserve"> </w:t>
      </w:r>
      <w:r w:rsidRPr="00D15A74">
        <w:rPr>
          <w:rFonts w:ascii="Times New Roman" w:hAnsi="Times New Roman" w:cs="Times New Roman"/>
          <w:sz w:val="22"/>
          <w:szCs w:val="22"/>
        </w:rPr>
        <w:t>is</w:t>
      </w:r>
      <w:r w:rsidRPr="00D15A74">
        <w:rPr>
          <w:rFonts w:ascii="Times New Roman" w:hAnsi="Times New Roman" w:cs="Times New Roman"/>
          <w:spacing w:val="-2"/>
          <w:sz w:val="22"/>
          <w:szCs w:val="22"/>
        </w:rPr>
        <w:t xml:space="preserve"> </w:t>
      </w:r>
      <w:r w:rsidRPr="00D15A74">
        <w:rPr>
          <w:rFonts w:ascii="Times New Roman" w:hAnsi="Times New Roman" w:cs="Times New Roman"/>
          <w:sz w:val="22"/>
          <w:szCs w:val="22"/>
        </w:rPr>
        <w:t>in</w:t>
      </w:r>
      <w:r w:rsidRPr="00D15A74">
        <w:rPr>
          <w:rFonts w:ascii="Times New Roman" w:hAnsi="Times New Roman" w:cs="Times New Roman"/>
          <w:spacing w:val="-1"/>
          <w:sz w:val="22"/>
          <w:szCs w:val="22"/>
        </w:rPr>
        <w:t xml:space="preserve"> </w:t>
      </w:r>
      <w:r w:rsidRPr="00D15A74">
        <w:rPr>
          <w:rFonts w:ascii="Times New Roman" w:hAnsi="Times New Roman" w:cs="Times New Roman"/>
          <w:sz w:val="22"/>
          <w:szCs w:val="22"/>
        </w:rPr>
        <w:t>this</w:t>
      </w:r>
      <w:r w:rsidRPr="00D15A74">
        <w:rPr>
          <w:rFonts w:ascii="Times New Roman" w:hAnsi="Times New Roman" w:cs="Times New Roman"/>
          <w:spacing w:val="-2"/>
          <w:sz w:val="22"/>
          <w:szCs w:val="22"/>
        </w:rPr>
        <w:t xml:space="preserve"> </w:t>
      </w:r>
      <w:r w:rsidRPr="00D15A74">
        <w:rPr>
          <w:rFonts w:ascii="Times New Roman" w:hAnsi="Times New Roman" w:cs="Times New Roman"/>
          <w:sz w:val="22"/>
          <w:szCs w:val="22"/>
        </w:rPr>
        <w:t>leaflet</w:t>
      </w:r>
    </w:p>
    <w:p w14:paraId="497C73DE" w14:textId="77777777" w:rsidR="00AF4B67" w:rsidRPr="00D15A74" w:rsidRDefault="00B66B96" w:rsidP="00B43AA3">
      <w:pPr>
        <w:pStyle w:val="ListParagraph"/>
        <w:tabs>
          <w:tab w:val="left" w:pos="284"/>
        </w:tabs>
        <w:spacing w:line="253" w:lineRule="exact"/>
        <w:ind w:left="805" w:hanging="805"/>
      </w:pPr>
      <w:r w:rsidRPr="00D15A74">
        <w:t>1</w:t>
      </w:r>
      <w:r w:rsidR="00000685" w:rsidRPr="00D15A74">
        <w:t>.</w:t>
      </w:r>
      <w:r w:rsidRPr="00D15A74">
        <w:tab/>
      </w:r>
      <w:r w:rsidR="0012676D" w:rsidRPr="00D15A74">
        <w:t>What</w:t>
      </w:r>
      <w:r w:rsidR="0012676D" w:rsidRPr="00D15A74">
        <w:rPr>
          <w:spacing w:val="-2"/>
        </w:rPr>
        <w:t xml:space="preserve"> </w:t>
      </w:r>
      <w:proofErr w:type="spellStart"/>
      <w:r w:rsidR="0012676D" w:rsidRPr="00D15A74">
        <w:t>MabThera</w:t>
      </w:r>
      <w:proofErr w:type="spellEnd"/>
      <w:r w:rsidR="0012676D" w:rsidRPr="00D15A74">
        <w:rPr>
          <w:spacing w:val="-2"/>
        </w:rPr>
        <w:t xml:space="preserve"> </w:t>
      </w:r>
      <w:r w:rsidR="0012676D" w:rsidRPr="00D15A74">
        <w:t>is</w:t>
      </w:r>
      <w:r w:rsidR="0012676D" w:rsidRPr="00D15A74">
        <w:rPr>
          <w:spacing w:val="-3"/>
        </w:rPr>
        <w:t xml:space="preserve"> </w:t>
      </w:r>
      <w:r w:rsidR="0012676D" w:rsidRPr="00D15A74">
        <w:t>and</w:t>
      </w:r>
      <w:r w:rsidR="0012676D" w:rsidRPr="00D15A74">
        <w:rPr>
          <w:spacing w:val="-1"/>
        </w:rPr>
        <w:t xml:space="preserve"> </w:t>
      </w:r>
      <w:r w:rsidR="0012676D" w:rsidRPr="00D15A74">
        <w:t>what</w:t>
      </w:r>
      <w:r w:rsidR="0012676D" w:rsidRPr="00D15A74">
        <w:rPr>
          <w:spacing w:val="-2"/>
        </w:rPr>
        <w:t xml:space="preserve"> </w:t>
      </w:r>
      <w:r w:rsidR="0012676D" w:rsidRPr="00D15A74">
        <w:t>it</w:t>
      </w:r>
      <w:r w:rsidR="0012676D" w:rsidRPr="00D15A74">
        <w:rPr>
          <w:spacing w:val="-2"/>
        </w:rPr>
        <w:t xml:space="preserve"> </w:t>
      </w:r>
      <w:r w:rsidR="0012676D" w:rsidRPr="00D15A74">
        <w:t>is</w:t>
      </w:r>
      <w:r w:rsidR="0012676D" w:rsidRPr="00D15A74">
        <w:rPr>
          <w:spacing w:val="-2"/>
        </w:rPr>
        <w:t xml:space="preserve"> </w:t>
      </w:r>
      <w:r w:rsidR="0012676D" w:rsidRPr="00D15A74">
        <w:t>used</w:t>
      </w:r>
      <w:r w:rsidR="0012676D" w:rsidRPr="00D15A74">
        <w:rPr>
          <w:spacing w:val="-2"/>
        </w:rPr>
        <w:t xml:space="preserve"> </w:t>
      </w:r>
      <w:r w:rsidR="0012676D" w:rsidRPr="00D15A74">
        <w:t>for</w:t>
      </w:r>
    </w:p>
    <w:p w14:paraId="4675D6A4" w14:textId="77777777" w:rsidR="00AF4B67" w:rsidRPr="00D15A74" w:rsidRDefault="00B66B96" w:rsidP="001A6D8D">
      <w:pPr>
        <w:pStyle w:val="ListParagraph"/>
        <w:tabs>
          <w:tab w:val="left" w:pos="284"/>
        </w:tabs>
        <w:spacing w:line="253" w:lineRule="exact"/>
        <w:ind w:left="805" w:hanging="805"/>
      </w:pPr>
      <w:r w:rsidRPr="00D15A74">
        <w:t>2</w:t>
      </w:r>
      <w:r w:rsidR="00000685" w:rsidRPr="00D15A74">
        <w:t>.</w:t>
      </w:r>
      <w:r w:rsidRPr="00D15A74">
        <w:tab/>
      </w:r>
      <w:r w:rsidR="0012676D" w:rsidRPr="00D15A74">
        <w:t xml:space="preserve">What you need to know before you are given </w:t>
      </w:r>
      <w:proofErr w:type="spellStart"/>
      <w:r w:rsidR="0012676D" w:rsidRPr="00D15A74">
        <w:t>MabThera</w:t>
      </w:r>
      <w:proofErr w:type="spellEnd"/>
    </w:p>
    <w:p w14:paraId="31B83BAE" w14:textId="77777777" w:rsidR="00AF4B67" w:rsidRPr="00D15A74" w:rsidRDefault="00B66B96" w:rsidP="001A6D8D">
      <w:pPr>
        <w:pStyle w:val="ListParagraph"/>
        <w:tabs>
          <w:tab w:val="left" w:pos="284"/>
        </w:tabs>
        <w:spacing w:line="253" w:lineRule="exact"/>
        <w:ind w:left="805" w:hanging="805"/>
      </w:pPr>
      <w:r w:rsidRPr="00D15A74">
        <w:t>3</w:t>
      </w:r>
      <w:r w:rsidR="00000685" w:rsidRPr="00D15A74">
        <w:t>.</w:t>
      </w:r>
      <w:r w:rsidRPr="00D15A74">
        <w:tab/>
      </w:r>
      <w:r w:rsidR="0012676D" w:rsidRPr="00D15A74">
        <w:t xml:space="preserve">How </w:t>
      </w:r>
      <w:proofErr w:type="spellStart"/>
      <w:r w:rsidR="0012676D" w:rsidRPr="00D15A74">
        <w:t>MabThera</w:t>
      </w:r>
      <w:proofErr w:type="spellEnd"/>
      <w:r w:rsidR="0012676D" w:rsidRPr="00D15A74">
        <w:t xml:space="preserve"> is given</w:t>
      </w:r>
    </w:p>
    <w:p w14:paraId="03D63D7C" w14:textId="77777777" w:rsidR="00AF4B67" w:rsidRPr="00D15A74" w:rsidRDefault="00B66B96" w:rsidP="00B43AA3">
      <w:pPr>
        <w:pStyle w:val="ListParagraph"/>
        <w:tabs>
          <w:tab w:val="left" w:pos="284"/>
        </w:tabs>
        <w:ind w:left="805" w:hanging="805"/>
      </w:pPr>
      <w:r w:rsidRPr="00D15A74">
        <w:t>4</w:t>
      </w:r>
      <w:r w:rsidR="00000685" w:rsidRPr="00D15A74">
        <w:t>.</w:t>
      </w:r>
      <w:r w:rsidRPr="00D15A74">
        <w:tab/>
      </w:r>
      <w:r w:rsidR="0012676D" w:rsidRPr="00D15A74">
        <w:t>Possible</w:t>
      </w:r>
      <w:r w:rsidR="0012676D" w:rsidRPr="00D15A74">
        <w:rPr>
          <w:spacing w:val="-4"/>
        </w:rPr>
        <w:t xml:space="preserve"> </w:t>
      </w:r>
      <w:r w:rsidR="0012676D" w:rsidRPr="00D15A74">
        <w:t>side</w:t>
      </w:r>
      <w:r w:rsidR="0012676D" w:rsidRPr="00D15A74">
        <w:rPr>
          <w:spacing w:val="-4"/>
        </w:rPr>
        <w:t xml:space="preserve"> </w:t>
      </w:r>
      <w:r w:rsidR="0012676D" w:rsidRPr="00D15A74">
        <w:t>effects</w:t>
      </w:r>
    </w:p>
    <w:p w14:paraId="4D016529" w14:textId="77777777" w:rsidR="00AF4B67" w:rsidRPr="00D15A74" w:rsidRDefault="00B66B96" w:rsidP="00B43AA3">
      <w:pPr>
        <w:pStyle w:val="ListParagraph"/>
        <w:tabs>
          <w:tab w:val="left" w:pos="284"/>
        </w:tabs>
        <w:ind w:left="805" w:hanging="805"/>
      </w:pPr>
      <w:r w:rsidRPr="00D15A74">
        <w:t>5</w:t>
      </w:r>
      <w:r w:rsidR="00000685" w:rsidRPr="00D15A74">
        <w:t>.</w:t>
      </w:r>
      <w:r w:rsidRPr="00D15A74">
        <w:tab/>
      </w:r>
      <w:r w:rsidR="0012676D" w:rsidRPr="00D15A74">
        <w:t>How</w:t>
      </w:r>
      <w:r w:rsidR="0012676D" w:rsidRPr="00D15A74">
        <w:rPr>
          <w:spacing w:val="-3"/>
        </w:rPr>
        <w:t xml:space="preserve"> </w:t>
      </w:r>
      <w:r w:rsidR="0012676D" w:rsidRPr="00D15A74">
        <w:t>to</w:t>
      </w:r>
      <w:r w:rsidR="0012676D" w:rsidRPr="00D15A74">
        <w:rPr>
          <w:spacing w:val="-2"/>
        </w:rPr>
        <w:t xml:space="preserve"> </w:t>
      </w:r>
      <w:r w:rsidR="0012676D" w:rsidRPr="00D15A74">
        <w:t>store</w:t>
      </w:r>
      <w:r w:rsidR="0012676D" w:rsidRPr="00D15A74">
        <w:rPr>
          <w:spacing w:val="-3"/>
        </w:rPr>
        <w:t xml:space="preserve"> </w:t>
      </w:r>
      <w:proofErr w:type="spellStart"/>
      <w:r w:rsidR="0012676D" w:rsidRPr="00D15A74">
        <w:t>MabThera</w:t>
      </w:r>
      <w:proofErr w:type="spellEnd"/>
    </w:p>
    <w:p w14:paraId="4992A8B1" w14:textId="77777777" w:rsidR="00AF4B67" w:rsidRPr="00D15A74" w:rsidRDefault="00B66B96" w:rsidP="00B43AA3">
      <w:pPr>
        <w:pStyle w:val="ListParagraph"/>
        <w:tabs>
          <w:tab w:val="left" w:pos="284"/>
        </w:tabs>
        <w:ind w:left="805" w:hanging="805"/>
      </w:pPr>
      <w:r w:rsidRPr="00D15A74">
        <w:t>6</w:t>
      </w:r>
      <w:r w:rsidR="00000685" w:rsidRPr="00D15A74">
        <w:t>.</w:t>
      </w:r>
      <w:r w:rsidRPr="00D15A74">
        <w:tab/>
      </w:r>
      <w:r w:rsidR="0012676D" w:rsidRPr="00D15A74">
        <w:t>Contents</w:t>
      </w:r>
      <w:r w:rsidR="0012676D" w:rsidRPr="00D15A74">
        <w:rPr>
          <w:spacing w:val="-4"/>
        </w:rPr>
        <w:t xml:space="preserve"> </w:t>
      </w:r>
      <w:r w:rsidR="0012676D" w:rsidRPr="00D15A74">
        <w:t>of</w:t>
      </w:r>
      <w:r w:rsidR="0012676D" w:rsidRPr="00D15A74">
        <w:rPr>
          <w:spacing w:val="-2"/>
        </w:rPr>
        <w:t xml:space="preserve"> </w:t>
      </w:r>
      <w:r w:rsidR="0012676D" w:rsidRPr="00D15A74">
        <w:t>the</w:t>
      </w:r>
      <w:r w:rsidR="0012676D" w:rsidRPr="00D15A74">
        <w:rPr>
          <w:spacing w:val="-4"/>
        </w:rPr>
        <w:t xml:space="preserve"> </w:t>
      </w:r>
      <w:r w:rsidR="0012676D" w:rsidRPr="00D15A74">
        <w:t>pack</w:t>
      </w:r>
      <w:r w:rsidR="0012676D" w:rsidRPr="00D15A74">
        <w:rPr>
          <w:spacing w:val="-2"/>
        </w:rPr>
        <w:t xml:space="preserve"> </w:t>
      </w:r>
      <w:r w:rsidR="0012676D" w:rsidRPr="00D15A74">
        <w:t>and</w:t>
      </w:r>
      <w:r w:rsidR="0012676D" w:rsidRPr="00D15A74">
        <w:rPr>
          <w:spacing w:val="-2"/>
        </w:rPr>
        <w:t xml:space="preserve"> </w:t>
      </w:r>
      <w:r w:rsidR="0012676D" w:rsidRPr="00D15A74">
        <w:t>other</w:t>
      </w:r>
      <w:r w:rsidR="0012676D" w:rsidRPr="00D15A74">
        <w:rPr>
          <w:spacing w:val="-3"/>
        </w:rPr>
        <w:t xml:space="preserve"> </w:t>
      </w:r>
      <w:r w:rsidR="0012676D" w:rsidRPr="00D15A74">
        <w:t>information</w:t>
      </w:r>
    </w:p>
    <w:p w14:paraId="1A5E5D21" w14:textId="77777777" w:rsidR="00AF4B67" w:rsidRPr="00D15A74" w:rsidRDefault="00AF4B67">
      <w:pPr>
        <w:pStyle w:val="BodyText"/>
        <w:rPr>
          <w:sz w:val="24"/>
        </w:rPr>
      </w:pPr>
    </w:p>
    <w:p w14:paraId="312771C3" w14:textId="77777777" w:rsidR="00AF4B67" w:rsidRPr="00D15A74" w:rsidRDefault="00AF4B67">
      <w:pPr>
        <w:pStyle w:val="BodyText"/>
        <w:spacing w:before="1"/>
        <w:rPr>
          <w:szCs w:val="22"/>
        </w:rPr>
      </w:pPr>
    </w:p>
    <w:p w14:paraId="51441736" w14:textId="22E3DD0F" w:rsidR="00AF4B67" w:rsidRPr="00D15A74" w:rsidRDefault="0090498E" w:rsidP="002A59E1">
      <w:pPr>
        <w:pStyle w:val="QRDPLHeading1"/>
        <w:numPr>
          <w:ilvl w:val="0"/>
          <w:numId w:val="11"/>
        </w:numPr>
        <w:ind w:hanging="720"/>
        <w:rPr>
          <w:caps/>
        </w:rPr>
      </w:pPr>
      <w:r w:rsidRPr="00D15A74">
        <w:t xml:space="preserve">What </w:t>
      </w:r>
      <w:proofErr w:type="spellStart"/>
      <w:r w:rsidRPr="00D15A74">
        <w:t>MabThera</w:t>
      </w:r>
      <w:proofErr w:type="spellEnd"/>
      <w:r w:rsidRPr="00D15A74">
        <w:t xml:space="preserve"> is and what it is used for</w:t>
      </w:r>
    </w:p>
    <w:p w14:paraId="3C3B567F" w14:textId="77777777" w:rsidR="00FC245E" w:rsidRPr="00D15A74" w:rsidRDefault="00FC245E" w:rsidP="000A3C0B">
      <w:pPr>
        <w:pStyle w:val="BodyText"/>
        <w:spacing w:before="11"/>
        <w:ind w:right="838"/>
        <w:rPr>
          <w:szCs w:val="22"/>
        </w:rPr>
      </w:pPr>
    </w:p>
    <w:p w14:paraId="4B7224D9" w14:textId="77777777" w:rsidR="00AF4B67" w:rsidRPr="00D15A74" w:rsidRDefault="00B66B96" w:rsidP="00026259">
      <w:pPr>
        <w:pStyle w:val="QRDPLHeading2"/>
      </w:pPr>
      <w:r w:rsidRPr="00D15A74">
        <w:t>What</w:t>
      </w:r>
      <w:r w:rsidRPr="00D15A74">
        <w:rPr>
          <w:spacing w:val="-2"/>
        </w:rPr>
        <w:t xml:space="preserve"> </w:t>
      </w:r>
      <w:proofErr w:type="spellStart"/>
      <w:r w:rsidRPr="00D15A74">
        <w:t>MabThera</w:t>
      </w:r>
      <w:proofErr w:type="spellEnd"/>
      <w:r w:rsidRPr="00D15A74">
        <w:rPr>
          <w:spacing w:val="-2"/>
        </w:rPr>
        <w:t xml:space="preserve"> </w:t>
      </w:r>
      <w:r w:rsidRPr="00D15A74">
        <w:t>is</w:t>
      </w:r>
    </w:p>
    <w:p w14:paraId="74FC6315" w14:textId="77777777" w:rsidR="00AF4B67" w:rsidRPr="00D15A74" w:rsidRDefault="00B66B96" w:rsidP="00B43AA3">
      <w:pPr>
        <w:pStyle w:val="BodyText"/>
        <w:ind w:right="897"/>
      </w:pPr>
      <w:proofErr w:type="spellStart"/>
      <w:r w:rsidRPr="00D15A74">
        <w:t>MabThera</w:t>
      </w:r>
      <w:proofErr w:type="spellEnd"/>
      <w:r w:rsidRPr="00D15A74">
        <w:t xml:space="preserve"> contains the active substance “rituximab”. This is a type of protein called a “monoclonal</w:t>
      </w:r>
      <w:r w:rsidRPr="00D15A74">
        <w:rPr>
          <w:spacing w:val="-52"/>
        </w:rPr>
        <w:t xml:space="preserve"> </w:t>
      </w:r>
      <w:r w:rsidRPr="00D15A74">
        <w:t>antibody”. It sticks to the surface of a type of white blood cell called “B</w:t>
      </w:r>
      <w:r w:rsidR="00A106A9" w:rsidRPr="00D15A74">
        <w:noBreakHyphen/>
      </w:r>
      <w:r w:rsidRPr="00D15A74">
        <w:t>Lymphocyte”. When</w:t>
      </w:r>
      <w:r w:rsidRPr="00D15A74">
        <w:rPr>
          <w:spacing w:val="1"/>
        </w:rPr>
        <w:t xml:space="preserve"> </w:t>
      </w:r>
      <w:r w:rsidRPr="00D15A74">
        <w:t>rituximab</w:t>
      </w:r>
      <w:r w:rsidRPr="00D15A74">
        <w:rPr>
          <w:spacing w:val="-1"/>
        </w:rPr>
        <w:t xml:space="preserve"> </w:t>
      </w:r>
      <w:r w:rsidRPr="00D15A74">
        <w:t>sticks</w:t>
      </w:r>
      <w:r w:rsidRPr="00D15A74">
        <w:rPr>
          <w:spacing w:val="-1"/>
        </w:rPr>
        <w:t xml:space="preserve"> </w:t>
      </w:r>
      <w:r w:rsidRPr="00D15A74">
        <w:t>to the</w:t>
      </w:r>
      <w:r w:rsidRPr="00D15A74">
        <w:rPr>
          <w:spacing w:val="-2"/>
        </w:rPr>
        <w:t xml:space="preserve"> </w:t>
      </w:r>
      <w:r w:rsidRPr="00D15A74">
        <w:t>surface</w:t>
      </w:r>
      <w:r w:rsidRPr="00D15A74">
        <w:rPr>
          <w:spacing w:val="-1"/>
        </w:rPr>
        <w:t xml:space="preserve"> </w:t>
      </w:r>
      <w:r w:rsidRPr="00D15A74">
        <w:t>of this</w:t>
      </w:r>
      <w:r w:rsidRPr="00D15A74">
        <w:rPr>
          <w:spacing w:val="-1"/>
        </w:rPr>
        <w:t xml:space="preserve"> </w:t>
      </w:r>
      <w:r w:rsidRPr="00D15A74">
        <w:t>cell,</w:t>
      </w:r>
      <w:r w:rsidRPr="00D15A74">
        <w:rPr>
          <w:spacing w:val="-1"/>
        </w:rPr>
        <w:t xml:space="preserve"> </w:t>
      </w:r>
      <w:r w:rsidRPr="00D15A74">
        <w:t>the</w:t>
      </w:r>
      <w:r w:rsidRPr="00D15A74">
        <w:rPr>
          <w:spacing w:val="-1"/>
        </w:rPr>
        <w:t xml:space="preserve"> </w:t>
      </w:r>
      <w:r w:rsidRPr="00D15A74">
        <w:t>cell dies.</w:t>
      </w:r>
    </w:p>
    <w:p w14:paraId="11721D0F" w14:textId="77777777" w:rsidR="00AF4B67" w:rsidRPr="00D15A74" w:rsidRDefault="00B66B96" w:rsidP="00B43AA3">
      <w:pPr>
        <w:pStyle w:val="BodyText"/>
        <w:ind w:right="592"/>
      </w:pPr>
      <w:proofErr w:type="spellStart"/>
      <w:r w:rsidRPr="00D15A74">
        <w:t>MabThera</w:t>
      </w:r>
      <w:proofErr w:type="spellEnd"/>
      <w:r w:rsidRPr="00D15A74">
        <w:t xml:space="preserve"> is available as a medicine given as a drip (called </w:t>
      </w:r>
      <w:proofErr w:type="spellStart"/>
      <w:r w:rsidRPr="00D15A74">
        <w:t>MabThera</w:t>
      </w:r>
      <w:proofErr w:type="spellEnd"/>
      <w:r w:rsidRPr="00D15A74">
        <w:t xml:space="preserve"> 10</w:t>
      </w:r>
      <w:r w:rsidR="005820EE" w:rsidRPr="00D15A74">
        <w:t>0 mg</w:t>
      </w:r>
      <w:r w:rsidRPr="00D15A74">
        <w:t xml:space="preserve"> or </w:t>
      </w:r>
      <w:proofErr w:type="spellStart"/>
      <w:r w:rsidRPr="00D15A74">
        <w:t>MabThera</w:t>
      </w:r>
      <w:proofErr w:type="spellEnd"/>
      <w:r w:rsidRPr="00D15A74">
        <w:t xml:space="preserve"> 50</w:t>
      </w:r>
      <w:r w:rsidR="005820EE" w:rsidRPr="00D15A74">
        <w:t>0 mg</w:t>
      </w:r>
      <w:r w:rsidRPr="00D15A74">
        <w:t>,</w:t>
      </w:r>
      <w:r w:rsidRPr="00D15A74">
        <w:rPr>
          <w:spacing w:val="1"/>
        </w:rPr>
        <w:t xml:space="preserve"> </w:t>
      </w:r>
      <w:r w:rsidRPr="00D15A74">
        <w:t xml:space="preserve">concentrate for solution for infusion) and as a medicine for injection under your skin: called </w:t>
      </w:r>
      <w:proofErr w:type="spellStart"/>
      <w:r w:rsidR="001F5F1F" w:rsidRPr="00D15A74">
        <w:t>MabThera</w:t>
      </w:r>
      <w:proofErr w:type="spellEnd"/>
      <w:r w:rsidR="001F5F1F" w:rsidRPr="00D15A74">
        <w:t xml:space="preserve"> 1400 mg </w:t>
      </w:r>
      <w:r w:rsidRPr="00D15A74">
        <w:t>or</w:t>
      </w:r>
      <w:r w:rsidRPr="00D15A74">
        <w:rPr>
          <w:spacing w:val="-1"/>
        </w:rPr>
        <w:t xml:space="preserve"> </w:t>
      </w:r>
      <w:proofErr w:type="spellStart"/>
      <w:r w:rsidRPr="00D15A74">
        <w:t>MabThera</w:t>
      </w:r>
      <w:proofErr w:type="spellEnd"/>
      <w:r w:rsidRPr="00D15A74">
        <w:rPr>
          <w:spacing w:val="-1"/>
        </w:rPr>
        <w:t xml:space="preserve"> </w:t>
      </w:r>
      <w:r w:rsidRPr="00D15A74">
        <w:t>160</w:t>
      </w:r>
      <w:r w:rsidR="005820EE" w:rsidRPr="00D15A74">
        <w:t>0 mg</w:t>
      </w:r>
      <w:r w:rsidRPr="00D15A74">
        <w:t>, solution for</w:t>
      </w:r>
      <w:r w:rsidRPr="00D15A74">
        <w:rPr>
          <w:spacing w:val="-1"/>
        </w:rPr>
        <w:t xml:space="preserve"> </w:t>
      </w:r>
      <w:r w:rsidRPr="00D15A74">
        <w:t>subcutaneous</w:t>
      </w:r>
      <w:r w:rsidRPr="00D15A74">
        <w:rPr>
          <w:spacing w:val="-1"/>
        </w:rPr>
        <w:t xml:space="preserve"> </w:t>
      </w:r>
      <w:r w:rsidRPr="00D15A74">
        <w:t>injection).</w:t>
      </w:r>
    </w:p>
    <w:p w14:paraId="61D188D0" w14:textId="77777777" w:rsidR="00FC245E" w:rsidRPr="00D15A74" w:rsidRDefault="00FC245E" w:rsidP="000A3C0B">
      <w:pPr>
        <w:pStyle w:val="BodyText"/>
      </w:pPr>
    </w:p>
    <w:p w14:paraId="3E7A6E87" w14:textId="77777777" w:rsidR="00AF4B67" w:rsidRPr="00D15A74" w:rsidRDefault="00B66B96" w:rsidP="00026259">
      <w:pPr>
        <w:pStyle w:val="QRDPLHeading2"/>
      </w:pPr>
      <w:r w:rsidRPr="00D15A74">
        <w:t>What</w:t>
      </w:r>
      <w:r w:rsidRPr="00D15A74">
        <w:rPr>
          <w:spacing w:val="-2"/>
        </w:rPr>
        <w:t xml:space="preserve"> </w:t>
      </w:r>
      <w:proofErr w:type="spellStart"/>
      <w:r w:rsidRPr="00D15A74">
        <w:t>MabThera</w:t>
      </w:r>
      <w:proofErr w:type="spellEnd"/>
      <w:r w:rsidRPr="00D15A74">
        <w:rPr>
          <w:spacing w:val="-2"/>
        </w:rPr>
        <w:t xml:space="preserve"> </w:t>
      </w:r>
      <w:r w:rsidRPr="00D15A74">
        <w:t>is</w:t>
      </w:r>
      <w:r w:rsidRPr="00D15A74">
        <w:rPr>
          <w:spacing w:val="-3"/>
        </w:rPr>
        <w:t xml:space="preserve"> </w:t>
      </w:r>
      <w:r w:rsidRPr="00D15A74">
        <w:t>used</w:t>
      </w:r>
      <w:r w:rsidRPr="00D15A74">
        <w:rPr>
          <w:spacing w:val="-1"/>
        </w:rPr>
        <w:t xml:space="preserve"> </w:t>
      </w:r>
      <w:r w:rsidRPr="00D15A74">
        <w:t>for</w:t>
      </w:r>
    </w:p>
    <w:p w14:paraId="79EEF826" w14:textId="77777777" w:rsidR="00AF4B67" w:rsidRPr="00D15A74" w:rsidRDefault="00B66B96" w:rsidP="00B43AA3">
      <w:pPr>
        <w:pStyle w:val="BodyText"/>
        <w:spacing w:line="252" w:lineRule="exact"/>
      </w:pPr>
      <w:proofErr w:type="spellStart"/>
      <w:r w:rsidRPr="00D15A74">
        <w:t>MabThera</w:t>
      </w:r>
      <w:proofErr w:type="spellEnd"/>
      <w:r w:rsidRPr="00D15A74">
        <w:rPr>
          <w:spacing w:val="-4"/>
        </w:rPr>
        <w:t xml:space="preserve"> </w:t>
      </w:r>
      <w:r w:rsidRPr="00D15A74">
        <w:t>160</w:t>
      </w:r>
      <w:r w:rsidR="005820EE" w:rsidRPr="00D15A74">
        <w:t>0 mg</w:t>
      </w:r>
      <w:r w:rsidRPr="00D15A74">
        <w:rPr>
          <w:spacing w:val="-3"/>
        </w:rPr>
        <w:t xml:space="preserve"> </w:t>
      </w:r>
      <w:r w:rsidRPr="00D15A74">
        <w:t>is</w:t>
      </w:r>
      <w:r w:rsidRPr="00D15A74">
        <w:rPr>
          <w:spacing w:val="-3"/>
        </w:rPr>
        <w:t xml:space="preserve"> </w:t>
      </w:r>
      <w:r w:rsidRPr="00D15A74">
        <w:t>used</w:t>
      </w:r>
      <w:r w:rsidRPr="00D15A74">
        <w:rPr>
          <w:spacing w:val="-3"/>
        </w:rPr>
        <w:t xml:space="preserve"> </w:t>
      </w:r>
      <w:r w:rsidRPr="00D15A74">
        <w:t>to</w:t>
      </w:r>
      <w:r w:rsidRPr="00D15A74">
        <w:rPr>
          <w:spacing w:val="-2"/>
        </w:rPr>
        <w:t xml:space="preserve"> </w:t>
      </w:r>
      <w:r w:rsidRPr="00D15A74">
        <w:t>treat</w:t>
      </w:r>
      <w:r w:rsidRPr="00D15A74">
        <w:rPr>
          <w:spacing w:val="-3"/>
        </w:rPr>
        <w:t xml:space="preserve"> </w:t>
      </w:r>
      <w:r w:rsidRPr="00D15A74">
        <w:t>chronic</w:t>
      </w:r>
      <w:r w:rsidRPr="00D15A74">
        <w:rPr>
          <w:spacing w:val="-3"/>
        </w:rPr>
        <w:t xml:space="preserve"> </w:t>
      </w:r>
      <w:r w:rsidRPr="00D15A74">
        <w:t>lymphocytic</w:t>
      </w:r>
      <w:r w:rsidRPr="00D15A74">
        <w:rPr>
          <w:spacing w:val="-4"/>
        </w:rPr>
        <w:t xml:space="preserve"> </w:t>
      </w:r>
      <w:r w:rsidRPr="00D15A74">
        <w:t>leukaemia</w:t>
      </w:r>
      <w:r w:rsidRPr="00D15A74">
        <w:rPr>
          <w:spacing w:val="-3"/>
        </w:rPr>
        <w:t xml:space="preserve"> </w:t>
      </w:r>
      <w:r w:rsidRPr="00D15A74">
        <w:t>in</w:t>
      </w:r>
      <w:r w:rsidRPr="00D15A74">
        <w:rPr>
          <w:spacing w:val="-3"/>
        </w:rPr>
        <w:t xml:space="preserve"> </w:t>
      </w:r>
      <w:r w:rsidRPr="00D15A74">
        <w:t>adults.</w:t>
      </w:r>
    </w:p>
    <w:p w14:paraId="5FB2B21A" w14:textId="77777777" w:rsidR="0042662D" w:rsidRPr="00D15A74" w:rsidRDefault="00B66B96" w:rsidP="00B43AA3">
      <w:pPr>
        <w:pStyle w:val="ListParagraph"/>
        <w:tabs>
          <w:tab w:val="left" w:pos="805"/>
          <w:tab w:val="left" w:pos="806"/>
        </w:tabs>
        <w:spacing w:before="2"/>
        <w:ind w:left="284" w:hanging="284"/>
      </w:pPr>
      <w:r w:rsidRPr="00D15A74">
        <w:rPr>
          <w:rFonts w:ascii="Symbol" w:eastAsia="Symbol" w:hAnsi="Symbol" w:cs="Symbol"/>
        </w:rPr>
        <w:t>·</w:t>
      </w:r>
      <w:r w:rsidRPr="00D15A74">
        <w:tab/>
      </w:r>
      <w:r w:rsidR="0012676D" w:rsidRPr="00D15A74">
        <w:t>Chronic lymphocytic leukaemia (CLL) is the most common form of adult leukaemia. CLL</w:t>
      </w:r>
      <w:r w:rsidR="0012676D" w:rsidRPr="00D15A74">
        <w:rPr>
          <w:spacing w:val="1"/>
        </w:rPr>
        <w:t xml:space="preserve"> </w:t>
      </w:r>
      <w:r w:rsidR="0012676D" w:rsidRPr="00D15A74">
        <w:t>affects a type of white blood cell called B</w:t>
      </w:r>
      <w:r w:rsidR="00675F23" w:rsidRPr="00D15A74">
        <w:noBreakHyphen/>
      </w:r>
      <w:r w:rsidR="0012676D" w:rsidRPr="00D15A74">
        <w:t>lymphocytes, which originates from the bone marrow and develops in the lymph nodes. Patients with CLL have too many abnormal lymphocytes,</w:t>
      </w:r>
      <w:r w:rsidR="0012676D" w:rsidRPr="00D15A74">
        <w:rPr>
          <w:spacing w:val="1"/>
        </w:rPr>
        <w:t xml:space="preserve"> </w:t>
      </w:r>
      <w:r w:rsidR="0012676D" w:rsidRPr="00D15A74">
        <w:t>which</w:t>
      </w:r>
      <w:r w:rsidR="0012676D" w:rsidRPr="00D15A74">
        <w:rPr>
          <w:spacing w:val="-3"/>
        </w:rPr>
        <w:t xml:space="preserve"> </w:t>
      </w:r>
      <w:r w:rsidR="0012676D" w:rsidRPr="00D15A74">
        <w:t>accumulate</w:t>
      </w:r>
      <w:r w:rsidR="0012676D" w:rsidRPr="00D15A74">
        <w:rPr>
          <w:spacing w:val="-1"/>
        </w:rPr>
        <w:t xml:space="preserve"> </w:t>
      </w:r>
      <w:r w:rsidR="0012676D" w:rsidRPr="00D15A74">
        <w:t>mainly</w:t>
      </w:r>
      <w:r w:rsidR="0012676D" w:rsidRPr="00D15A74">
        <w:rPr>
          <w:spacing w:val="-1"/>
        </w:rPr>
        <w:t xml:space="preserve"> </w:t>
      </w:r>
      <w:r w:rsidR="0012676D" w:rsidRPr="00D15A74">
        <w:t>in</w:t>
      </w:r>
      <w:r w:rsidR="0012676D" w:rsidRPr="00D15A74">
        <w:rPr>
          <w:spacing w:val="-2"/>
        </w:rPr>
        <w:t xml:space="preserve"> </w:t>
      </w:r>
      <w:r w:rsidR="0012676D" w:rsidRPr="00D15A74">
        <w:t>the</w:t>
      </w:r>
      <w:r w:rsidR="0012676D" w:rsidRPr="00D15A74">
        <w:rPr>
          <w:spacing w:val="-3"/>
        </w:rPr>
        <w:t xml:space="preserve"> </w:t>
      </w:r>
      <w:r w:rsidR="0012676D" w:rsidRPr="00D15A74">
        <w:t>bone</w:t>
      </w:r>
      <w:r w:rsidR="0012676D" w:rsidRPr="00D15A74">
        <w:rPr>
          <w:spacing w:val="-4"/>
        </w:rPr>
        <w:t xml:space="preserve"> </w:t>
      </w:r>
      <w:r w:rsidR="0012676D" w:rsidRPr="00D15A74">
        <w:t>marrow</w:t>
      </w:r>
      <w:r w:rsidR="0012676D" w:rsidRPr="00D15A74">
        <w:rPr>
          <w:spacing w:val="-3"/>
        </w:rPr>
        <w:t xml:space="preserve"> </w:t>
      </w:r>
      <w:r w:rsidR="0012676D" w:rsidRPr="00D15A74">
        <w:t>and</w:t>
      </w:r>
      <w:r w:rsidR="0012676D" w:rsidRPr="00D15A74">
        <w:rPr>
          <w:spacing w:val="-2"/>
        </w:rPr>
        <w:t xml:space="preserve"> </w:t>
      </w:r>
      <w:r w:rsidR="0012676D" w:rsidRPr="00D15A74">
        <w:t>blood.</w:t>
      </w:r>
      <w:r w:rsidR="0012676D" w:rsidRPr="00D15A74">
        <w:rPr>
          <w:spacing w:val="-2"/>
        </w:rPr>
        <w:t xml:space="preserve"> </w:t>
      </w:r>
      <w:r w:rsidR="0012676D" w:rsidRPr="00D15A74">
        <w:t>The</w:t>
      </w:r>
      <w:r w:rsidR="0012676D" w:rsidRPr="00D15A74">
        <w:rPr>
          <w:spacing w:val="-4"/>
        </w:rPr>
        <w:t xml:space="preserve"> </w:t>
      </w:r>
      <w:r w:rsidR="0012676D" w:rsidRPr="00D15A74">
        <w:t>proliferation</w:t>
      </w:r>
      <w:r w:rsidR="0012676D" w:rsidRPr="00D15A74">
        <w:rPr>
          <w:spacing w:val="-2"/>
        </w:rPr>
        <w:t xml:space="preserve"> </w:t>
      </w:r>
      <w:r w:rsidR="0012676D" w:rsidRPr="00D15A74">
        <w:t>of</w:t>
      </w:r>
      <w:r w:rsidR="0012676D" w:rsidRPr="00D15A74">
        <w:rPr>
          <w:spacing w:val="-3"/>
        </w:rPr>
        <w:t xml:space="preserve"> </w:t>
      </w:r>
      <w:r w:rsidR="0012676D" w:rsidRPr="00D15A74">
        <w:t>these</w:t>
      </w:r>
      <w:r w:rsidR="0012676D" w:rsidRPr="00D15A74">
        <w:rPr>
          <w:spacing w:val="-3"/>
        </w:rPr>
        <w:t xml:space="preserve"> </w:t>
      </w:r>
      <w:r w:rsidR="0012676D" w:rsidRPr="00D15A74">
        <w:t>abnormal</w:t>
      </w:r>
      <w:r w:rsidRPr="00D15A74">
        <w:t xml:space="preserve"> </w:t>
      </w:r>
      <w:r w:rsidR="003E6F4E" w:rsidRPr="00D15A74">
        <w:t>B</w:t>
      </w:r>
      <w:r w:rsidR="00A106A9" w:rsidRPr="00D15A74">
        <w:noBreakHyphen/>
      </w:r>
      <w:r w:rsidR="003E6F4E" w:rsidRPr="00D15A74">
        <w:t>lymphocytes</w:t>
      </w:r>
      <w:r w:rsidR="003E6F4E" w:rsidRPr="00D15A74">
        <w:rPr>
          <w:spacing w:val="-4"/>
        </w:rPr>
        <w:t xml:space="preserve"> </w:t>
      </w:r>
      <w:r w:rsidR="003E6F4E" w:rsidRPr="00D15A74">
        <w:t>is</w:t>
      </w:r>
      <w:r w:rsidR="003E6F4E" w:rsidRPr="00D15A74">
        <w:rPr>
          <w:spacing w:val="-4"/>
        </w:rPr>
        <w:t xml:space="preserve"> </w:t>
      </w:r>
      <w:r w:rsidR="003E6F4E" w:rsidRPr="00D15A74">
        <w:t>the</w:t>
      </w:r>
      <w:r w:rsidR="003E6F4E" w:rsidRPr="00D15A74">
        <w:rPr>
          <w:spacing w:val="-3"/>
        </w:rPr>
        <w:t xml:space="preserve"> </w:t>
      </w:r>
      <w:r w:rsidR="003E6F4E" w:rsidRPr="00D15A74">
        <w:t>cause</w:t>
      </w:r>
      <w:r w:rsidR="003E6F4E" w:rsidRPr="00D15A74">
        <w:rPr>
          <w:spacing w:val="-4"/>
        </w:rPr>
        <w:t xml:space="preserve"> </w:t>
      </w:r>
      <w:r w:rsidR="003E6F4E" w:rsidRPr="00D15A74">
        <w:t>of</w:t>
      </w:r>
      <w:r w:rsidR="003E6F4E" w:rsidRPr="00D15A74">
        <w:rPr>
          <w:spacing w:val="-2"/>
        </w:rPr>
        <w:t xml:space="preserve"> </w:t>
      </w:r>
      <w:r w:rsidR="003E6F4E" w:rsidRPr="00D15A74">
        <w:t>symptoms</w:t>
      </w:r>
      <w:r w:rsidR="003E6F4E" w:rsidRPr="00D15A74">
        <w:rPr>
          <w:spacing w:val="-4"/>
        </w:rPr>
        <w:t xml:space="preserve"> </w:t>
      </w:r>
      <w:r w:rsidR="003E6F4E" w:rsidRPr="00D15A74">
        <w:t>you</w:t>
      </w:r>
      <w:r w:rsidR="003E6F4E" w:rsidRPr="00D15A74">
        <w:rPr>
          <w:spacing w:val="-3"/>
        </w:rPr>
        <w:t xml:space="preserve"> </w:t>
      </w:r>
      <w:r w:rsidR="003E6F4E" w:rsidRPr="00D15A74">
        <w:t>may</w:t>
      </w:r>
      <w:r w:rsidR="003E6F4E" w:rsidRPr="00D15A74">
        <w:rPr>
          <w:spacing w:val="-1"/>
        </w:rPr>
        <w:t xml:space="preserve"> </w:t>
      </w:r>
      <w:r w:rsidR="003E6F4E" w:rsidRPr="00D15A74">
        <w:t>have.</w:t>
      </w:r>
    </w:p>
    <w:p w14:paraId="656789A7" w14:textId="77777777" w:rsidR="00AF4B67" w:rsidRPr="00D15A74" w:rsidRDefault="00B66B96" w:rsidP="00B43AA3">
      <w:pPr>
        <w:pStyle w:val="ListParagraph"/>
        <w:tabs>
          <w:tab w:val="left" w:pos="805"/>
          <w:tab w:val="left" w:pos="806"/>
        </w:tabs>
        <w:spacing w:before="2"/>
        <w:ind w:left="284" w:hanging="284"/>
      </w:pPr>
      <w:r w:rsidRPr="00D15A74">
        <w:tab/>
      </w:r>
      <w:proofErr w:type="spellStart"/>
      <w:r w:rsidR="003E6F4E" w:rsidRPr="00D15A74">
        <w:t>MabThera</w:t>
      </w:r>
      <w:proofErr w:type="spellEnd"/>
      <w:r w:rsidR="003E6F4E" w:rsidRPr="00D15A74">
        <w:t xml:space="preserve"> in combination with chemotherapy destroys these cells which are gradually removed</w:t>
      </w:r>
      <w:r w:rsidR="003E6F4E" w:rsidRPr="00D15A74">
        <w:rPr>
          <w:spacing w:val="-52"/>
        </w:rPr>
        <w:t xml:space="preserve"> </w:t>
      </w:r>
      <w:r w:rsidR="003E6F4E" w:rsidRPr="00D15A74">
        <w:t>from</w:t>
      </w:r>
      <w:r w:rsidR="003E6F4E" w:rsidRPr="00D15A74">
        <w:rPr>
          <w:spacing w:val="-3"/>
        </w:rPr>
        <w:t xml:space="preserve"> </w:t>
      </w:r>
      <w:r w:rsidR="003E6F4E" w:rsidRPr="00D15A74">
        <w:t>the</w:t>
      </w:r>
      <w:r w:rsidR="003E6F4E" w:rsidRPr="00D15A74">
        <w:rPr>
          <w:spacing w:val="-1"/>
        </w:rPr>
        <w:t xml:space="preserve"> </w:t>
      </w:r>
      <w:r w:rsidR="003E6F4E" w:rsidRPr="00D15A74">
        <w:t>body by biological processes.</w:t>
      </w:r>
    </w:p>
    <w:p w14:paraId="5018AF52" w14:textId="77777777" w:rsidR="00AF4B67" w:rsidRPr="00D15A74" w:rsidRDefault="00AF4B67" w:rsidP="00946706">
      <w:pPr>
        <w:pStyle w:val="BodyText"/>
      </w:pPr>
    </w:p>
    <w:p w14:paraId="5E0ACCF5" w14:textId="77777777" w:rsidR="00AF4B67" w:rsidRPr="00D15A74" w:rsidRDefault="00B66B96" w:rsidP="00B43AA3">
      <w:pPr>
        <w:pStyle w:val="BodyText"/>
        <w:spacing w:line="253" w:lineRule="exact"/>
      </w:pPr>
      <w:r w:rsidRPr="00D15A74">
        <w:t>You</w:t>
      </w:r>
      <w:r w:rsidRPr="00D15A74">
        <w:rPr>
          <w:spacing w:val="-3"/>
        </w:rPr>
        <w:t xml:space="preserve"> </w:t>
      </w:r>
      <w:r w:rsidRPr="00D15A74">
        <w:t>will</w:t>
      </w:r>
      <w:r w:rsidRPr="00D15A74">
        <w:rPr>
          <w:spacing w:val="-3"/>
        </w:rPr>
        <w:t xml:space="preserve"> </w:t>
      </w:r>
      <w:r w:rsidRPr="00D15A74">
        <w:t>be</w:t>
      </w:r>
      <w:r w:rsidRPr="00D15A74">
        <w:rPr>
          <w:spacing w:val="-4"/>
        </w:rPr>
        <w:t xml:space="preserve"> </w:t>
      </w:r>
      <w:r w:rsidRPr="00D15A74">
        <w:t>given</w:t>
      </w:r>
      <w:r w:rsidRPr="00D15A74">
        <w:rPr>
          <w:spacing w:val="-3"/>
        </w:rPr>
        <w:t xml:space="preserve"> </w:t>
      </w:r>
      <w:proofErr w:type="spellStart"/>
      <w:r w:rsidRPr="00D15A74">
        <w:t>MabThera</w:t>
      </w:r>
      <w:proofErr w:type="spellEnd"/>
      <w:r w:rsidRPr="00D15A74">
        <w:rPr>
          <w:spacing w:val="-4"/>
        </w:rPr>
        <w:t xml:space="preserve"> </w:t>
      </w:r>
      <w:r w:rsidRPr="00D15A74">
        <w:t>160</w:t>
      </w:r>
      <w:r w:rsidR="005820EE" w:rsidRPr="00D15A74">
        <w:t>0 mg</w:t>
      </w:r>
      <w:r w:rsidRPr="00D15A74">
        <w:rPr>
          <w:spacing w:val="-3"/>
        </w:rPr>
        <w:t xml:space="preserve"> </w:t>
      </w:r>
      <w:r w:rsidRPr="00D15A74">
        <w:t>with</w:t>
      </w:r>
      <w:r w:rsidRPr="00D15A74">
        <w:rPr>
          <w:spacing w:val="-3"/>
        </w:rPr>
        <w:t xml:space="preserve"> </w:t>
      </w:r>
      <w:r w:rsidRPr="00D15A74">
        <w:t>other</w:t>
      </w:r>
      <w:r w:rsidRPr="00D15A74">
        <w:rPr>
          <w:spacing w:val="-3"/>
        </w:rPr>
        <w:t xml:space="preserve"> </w:t>
      </w:r>
      <w:r w:rsidRPr="00D15A74">
        <w:t>medicines</w:t>
      </w:r>
      <w:r w:rsidRPr="00D15A74">
        <w:rPr>
          <w:spacing w:val="-4"/>
        </w:rPr>
        <w:t xml:space="preserve"> </w:t>
      </w:r>
      <w:r w:rsidRPr="00D15A74">
        <w:t>called</w:t>
      </w:r>
      <w:r w:rsidRPr="00D15A74">
        <w:rPr>
          <w:spacing w:val="-1"/>
        </w:rPr>
        <w:t xml:space="preserve"> </w:t>
      </w:r>
      <w:r w:rsidRPr="00D15A74">
        <w:t>“chemotherapy”.</w:t>
      </w:r>
    </w:p>
    <w:p w14:paraId="5F65A99F" w14:textId="77777777" w:rsidR="00AF4B67" w:rsidRPr="00D15A74" w:rsidRDefault="00B66B96" w:rsidP="00B43AA3">
      <w:pPr>
        <w:pStyle w:val="BodyText"/>
        <w:spacing w:line="253" w:lineRule="exact"/>
      </w:pPr>
      <w:r w:rsidRPr="00D15A74">
        <w:t>You</w:t>
      </w:r>
      <w:r w:rsidRPr="00D15A74">
        <w:rPr>
          <w:spacing w:val="-3"/>
        </w:rPr>
        <w:t xml:space="preserve"> </w:t>
      </w:r>
      <w:r w:rsidRPr="00D15A74">
        <w:t>will</w:t>
      </w:r>
      <w:r w:rsidRPr="00D15A74">
        <w:rPr>
          <w:spacing w:val="-2"/>
        </w:rPr>
        <w:t xml:space="preserve"> </w:t>
      </w:r>
      <w:r w:rsidRPr="00D15A74">
        <w:t>always</w:t>
      </w:r>
      <w:r w:rsidRPr="00D15A74">
        <w:rPr>
          <w:spacing w:val="-3"/>
        </w:rPr>
        <w:t xml:space="preserve"> </w:t>
      </w:r>
      <w:r w:rsidRPr="00D15A74">
        <w:t>be</w:t>
      </w:r>
      <w:r w:rsidRPr="00D15A74">
        <w:rPr>
          <w:spacing w:val="-3"/>
        </w:rPr>
        <w:t xml:space="preserve"> </w:t>
      </w:r>
      <w:r w:rsidRPr="00D15A74">
        <w:t>given</w:t>
      </w:r>
      <w:r w:rsidRPr="00D15A74">
        <w:rPr>
          <w:spacing w:val="-3"/>
        </w:rPr>
        <w:t xml:space="preserve"> </w:t>
      </w:r>
      <w:proofErr w:type="spellStart"/>
      <w:r w:rsidRPr="00D15A74">
        <w:t>MabThera</w:t>
      </w:r>
      <w:proofErr w:type="spellEnd"/>
      <w:r w:rsidRPr="00D15A74">
        <w:rPr>
          <w:spacing w:val="-3"/>
        </w:rPr>
        <w:t xml:space="preserve"> </w:t>
      </w:r>
      <w:r w:rsidRPr="00D15A74">
        <w:t>as</w:t>
      </w:r>
      <w:r w:rsidRPr="00D15A74">
        <w:rPr>
          <w:spacing w:val="-1"/>
        </w:rPr>
        <w:t xml:space="preserve"> </w:t>
      </w:r>
      <w:r w:rsidRPr="00D15A74">
        <w:t>a</w:t>
      </w:r>
      <w:r w:rsidRPr="00D15A74">
        <w:rPr>
          <w:spacing w:val="-3"/>
        </w:rPr>
        <w:t xml:space="preserve"> </w:t>
      </w:r>
      <w:r w:rsidRPr="00D15A74">
        <w:t>drip</w:t>
      </w:r>
      <w:r w:rsidRPr="00D15A74">
        <w:rPr>
          <w:spacing w:val="-2"/>
        </w:rPr>
        <w:t xml:space="preserve"> </w:t>
      </w:r>
      <w:r w:rsidRPr="00D15A74">
        <w:t>(intra</w:t>
      </w:r>
      <w:r w:rsidR="00675F23" w:rsidRPr="00D15A74">
        <w:noBreakHyphen/>
      </w:r>
      <w:r w:rsidRPr="00D15A74">
        <w:t>venous</w:t>
      </w:r>
      <w:r w:rsidRPr="00D15A74">
        <w:rPr>
          <w:spacing w:val="-3"/>
        </w:rPr>
        <w:t xml:space="preserve"> </w:t>
      </w:r>
      <w:r w:rsidRPr="00D15A74">
        <w:t>infusion)</w:t>
      </w:r>
      <w:r w:rsidRPr="00D15A74">
        <w:rPr>
          <w:spacing w:val="-2"/>
        </w:rPr>
        <w:t xml:space="preserve"> </w:t>
      </w:r>
      <w:r w:rsidRPr="00D15A74">
        <w:t>at</w:t>
      </w:r>
      <w:r w:rsidRPr="00D15A74">
        <w:rPr>
          <w:spacing w:val="-2"/>
        </w:rPr>
        <w:t xml:space="preserve"> </w:t>
      </w:r>
      <w:r w:rsidRPr="00D15A74">
        <w:t>the</w:t>
      </w:r>
      <w:r w:rsidRPr="00D15A74">
        <w:rPr>
          <w:spacing w:val="-3"/>
        </w:rPr>
        <w:t xml:space="preserve"> </w:t>
      </w:r>
      <w:r w:rsidRPr="00D15A74">
        <w:t>start</w:t>
      </w:r>
      <w:r w:rsidRPr="00D15A74">
        <w:rPr>
          <w:spacing w:val="-2"/>
        </w:rPr>
        <w:t xml:space="preserve"> </w:t>
      </w:r>
      <w:r w:rsidRPr="00D15A74">
        <w:t>of</w:t>
      </w:r>
      <w:r w:rsidRPr="00D15A74">
        <w:rPr>
          <w:spacing w:val="-3"/>
        </w:rPr>
        <w:t xml:space="preserve"> </w:t>
      </w:r>
      <w:r w:rsidRPr="00D15A74">
        <w:t>your</w:t>
      </w:r>
      <w:r w:rsidRPr="00D15A74">
        <w:rPr>
          <w:spacing w:val="-3"/>
        </w:rPr>
        <w:t xml:space="preserve"> </w:t>
      </w:r>
      <w:r w:rsidRPr="00D15A74">
        <w:t>treatment.</w:t>
      </w:r>
    </w:p>
    <w:p w14:paraId="5A2911B3" w14:textId="77777777" w:rsidR="00AF4B67" w:rsidRPr="00D15A74" w:rsidRDefault="00AF4B67" w:rsidP="00946706">
      <w:pPr>
        <w:pStyle w:val="BodyText"/>
        <w:spacing w:before="1"/>
      </w:pPr>
    </w:p>
    <w:p w14:paraId="7498F12B" w14:textId="77777777" w:rsidR="00AF4B67" w:rsidRPr="00D15A74" w:rsidRDefault="00B66B96" w:rsidP="00B43AA3">
      <w:pPr>
        <w:pStyle w:val="BodyText"/>
        <w:ind w:right="701"/>
      </w:pPr>
      <w:r w:rsidRPr="00D15A74">
        <w:t xml:space="preserve">After this, you will be given </w:t>
      </w:r>
      <w:proofErr w:type="spellStart"/>
      <w:r w:rsidRPr="00D15A74">
        <w:t>MabThera</w:t>
      </w:r>
      <w:proofErr w:type="spellEnd"/>
      <w:r w:rsidRPr="00D15A74">
        <w:t xml:space="preserve"> as an injection under your skin. Your doctor will decide when</w:t>
      </w:r>
      <w:r w:rsidR="00310EF6" w:rsidRPr="00D15A74">
        <w:t xml:space="preserve"> </w:t>
      </w:r>
      <w:r w:rsidRPr="00D15A74">
        <w:t>to</w:t>
      </w:r>
      <w:r w:rsidRPr="00D15A74">
        <w:rPr>
          <w:spacing w:val="-1"/>
        </w:rPr>
        <w:t xml:space="preserve"> </w:t>
      </w:r>
      <w:r w:rsidRPr="00D15A74">
        <w:t xml:space="preserve">start </w:t>
      </w:r>
      <w:proofErr w:type="spellStart"/>
      <w:r w:rsidRPr="00D15A74">
        <w:t>MabThera</w:t>
      </w:r>
      <w:proofErr w:type="spellEnd"/>
      <w:r w:rsidRPr="00D15A74">
        <w:rPr>
          <w:spacing w:val="-1"/>
        </w:rPr>
        <w:t xml:space="preserve"> </w:t>
      </w:r>
      <w:r w:rsidRPr="00D15A74">
        <w:t>injections.</w:t>
      </w:r>
    </w:p>
    <w:p w14:paraId="2A68E31A" w14:textId="77777777" w:rsidR="00AF4B67" w:rsidRPr="00D15A74" w:rsidRDefault="00AF4B67">
      <w:pPr>
        <w:pStyle w:val="BodyText"/>
        <w:rPr>
          <w:szCs w:val="22"/>
        </w:rPr>
      </w:pPr>
    </w:p>
    <w:p w14:paraId="14DD2641" w14:textId="77777777" w:rsidR="00AF4B67" w:rsidRPr="00D15A74" w:rsidRDefault="00AF4B67">
      <w:pPr>
        <w:pStyle w:val="BodyText"/>
        <w:spacing w:before="1"/>
        <w:rPr>
          <w:szCs w:val="22"/>
        </w:rPr>
      </w:pPr>
    </w:p>
    <w:p w14:paraId="03113BDF" w14:textId="019851D6" w:rsidR="00AF4B67" w:rsidRPr="00D15A74" w:rsidRDefault="0090498E" w:rsidP="003E676F">
      <w:pPr>
        <w:pStyle w:val="QRDPLHeading1"/>
      </w:pPr>
      <w:r w:rsidRPr="00D15A74">
        <w:t xml:space="preserve">What you need to know before you are given </w:t>
      </w:r>
      <w:proofErr w:type="spellStart"/>
      <w:r w:rsidRPr="00D15A74">
        <w:t>MabThera</w:t>
      </w:r>
      <w:proofErr w:type="spellEnd"/>
      <w:r w:rsidRPr="00D15A74">
        <w:t xml:space="preserve"> </w:t>
      </w:r>
    </w:p>
    <w:p w14:paraId="47328C97" w14:textId="77777777" w:rsidR="00AF4B67" w:rsidRPr="00D15A74" w:rsidRDefault="00AF4B67" w:rsidP="000A3C0B">
      <w:pPr>
        <w:pStyle w:val="BodyText"/>
      </w:pPr>
    </w:p>
    <w:p w14:paraId="794847A2" w14:textId="77777777" w:rsidR="00AF4B67" w:rsidRPr="00D15A74" w:rsidRDefault="00B66B96" w:rsidP="00D35A98">
      <w:pPr>
        <w:pStyle w:val="QRDPLHeading2"/>
      </w:pPr>
      <w:r w:rsidRPr="00D15A74">
        <w:t>Do</w:t>
      </w:r>
      <w:r w:rsidRPr="00D15A74">
        <w:rPr>
          <w:spacing w:val="-2"/>
        </w:rPr>
        <w:t xml:space="preserve"> </w:t>
      </w:r>
      <w:r w:rsidRPr="00D15A74">
        <w:t>not</w:t>
      </w:r>
      <w:r w:rsidRPr="00D15A74">
        <w:rPr>
          <w:spacing w:val="-2"/>
        </w:rPr>
        <w:t xml:space="preserve"> </w:t>
      </w:r>
      <w:r w:rsidRPr="00D15A74">
        <w:t>have</w:t>
      </w:r>
      <w:r w:rsidRPr="00D15A74">
        <w:rPr>
          <w:spacing w:val="-3"/>
        </w:rPr>
        <w:t xml:space="preserve"> </w:t>
      </w:r>
      <w:proofErr w:type="spellStart"/>
      <w:r w:rsidRPr="00D15A74">
        <w:t>MabThera</w:t>
      </w:r>
      <w:proofErr w:type="spellEnd"/>
      <w:r w:rsidRPr="00D15A74">
        <w:rPr>
          <w:spacing w:val="-2"/>
        </w:rPr>
        <w:t xml:space="preserve"> </w:t>
      </w:r>
      <w:r w:rsidRPr="00D15A74">
        <w:t>if:</w:t>
      </w:r>
    </w:p>
    <w:p w14:paraId="64F10D55" w14:textId="77777777" w:rsidR="00AF4B67" w:rsidRPr="00D15A74" w:rsidRDefault="00B66B96" w:rsidP="00883417">
      <w:pPr>
        <w:pStyle w:val="ListParagraph"/>
        <w:tabs>
          <w:tab w:val="left" w:pos="805"/>
          <w:tab w:val="left" w:pos="807"/>
        </w:tabs>
        <w:ind w:left="284" w:hanging="284"/>
      </w:pPr>
      <w:r w:rsidRPr="00D15A74">
        <w:rPr>
          <w:rFonts w:ascii="Symbol" w:eastAsia="Symbol" w:hAnsi="Symbol" w:cs="Symbol"/>
        </w:rPr>
        <w:t>·</w:t>
      </w:r>
      <w:r w:rsidRPr="00D15A74">
        <w:tab/>
      </w:r>
      <w:r w:rsidR="0012676D" w:rsidRPr="00D15A74">
        <w:t>you are allergic to rituximab, other proteins which are like rituximab, or any of the other ingredients</w:t>
      </w:r>
      <w:r w:rsidR="0012676D" w:rsidRPr="00D15A74">
        <w:rPr>
          <w:spacing w:val="-2"/>
        </w:rPr>
        <w:t xml:space="preserve"> </w:t>
      </w:r>
      <w:r w:rsidR="0012676D" w:rsidRPr="00D15A74">
        <w:t>of</w:t>
      </w:r>
      <w:r w:rsidR="0012676D" w:rsidRPr="00D15A74">
        <w:rPr>
          <w:spacing w:val="-2"/>
        </w:rPr>
        <w:t xml:space="preserve"> </w:t>
      </w:r>
      <w:r w:rsidR="0012676D" w:rsidRPr="00D15A74">
        <w:t>this</w:t>
      </w:r>
      <w:r w:rsidR="0012676D" w:rsidRPr="00D15A74">
        <w:rPr>
          <w:spacing w:val="-1"/>
        </w:rPr>
        <w:t xml:space="preserve"> </w:t>
      </w:r>
      <w:r w:rsidR="0012676D" w:rsidRPr="00D15A74">
        <w:t>medicine</w:t>
      </w:r>
      <w:r w:rsidR="0012676D" w:rsidRPr="00D15A74">
        <w:rPr>
          <w:spacing w:val="-1"/>
        </w:rPr>
        <w:t xml:space="preserve"> </w:t>
      </w:r>
      <w:r w:rsidR="0012676D" w:rsidRPr="00D15A74">
        <w:t>(listed</w:t>
      </w:r>
      <w:r w:rsidR="0012676D" w:rsidRPr="00D15A74">
        <w:rPr>
          <w:spacing w:val="-1"/>
        </w:rPr>
        <w:t xml:space="preserve"> </w:t>
      </w:r>
      <w:r w:rsidR="0012676D" w:rsidRPr="00D15A74">
        <w:t>in section 6)</w:t>
      </w:r>
    </w:p>
    <w:p w14:paraId="0E995CE9" w14:textId="77777777" w:rsidR="00AF4B67" w:rsidRPr="00D15A74" w:rsidRDefault="00B66B96" w:rsidP="00FC245E">
      <w:pPr>
        <w:pStyle w:val="ListParagraph"/>
        <w:tabs>
          <w:tab w:val="left" w:pos="284"/>
        </w:tabs>
        <w:ind w:left="284" w:hanging="284"/>
      </w:pPr>
      <w:r w:rsidRPr="00D15A74">
        <w:rPr>
          <w:rFonts w:ascii="Symbol" w:eastAsia="Symbol" w:hAnsi="Symbol" w:cs="Symbol"/>
        </w:rPr>
        <w:t>·</w:t>
      </w:r>
      <w:r w:rsidRPr="00D15A74">
        <w:tab/>
      </w:r>
      <w:r w:rsidR="00AF58AB" w:rsidRPr="00D15A74">
        <w:t>y</w:t>
      </w:r>
      <w:r w:rsidR="00B32934" w:rsidRPr="00D15A74">
        <w:t>ou are allergic to hyaluronidase (an enzyme that helps to increase the absorption of injected active substance)</w:t>
      </w:r>
    </w:p>
    <w:p w14:paraId="2C8E00C1" w14:textId="77777777" w:rsidR="00AF4B67" w:rsidRPr="00D15A74" w:rsidRDefault="00B66B96" w:rsidP="00883417">
      <w:pPr>
        <w:pStyle w:val="ListParagraph"/>
        <w:tabs>
          <w:tab w:val="left" w:pos="805"/>
          <w:tab w:val="left" w:pos="807"/>
        </w:tabs>
        <w:ind w:left="284" w:hanging="284"/>
      </w:pPr>
      <w:r w:rsidRPr="00D15A74">
        <w:rPr>
          <w:rFonts w:ascii="Symbol" w:eastAsia="Symbol" w:hAnsi="Symbol" w:cs="Symbol"/>
        </w:rPr>
        <w:lastRenderedPageBreak/>
        <w:t>·</w:t>
      </w:r>
      <w:r w:rsidRPr="00D15A74">
        <w:tab/>
      </w:r>
      <w:r w:rsidR="0012676D" w:rsidRPr="00D15A74">
        <w:t>you</w:t>
      </w:r>
      <w:r w:rsidR="0012676D" w:rsidRPr="00D15A74">
        <w:rPr>
          <w:spacing w:val="-3"/>
        </w:rPr>
        <w:t xml:space="preserve"> </w:t>
      </w:r>
      <w:r w:rsidR="0012676D" w:rsidRPr="00D15A74">
        <w:t>have</w:t>
      </w:r>
      <w:r w:rsidR="0012676D" w:rsidRPr="00D15A74">
        <w:rPr>
          <w:spacing w:val="-3"/>
        </w:rPr>
        <w:t xml:space="preserve"> </w:t>
      </w:r>
      <w:r w:rsidR="0012676D" w:rsidRPr="00D15A74">
        <w:t>a</w:t>
      </w:r>
      <w:r w:rsidR="0012676D" w:rsidRPr="00D15A74">
        <w:rPr>
          <w:spacing w:val="-3"/>
        </w:rPr>
        <w:t xml:space="preserve"> </w:t>
      </w:r>
      <w:r w:rsidR="0012676D" w:rsidRPr="00D15A74">
        <w:t>severe</w:t>
      </w:r>
      <w:r w:rsidR="0012676D" w:rsidRPr="00D15A74">
        <w:rPr>
          <w:spacing w:val="-3"/>
        </w:rPr>
        <w:t xml:space="preserve"> </w:t>
      </w:r>
      <w:r w:rsidR="0012676D" w:rsidRPr="00D15A74">
        <w:t>active</w:t>
      </w:r>
      <w:r w:rsidR="0012676D" w:rsidRPr="00D15A74">
        <w:rPr>
          <w:spacing w:val="-3"/>
        </w:rPr>
        <w:t xml:space="preserve"> </w:t>
      </w:r>
      <w:r w:rsidR="0012676D" w:rsidRPr="00D15A74">
        <w:t>infection</w:t>
      </w:r>
      <w:r w:rsidR="0012676D" w:rsidRPr="00D15A74">
        <w:rPr>
          <w:spacing w:val="-2"/>
        </w:rPr>
        <w:t xml:space="preserve"> </w:t>
      </w:r>
      <w:r w:rsidR="0012676D" w:rsidRPr="00D15A74">
        <w:t>at</w:t>
      </w:r>
      <w:r w:rsidR="0012676D" w:rsidRPr="00D15A74">
        <w:rPr>
          <w:spacing w:val="-2"/>
        </w:rPr>
        <w:t xml:space="preserve"> </w:t>
      </w:r>
      <w:r w:rsidR="0012676D" w:rsidRPr="00D15A74">
        <w:t>the</w:t>
      </w:r>
      <w:r w:rsidR="0012676D" w:rsidRPr="00D15A74">
        <w:rPr>
          <w:spacing w:val="-3"/>
        </w:rPr>
        <w:t xml:space="preserve"> </w:t>
      </w:r>
      <w:r w:rsidR="0012676D" w:rsidRPr="00D15A74">
        <w:t>moment</w:t>
      </w:r>
    </w:p>
    <w:p w14:paraId="5EBFC919" w14:textId="77777777" w:rsidR="00AF4B67" w:rsidRPr="00D15A74" w:rsidRDefault="00B66B96" w:rsidP="00883417">
      <w:pPr>
        <w:pStyle w:val="ListParagraph"/>
        <w:tabs>
          <w:tab w:val="left" w:pos="805"/>
          <w:tab w:val="left" w:pos="807"/>
        </w:tabs>
        <w:spacing w:before="74"/>
        <w:ind w:left="284" w:hanging="284"/>
      </w:pPr>
      <w:r w:rsidRPr="00D15A74">
        <w:rPr>
          <w:rFonts w:ascii="Symbol" w:eastAsia="Symbol" w:hAnsi="Symbol" w:cs="Symbol"/>
        </w:rPr>
        <w:t>·</w:t>
      </w:r>
      <w:r w:rsidRPr="00D15A74">
        <w:tab/>
      </w:r>
      <w:r w:rsidR="0012676D" w:rsidRPr="00D15A74">
        <w:t>you</w:t>
      </w:r>
      <w:r w:rsidR="0012676D" w:rsidRPr="00D15A74">
        <w:rPr>
          <w:spacing w:val="-4"/>
        </w:rPr>
        <w:t xml:space="preserve"> </w:t>
      </w:r>
      <w:r w:rsidR="0012676D" w:rsidRPr="00D15A74">
        <w:t>have</w:t>
      </w:r>
      <w:r w:rsidR="0012676D" w:rsidRPr="00D15A74">
        <w:rPr>
          <w:spacing w:val="-3"/>
        </w:rPr>
        <w:t xml:space="preserve"> </w:t>
      </w:r>
      <w:r w:rsidR="0012676D" w:rsidRPr="00D15A74">
        <w:t>a</w:t>
      </w:r>
      <w:r w:rsidR="0012676D" w:rsidRPr="00D15A74">
        <w:rPr>
          <w:spacing w:val="-3"/>
        </w:rPr>
        <w:t xml:space="preserve"> </w:t>
      </w:r>
      <w:r w:rsidR="0012676D" w:rsidRPr="00D15A74">
        <w:t>weak</w:t>
      </w:r>
      <w:r w:rsidR="0012676D" w:rsidRPr="00D15A74">
        <w:rPr>
          <w:spacing w:val="-2"/>
        </w:rPr>
        <w:t xml:space="preserve"> </w:t>
      </w:r>
      <w:r w:rsidR="0012676D" w:rsidRPr="00D15A74">
        <w:t>immune</w:t>
      </w:r>
      <w:r w:rsidR="0012676D" w:rsidRPr="00D15A74">
        <w:rPr>
          <w:spacing w:val="-4"/>
        </w:rPr>
        <w:t xml:space="preserve"> </w:t>
      </w:r>
      <w:r w:rsidR="0012676D" w:rsidRPr="00D15A74">
        <w:t>system.</w:t>
      </w:r>
    </w:p>
    <w:p w14:paraId="7E92ADE1" w14:textId="77777777" w:rsidR="00AF4B67" w:rsidRPr="00D15A74" w:rsidRDefault="00AF4B67" w:rsidP="002114C2">
      <w:pPr>
        <w:pStyle w:val="BodyText"/>
        <w:spacing w:before="10"/>
        <w:rPr>
          <w:sz w:val="21"/>
        </w:rPr>
      </w:pPr>
    </w:p>
    <w:p w14:paraId="5C257CDC" w14:textId="77777777" w:rsidR="00AF4B67" w:rsidRPr="00D15A74" w:rsidRDefault="00B66B96" w:rsidP="00B43AA3">
      <w:pPr>
        <w:pStyle w:val="BodyText"/>
        <w:ind w:right="2"/>
      </w:pPr>
      <w:r w:rsidRPr="00D15A74">
        <w:t xml:space="preserve">Do not have </w:t>
      </w:r>
      <w:proofErr w:type="spellStart"/>
      <w:r w:rsidRPr="00D15A74">
        <w:t>MabThera</w:t>
      </w:r>
      <w:proofErr w:type="spellEnd"/>
      <w:r w:rsidRPr="00D15A74">
        <w:t xml:space="preserve"> if any of the above apply to you. If you are not sure, talk to your </w:t>
      </w:r>
      <w:r w:rsidR="00310EF6" w:rsidRPr="00D15A74">
        <w:t xml:space="preserve">doctor, pharmacist </w:t>
      </w:r>
      <w:r w:rsidRPr="00D15A74">
        <w:t>or</w:t>
      </w:r>
      <w:r w:rsidRPr="00D15A74">
        <w:rPr>
          <w:spacing w:val="1"/>
        </w:rPr>
        <w:t xml:space="preserve"> </w:t>
      </w:r>
      <w:r w:rsidRPr="00D15A74">
        <w:t>nurse</w:t>
      </w:r>
      <w:r w:rsidRPr="00D15A74">
        <w:rPr>
          <w:spacing w:val="-1"/>
        </w:rPr>
        <w:t xml:space="preserve"> </w:t>
      </w:r>
      <w:r w:rsidRPr="00D15A74">
        <w:t>before</w:t>
      </w:r>
      <w:r w:rsidRPr="00D15A74">
        <w:rPr>
          <w:spacing w:val="-2"/>
        </w:rPr>
        <w:t xml:space="preserve"> </w:t>
      </w:r>
      <w:r w:rsidRPr="00D15A74">
        <w:t>you are</w:t>
      </w:r>
      <w:r w:rsidRPr="00D15A74">
        <w:rPr>
          <w:spacing w:val="-1"/>
        </w:rPr>
        <w:t xml:space="preserve"> </w:t>
      </w:r>
      <w:r w:rsidRPr="00D15A74">
        <w:t>given</w:t>
      </w:r>
      <w:r w:rsidRPr="00D15A74">
        <w:rPr>
          <w:spacing w:val="-1"/>
        </w:rPr>
        <w:t xml:space="preserve"> </w:t>
      </w:r>
      <w:proofErr w:type="spellStart"/>
      <w:r w:rsidRPr="00D15A74">
        <w:t>MabThera</w:t>
      </w:r>
      <w:proofErr w:type="spellEnd"/>
      <w:r w:rsidRPr="00D15A74">
        <w:t>.</w:t>
      </w:r>
    </w:p>
    <w:p w14:paraId="2533E1F5" w14:textId="77777777" w:rsidR="00AF4B67" w:rsidRPr="00D15A74" w:rsidRDefault="00AF4B67">
      <w:pPr>
        <w:pStyle w:val="BodyText"/>
        <w:spacing w:before="1"/>
      </w:pPr>
    </w:p>
    <w:p w14:paraId="52704C45" w14:textId="77777777" w:rsidR="00AF4B67" w:rsidRPr="00D15A74" w:rsidRDefault="00B66B96" w:rsidP="00D35A98">
      <w:pPr>
        <w:pStyle w:val="QRDPLHeading2"/>
      </w:pPr>
      <w:r w:rsidRPr="00D15A74">
        <w:t>Warnings</w:t>
      </w:r>
      <w:r w:rsidRPr="00D15A74">
        <w:rPr>
          <w:spacing w:val="-4"/>
        </w:rPr>
        <w:t xml:space="preserve"> </w:t>
      </w:r>
      <w:r w:rsidRPr="00D15A74">
        <w:t>and</w:t>
      </w:r>
      <w:r w:rsidRPr="00D15A74">
        <w:rPr>
          <w:spacing w:val="-3"/>
        </w:rPr>
        <w:t xml:space="preserve"> </w:t>
      </w:r>
      <w:r w:rsidRPr="00D15A74">
        <w:t>precautions</w:t>
      </w:r>
    </w:p>
    <w:p w14:paraId="392ACBDB" w14:textId="77777777" w:rsidR="00AF4B67" w:rsidRPr="00D15A74" w:rsidRDefault="00B66B96" w:rsidP="000437F1">
      <w:pPr>
        <w:pStyle w:val="BodyText"/>
        <w:spacing w:line="252" w:lineRule="exact"/>
      </w:pPr>
      <w:r w:rsidRPr="00D15A74">
        <w:t>Talk</w:t>
      </w:r>
      <w:r w:rsidRPr="00D15A74">
        <w:rPr>
          <w:spacing w:val="-2"/>
        </w:rPr>
        <w:t xml:space="preserve"> </w:t>
      </w:r>
      <w:r w:rsidRPr="00D15A74">
        <w:t>to</w:t>
      </w:r>
      <w:r w:rsidRPr="00D15A74">
        <w:rPr>
          <w:spacing w:val="-3"/>
        </w:rPr>
        <w:t xml:space="preserve"> </w:t>
      </w:r>
      <w:r w:rsidRPr="00D15A74">
        <w:t>your</w:t>
      </w:r>
      <w:r w:rsidRPr="00D15A74">
        <w:rPr>
          <w:spacing w:val="-3"/>
        </w:rPr>
        <w:t xml:space="preserve"> </w:t>
      </w:r>
      <w:r w:rsidRPr="00D15A74">
        <w:t>doctor,</w:t>
      </w:r>
      <w:r w:rsidRPr="00D15A74">
        <w:rPr>
          <w:spacing w:val="-2"/>
        </w:rPr>
        <w:t xml:space="preserve"> </w:t>
      </w:r>
      <w:r w:rsidRPr="00D15A74">
        <w:t>pharmacist</w:t>
      </w:r>
      <w:r w:rsidRPr="00D15A74">
        <w:rPr>
          <w:spacing w:val="-2"/>
        </w:rPr>
        <w:t xml:space="preserve"> </w:t>
      </w:r>
      <w:r w:rsidRPr="00D15A74">
        <w:t>or</w:t>
      </w:r>
      <w:r w:rsidRPr="00D15A74">
        <w:rPr>
          <w:spacing w:val="-2"/>
        </w:rPr>
        <w:t xml:space="preserve"> </w:t>
      </w:r>
      <w:r w:rsidRPr="00D15A74">
        <w:t>nurse</w:t>
      </w:r>
      <w:r w:rsidRPr="00D15A74">
        <w:rPr>
          <w:spacing w:val="-3"/>
        </w:rPr>
        <w:t xml:space="preserve"> </w:t>
      </w:r>
      <w:r w:rsidRPr="00D15A74">
        <w:t>before</w:t>
      </w:r>
      <w:r w:rsidRPr="00D15A74">
        <w:rPr>
          <w:spacing w:val="-2"/>
        </w:rPr>
        <w:t xml:space="preserve"> </w:t>
      </w:r>
      <w:r w:rsidRPr="00D15A74">
        <w:t>you</w:t>
      </w:r>
      <w:r w:rsidRPr="00D15A74">
        <w:rPr>
          <w:spacing w:val="-3"/>
        </w:rPr>
        <w:t xml:space="preserve"> </w:t>
      </w:r>
      <w:r w:rsidRPr="00D15A74">
        <w:t>are</w:t>
      </w:r>
      <w:r w:rsidRPr="00D15A74">
        <w:rPr>
          <w:spacing w:val="-3"/>
        </w:rPr>
        <w:t xml:space="preserve"> </w:t>
      </w:r>
      <w:r w:rsidRPr="00D15A74">
        <w:t>given</w:t>
      </w:r>
      <w:r w:rsidRPr="00D15A74">
        <w:rPr>
          <w:spacing w:val="-2"/>
        </w:rPr>
        <w:t xml:space="preserve"> </w:t>
      </w:r>
      <w:proofErr w:type="spellStart"/>
      <w:r w:rsidRPr="00D15A74">
        <w:t>MabThera</w:t>
      </w:r>
      <w:proofErr w:type="spellEnd"/>
      <w:r w:rsidRPr="00D15A74">
        <w:rPr>
          <w:spacing w:val="-3"/>
        </w:rPr>
        <w:t xml:space="preserve"> </w:t>
      </w:r>
      <w:r w:rsidRPr="00D15A74">
        <w:t>if:</w:t>
      </w:r>
    </w:p>
    <w:p w14:paraId="39DB73C4" w14:textId="77777777" w:rsidR="00AF4B67" w:rsidRPr="00D15A74" w:rsidRDefault="00B66B96" w:rsidP="00883417">
      <w:pPr>
        <w:pStyle w:val="ListParagraph"/>
        <w:tabs>
          <w:tab w:val="left" w:pos="805"/>
          <w:tab w:val="left" w:pos="807"/>
        </w:tabs>
        <w:spacing w:before="1"/>
        <w:ind w:left="284" w:hanging="284"/>
      </w:pPr>
      <w:r w:rsidRPr="00D15A74">
        <w:rPr>
          <w:rFonts w:ascii="Symbol" w:eastAsia="Symbol" w:hAnsi="Symbol" w:cs="Symbol"/>
        </w:rPr>
        <w:t>·</w:t>
      </w:r>
      <w:r w:rsidRPr="00D15A74">
        <w:tab/>
      </w:r>
      <w:r w:rsidR="0012676D" w:rsidRPr="00D15A74">
        <w:t>you have ever had or might now have a hepatitis infection. This is because in a few cases,</w:t>
      </w:r>
      <w:r w:rsidR="0012676D" w:rsidRPr="00D15A74">
        <w:rPr>
          <w:spacing w:val="1"/>
        </w:rPr>
        <w:t xml:space="preserve"> </w:t>
      </w:r>
      <w:proofErr w:type="spellStart"/>
      <w:r w:rsidR="0012676D" w:rsidRPr="00D15A74">
        <w:t>MabThera</w:t>
      </w:r>
      <w:proofErr w:type="spellEnd"/>
      <w:r w:rsidR="0012676D" w:rsidRPr="00D15A74">
        <w:t xml:space="preserve"> could cause hepatitis B to become active again, which can be fatal in very rare cases. Patients who have ever had hepatitis B infection will be carefully checked by their doctor for</w:t>
      </w:r>
      <w:r w:rsidR="0012676D" w:rsidRPr="00D15A74">
        <w:rPr>
          <w:spacing w:val="1"/>
        </w:rPr>
        <w:t xml:space="preserve"> </w:t>
      </w:r>
      <w:r w:rsidR="0012676D" w:rsidRPr="00D15A74">
        <w:t>signs</w:t>
      </w:r>
      <w:r w:rsidR="0012676D" w:rsidRPr="00D15A74">
        <w:rPr>
          <w:spacing w:val="-2"/>
        </w:rPr>
        <w:t xml:space="preserve"> </w:t>
      </w:r>
      <w:r w:rsidR="0012676D" w:rsidRPr="00D15A74">
        <w:t>of this</w:t>
      </w:r>
      <w:r w:rsidR="0012676D" w:rsidRPr="00D15A74">
        <w:rPr>
          <w:spacing w:val="-1"/>
        </w:rPr>
        <w:t xml:space="preserve"> </w:t>
      </w:r>
      <w:r w:rsidR="0012676D" w:rsidRPr="00D15A74">
        <w:t>infection</w:t>
      </w:r>
    </w:p>
    <w:p w14:paraId="32F4EC90" w14:textId="77777777" w:rsidR="00AF4B67" w:rsidRPr="00D15A74" w:rsidRDefault="00B66B96" w:rsidP="00883417">
      <w:pPr>
        <w:pStyle w:val="ListParagraph"/>
        <w:tabs>
          <w:tab w:val="left" w:pos="805"/>
          <w:tab w:val="left" w:pos="807"/>
        </w:tabs>
        <w:ind w:left="284" w:hanging="284"/>
      </w:pPr>
      <w:r w:rsidRPr="00D15A74">
        <w:rPr>
          <w:rFonts w:ascii="Symbol" w:eastAsia="Symbol" w:hAnsi="Symbol" w:cs="Symbol"/>
        </w:rPr>
        <w:t>·</w:t>
      </w:r>
      <w:r w:rsidRPr="00D15A74">
        <w:tab/>
      </w:r>
      <w:r w:rsidR="0012676D" w:rsidRPr="00D15A74">
        <w:t>you have ever had heart problems (such as angina, palpitations or heart failure) or breathing problems.</w:t>
      </w:r>
    </w:p>
    <w:p w14:paraId="7924194A" w14:textId="77777777" w:rsidR="00AF4B67" w:rsidRPr="00D15A74" w:rsidRDefault="00AF4B67" w:rsidP="002114C2">
      <w:pPr>
        <w:pStyle w:val="BodyText"/>
      </w:pPr>
    </w:p>
    <w:p w14:paraId="78EB28EF" w14:textId="77777777" w:rsidR="00AF4B67" w:rsidRPr="00D15A74" w:rsidRDefault="00B66B96" w:rsidP="00B43AA3">
      <w:pPr>
        <w:pStyle w:val="BodyText"/>
        <w:ind w:right="2"/>
        <w:rPr>
          <w:ins w:id="564" w:author="Roche-II-update in line with CDS" w:date="2025-10-17T11:54:00Z" w16du:dateUtc="2025-10-17T10:54:00Z"/>
        </w:rPr>
      </w:pPr>
      <w:r w:rsidRPr="00D15A74">
        <w:t>If any of the above apply to you (or you are not sure), talk to your doctor, pharmacist or nurse before</w:t>
      </w:r>
      <w:r w:rsidRPr="00D15A74">
        <w:rPr>
          <w:spacing w:val="1"/>
        </w:rPr>
        <w:t xml:space="preserve"> </w:t>
      </w:r>
      <w:r w:rsidRPr="00D15A74">
        <w:t xml:space="preserve">you are given </w:t>
      </w:r>
      <w:proofErr w:type="spellStart"/>
      <w:r w:rsidRPr="00D15A74">
        <w:t>MabThera</w:t>
      </w:r>
      <w:proofErr w:type="spellEnd"/>
      <w:r w:rsidRPr="00D15A74">
        <w:t>. Your doctor may need to take special care of you during your treatment with</w:t>
      </w:r>
      <w:r w:rsidR="00C800E9" w:rsidRPr="00D15A74">
        <w:t xml:space="preserve"> </w:t>
      </w:r>
      <w:proofErr w:type="spellStart"/>
      <w:r w:rsidRPr="00D15A74">
        <w:t>MabThera</w:t>
      </w:r>
      <w:proofErr w:type="spellEnd"/>
      <w:r w:rsidRPr="00D15A74">
        <w:t>.</w:t>
      </w:r>
    </w:p>
    <w:p w14:paraId="7D837956" w14:textId="77777777" w:rsidR="00896CF6" w:rsidRPr="00D15A74" w:rsidRDefault="00896CF6" w:rsidP="00B43AA3">
      <w:pPr>
        <w:pStyle w:val="BodyText"/>
        <w:ind w:right="2"/>
        <w:rPr>
          <w:ins w:id="565" w:author="Roche-II-update in line with CDS" w:date="2025-10-17T11:54:00Z" w16du:dateUtc="2025-10-17T10:54:00Z"/>
        </w:rPr>
      </w:pPr>
    </w:p>
    <w:p w14:paraId="57ACE740" w14:textId="1B919156" w:rsidR="00896CF6" w:rsidRPr="00D15A74" w:rsidRDefault="00896CF6" w:rsidP="00896CF6">
      <w:pPr>
        <w:pStyle w:val="BodyText"/>
        <w:ind w:right="2"/>
      </w:pPr>
      <w:ins w:id="566" w:author="Roche-II-update in line with CDS" w:date="2025-10-17T11:54:00Z" w16du:dateUtc="2025-10-17T10:54:00Z">
        <w:r w:rsidRPr="00D15A74">
          <w:t>This medicine contains 8.04</w:t>
        </w:r>
      </w:ins>
      <w:ins w:id="567" w:author="Roche-II-update in line with CDS" w:date="2025-11-20T14:56:00Z" w16du:dateUtc="2025-11-20T14:56:00Z">
        <w:r w:rsidR="00F630A1" w:rsidRPr="00D15A74">
          <w:t> </w:t>
        </w:r>
      </w:ins>
      <w:ins w:id="568" w:author="Roche-II-update in line with CDS" w:date="2025-10-17T11:54:00Z" w16du:dateUtc="2025-10-17T10:54:00Z">
        <w:r w:rsidRPr="00D15A74">
          <w:t>mg of polysorbate</w:t>
        </w:r>
      </w:ins>
      <w:ins w:id="569" w:author="Roche-II-update in line with CDS" w:date="2025-10-17T11:55:00Z" w16du:dateUtc="2025-10-17T10:55:00Z">
        <w:r w:rsidRPr="00D15A74">
          <w:t xml:space="preserve"> </w:t>
        </w:r>
      </w:ins>
      <w:ins w:id="570" w:author="Roche-II-update in line with CDS" w:date="2025-10-17T11:54:00Z" w16du:dateUtc="2025-10-17T10:54:00Z">
        <w:r w:rsidRPr="00D15A74">
          <w:t>80 in each 20</w:t>
        </w:r>
      </w:ins>
      <w:ins w:id="571" w:author="Roche-II-update in line with CDS" w:date="2025-11-20T14:56:00Z" w16du:dateUtc="2025-11-20T14:56:00Z">
        <w:r w:rsidR="00F630A1" w:rsidRPr="00D15A74">
          <w:t> </w:t>
        </w:r>
      </w:ins>
      <w:ins w:id="572" w:author="Roche-II-update in line with CDS" w:date="2025-10-17T11:54:00Z" w16du:dateUtc="2025-10-17T10:54:00Z">
        <w:r w:rsidRPr="00D15A74">
          <w:t>mL vial,</w:t>
        </w:r>
      </w:ins>
      <w:ins w:id="573" w:author="Roche-II-update in line with CDS" w:date="2025-10-17T11:55:00Z" w16du:dateUtc="2025-10-17T10:55:00Z">
        <w:r w:rsidRPr="00D15A74">
          <w:t xml:space="preserve"> </w:t>
        </w:r>
      </w:ins>
      <w:ins w:id="574" w:author="Roche-II-update in line with CDS" w:date="2025-10-17T11:54:00Z" w16du:dateUtc="2025-10-17T10:54:00Z">
        <w:r w:rsidRPr="00D15A74">
          <w:t>which is equivalent to</w:t>
        </w:r>
      </w:ins>
      <w:ins w:id="575" w:author="Roche-II-update in line with CDS" w:date="2025-10-17T11:55:00Z" w16du:dateUtc="2025-10-17T10:55:00Z">
        <w:r w:rsidRPr="00D15A74">
          <w:t xml:space="preserve"> </w:t>
        </w:r>
      </w:ins>
      <w:ins w:id="576" w:author="Roche-II-update in line with CDS" w:date="2025-10-17T11:54:00Z" w16du:dateUtc="2025-10-17T10:54:00Z">
        <w:r w:rsidRPr="00D15A74">
          <w:t>0.6</w:t>
        </w:r>
      </w:ins>
      <w:ins w:id="577" w:author="Roche-II-update in line with CDS" w:date="2025-11-20T14:56:00Z" w16du:dateUtc="2025-11-20T14:56:00Z">
        <w:r w:rsidR="00F630A1" w:rsidRPr="00D15A74">
          <w:t> </w:t>
        </w:r>
      </w:ins>
      <w:ins w:id="578" w:author="Roche-II-update in line with CDS" w:date="2026-02-04T11:03:00Z" w16du:dateUtc="2026-02-04T11:03:00Z">
        <w:r w:rsidR="006E25B1">
          <w:t>m</w:t>
        </w:r>
      </w:ins>
      <w:ins w:id="579" w:author="Roche-II-update in line with CDS" w:date="2025-10-17T11:54:00Z" w16du:dateUtc="2025-10-17T10:54:00Z">
        <w:r w:rsidRPr="00D15A74">
          <w:t>g/</w:t>
        </w:r>
        <w:proofErr w:type="spellStart"/>
        <w:r w:rsidRPr="00D15A74">
          <w:t>mL.</w:t>
        </w:r>
      </w:ins>
      <w:proofErr w:type="spellEnd"/>
      <w:ins w:id="580" w:author="Roche-II-update in line with CDS" w:date="2025-11-20T14:57:00Z" w16du:dateUtc="2025-11-20T14:57:00Z">
        <w:r w:rsidR="00F630A1" w:rsidRPr="00D15A74">
          <w:t xml:space="preserve"> </w:t>
        </w:r>
      </w:ins>
      <w:ins w:id="581" w:author="Roche-II-update in line with CDS" w:date="2025-10-17T11:54:00Z" w16du:dateUtc="2025-10-17T10:54:00Z">
        <w:r w:rsidRPr="00D15A74">
          <w:t>Polysorbates may</w:t>
        </w:r>
      </w:ins>
      <w:ins w:id="582" w:author="Roche-II-update in line with CDS" w:date="2025-10-17T11:55:00Z" w16du:dateUtc="2025-10-17T10:55:00Z">
        <w:r w:rsidRPr="00D15A74">
          <w:t xml:space="preserve"> </w:t>
        </w:r>
      </w:ins>
      <w:ins w:id="583" w:author="Roche-II-update in line with CDS" w:date="2025-10-17T11:54:00Z" w16du:dateUtc="2025-10-17T10:54:00Z">
        <w:r w:rsidRPr="00D15A74">
          <w:t>cause allergic</w:t>
        </w:r>
      </w:ins>
      <w:ins w:id="584" w:author="Roche-II-update in line with CDS" w:date="2025-10-17T11:55:00Z" w16du:dateUtc="2025-10-17T10:55:00Z">
        <w:r w:rsidRPr="00D15A74">
          <w:t xml:space="preserve"> </w:t>
        </w:r>
      </w:ins>
      <w:ins w:id="585" w:author="Roche-II-update in line with CDS" w:date="2025-10-17T11:54:00Z" w16du:dateUtc="2025-10-17T10:54:00Z">
        <w:r w:rsidRPr="00D15A74">
          <w:t>reactions. Tell your</w:t>
        </w:r>
      </w:ins>
      <w:ins w:id="586" w:author="Roche-II-update in line with CDS" w:date="2025-10-17T11:55:00Z" w16du:dateUtc="2025-10-17T10:55:00Z">
        <w:r w:rsidRPr="00D15A74">
          <w:t xml:space="preserve"> </w:t>
        </w:r>
      </w:ins>
      <w:ins w:id="587" w:author="Roche-II-update in line with CDS" w:date="2025-10-17T11:54:00Z" w16du:dateUtc="2025-10-17T10:54:00Z">
        <w:r w:rsidRPr="00D15A74">
          <w:t>doctor if you have any</w:t>
        </w:r>
      </w:ins>
      <w:ins w:id="588" w:author="Roche-II-update in line with CDS" w:date="2025-10-17T11:55:00Z" w16du:dateUtc="2025-10-17T10:55:00Z">
        <w:r w:rsidRPr="00D15A74">
          <w:t xml:space="preserve"> </w:t>
        </w:r>
      </w:ins>
      <w:ins w:id="589" w:author="Roche-II-update in line with CDS" w:date="2025-10-17T11:54:00Z" w16du:dateUtc="2025-10-17T10:54:00Z">
        <w:r w:rsidRPr="00D15A74">
          <w:t>known allergies.</w:t>
        </w:r>
      </w:ins>
    </w:p>
    <w:p w14:paraId="708E5F2B" w14:textId="77777777" w:rsidR="005416C4" w:rsidRPr="00D15A74" w:rsidRDefault="005416C4" w:rsidP="00B43AA3">
      <w:pPr>
        <w:pStyle w:val="BodyText"/>
        <w:ind w:right="2"/>
      </w:pPr>
    </w:p>
    <w:p w14:paraId="20E5E8B0" w14:textId="77777777" w:rsidR="005416C4" w:rsidRPr="00D15A74" w:rsidRDefault="00B66B96" w:rsidP="00B43AA3">
      <w:r w:rsidRPr="00D15A74">
        <w:t xml:space="preserve">Also talk to your doctor if you think you may need any vaccinations in the near future, including vaccinations needed to travel to other countries. Some vaccines should not be given at the same time as </w:t>
      </w:r>
      <w:proofErr w:type="spellStart"/>
      <w:r w:rsidRPr="00D15A74">
        <w:t>MabThera</w:t>
      </w:r>
      <w:proofErr w:type="spellEnd"/>
      <w:r w:rsidRPr="00D15A74">
        <w:t xml:space="preserve"> or in the months after you receive </w:t>
      </w:r>
      <w:proofErr w:type="spellStart"/>
      <w:r w:rsidRPr="00D15A74">
        <w:t>MabThera</w:t>
      </w:r>
      <w:proofErr w:type="spellEnd"/>
      <w:r w:rsidRPr="00D15A74">
        <w:t xml:space="preserve">. Your doctor will check if you should have any vaccines before you receive </w:t>
      </w:r>
      <w:proofErr w:type="spellStart"/>
      <w:r w:rsidRPr="00D15A74">
        <w:t>MabThera</w:t>
      </w:r>
      <w:proofErr w:type="spellEnd"/>
      <w:r w:rsidRPr="00D15A74">
        <w:t>.</w:t>
      </w:r>
    </w:p>
    <w:p w14:paraId="2F1C695A" w14:textId="77777777" w:rsidR="00AF4B67" w:rsidRPr="00D15A74" w:rsidRDefault="00AF4B67">
      <w:pPr>
        <w:pStyle w:val="BodyText"/>
        <w:rPr>
          <w:szCs w:val="22"/>
        </w:rPr>
      </w:pPr>
    </w:p>
    <w:p w14:paraId="70026B1F" w14:textId="77777777" w:rsidR="00AF4B67" w:rsidRPr="00D15A74" w:rsidRDefault="00B66B96" w:rsidP="00D35A98">
      <w:pPr>
        <w:pStyle w:val="QRDPLHeading2"/>
      </w:pPr>
      <w:r w:rsidRPr="00D15A74">
        <w:t>Children</w:t>
      </w:r>
      <w:r w:rsidRPr="00D15A74">
        <w:rPr>
          <w:spacing w:val="-4"/>
        </w:rPr>
        <w:t xml:space="preserve"> </w:t>
      </w:r>
      <w:r w:rsidRPr="00D15A74">
        <w:t>and</w:t>
      </w:r>
      <w:r w:rsidRPr="00D15A74">
        <w:rPr>
          <w:spacing w:val="-3"/>
        </w:rPr>
        <w:t xml:space="preserve"> </w:t>
      </w:r>
      <w:r w:rsidRPr="00D15A74">
        <w:t>adolescents</w:t>
      </w:r>
    </w:p>
    <w:p w14:paraId="27D484C4" w14:textId="77777777" w:rsidR="00AF4B67" w:rsidRPr="00D15A74" w:rsidRDefault="00B66B96" w:rsidP="00283887">
      <w:pPr>
        <w:pStyle w:val="BodyText"/>
        <w:ind w:right="2"/>
      </w:pPr>
      <w:r w:rsidRPr="00D15A74">
        <w:t>Talk to your doctor, pharmacist or nurse before you are given this medicine if you, or your child, are</w:t>
      </w:r>
      <w:r w:rsidR="000C7CD0" w:rsidRPr="00D15A74">
        <w:t xml:space="preserve"> </w:t>
      </w:r>
      <w:r w:rsidRPr="00D15A74">
        <w:rPr>
          <w:spacing w:val="-52"/>
        </w:rPr>
        <w:t xml:space="preserve"> </w:t>
      </w:r>
      <w:r w:rsidR="000C7CD0" w:rsidRPr="00D15A74">
        <w:rPr>
          <w:spacing w:val="-52"/>
        </w:rPr>
        <w:t xml:space="preserve"> </w:t>
      </w:r>
      <w:r w:rsidRPr="00D15A74">
        <w:t>under 18</w:t>
      </w:r>
      <w:r w:rsidR="004A67DC" w:rsidRPr="00D15A74">
        <w:t> year</w:t>
      </w:r>
      <w:r w:rsidRPr="00D15A74">
        <w:t xml:space="preserve">s of age. This is because there is not much information about the use of </w:t>
      </w:r>
      <w:proofErr w:type="spellStart"/>
      <w:r w:rsidRPr="00D15A74">
        <w:t>MabThera</w:t>
      </w:r>
      <w:proofErr w:type="spellEnd"/>
      <w:r w:rsidRPr="00D15A74">
        <w:t xml:space="preserve"> in</w:t>
      </w:r>
      <w:r w:rsidRPr="00D15A74">
        <w:rPr>
          <w:spacing w:val="1"/>
        </w:rPr>
        <w:t xml:space="preserve"> </w:t>
      </w:r>
      <w:r w:rsidRPr="00D15A74">
        <w:t>children</w:t>
      </w:r>
      <w:r w:rsidRPr="00D15A74">
        <w:rPr>
          <w:spacing w:val="-1"/>
        </w:rPr>
        <w:t xml:space="preserve"> </w:t>
      </w:r>
      <w:r w:rsidRPr="00D15A74">
        <w:t>and</w:t>
      </w:r>
      <w:r w:rsidRPr="00D15A74">
        <w:rPr>
          <w:spacing w:val="-1"/>
        </w:rPr>
        <w:t xml:space="preserve"> </w:t>
      </w:r>
      <w:r w:rsidRPr="00D15A74">
        <w:t>adolescents.</w:t>
      </w:r>
    </w:p>
    <w:p w14:paraId="1EF61A76" w14:textId="77777777" w:rsidR="00FC245E" w:rsidRPr="00D15A74" w:rsidRDefault="00FC245E" w:rsidP="000A3C0B">
      <w:pPr>
        <w:pStyle w:val="BodyText"/>
      </w:pPr>
    </w:p>
    <w:p w14:paraId="6261F0BD" w14:textId="77777777" w:rsidR="00AF4B67" w:rsidRPr="00D15A74" w:rsidRDefault="00B66B96" w:rsidP="00D35A98">
      <w:pPr>
        <w:pStyle w:val="QRDPLHeading2"/>
      </w:pPr>
      <w:r w:rsidRPr="00D15A74">
        <w:t>Other</w:t>
      </w:r>
      <w:r w:rsidRPr="00D15A74">
        <w:rPr>
          <w:spacing w:val="-2"/>
        </w:rPr>
        <w:t xml:space="preserve"> </w:t>
      </w:r>
      <w:r w:rsidRPr="00D15A74">
        <w:t>medicines</w:t>
      </w:r>
      <w:r w:rsidRPr="00D15A74">
        <w:rPr>
          <w:spacing w:val="-4"/>
        </w:rPr>
        <w:t xml:space="preserve"> </w:t>
      </w:r>
      <w:r w:rsidRPr="00D15A74">
        <w:t>and</w:t>
      </w:r>
      <w:r w:rsidRPr="00D15A74">
        <w:rPr>
          <w:spacing w:val="-3"/>
        </w:rPr>
        <w:t xml:space="preserve"> </w:t>
      </w:r>
      <w:proofErr w:type="spellStart"/>
      <w:r w:rsidRPr="00D15A74">
        <w:t>MabThera</w:t>
      </w:r>
      <w:proofErr w:type="spellEnd"/>
    </w:p>
    <w:p w14:paraId="625D74A0" w14:textId="77777777" w:rsidR="00AF4B67" w:rsidRPr="00D15A74" w:rsidRDefault="00B66B96" w:rsidP="00283887">
      <w:pPr>
        <w:pStyle w:val="BodyText"/>
        <w:ind w:right="2"/>
      </w:pPr>
      <w:r w:rsidRPr="00D15A74">
        <w:t xml:space="preserve">Tell your doctor, pharmacist or nurse if you are taking, have recently taken or might take any </w:t>
      </w:r>
      <w:r w:rsidR="00310EF6" w:rsidRPr="00D15A74">
        <w:t>other medicines</w:t>
      </w:r>
      <w:r w:rsidRPr="00D15A74">
        <w:t>. This includes medicines obtained without a prescription and herbal medicines. This is</w:t>
      </w:r>
      <w:r w:rsidRPr="00D15A74">
        <w:rPr>
          <w:spacing w:val="1"/>
        </w:rPr>
        <w:t xml:space="preserve"> </w:t>
      </w:r>
      <w:r w:rsidRPr="00D15A74">
        <w:t xml:space="preserve">because </w:t>
      </w:r>
      <w:proofErr w:type="spellStart"/>
      <w:r w:rsidRPr="00D15A74">
        <w:t>MabThera</w:t>
      </w:r>
      <w:proofErr w:type="spellEnd"/>
      <w:r w:rsidRPr="00D15A74">
        <w:t xml:space="preserve"> can affect the way some other medicines work. Also some other medicines </w:t>
      </w:r>
      <w:r w:rsidR="00310EF6" w:rsidRPr="00D15A74">
        <w:t xml:space="preserve">can affect </w:t>
      </w:r>
      <w:r w:rsidRPr="00D15A74">
        <w:t>the</w:t>
      </w:r>
      <w:r w:rsidRPr="00D15A74">
        <w:rPr>
          <w:spacing w:val="-1"/>
        </w:rPr>
        <w:t xml:space="preserve"> </w:t>
      </w:r>
      <w:r w:rsidRPr="00D15A74">
        <w:t xml:space="preserve">way </w:t>
      </w:r>
      <w:proofErr w:type="spellStart"/>
      <w:r w:rsidRPr="00D15A74">
        <w:t>MabThera</w:t>
      </w:r>
      <w:proofErr w:type="spellEnd"/>
      <w:r w:rsidRPr="00D15A74">
        <w:rPr>
          <w:spacing w:val="-1"/>
        </w:rPr>
        <w:t xml:space="preserve"> </w:t>
      </w:r>
      <w:r w:rsidRPr="00D15A74">
        <w:t>works.</w:t>
      </w:r>
    </w:p>
    <w:p w14:paraId="36500288" w14:textId="77777777" w:rsidR="00AF4B67" w:rsidRPr="00D15A74" w:rsidRDefault="00AF4B67" w:rsidP="002114C2">
      <w:pPr>
        <w:pStyle w:val="BodyText"/>
        <w:spacing w:before="11"/>
        <w:rPr>
          <w:sz w:val="21"/>
        </w:rPr>
      </w:pPr>
    </w:p>
    <w:p w14:paraId="367DDE2B" w14:textId="77777777" w:rsidR="00AF4B67" w:rsidRPr="00D15A74" w:rsidRDefault="00B66B96" w:rsidP="00283887">
      <w:pPr>
        <w:pStyle w:val="BodyText"/>
      </w:pPr>
      <w:r w:rsidRPr="00D15A74">
        <w:t>In</w:t>
      </w:r>
      <w:r w:rsidRPr="00D15A74">
        <w:rPr>
          <w:spacing w:val="-2"/>
        </w:rPr>
        <w:t xml:space="preserve"> </w:t>
      </w:r>
      <w:r w:rsidRPr="00D15A74">
        <w:t>particular,</w:t>
      </w:r>
      <w:r w:rsidRPr="00D15A74">
        <w:rPr>
          <w:spacing w:val="-2"/>
        </w:rPr>
        <w:t xml:space="preserve"> </w:t>
      </w:r>
      <w:r w:rsidRPr="00D15A74">
        <w:t>tell</w:t>
      </w:r>
      <w:r w:rsidRPr="00D15A74">
        <w:rPr>
          <w:spacing w:val="-2"/>
        </w:rPr>
        <w:t xml:space="preserve"> </w:t>
      </w:r>
      <w:r w:rsidRPr="00D15A74">
        <w:t>your</w:t>
      </w:r>
      <w:r w:rsidRPr="00D15A74">
        <w:rPr>
          <w:spacing w:val="-2"/>
        </w:rPr>
        <w:t xml:space="preserve"> </w:t>
      </w:r>
      <w:r w:rsidRPr="00D15A74">
        <w:t>doctor:</w:t>
      </w:r>
    </w:p>
    <w:p w14:paraId="15C0EB65" w14:textId="77777777" w:rsidR="00AF4B67" w:rsidRPr="00D15A74" w:rsidRDefault="00B66B96" w:rsidP="00883417">
      <w:pPr>
        <w:pStyle w:val="ListParagraph"/>
        <w:tabs>
          <w:tab w:val="left" w:pos="806"/>
          <w:tab w:val="left" w:pos="807"/>
        </w:tabs>
        <w:ind w:left="284" w:hanging="284"/>
      </w:pPr>
      <w:r w:rsidRPr="00D15A74">
        <w:rPr>
          <w:rFonts w:ascii="Symbol" w:eastAsia="Symbol" w:hAnsi="Symbol" w:cs="Symbol"/>
        </w:rPr>
        <w:t>·</w:t>
      </w:r>
      <w:r w:rsidRPr="00D15A74">
        <w:tab/>
      </w:r>
      <w:r w:rsidR="0012676D" w:rsidRPr="00D15A74">
        <w:t>if you are taking medicines for high blood pressure. You may be asked not to take these other</w:t>
      </w:r>
      <w:r w:rsidR="0012676D" w:rsidRPr="00D15A74">
        <w:rPr>
          <w:spacing w:val="1"/>
        </w:rPr>
        <w:t xml:space="preserve"> </w:t>
      </w:r>
      <w:r w:rsidR="0012676D" w:rsidRPr="00D15A74">
        <w:t xml:space="preserve">medicines 12 hours before you are given </w:t>
      </w:r>
      <w:proofErr w:type="spellStart"/>
      <w:r w:rsidR="0012676D" w:rsidRPr="00D15A74">
        <w:t>MabThera</w:t>
      </w:r>
      <w:proofErr w:type="spellEnd"/>
      <w:r w:rsidR="0012676D" w:rsidRPr="00D15A74">
        <w:t>. This is because some people have a fall in their blood pressure</w:t>
      </w:r>
      <w:r w:rsidR="0012676D" w:rsidRPr="00D15A74">
        <w:rPr>
          <w:spacing w:val="-2"/>
        </w:rPr>
        <w:t xml:space="preserve"> </w:t>
      </w:r>
      <w:r w:rsidR="0012676D" w:rsidRPr="00D15A74">
        <w:t>while</w:t>
      </w:r>
      <w:r w:rsidR="0012676D" w:rsidRPr="00D15A74">
        <w:rPr>
          <w:spacing w:val="-1"/>
        </w:rPr>
        <w:t xml:space="preserve"> </w:t>
      </w:r>
      <w:r w:rsidR="0012676D" w:rsidRPr="00D15A74">
        <w:t>they</w:t>
      </w:r>
      <w:r w:rsidR="0012676D" w:rsidRPr="00D15A74">
        <w:rPr>
          <w:spacing w:val="1"/>
        </w:rPr>
        <w:t xml:space="preserve"> </w:t>
      </w:r>
      <w:r w:rsidR="0012676D" w:rsidRPr="00D15A74">
        <w:t>are</w:t>
      </w:r>
      <w:r w:rsidR="0012676D" w:rsidRPr="00D15A74">
        <w:rPr>
          <w:spacing w:val="-2"/>
        </w:rPr>
        <w:t xml:space="preserve"> </w:t>
      </w:r>
      <w:r w:rsidR="0012676D" w:rsidRPr="00D15A74">
        <w:t>being</w:t>
      </w:r>
      <w:r w:rsidR="0012676D" w:rsidRPr="00D15A74">
        <w:rPr>
          <w:spacing w:val="-1"/>
        </w:rPr>
        <w:t xml:space="preserve"> </w:t>
      </w:r>
      <w:r w:rsidR="0012676D" w:rsidRPr="00D15A74">
        <w:t xml:space="preserve">given </w:t>
      </w:r>
      <w:proofErr w:type="spellStart"/>
      <w:r w:rsidR="0012676D" w:rsidRPr="00D15A74">
        <w:t>MabThera</w:t>
      </w:r>
      <w:proofErr w:type="spellEnd"/>
    </w:p>
    <w:p w14:paraId="25133804" w14:textId="77777777" w:rsidR="00AF4B67" w:rsidRPr="00D15A74" w:rsidRDefault="00B66B96" w:rsidP="00883417">
      <w:pPr>
        <w:pStyle w:val="ListParagraph"/>
        <w:tabs>
          <w:tab w:val="left" w:pos="806"/>
          <w:tab w:val="left" w:pos="807"/>
        </w:tabs>
        <w:spacing w:before="1"/>
        <w:ind w:left="284" w:hanging="284"/>
      </w:pPr>
      <w:r w:rsidRPr="00D15A74">
        <w:rPr>
          <w:rFonts w:ascii="Symbol" w:eastAsia="Symbol" w:hAnsi="Symbol" w:cs="Symbol"/>
        </w:rPr>
        <w:t>·</w:t>
      </w:r>
      <w:r w:rsidRPr="00D15A74">
        <w:tab/>
      </w:r>
      <w:r w:rsidR="0012676D" w:rsidRPr="00D15A74">
        <w:t>if you have ever taken medicines which affect your immune system – such as chemotherapy or immune</w:t>
      </w:r>
      <w:r w:rsidR="00675F23" w:rsidRPr="00D15A74">
        <w:noBreakHyphen/>
      </w:r>
      <w:r w:rsidR="0012676D" w:rsidRPr="00D15A74">
        <w:t>suppressive medicines</w:t>
      </w:r>
      <w:del w:id="590" w:author="Roche-II-update in line with CDS" w:date="2025-10-24T10:47:00Z" w16du:dateUtc="2025-10-24T09:47:00Z">
        <w:r w:rsidR="0012676D" w:rsidRPr="00D15A74" w:rsidDel="005C3D22">
          <w:delText>.</w:delText>
        </w:r>
      </w:del>
    </w:p>
    <w:p w14:paraId="6D58BF60" w14:textId="77777777" w:rsidR="00AF4B67" w:rsidRPr="00D15A74" w:rsidRDefault="00AF4B67" w:rsidP="002114C2">
      <w:pPr>
        <w:pStyle w:val="BodyText"/>
        <w:spacing w:before="10"/>
        <w:rPr>
          <w:sz w:val="21"/>
        </w:rPr>
      </w:pPr>
    </w:p>
    <w:p w14:paraId="00B2C27C" w14:textId="77777777" w:rsidR="00AF4B67" w:rsidRPr="00D15A74" w:rsidRDefault="00B66B96" w:rsidP="00283887">
      <w:pPr>
        <w:pStyle w:val="BodyText"/>
        <w:ind w:right="2"/>
      </w:pPr>
      <w:r w:rsidRPr="00D15A74">
        <w:t>If any of the above apply to you (or you are not sure), talk to your doctor, pharmacist or nurse before</w:t>
      </w:r>
      <w:r w:rsidRPr="00D15A74">
        <w:rPr>
          <w:spacing w:val="-52"/>
        </w:rPr>
        <w:t xml:space="preserve"> </w:t>
      </w:r>
      <w:r w:rsidRPr="00D15A74">
        <w:t>you</w:t>
      </w:r>
      <w:r w:rsidRPr="00D15A74">
        <w:rPr>
          <w:spacing w:val="-1"/>
        </w:rPr>
        <w:t xml:space="preserve"> </w:t>
      </w:r>
      <w:r w:rsidRPr="00D15A74">
        <w:t>are</w:t>
      </w:r>
      <w:r w:rsidRPr="00D15A74">
        <w:rPr>
          <w:spacing w:val="-1"/>
        </w:rPr>
        <w:t xml:space="preserve"> </w:t>
      </w:r>
      <w:r w:rsidRPr="00D15A74">
        <w:t>given</w:t>
      </w:r>
      <w:r w:rsidRPr="00D15A74">
        <w:rPr>
          <w:spacing w:val="-1"/>
        </w:rPr>
        <w:t xml:space="preserve"> </w:t>
      </w:r>
      <w:proofErr w:type="spellStart"/>
      <w:r w:rsidRPr="00D15A74">
        <w:t>MabThera</w:t>
      </w:r>
      <w:proofErr w:type="spellEnd"/>
      <w:r w:rsidRPr="00D15A74">
        <w:t>.</w:t>
      </w:r>
    </w:p>
    <w:p w14:paraId="64DBC538" w14:textId="77777777" w:rsidR="00AF4B67" w:rsidRPr="00D15A74" w:rsidRDefault="00AF4B67">
      <w:pPr>
        <w:pStyle w:val="BodyText"/>
        <w:spacing w:before="2"/>
      </w:pPr>
    </w:p>
    <w:p w14:paraId="5E29DBB2" w14:textId="77777777" w:rsidR="00AF4B67" w:rsidRPr="00D15A74" w:rsidRDefault="00B66B96" w:rsidP="00D35A98">
      <w:pPr>
        <w:pStyle w:val="QRDPLHeading2"/>
      </w:pPr>
      <w:r w:rsidRPr="00D15A74">
        <w:t>Pregnancy</w:t>
      </w:r>
      <w:r w:rsidRPr="00D15A74">
        <w:rPr>
          <w:spacing w:val="-5"/>
        </w:rPr>
        <w:t xml:space="preserve"> </w:t>
      </w:r>
      <w:r w:rsidRPr="00D15A74">
        <w:t>and</w:t>
      </w:r>
      <w:r w:rsidRPr="00D15A74">
        <w:rPr>
          <w:spacing w:val="-4"/>
        </w:rPr>
        <w:t xml:space="preserve"> </w:t>
      </w:r>
      <w:r w:rsidRPr="00D15A74">
        <w:t>breast</w:t>
      </w:r>
      <w:r w:rsidR="00675F23" w:rsidRPr="00D15A74">
        <w:noBreakHyphen/>
      </w:r>
      <w:r w:rsidRPr="00D15A74">
        <w:t>feeding</w:t>
      </w:r>
    </w:p>
    <w:p w14:paraId="06DE259E" w14:textId="77777777" w:rsidR="00AF4B67" w:rsidRPr="00D15A74" w:rsidRDefault="00B66B96" w:rsidP="00283887">
      <w:pPr>
        <w:pStyle w:val="BodyText"/>
        <w:ind w:right="2"/>
      </w:pPr>
      <w:r w:rsidRPr="00D15A74">
        <w:t>You must tell your doctor or nurse if you are pregnant, think that you might be pregnant or are</w:t>
      </w:r>
      <w:r w:rsidRPr="00D15A74">
        <w:rPr>
          <w:spacing w:val="1"/>
        </w:rPr>
        <w:t xml:space="preserve"> </w:t>
      </w:r>
      <w:r w:rsidRPr="00D15A74">
        <w:t xml:space="preserve">planning to become pregnant. This is because </w:t>
      </w:r>
      <w:proofErr w:type="spellStart"/>
      <w:r w:rsidRPr="00D15A74">
        <w:t>MabThera</w:t>
      </w:r>
      <w:proofErr w:type="spellEnd"/>
      <w:r w:rsidRPr="00D15A74">
        <w:t xml:space="preserve"> can cross the placenta and may affect </w:t>
      </w:r>
      <w:r w:rsidR="002114C2" w:rsidRPr="00D15A74">
        <w:t>your baby</w:t>
      </w:r>
      <w:r w:rsidRPr="00D15A74">
        <w:t>.</w:t>
      </w:r>
    </w:p>
    <w:p w14:paraId="1355CBBC" w14:textId="77777777" w:rsidR="000437F1" w:rsidRPr="00D15A74" w:rsidRDefault="000437F1" w:rsidP="000437F1">
      <w:pPr>
        <w:pStyle w:val="BodyText"/>
        <w:ind w:right="2"/>
      </w:pPr>
    </w:p>
    <w:p w14:paraId="5D759AA6" w14:textId="77777777" w:rsidR="000437F1" w:rsidRPr="00D15A74" w:rsidRDefault="00B66B96" w:rsidP="00283887">
      <w:pPr>
        <w:pStyle w:val="BodyText"/>
        <w:ind w:right="2"/>
      </w:pPr>
      <w:r w:rsidRPr="00D15A74">
        <w:t>If you can get pregnant, you and your partner must use an effective method of contraception while</w:t>
      </w:r>
      <w:r w:rsidR="002114C2" w:rsidRPr="00D15A74">
        <w:t xml:space="preserve"> </w:t>
      </w:r>
      <w:r w:rsidRPr="00D15A74">
        <w:t>using</w:t>
      </w:r>
      <w:r w:rsidRPr="00D15A74">
        <w:rPr>
          <w:spacing w:val="-2"/>
        </w:rPr>
        <w:t xml:space="preserve"> </w:t>
      </w:r>
      <w:proofErr w:type="spellStart"/>
      <w:r w:rsidRPr="00D15A74">
        <w:t>MabThera</w:t>
      </w:r>
      <w:proofErr w:type="spellEnd"/>
      <w:r w:rsidRPr="00D15A74">
        <w:t>.</w:t>
      </w:r>
      <w:r w:rsidRPr="00D15A74">
        <w:rPr>
          <w:spacing w:val="-2"/>
        </w:rPr>
        <w:t xml:space="preserve"> </w:t>
      </w:r>
      <w:r w:rsidRPr="00D15A74">
        <w:t>You must</w:t>
      </w:r>
      <w:r w:rsidRPr="00D15A74">
        <w:rPr>
          <w:spacing w:val="-2"/>
        </w:rPr>
        <w:t xml:space="preserve"> </w:t>
      </w:r>
      <w:r w:rsidRPr="00D15A74">
        <w:t>also</w:t>
      </w:r>
      <w:r w:rsidRPr="00D15A74">
        <w:rPr>
          <w:spacing w:val="-2"/>
        </w:rPr>
        <w:t xml:space="preserve"> </w:t>
      </w:r>
      <w:r w:rsidRPr="00D15A74">
        <w:t>do</w:t>
      </w:r>
      <w:r w:rsidRPr="00D15A74">
        <w:rPr>
          <w:spacing w:val="-2"/>
        </w:rPr>
        <w:t xml:space="preserve"> </w:t>
      </w:r>
      <w:r w:rsidRPr="00D15A74">
        <w:t>this</w:t>
      </w:r>
      <w:r w:rsidRPr="00D15A74">
        <w:rPr>
          <w:spacing w:val="-4"/>
        </w:rPr>
        <w:t xml:space="preserve"> </w:t>
      </w:r>
      <w:r w:rsidRPr="00D15A74">
        <w:t>for</w:t>
      </w:r>
      <w:r w:rsidRPr="00D15A74">
        <w:rPr>
          <w:spacing w:val="-1"/>
        </w:rPr>
        <w:t xml:space="preserve"> </w:t>
      </w:r>
      <w:r w:rsidRPr="00D15A74">
        <w:t>12</w:t>
      </w:r>
      <w:r w:rsidR="00F22FD8" w:rsidRPr="00D15A74">
        <w:rPr>
          <w:spacing w:val="-2"/>
        </w:rPr>
        <w:t> </w:t>
      </w:r>
      <w:r w:rsidR="00F22FD8" w:rsidRPr="00D15A74">
        <w:t>month</w:t>
      </w:r>
      <w:r w:rsidRPr="00D15A74">
        <w:t>s</w:t>
      </w:r>
      <w:r w:rsidRPr="00D15A74">
        <w:rPr>
          <w:spacing w:val="-3"/>
        </w:rPr>
        <w:t xml:space="preserve"> </w:t>
      </w:r>
      <w:r w:rsidRPr="00D15A74">
        <w:t>after</w:t>
      </w:r>
      <w:r w:rsidRPr="00D15A74">
        <w:rPr>
          <w:spacing w:val="-2"/>
        </w:rPr>
        <w:t xml:space="preserve"> </w:t>
      </w:r>
      <w:r w:rsidRPr="00D15A74">
        <w:t>your</w:t>
      </w:r>
      <w:r w:rsidRPr="00D15A74">
        <w:rPr>
          <w:spacing w:val="-2"/>
        </w:rPr>
        <w:t xml:space="preserve"> </w:t>
      </w:r>
      <w:r w:rsidRPr="00D15A74">
        <w:t>last</w:t>
      </w:r>
      <w:r w:rsidRPr="00D15A74">
        <w:rPr>
          <w:spacing w:val="-2"/>
        </w:rPr>
        <w:t xml:space="preserve"> </w:t>
      </w:r>
      <w:r w:rsidRPr="00D15A74">
        <w:t>treatment</w:t>
      </w:r>
      <w:r w:rsidRPr="00D15A74">
        <w:rPr>
          <w:spacing w:val="-2"/>
        </w:rPr>
        <w:t xml:space="preserve"> </w:t>
      </w:r>
      <w:r w:rsidRPr="00D15A74">
        <w:t>with</w:t>
      </w:r>
      <w:r w:rsidRPr="00D15A74">
        <w:rPr>
          <w:spacing w:val="-1"/>
        </w:rPr>
        <w:t xml:space="preserve"> </w:t>
      </w:r>
      <w:proofErr w:type="spellStart"/>
      <w:r w:rsidRPr="00D15A74">
        <w:t>MabThera</w:t>
      </w:r>
      <w:proofErr w:type="spellEnd"/>
      <w:r w:rsidRPr="00D15A74">
        <w:t>.</w:t>
      </w:r>
    </w:p>
    <w:p w14:paraId="03BACAB8" w14:textId="77777777" w:rsidR="000437F1" w:rsidRPr="00D15A74" w:rsidRDefault="00B66B96" w:rsidP="000437F1">
      <w:pPr>
        <w:pStyle w:val="BodyText"/>
        <w:ind w:right="2"/>
      </w:pPr>
      <w:r w:rsidRPr="00D15A74">
        <w:lastRenderedPageBreak/>
        <w:t xml:space="preserve"> </w:t>
      </w:r>
    </w:p>
    <w:p w14:paraId="2FFFA459" w14:textId="77777777" w:rsidR="00B13C68" w:rsidRPr="00D15A74" w:rsidRDefault="00B66B96" w:rsidP="000437F1">
      <w:pPr>
        <w:pStyle w:val="BodyText"/>
        <w:ind w:right="2"/>
      </w:pPr>
      <w:proofErr w:type="spellStart"/>
      <w:r w:rsidRPr="00D15A74">
        <w:t>MabThera</w:t>
      </w:r>
      <w:proofErr w:type="spellEnd"/>
      <w:r w:rsidRPr="00D15A74">
        <w:rPr>
          <w:spacing w:val="-1"/>
        </w:rPr>
        <w:t xml:space="preserve"> </w:t>
      </w:r>
      <w:r w:rsidRPr="00D15A74">
        <w:t>passes</w:t>
      </w:r>
      <w:r w:rsidRPr="00D15A74">
        <w:rPr>
          <w:spacing w:val="-2"/>
        </w:rPr>
        <w:t xml:space="preserve"> </w:t>
      </w:r>
      <w:r w:rsidRPr="00D15A74">
        <w:t>into</w:t>
      </w:r>
      <w:r w:rsidRPr="00D15A74">
        <w:rPr>
          <w:spacing w:val="-2"/>
        </w:rPr>
        <w:t xml:space="preserve"> </w:t>
      </w:r>
      <w:r w:rsidRPr="00D15A74">
        <w:t>breast</w:t>
      </w:r>
      <w:r w:rsidRPr="00D15A74">
        <w:rPr>
          <w:spacing w:val="-1"/>
        </w:rPr>
        <w:t xml:space="preserve"> </w:t>
      </w:r>
      <w:r w:rsidRPr="00D15A74">
        <w:t xml:space="preserve">milk in </w:t>
      </w:r>
      <w:r w:rsidR="004C34C0" w:rsidRPr="00D15A74">
        <w:t xml:space="preserve">very </w:t>
      </w:r>
      <w:r w:rsidRPr="00D15A74">
        <w:t>small amounts. As the long</w:t>
      </w:r>
      <w:r w:rsidR="00675F23" w:rsidRPr="00D15A74">
        <w:noBreakHyphen/>
      </w:r>
      <w:r w:rsidRPr="00D15A74">
        <w:t xml:space="preserve">term effects on breastfed infants are not known, </w:t>
      </w:r>
      <w:r w:rsidR="004C34C0" w:rsidRPr="00D15A74">
        <w:t xml:space="preserve">for precautionary reasons, </w:t>
      </w:r>
      <w:r w:rsidRPr="00D15A74">
        <w:t>breast</w:t>
      </w:r>
      <w:r w:rsidR="002114C2" w:rsidRPr="00D15A74">
        <w:noBreakHyphen/>
      </w:r>
      <w:r w:rsidRPr="00D15A74">
        <w:t xml:space="preserve">feeding is not recommended during treatment with </w:t>
      </w:r>
      <w:proofErr w:type="spellStart"/>
      <w:r w:rsidRPr="00D15A74">
        <w:t>MabThera</w:t>
      </w:r>
      <w:proofErr w:type="spellEnd"/>
      <w:r w:rsidRPr="00D15A74">
        <w:t xml:space="preserve"> and for </w:t>
      </w:r>
      <w:r w:rsidR="00AF58AB" w:rsidRPr="00D15A74">
        <w:t>6</w:t>
      </w:r>
      <w:r w:rsidR="00F22FD8" w:rsidRPr="00D15A74">
        <w:t> month</w:t>
      </w:r>
      <w:r w:rsidRPr="00D15A74">
        <w:t>s after the treatment.</w:t>
      </w:r>
    </w:p>
    <w:p w14:paraId="7D50CA50" w14:textId="77777777" w:rsidR="00AF4B67" w:rsidRPr="00D15A74" w:rsidRDefault="00B66B96" w:rsidP="00D35A98">
      <w:pPr>
        <w:pStyle w:val="QRDPLHeading2"/>
      </w:pPr>
      <w:r w:rsidRPr="00D15A74">
        <w:t>Driving</w:t>
      </w:r>
      <w:r w:rsidRPr="00D15A74">
        <w:rPr>
          <w:spacing w:val="-3"/>
        </w:rPr>
        <w:t xml:space="preserve"> </w:t>
      </w:r>
      <w:r w:rsidRPr="00D15A74">
        <w:t>and</w:t>
      </w:r>
      <w:r w:rsidRPr="00D15A74">
        <w:rPr>
          <w:spacing w:val="-3"/>
        </w:rPr>
        <w:t xml:space="preserve"> </w:t>
      </w:r>
      <w:r w:rsidRPr="00D15A74">
        <w:t>using</w:t>
      </w:r>
      <w:r w:rsidRPr="00D15A74">
        <w:rPr>
          <w:spacing w:val="-3"/>
        </w:rPr>
        <w:t xml:space="preserve"> </w:t>
      </w:r>
      <w:r w:rsidRPr="00D15A74">
        <w:t>machines</w:t>
      </w:r>
    </w:p>
    <w:p w14:paraId="1F6E530E" w14:textId="77777777" w:rsidR="007819DA" w:rsidRPr="00D15A74" w:rsidRDefault="00B66B96" w:rsidP="00283887">
      <w:pPr>
        <w:pStyle w:val="BodyText"/>
        <w:ind w:right="2"/>
      </w:pPr>
      <w:r w:rsidRPr="00D15A74">
        <w:t xml:space="preserve">It is not known whether </w:t>
      </w:r>
      <w:proofErr w:type="spellStart"/>
      <w:r w:rsidRPr="00D15A74">
        <w:t>MabThera</w:t>
      </w:r>
      <w:proofErr w:type="spellEnd"/>
      <w:r w:rsidRPr="00D15A74">
        <w:t xml:space="preserve"> has an effect on you being able to drive or use any tools or</w:t>
      </w:r>
      <w:r w:rsidRPr="00D15A74">
        <w:rPr>
          <w:spacing w:val="-52"/>
        </w:rPr>
        <w:t xml:space="preserve"> </w:t>
      </w:r>
      <w:r w:rsidRPr="00D15A74">
        <w:t>machines.</w:t>
      </w:r>
    </w:p>
    <w:p w14:paraId="6674FA74" w14:textId="77777777" w:rsidR="00FC245E" w:rsidRPr="00D15A74" w:rsidRDefault="00FC245E" w:rsidP="000A3C0B">
      <w:pPr>
        <w:pStyle w:val="BodyText"/>
      </w:pPr>
    </w:p>
    <w:p w14:paraId="30B92116" w14:textId="77777777" w:rsidR="00AF4B67" w:rsidRPr="00D15A74" w:rsidRDefault="00B66B96" w:rsidP="00D35A98">
      <w:pPr>
        <w:pStyle w:val="QRDPLHeading2"/>
      </w:pPr>
      <w:proofErr w:type="spellStart"/>
      <w:r w:rsidRPr="00D15A74">
        <w:t>MabThera</w:t>
      </w:r>
      <w:proofErr w:type="spellEnd"/>
      <w:r w:rsidRPr="00D15A74">
        <w:t xml:space="preserve"> contains s</w:t>
      </w:r>
      <w:r w:rsidR="00B32934" w:rsidRPr="00D15A74">
        <w:t>odium</w:t>
      </w:r>
    </w:p>
    <w:p w14:paraId="493726E1" w14:textId="77777777" w:rsidR="00941875" w:rsidRPr="00D15A74" w:rsidRDefault="00B66B96" w:rsidP="005E33DD">
      <w:pPr>
        <w:pStyle w:val="BodyText"/>
        <w:ind w:right="2"/>
      </w:pPr>
      <w:r w:rsidRPr="00D15A74">
        <w:t>This medicine</w:t>
      </w:r>
      <w:r w:rsidR="00AF58AB" w:rsidRPr="00D15A74">
        <w:t xml:space="preserve"> contains less than </w:t>
      </w:r>
      <w:r w:rsidR="00AC4801" w:rsidRPr="00D15A74">
        <w:t>1 mmol</w:t>
      </w:r>
      <w:r w:rsidR="00AF58AB" w:rsidRPr="00D15A74">
        <w:t xml:space="preserve"> sodium (</w:t>
      </w:r>
      <w:r w:rsidRPr="00D15A74">
        <w:t>2</w:t>
      </w:r>
      <w:r w:rsidR="005820EE" w:rsidRPr="00D15A74">
        <w:t>3 mg</w:t>
      </w:r>
      <w:r w:rsidR="00AF58AB" w:rsidRPr="00D15A74">
        <w:rPr>
          <w:color w:val="212121"/>
        </w:rPr>
        <w:t xml:space="preserve">) </w:t>
      </w:r>
      <w:r w:rsidRPr="00D15A74">
        <w:t xml:space="preserve">per </w:t>
      </w:r>
      <w:r w:rsidR="00E62A90" w:rsidRPr="00D15A74">
        <w:t>13.4</w:t>
      </w:r>
      <w:r w:rsidR="00FB53F8" w:rsidRPr="00D15A74">
        <w:t> </w:t>
      </w:r>
      <w:r w:rsidR="00E62A90" w:rsidRPr="00D15A74">
        <w:t xml:space="preserve">mL </w:t>
      </w:r>
      <w:r w:rsidR="009F6BAC" w:rsidRPr="00D15A74">
        <w:t>vial</w:t>
      </w:r>
      <w:r w:rsidR="00AF58AB" w:rsidRPr="00D15A74">
        <w:t>,</w:t>
      </w:r>
      <w:r w:rsidR="00AF58AB" w:rsidRPr="00D15A74">
        <w:rPr>
          <w:spacing w:val="-1"/>
        </w:rPr>
        <w:t xml:space="preserve"> </w:t>
      </w:r>
      <w:r w:rsidRPr="00D15A74">
        <w:rPr>
          <w:spacing w:val="-2"/>
        </w:rPr>
        <w:t xml:space="preserve">that is to say </w:t>
      </w:r>
      <w:r w:rsidR="00AF58AB" w:rsidRPr="00D15A74">
        <w:t>essentially</w:t>
      </w:r>
      <w:r w:rsidR="00AF58AB" w:rsidRPr="00D15A74">
        <w:rPr>
          <w:spacing w:val="1"/>
        </w:rPr>
        <w:t xml:space="preserve"> </w:t>
      </w:r>
      <w:r w:rsidRPr="00D15A74">
        <w:rPr>
          <w:spacing w:val="1"/>
        </w:rPr>
        <w:t>‘</w:t>
      </w:r>
      <w:r w:rsidR="00AF58AB" w:rsidRPr="00D15A74">
        <w:t>sodium</w:t>
      </w:r>
      <w:r w:rsidR="00C663F9" w:rsidRPr="00D15A74">
        <w:noBreakHyphen/>
      </w:r>
      <w:r w:rsidR="00AF58AB" w:rsidRPr="00D15A74">
        <w:t>free</w:t>
      </w:r>
      <w:r w:rsidRPr="00D15A74">
        <w:t>’</w:t>
      </w:r>
      <w:r w:rsidR="00AF58AB" w:rsidRPr="00D15A74">
        <w:t>.</w:t>
      </w:r>
    </w:p>
    <w:p w14:paraId="63DB5011" w14:textId="77777777" w:rsidR="00941875" w:rsidRPr="00D15A74" w:rsidRDefault="00941875" w:rsidP="00FC245E"/>
    <w:p w14:paraId="6F9B7D35" w14:textId="77777777" w:rsidR="005E33DD" w:rsidRPr="00D15A74" w:rsidRDefault="005E33DD" w:rsidP="00FC245E"/>
    <w:p w14:paraId="3B1F3CB6" w14:textId="02786F3A" w:rsidR="005D68AD" w:rsidRPr="00D15A74" w:rsidRDefault="00B66B96" w:rsidP="003E676F">
      <w:pPr>
        <w:pStyle w:val="QRDPLHeading1"/>
      </w:pPr>
      <w:r w:rsidRPr="00D15A74">
        <w:t>How</w:t>
      </w:r>
      <w:r w:rsidRPr="00D15A74">
        <w:rPr>
          <w:spacing w:val="-4"/>
        </w:rPr>
        <w:t xml:space="preserve"> </w:t>
      </w:r>
      <w:proofErr w:type="spellStart"/>
      <w:r w:rsidRPr="00D15A74">
        <w:t>MabThera</w:t>
      </w:r>
      <w:proofErr w:type="spellEnd"/>
      <w:r w:rsidRPr="00D15A74">
        <w:t xml:space="preserve"> is given </w:t>
      </w:r>
    </w:p>
    <w:p w14:paraId="3868DFAB" w14:textId="77777777" w:rsidR="00FC245E" w:rsidRPr="00D15A74" w:rsidRDefault="00FC245E" w:rsidP="000A3C0B">
      <w:pPr>
        <w:pStyle w:val="BodyText"/>
      </w:pPr>
    </w:p>
    <w:p w14:paraId="2A597CE3" w14:textId="77777777" w:rsidR="00AF4B67" w:rsidRPr="00D15A74" w:rsidRDefault="00B66B96" w:rsidP="00D35A98">
      <w:pPr>
        <w:pStyle w:val="QRDPLHeading2"/>
      </w:pPr>
      <w:r w:rsidRPr="00D15A74">
        <w:t>How</w:t>
      </w:r>
      <w:r w:rsidRPr="00D15A74">
        <w:rPr>
          <w:spacing w:val="-3"/>
        </w:rPr>
        <w:t xml:space="preserve"> </w:t>
      </w:r>
      <w:r w:rsidRPr="00D15A74">
        <w:t>it</w:t>
      </w:r>
      <w:r w:rsidRPr="00D15A74">
        <w:rPr>
          <w:spacing w:val="-1"/>
        </w:rPr>
        <w:t xml:space="preserve"> </w:t>
      </w:r>
      <w:r w:rsidRPr="00D15A74">
        <w:t>is</w:t>
      </w:r>
      <w:r w:rsidRPr="00D15A74">
        <w:rPr>
          <w:spacing w:val="-2"/>
        </w:rPr>
        <w:t xml:space="preserve"> </w:t>
      </w:r>
      <w:r w:rsidRPr="00D15A74">
        <w:t>given</w:t>
      </w:r>
    </w:p>
    <w:p w14:paraId="4618DB2B" w14:textId="77777777" w:rsidR="00AF4B67" w:rsidRPr="00D15A74" w:rsidRDefault="00B66B96" w:rsidP="00283887">
      <w:pPr>
        <w:pStyle w:val="BodyText"/>
        <w:ind w:right="2"/>
      </w:pPr>
      <w:proofErr w:type="spellStart"/>
      <w:r w:rsidRPr="00D15A74">
        <w:t>MabThera</w:t>
      </w:r>
      <w:proofErr w:type="spellEnd"/>
      <w:r w:rsidRPr="00D15A74">
        <w:t xml:space="preserve"> will be given to you by a doctor or nurse who is experienced in the use of this treatment.</w:t>
      </w:r>
      <w:r w:rsidRPr="00D15A74">
        <w:rPr>
          <w:spacing w:val="1"/>
        </w:rPr>
        <w:t xml:space="preserve"> </w:t>
      </w:r>
      <w:r w:rsidRPr="00D15A74">
        <w:t xml:space="preserve">They will watch you closely while you are being given this medicine. This is in case you get any </w:t>
      </w:r>
      <w:r w:rsidR="00310EF6" w:rsidRPr="00D15A74">
        <w:t>side effects</w:t>
      </w:r>
      <w:r w:rsidRPr="00D15A74">
        <w:t>.</w:t>
      </w:r>
    </w:p>
    <w:p w14:paraId="429CDE22" w14:textId="77777777" w:rsidR="00AF4B67" w:rsidRPr="00D15A74" w:rsidRDefault="00AF4B67" w:rsidP="00903F9E">
      <w:pPr>
        <w:pStyle w:val="BodyText"/>
        <w:ind w:right="2"/>
      </w:pPr>
    </w:p>
    <w:p w14:paraId="17028C34" w14:textId="77777777" w:rsidR="00AF4B67" w:rsidRPr="00D15A74" w:rsidRDefault="00B66B96" w:rsidP="00283887">
      <w:pPr>
        <w:pStyle w:val="BodyText"/>
        <w:ind w:right="2"/>
      </w:pPr>
      <w:r w:rsidRPr="00D15A74">
        <w:t>You</w:t>
      </w:r>
      <w:r w:rsidRPr="00D15A74">
        <w:rPr>
          <w:spacing w:val="-3"/>
        </w:rPr>
        <w:t xml:space="preserve"> </w:t>
      </w:r>
      <w:r w:rsidRPr="00D15A74">
        <w:t>will</w:t>
      </w:r>
      <w:r w:rsidRPr="00D15A74">
        <w:rPr>
          <w:spacing w:val="-2"/>
        </w:rPr>
        <w:t xml:space="preserve"> </w:t>
      </w:r>
      <w:r w:rsidRPr="00D15A74">
        <w:t>always</w:t>
      </w:r>
      <w:r w:rsidRPr="00D15A74">
        <w:rPr>
          <w:spacing w:val="-3"/>
        </w:rPr>
        <w:t xml:space="preserve"> </w:t>
      </w:r>
      <w:r w:rsidRPr="00D15A74">
        <w:t>be</w:t>
      </w:r>
      <w:r w:rsidRPr="00D15A74">
        <w:rPr>
          <w:spacing w:val="-3"/>
        </w:rPr>
        <w:t xml:space="preserve"> </w:t>
      </w:r>
      <w:r w:rsidRPr="00D15A74">
        <w:t>given</w:t>
      </w:r>
      <w:r w:rsidRPr="00D15A74">
        <w:rPr>
          <w:spacing w:val="-3"/>
        </w:rPr>
        <w:t xml:space="preserve"> </w:t>
      </w:r>
      <w:proofErr w:type="spellStart"/>
      <w:r w:rsidRPr="00D15A74">
        <w:t>MabThera</w:t>
      </w:r>
      <w:proofErr w:type="spellEnd"/>
      <w:r w:rsidRPr="00D15A74">
        <w:rPr>
          <w:spacing w:val="-3"/>
        </w:rPr>
        <w:t xml:space="preserve"> </w:t>
      </w:r>
      <w:r w:rsidRPr="00D15A74">
        <w:t>as</w:t>
      </w:r>
      <w:r w:rsidRPr="00D15A74">
        <w:rPr>
          <w:spacing w:val="-1"/>
        </w:rPr>
        <w:t xml:space="preserve"> </w:t>
      </w:r>
      <w:r w:rsidRPr="00D15A74">
        <w:t>a</w:t>
      </w:r>
      <w:r w:rsidRPr="00D15A74">
        <w:rPr>
          <w:spacing w:val="-3"/>
        </w:rPr>
        <w:t xml:space="preserve"> </w:t>
      </w:r>
      <w:r w:rsidRPr="00D15A74">
        <w:t>drip</w:t>
      </w:r>
      <w:r w:rsidRPr="00D15A74">
        <w:rPr>
          <w:spacing w:val="-2"/>
        </w:rPr>
        <w:t xml:space="preserve"> </w:t>
      </w:r>
      <w:r w:rsidRPr="00D15A74">
        <w:t>(intra</w:t>
      </w:r>
      <w:r w:rsidR="00675F23" w:rsidRPr="00D15A74">
        <w:noBreakHyphen/>
      </w:r>
      <w:r w:rsidRPr="00D15A74">
        <w:t>venous</w:t>
      </w:r>
      <w:r w:rsidRPr="00D15A74">
        <w:rPr>
          <w:spacing w:val="-3"/>
        </w:rPr>
        <w:t xml:space="preserve"> </w:t>
      </w:r>
      <w:r w:rsidRPr="00D15A74">
        <w:t>infusion)</w:t>
      </w:r>
      <w:r w:rsidRPr="00D15A74">
        <w:rPr>
          <w:spacing w:val="-2"/>
        </w:rPr>
        <w:t xml:space="preserve"> </w:t>
      </w:r>
      <w:r w:rsidRPr="00D15A74">
        <w:t>at</w:t>
      </w:r>
      <w:r w:rsidRPr="00D15A74">
        <w:rPr>
          <w:spacing w:val="-2"/>
        </w:rPr>
        <w:t xml:space="preserve"> </w:t>
      </w:r>
      <w:r w:rsidRPr="00D15A74">
        <w:t>the</w:t>
      </w:r>
      <w:r w:rsidRPr="00D15A74">
        <w:rPr>
          <w:spacing w:val="-3"/>
        </w:rPr>
        <w:t xml:space="preserve"> </w:t>
      </w:r>
      <w:r w:rsidRPr="00D15A74">
        <w:t>start</w:t>
      </w:r>
      <w:r w:rsidRPr="00D15A74">
        <w:rPr>
          <w:spacing w:val="-2"/>
        </w:rPr>
        <w:t xml:space="preserve"> </w:t>
      </w:r>
      <w:r w:rsidRPr="00D15A74">
        <w:t>of</w:t>
      </w:r>
      <w:r w:rsidRPr="00D15A74">
        <w:rPr>
          <w:spacing w:val="-3"/>
        </w:rPr>
        <w:t xml:space="preserve"> </w:t>
      </w:r>
      <w:r w:rsidRPr="00D15A74">
        <w:t>your</w:t>
      </w:r>
      <w:r w:rsidRPr="00D15A74">
        <w:rPr>
          <w:spacing w:val="-3"/>
        </w:rPr>
        <w:t xml:space="preserve"> </w:t>
      </w:r>
      <w:r w:rsidRPr="00D15A74">
        <w:t>treatment.</w:t>
      </w:r>
    </w:p>
    <w:p w14:paraId="57C9762A" w14:textId="77777777" w:rsidR="00AF4B67" w:rsidRPr="00D15A74" w:rsidRDefault="00AF4B67" w:rsidP="00903F9E">
      <w:pPr>
        <w:pStyle w:val="BodyText"/>
        <w:spacing w:before="11"/>
        <w:ind w:right="2"/>
        <w:rPr>
          <w:sz w:val="21"/>
        </w:rPr>
      </w:pPr>
    </w:p>
    <w:p w14:paraId="66C709D7" w14:textId="77777777" w:rsidR="00AF4B67" w:rsidRPr="00D15A74" w:rsidRDefault="00B66B96" w:rsidP="00903F9E">
      <w:pPr>
        <w:pStyle w:val="BodyText"/>
        <w:ind w:right="2"/>
      </w:pPr>
      <w:r w:rsidRPr="00D15A74">
        <w:t xml:space="preserve">After this, you will be given </w:t>
      </w:r>
      <w:proofErr w:type="spellStart"/>
      <w:r w:rsidRPr="00D15A74">
        <w:t>MabThera</w:t>
      </w:r>
      <w:proofErr w:type="spellEnd"/>
      <w:r w:rsidRPr="00D15A74">
        <w:t xml:space="preserve"> as an injection under your skin (subcutaneous injection) over</w:t>
      </w:r>
      <w:r w:rsidRPr="00D15A74">
        <w:rPr>
          <w:spacing w:val="-52"/>
        </w:rPr>
        <w:t xml:space="preserve"> </w:t>
      </w:r>
      <w:r w:rsidRPr="00D15A74">
        <w:t>approximately</w:t>
      </w:r>
      <w:r w:rsidRPr="00D15A74">
        <w:rPr>
          <w:spacing w:val="-2"/>
        </w:rPr>
        <w:t xml:space="preserve"> </w:t>
      </w:r>
      <w:r w:rsidRPr="00D15A74">
        <w:t>7</w:t>
      </w:r>
      <w:r w:rsidRPr="00D15A74">
        <w:rPr>
          <w:spacing w:val="-2"/>
        </w:rPr>
        <w:t xml:space="preserve"> </w:t>
      </w:r>
      <w:r w:rsidRPr="00D15A74">
        <w:t>minutes.</w:t>
      </w:r>
      <w:r w:rsidRPr="00D15A74">
        <w:rPr>
          <w:spacing w:val="-3"/>
        </w:rPr>
        <w:t xml:space="preserve"> </w:t>
      </w:r>
      <w:r w:rsidRPr="00D15A74">
        <w:t>There</w:t>
      </w:r>
      <w:r w:rsidRPr="00D15A74">
        <w:rPr>
          <w:spacing w:val="-2"/>
        </w:rPr>
        <w:t xml:space="preserve"> </w:t>
      </w:r>
      <w:r w:rsidRPr="00D15A74">
        <w:t>is</w:t>
      </w:r>
      <w:r w:rsidRPr="00D15A74">
        <w:rPr>
          <w:spacing w:val="-3"/>
        </w:rPr>
        <w:t xml:space="preserve"> </w:t>
      </w:r>
      <w:r w:rsidRPr="00D15A74">
        <w:t>a</w:t>
      </w:r>
      <w:r w:rsidRPr="00D15A74">
        <w:rPr>
          <w:spacing w:val="-3"/>
        </w:rPr>
        <w:t xml:space="preserve"> </w:t>
      </w:r>
      <w:r w:rsidRPr="00D15A74">
        <w:t>peel</w:t>
      </w:r>
      <w:r w:rsidR="00675F23" w:rsidRPr="00D15A74">
        <w:noBreakHyphen/>
      </w:r>
      <w:r w:rsidRPr="00D15A74">
        <w:t>off</w:t>
      </w:r>
      <w:r w:rsidRPr="00D15A74">
        <w:rPr>
          <w:spacing w:val="-2"/>
        </w:rPr>
        <w:t xml:space="preserve"> </w:t>
      </w:r>
      <w:r w:rsidRPr="00D15A74">
        <w:t>sticker</w:t>
      </w:r>
      <w:r w:rsidRPr="00D15A74">
        <w:rPr>
          <w:spacing w:val="-2"/>
        </w:rPr>
        <w:t xml:space="preserve"> </w:t>
      </w:r>
      <w:r w:rsidRPr="00D15A74">
        <w:t>on</w:t>
      </w:r>
      <w:r w:rsidRPr="00D15A74">
        <w:rPr>
          <w:spacing w:val="-2"/>
        </w:rPr>
        <w:t xml:space="preserve"> </w:t>
      </w:r>
      <w:r w:rsidRPr="00D15A74">
        <w:t>the</w:t>
      </w:r>
      <w:r w:rsidRPr="00D15A74">
        <w:rPr>
          <w:spacing w:val="-3"/>
        </w:rPr>
        <w:t xml:space="preserve"> </w:t>
      </w:r>
      <w:r w:rsidRPr="00D15A74">
        <w:t>glass</w:t>
      </w:r>
      <w:r w:rsidRPr="00D15A74">
        <w:rPr>
          <w:spacing w:val="-3"/>
        </w:rPr>
        <w:t xml:space="preserve"> </w:t>
      </w:r>
      <w:r w:rsidRPr="00D15A74">
        <w:t>vial</w:t>
      </w:r>
      <w:r w:rsidRPr="00D15A74">
        <w:rPr>
          <w:spacing w:val="-2"/>
        </w:rPr>
        <w:t xml:space="preserve"> </w:t>
      </w:r>
      <w:r w:rsidRPr="00D15A74">
        <w:t>that</w:t>
      </w:r>
      <w:r w:rsidRPr="00D15A74">
        <w:rPr>
          <w:spacing w:val="-2"/>
        </w:rPr>
        <w:t xml:space="preserve"> </w:t>
      </w:r>
      <w:r w:rsidRPr="00D15A74">
        <w:t>specifies</w:t>
      </w:r>
      <w:r w:rsidRPr="00D15A74">
        <w:rPr>
          <w:spacing w:val="-3"/>
        </w:rPr>
        <w:t xml:space="preserve"> </w:t>
      </w:r>
      <w:r w:rsidRPr="00D15A74">
        <w:t>the</w:t>
      </w:r>
      <w:r w:rsidRPr="00D15A74">
        <w:rPr>
          <w:spacing w:val="-1"/>
        </w:rPr>
        <w:t xml:space="preserve"> </w:t>
      </w:r>
      <w:r w:rsidRPr="00D15A74">
        <w:t>medication.</w:t>
      </w:r>
    </w:p>
    <w:p w14:paraId="7CD15C1C" w14:textId="77777777" w:rsidR="000D5A72" w:rsidRPr="00D15A74" w:rsidRDefault="000D5A72" w:rsidP="00283887">
      <w:pPr>
        <w:pStyle w:val="BodyText"/>
        <w:ind w:right="2"/>
      </w:pPr>
    </w:p>
    <w:p w14:paraId="06C7AAAB" w14:textId="77777777" w:rsidR="00AF4B67" w:rsidRPr="00D15A74" w:rsidRDefault="00B66B96" w:rsidP="00903F9E">
      <w:pPr>
        <w:pStyle w:val="BodyText"/>
        <w:ind w:right="2"/>
      </w:pPr>
      <w:r w:rsidRPr="00D15A74">
        <w:t xml:space="preserve">Your doctor or nurse will place the sticker on the syringe before injection. Your doctor will decide when to start </w:t>
      </w:r>
      <w:proofErr w:type="spellStart"/>
      <w:r w:rsidRPr="00D15A74">
        <w:t>MabThera</w:t>
      </w:r>
      <w:proofErr w:type="spellEnd"/>
      <w:r w:rsidRPr="00D15A74">
        <w:t xml:space="preserve"> injections.</w:t>
      </w:r>
    </w:p>
    <w:p w14:paraId="34EB056A" w14:textId="77777777" w:rsidR="000D5A72" w:rsidRPr="00D15A74" w:rsidRDefault="000D5A72" w:rsidP="00283887">
      <w:pPr>
        <w:pStyle w:val="BodyText"/>
        <w:ind w:right="2"/>
      </w:pPr>
    </w:p>
    <w:p w14:paraId="373B7C30" w14:textId="77777777" w:rsidR="00AF4B67" w:rsidRPr="00D15A74" w:rsidRDefault="00B66B96" w:rsidP="00283887">
      <w:pPr>
        <w:pStyle w:val="BodyText"/>
        <w:ind w:right="2"/>
      </w:pPr>
      <w:r w:rsidRPr="00D15A74">
        <w:t>When injected under your skin, it is given in the stomach area, not in other sites of the body, and not</w:t>
      </w:r>
      <w:r w:rsidRPr="00D15A74">
        <w:rPr>
          <w:spacing w:val="1"/>
        </w:rPr>
        <w:t xml:space="preserve"> </w:t>
      </w:r>
      <w:r w:rsidRPr="00D15A74">
        <w:t>into</w:t>
      </w:r>
      <w:r w:rsidRPr="00D15A74">
        <w:rPr>
          <w:spacing w:val="-3"/>
        </w:rPr>
        <w:t xml:space="preserve"> </w:t>
      </w:r>
      <w:r w:rsidRPr="00D15A74">
        <w:t>areas</w:t>
      </w:r>
      <w:r w:rsidRPr="00D15A74">
        <w:rPr>
          <w:spacing w:val="-3"/>
        </w:rPr>
        <w:t xml:space="preserve"> </w:t>
      </w:r>
      <w:r w:rsidRPr="00D15A74">
        <w:t>of</w:t>
      </w:r>
      <w:r w:rsidRPr="00D15A74">
        <w:rPr>
          <w:spacing w:val="-2"/>
        </w:rPr>
        <w:t xml:space="preserve"> </w:t>
      </w:r>
      <w:r w:rsidRPr="00D15A74">
        <w:t>the</w:t>
      </w:r>
      <w:r w:rsidRPr="00D15A74">
        <w:rPr>
          <w:spacing w:val="-3"/>
        </w:rPr>
        <w:t xml:space="preserve"> </w:t>
      </w:r>
      <w:r w:rsidRPr="00D15A74">
        <w:t>stomach</w:t>
      </w:r>
      <w:r w:rsidRPr="00D15A74">
        <w:rPr>
          <w:spacing w:val="-2"/>
        </w:rPr>
        <w:t xml:space="preserve"> </w:t>
      </w:r>
      <w:r w:rsidRPr="00D15A74">
        <w:t>where</w:t>
      </w:r>
      <w:r w:rsidRPr="00D15A74">
        <w:rPr>
          <w:spacing w:val="-3"/>
        </w:rPr>
        <w:t xml:space="preserve"> </w:t>
      </w:r>
      <w:r w:rsidRPr="00D15A74">
        <w:t>the</w:t>
      </w:r>
      <w:r w:rsidRPr="00D15A74">
        <w:rPr>
          <w:spacing w:val="-3"/>
        </w:rPr>
        <w:t xml:space="preserve"> </w:t>
      </w:r>
      <w:r w:rsidRPr="00D15A74">
        <w:t>skin</w:t>
      </w:r>
      <w:r w:rsidRPr="00D15A74">
        <w:rPr>
          <w:spacing w:val="-3"/>
        </w:rPr>
        <w:t xml:space="preserve"> </w:t>
      </w:r>
      <w:r w:rsidRPr="00D15A74">
        <w:t>is</w:t>
      </w:r>
      <w:r w:rsidRPr="00D15A74">
        <w:rPr>
          <w:spacing w:val="-3"/>
        </w:rPr>
        <w:t xml:space="preserve"> </w:t>
      </w:r>
      <w:r w:rsidRPr="00D15A74">
        <w:t>red,</w:t>
      </w:r>
      <w:r w:rsidRPr="00D15A74">
        <w:rPr>
          <w:spacing w:val="-2"/>
        </w:rPr>
        <w:t xml:space="preserve"> </w:t>
      </w:r>
      <w:r w:rsidRPr="00D15A74">
        <w:t>bruised,</w:t>
      </w:r>
      <w:r w:rsidRPr="00D15A74">
        <w:rPr>
          <w:spacing w:val="-2"/>
        </w:rPr>
        <w:t xml:space="preserve"> </w:t>
      </w:r>
      <w:r w:rsidRPr="00D15A74">
        <w:t>tender,</w:t>
      </w:r>
      <w:r w:rsidRPr="00D15A74">
        <w:rPr>
          <w:spacing w:val="-2"/>
        </w:rPr>
        <w:t xml:space="preserve"> </w:t>
      </w:r>
      <w:r w:rsidRPr="00D15A74">
        <w:t>hard</w:t>
      </w:r>
      <w:r w:rsidRPr="00D15A74">
        <w:rPr>
          <w:spacing w:val="-2"/>
        </w:rPr>
        <w:t xml:space="preserve"> </w:t>
      </w:r>
      <w:r w:rsidRPr="00D15A74">
        <w:t>or</w:t>
      </w:r>
      <w:r w:rsidRPr="00D15A74">
        <w:rPr>
          <w:spacing w:val="-3"/>
        </w:rPr>
        <w:t xml:space="preserve"> </w:t>
      </w:r>
      <w:r w:rsidRPr="00D15A74">
        <w:t>where</w:t>
      </w:r>
      <w:r w:rsidRPr="00D15A74">
        <w:rPr>
          <w:spacing w:val="-3"/>
        </w:rPr>
        <w:t xml:space="preserve"> </w:t>
      </w:r>
      <w:r w:rsidRPr="00D15A74">
        <w:t>there</w:t>
      </w:r>
      <w:r w:rsidRPr="00D15A74">
        <w:rPr>
          <w:spacing w:val="-3"/>
        </w:rPr>
        <w:t xml:space="preserve"> </w:t>
      </w:r>
      <w:r w:rsidRPr="00D15A74">
        <w:t>are</w:t>
      </w:r>
      <w:r w:rsidRPr="00D15A74">
        <w:rPr>
          <w:spacing w:val="-1"/>
        </w:rPr>
        <w:t xml:space="preserve"> </w:t>
      </w:r>
      <w:r w:rsidRPr="00D15A74">
        <w:t>moles</w:t>
      </w:r>
      <w:r w:rsidRPr="00D15A74">
        <w:rPr>
          <w:spacing w:val="-1"/>
        </w:rPr>
        <w:t xml:space="preserve"> </w:t>
      </w:r>
      <w:r w:rsidRPr="00D15A74">
        <w:t>or</w:t>
      </w:r>
      <w:r w:rsidRPr="00D15A74">
        <w:rPr>
          <w:spacing w:val="-2"/>
        </w:rPr>
        <w:t xml:space="preserve"> </w:t>
      </w:r>
      <w:r w:rsidRPr="00D15A74">
        <w:t>scars.</w:t>
      </w:r>
    </w:p>
    <w:p w14:paraId="00181EA0" w14:textId="77777777" w:rsidR="00FC245E" w:rsidRPr="00D15A74" w:rsidRDefault="00FC245E" w:rsidP="000A3C0B">
      <w:pPr>
        <w:pStyle w:val="BodyText"/>
      </w:pPr>
    </w:p>
    <w:p w14:paraId="385B83CB" w14:textId="77777777" w:rsidR="00AF4B67" w:rsidRPr="00D15A74" w:rsidRDefault="00B66B96" w:rsidP="00D35A98">
      <w:pPr>
        <w:pStyle w:val="QRDPLHeading2"/>
      </w:pPr>
      <w:r w:rsidRPr="00D15A74">
        <w:t>Medicines</w:t>
      </w:r>
      <w:r w:rsidRPr="00D15A74">
        <w:rPr>
          <w:spacing w:val="-5"/>
        </w:rPr>
        <w:t xml:space="preserve"> </w:t>
      </w:r>
      <w:r w:rsidRPr="00D15A74">
        <w:t>given</w:t>
      </w:r>
      <w:r w:rsidRPr="00D15A74">
        <w:rPr>
          <w:spacing w:val="-3"/>
        </w:rPr>
        <w:t xml:space="preserve"> </w:t>
      </w:r>
      <w:r w:rsidRPr="00D15A74">
        <w:t>before</w:t>
      </w:r>
      <w:r w:rsidRPr="00D15A74">
        <w:rPr>
          <w:spacing w:val="-4"/>
        </w:rPr>
        <w:t xml:space="preserve"> </w:t>
      </w:r>
      <w:r w:rsidRPr="00D15A74">
        <w:t>each</w:t>
      </w:r>
      <w:r w:rsidRPr="00D15A74">
        <w:rPr>
          <w:spacing w:val="-3"/>
        </w:rPr>
        <w:t xml:space="preserve"> </w:t>
      </w:r>
      <w:proofErr w:type="spellStart"/>
      <w:r w:rsidRPr="00D15A74">
        <w:t>MabThera</w:t>
      </w:r>
      <w:proofErr w:type="spellEnd"/>
      <w:r w:rsidRPr="00D15A74">
        <w:rPr>
          <w:spacing w:val="-3"/>
        </w:rPr>
        <w:t xml:space="preserve"> </w:t>
      </w:r>
      <w:r w:rsidRPr="00D15A74">
        <w:t>administration</w:t>
      </w:r>
    </w:p>
    <w:p w14:paraId="29DBC7E8" w14:textId="77777777" w:rsidR="00FC245E" w:rsidRPr="00D15A74" w:rsidRDefault="00FC245E" w:rsidP="00FC245E"/>
    <w:p w14:paraId="6F90E97E" w14:textId="77777777" w:rsidR="00AF4B67" w:rsidRPr="00D15A74" w:rsidRDefault="00B66B96" w:rsidP="00283887">
      <w:pPr>
        <w:pStyle w:val="BodyText"/>
        <w:ind w:right="2"/>
      </w:pPr>
      <w:r w:rsidRPr="00D15A74">
        <w:t xml:space="preserve">Before you are given </w:t>
      </w:r>
      <w:proofErr w:type="spellStart"/>
      <w:r w:rsidRPr="00D15A74">
        <w:t>MabThera</w:t>
      </w:r>
      <w:proofErr w:type="spellEnd"/>
      <w:r w:rsidRPr="00D15A74">
        <w:t>, you will be given other medicines (pre</w:t>
      </w:r>
      <w:r w:rsidR="00675F23" w:rsidRPr="00D15A74">
        <w:noBreakHyphen/>
      </w:r>
      <w:r w:rsidRPr="00D15A74">
        <w:t xml:space="preserve">medication) to prevent </w:t>
      </w:r>
      <w:r w:rsidR="00983E48" w:rsidRPr="00D15A74">
        <w:t xml:space="preserve">or reduce </w:t>
      </w:r>
      <w:r w:rsidRPr="00D15A74">
        <w:t>possible</w:t>
      </w:r>
      <w:r w:rsidRPr="00D15A74">
        <w:rPr>
          <w:spacing w:val="-1"/>
        </w:rPr>
        <w:t xml:space="preserve"> </w:t>
      </w:r>
      <w:r w:rsidRPr="00D15A74">
        <w:t>side</w:t>
      </w:r>
      <w:r w:rsidRPr="00D15A74">
        <w:rPr>
          <w:spacing w:val="-1"/>
        </w:rPr>
        <w:t xml:space="preserve"> </w:t>
      </w:r>
      <w:r w:rsidRPr="00D15A74">
        <w:t>effects.</w:t>
      </w:r>
    </w:p>
    <w:p w14:paraId="255A7B4A" w14:textId="77777777" w:rsidR="00FC245E" w:rsidRPr="00D15A74" w:rsidRDefault="00FC245E" w:rsidP="000A3C0B">
      <w:pPr>
        <w:pStyle w:val="BodyText"/>
      </w:pPr>
    </w:p>
    <w:p w14:paraId="1B388ABF" w14:textId="77777777" w:rsidR="00AF4B67" w:rsidRPr="00D15A74" w:rsidRDefault="00B66B96" w:rsidP="00D35A98">
      <w:pPr>
        <w:pStyle w:val="QRDPLHeading2"/>
      </w:pPr>
      <w:r w:rsidRPr="00D15A74">
        <w:t>How</w:t>
      </w:r>
      <w:r w:rsidRPr="00D15A74">
        <w:rPr>
          <w:spacing w:val="-4"/>
        </w:rPr>
        <w:t xml:space="preserve"> </w:t>
      </w:r>
      <w:r w:rsidRPr="00D15A74">
        <w:t>much</w:t>
      </w:r>
      <w:r w:rsidRPr="00D15A74">
        <w:rPr>
          <w:spacing w:val="-2"/>
        </w:rPr>
        <w:t xml:space="preserve"> </w:t>
      </w:r>
      <w:r w:rsidRPr="00D15A74">
        <w:t>and</w:t>
      </w:r>
      <w:r w:rsidRPr="00D15A74">
        <w:rPr>
          <w:spacing w:val="-2"/>
        </w:rPr>
        <w:t xml:space="preserve"> </w:t>
      </w:r>
      <w:r w:rsidRPr="00D15A74">
        <w:t>how</w:t>
      </w:r>
      <w:r w:rsidRPr="00D15A74">
        <w:rPr>
          <w:spacing w:val="-3"/>
        </w:rPr>
        <w:t xml:space="preserve"> </w:t>
      </w:r>
      <w:r w:rsidRPr="00D15A74">
        <w:t>often</w:t>
      </w:r>
      <w:r w:rsidRPr="00D15A74">
        <w:rPr>
          <w:spacing w:val="-2"/>
        </w:rPr>
        <w:t xml:space="preserve"> </w:t>
      </w:r>
      <w:r w:rsidRPr="00D15A74">
        <w:t>you</w:t>
      </w:r>
      <w:r w:rsidRPr="00D15A74">
        <w:rPr>
          <w:spacing w:val="-2"/>
        </w:rPr>
        <w:t xml:space="preserve"> </w:t>
      </w:r>
      <w:r w:rsidRPr="00D15A74">
        <w:t>will</w:t>
      </w:r>
      <w:r w:rsidRPr="00D15A74">
        <w:rPr>
          <w:spacing w:val="-2"/>
        </w:rPr>
        <w:t xml:space="preserve"> </w:t>
      </w:r>
      <w:r w:rsidRPr="00D15A74">
        <w:t>receive</w:t>
      </w:r>
      <w:r w:rsidRPr="00D15A74">
        <w:rPr>
          <w:spacing w:val="-3"/>
        </w:rPr>
        <w:t xml:space="preserve"> </w:t>
      </w:r>
      <w:r w:rsidRPr="00D15A74">
        <w:t>your</w:t>
      </w:r>
      <w:r w:rsidRPr="00D15A74">
        <w:rPr>
          <w:spacing w:val="-3"/>
        </w:rPr>
        <w:t xml:space="preserve"> </w:t>
      </w:r>
      <w:r w:rsidRPr="00D15A74">
        <w:t>treatment</w:t>
      </w:r>
    </w:p>
    <w:p w14:paraId="632F7217" w14:textId="77777777" w:rsidR="00AF4B67" w:rsidRPr="00D15A74" w:rsidRDefault="00AF4B67">
      <w:pPr>
        <w:pStyle w:val="BodyText"/>
        <w:rPr>
          <w:b/>
        </w:rPr>
      </w:pPr>
    </w:p>
    <w:p w14:paraId="2E38B8BE" w14:textId="77777777" w:rsidR="00AF4B67" w:rsidRPr="00D15A74" w:rsidRDefault="00B66B96" w:rsidP="00283887">
      <w:pPr>
        <w:pStyle w:val="BodyText"/>
        <w:ind w:right="2"/>
      </w:pPr>
      <w:r w:rsidRPr="00D15A74">
        <w:t xml:space="preserve">When you are treated with </w:t>
      </w:r>
      <w:proofErr w:type="spellStart"/>
      <w:r w:rsidRPr="00D15A74">
        <w:t>MabThera</w:t>
      </w:r>
      <w:proofErr w:type="spellEnd"/>
      <w:r w:rsidRPr="00D15A74">
        <w:t xml:space="preserve"> in combination with chemotherapy, you will receive a</w:t>
      </w:r>
      <w:r w:rsidRPr="00D15A74">
        <w:rPr>
          <w:spacing w:val="1"/>
        </w:rPr>
        <w:t xml:space="preserve"> </w:t>
      </w:r>
      <w:proofErr w:type="spellStart"/>
      <w:r w:rsidRPr="00D15A74">
        <w:t>MabThera</w:t>
      </w:r>
      <w:proofErr w:type="spellEnd"/>
      <w:r w:rsidRPr="00D15A74">
        <w:t xml:space="preserve"> infusion on </w:t>
      </w:r>
      <w:r w:rsidR="00BA2334" w:rsidRPr="00D15A74">
        <w:t>D</w:t>
      </w:r>
      <w:r w:rsidRPr="00D15A74">
        <w:t xml:space="preserve">ay 0 of cycle 1, then subcutaneous injections on </w:t>
      </w:r>
      <w:r w:rsidR="00BA2334" w:rsidRPr="00D15A74">
        <w:t>D</w:t>
      </w:r>
      <w:r w:rsidRPr="00D15A74">
        <w:t>ay 1 of each subsequent</w:t>
      </w:r>
      <w:r w:rsidRPr="00D15A74">
        <w:rPr>
          <w:spacing w:val="-52"/>
        </w:rPr>
        <w:t xml:space="preserve"> </w:t>
      </w:r>
      <w:r w:rsidRPr="00D15A74">
        <w:t>cycle. The total number of cycles is 6. Each cycle has a duration of 28</w:t>
      </w:r>
      <w:r w:rsidR="000C0EBD" w:rsidRPr="00D15A74">
        <w:t> </w:t>
      </w:r>
      <w:r w:rsidRPr="00D15A74">
        <w:t xml:space="preserve">days. The </w:t>
      </w:r>
      <w:r w:rsidR="000C7CD0" w:rsidRPr="00D15A74">
        <w:t xml:space="preserve">chemotherapy should </w:t>
      </w:r>
      <w:r w:rsidRPr="00D15A74">
        <w:t>be</w:t>
      </w:r>
      <w:r w:rsidRPr="00D15A74">
        <w:rPr>
          <w:spacing w:val="-1"/>
        </w:rPr>
        <w:t xml:space="preserve"> </w:t>
      </w:r>
      <w:r w:rsidRPr="00D15A74">
        <w:t>given after the</w:t>
      </w:r>
      <w:r w:rsidRPr="00D15A74">
        <w:rPr>
          <w:spacing w:val="-2"/>
        </w:rPr>
        <w:t xml:space="preserve"> </w:t>
      </w:r>
      <w:proofErr w:type="spellStart"/>
      <w:r w:rsidRPr="00D15A74">
        <w:t>MabThera</w:t>
      </w:r>
      <w:proofErr w:type="spellEnd"/>
      <w:r w:rsidRPr="00D15A74">
        <w:rPr>
          <w:spacing w:val="-1"/>
        </w:rPr>
        <w:t xml:space="preserve"> </w:t>
      </w:r>
      <w:r w:rsidRPr="00D15A74">
        <w:t>administration.</w:t>
      </w:r>
    </w:p>
    <w:p w14:paraId="51142970" w14:textId="77777777" w:rsidR="00AF4B67" w:rsidRPr="00D15A74" w:rsidRDefault="00AF4B67" w:rsidP="00903F9E">
      <w:pPr>
        <w:pStyle w:val="BodyText"/>
        <w:spacing w:before="11"/>
        <w:ind w:right="2"/>
        <w:rPr>
          <w:sz w:val="21"/>
        </w:rPr>
      </w:pPr>
    </w:p>
    <w:p w14:paraId="0D86946B" w14:textId="77777777" w:rsidR="00AF4B67" w:rsidRPr="00D15A74" w:rsidRDefault="00B66B96" w:rsidP="00283887">
      <w:pPr>
        <w:pStyle w:val="BodyText"/>
        <w:ind w:right="2"/>
      </w:pPr>
      <w:r w:rsidRPr="00D15A74">
        <w:t>Your</w:t>
      </w:r>
      <w:r w:rsidRPr="00D15A74">
        <w:rPr>
          <w:spacing w:val="-3"/>
        </w:rPr>
        <w:t xml:space="preserve"> </w:t>
      </w:r>
      <w:r w:rsidRPr="00D15A74">
        <w:t>doctor</w:t>
      </w:r>
      <w:r w:rsidRPr="00D15A74">
        <w:rPr>
          <w:spacing w:val="-4"/>
        </w:rPr>
        <w:t xml:space="preserve"> </w:t>
      </w:r>
      <w:r w:rsidRPr="00D15A74">
        <w:t>will</w:t>
      </w:r>
      <w:r w:rsidRPr="00D15A74">
        <w:rPr>
          <w:spacing w:val="-3"/>
        </w:rPr>
        <w:t xml:space="preserve"> </w:t>
      </w:r>
      <w:r w:rsidRPr="00D15A74">
        <w:t>decide</w:t>
      </w:r>
      <w:r w:rsidRPr="00D15A74">
        <w:rPr>
          <w:spacing w:val="-3"/>
        </w:rPr>
        <w:t xml:space="preserve"> </w:t>
      </w:r>
      <w:r w:rsidRPr="00D15A74">
        <w:t>if</w:t>
      </w:r>
      <w:r w:rsidRPr="00D15A74">
        <w:rPr>
          <w:spacing w:val="-3"/>
        </w:rPr>
        <w:t xml:space="preserve"> </w:t>
      </w:r>
      <w:r w:rsidRPr="00D15A74">
        <w:t>you</w:t>
      </w:r>
      <w:r w:rsidRPr="00D15A74">
        <w:rPr>
          <w:spacing w:val="-3"/>
        </w:rPr>
        <w:t xml:space="preserve"> </w:t>
      </w:r>
      <w:r w:rsidRPr="00D15A74">
        <w:t>should</w:t>
      </w:r>
      <w:r w:rsidRPr="00D15A74">
        <w:rPr>
          <w:spacing w:val="-2"/>
        </w:rPr>
        <w:t xml:space="preserve"> </w:t>
      </w:r>
      <w:r w:rsidRPr="00D15A74">
        <w:t>receive</w:t>
      </w:r>
      <w:r w:rsidRPr="00D15A74">
        <w:rPr>
          <w:spacing w:val="-4"/>
        </w:rPr>
        <w:t xml:space="preserve"> </w:t>
      </w:r>
      <w:r w:rsidRPr="00D15A74">
        <w:t>concomitant</w:t>
      </w:r>
      <w:r w:rsidRPr="00D15A74">
        <w:rPr>
          <w:spacing w:val="-3"/>
        </w:rPr>
        <w:t xml:space="preserve"> </w:t>
      </w:r>
      <w:r w:rsidRPr="00D15A74">
        <w:t>supportive</w:t>
      </w:r>
      <w:r w:rsidRPr="00D15A74">
        <w:rPr>
          <w:spacing w:val="-4"/>
        </w:rPr>
        <w:t xml:space="preserve"> </w:t>
      </w:r>
      <w:r w:rsidRPr="00D15A74">
        <w:t>therapy.</w:t>
      </w:r>
    </w:p>
    <w:p w14:paraId="7EF88178" w14:textId="77777777" w:rsidR="00AF4B67" w:rsidRPr="00D15A74" w:rsidRDefault="00AF4B67" w:rsidP="00903F9E">
      <w:pPr>
        <w:pStyle w:val="BodyText"/>
        <w:spacing w:before="11"/>
        <w:ind w:right="2"/>
        <w:rPr>
          <w:sz w:val="21"/>
        </w:rPr>
      </w:pPr>
    </w:p>
    <w:p w14:paraId="1E8BC611" w14:textId="77777777" w:rsidR="00AF4B67" w:rsidRPr="00D15A74" w:rsidRDefault="00B66B96" w:rsidP="00283887">
      <w:pPr>
        <w:pStyle w:val="BodyText"/>
        <w:ind w:right="2"/>
      </w:pPr>
      <w:r w:rsidRPr="00D15A74">
        <w:t>If</w:t>
      </w:r>
      <w:r w:rsidRPr="00D15A74">
        <w:rPr>
          <w:spacing w:val="-3"/>
        </w:rPr>
        <w:t xml:space="preserve"> </w:t>
      </w:r>
      <w:r w:rsidRPr="00D15A74">
        <w:t>you</w:t>
      </w:r>
      <w:r w:rsidRPr="00D15A74">
        <w:rPr>
          <w:spacing w:val="-3"/>
        </w:rPr>
        <w:t xml:space="preserve"> </w:t>
      </w:r>
      <w:r w:rsidRPr="00D15A74">
        <w:t>have</w:t>
      </w:r>
      <w:r w:rsidRPr="00D15A74">
        <w:rPr>
          <w:spacing w:val="-3"/>
        </w:rPr>
        <w:t xml:space="preserve"> </w:t>
      </w:r>
      <w:r w:rsidRPr="00D15A74">
        <w:t>any</w:t>
      </w:r>
      <w:r w:rsidRPr="00D15A74">
        <w:rPr>
          <w:spacing w:val="-1"/>
        </w:rPr>
        <w:t xml:space="preserve"> </w:t>
      </w:r>
      <w:r w:rsidRPr="00D15A74">
        <w:t>further</w:t>
      </w:r>
      <w:r w:rsidRPr="00D15A74">
        <w:rPr>
          <w:spacing w:val="-3"/>
        </w:rPr>
        <w:t xml:space="preserve"> </w:t>
      </w:r>
      <w:r w:rsidRPr="00D15A74">
        <w:t>questions</w:t>
      </w:r>
      <w:r w:rsidRPr="00D15A74">
        <w:rPr>
          <w:spacing w:val="-3"/>
        </w:rPr>
        <w:t xml:space="preserve"> </w:t>
      </w:r>
      <w:r w:rsidRPr="00D15A74">
        <w:t>on</w:t>
      </w:r>
      <w:r w:rsidRPr="00D15A74">
        <w:rPr>
          <w:spacing w:val="-2"/>
        </w:rPr>
        <w:t xml:space="preserve"> </w:t>
      </w:r>
      <w:r w:rsidRPr="00D15A74">
        <w:t>the</w:t>
      </w:r>
      <w:r w:rsidRPr="00D15A74">
        <w:rPr>
          <w:spacing w:val="-4"/>
        </w:rPr>
        <w:t xml:space="preserve"> </w:t>
      </w:r>
      <w:r w:rsidRPr="00D15A74">
        <w:t>use</w:t>
      </w:r>
      <w:r w:rsidRPr="00D15A74">
        <w:rPr>
          <w:spacing w:val="-3"/>
        </w:rPr>
        <w:t xml:space="preserve"> </w:t>
      </w:r>
      <w:r w:rsidRPr="00D15A74">
        <w:t>of</w:t>
      </w:r>
      <w:r w:rsidRPr="00D15A74">
        <w:rPr>
          <w:spacing w:val="-2"/>
        </w:rPr>
        <w:t xml:space="preserve"> </w:t>
      </w:r>
      <w:r w:rsidRPr="00D15A74">
        <w:t>this</w:t>
      </w:r>
      <w:r w:rsidRPr="00D15A74">
        <w:rPr>
          <w:spacing w:val="-3"/>
        </w:rPr>
        <w:t xml:space="preserve"> </w:t>
      </w:r>
      <w:r w:rsidRPr="00D15A74">
        <w:t>medicine,</w:t>
      </w:r>
      <w:r w:rsidRPr="00D15A74">
        <w:rPr>
          <w:spacing w:val="-3"/>
        </w:rPr>
        <w:t xml:space="preserve"> </w:t>
      </w:r>
      <w:r w:rsidRPr="00D15A74">
        <w:t>ask</w:t>
      </w:r>
      <w:r w:rsidRPr="00D15A74">
        <w:rPr>
          <w:spacing w:val="-2"/>
        </w:rPr>
        <w:t xml:space="preserve"> </w:t>
      </w:r>
      <w:r w:rsidRPr="00D15A74">
        <w:t>your</w:t>
      </w:r>
      <w:r w:rsidRPr="00D15A74">
        <w:rPr>
          <w:spacing w:val="-2"/>
        </w:rPr>
        <w:t xml:space="preserve"> </w:t>
      </w:r>
      <w:r w:rsidRPr="00D15A74">
        <w:t>doctor,</w:t>
      </w:r>
      <w:r w:rsidRPr="00D15A74">
        <w:rPr>
          <w:spacing w:val="-2"/>
        </w:rPr>
        <w:t xml:space="preserve"> </w:t>
      </w:r>
      <w:r w:rsidRPr="00D15A74">
        <w:t>pharmacist</w:t>
      </w:r>
      <w:r w:rsidRPr="00D15A74">
        <w:rPr>
          <w:spacing w:val="-2"/>
        </w:rPr>
        <w:t xml:space="preserve"> </w:t>
      </w:r>
      <w:r w:rsidRPr="00D15A74">
        <w:t>or</w:t>
      </w:r>
      <w:r w:rsidRPr="00D15A74">
        <w:rPr>
          <w:spacing w:val="-2"/>
        </w:rPr>
        <w:t xml:space="preserve"> </w:t>
      </w:r>
      <w:r w:rsidRPr="00D15A74">
        <w:t>nurse.</w:t>
      </w:r>
    </w:p>
    <w:p w14:paraId="733A3C2F" w14:textId="77777777" w:rsidR="00AF4B67" w:rsidRPr="00D15A74" w:rsidRDefault="00AF4B67" w:rsidP="00903F9E">
      <w:pPr>
        <w:pStyle w:val="BodyText"/>
        <w:ind w:right="2"/>
        <w:rPr>
          <w:sz w:val="24"/>
        </w:rPr>
      </w:pPr>
    </w:p>
    <w:p w14:paraId="1C23D841" w14:textId="77777777" w:rsidR="00AF4B67" w:rsidRPr="00D15A74" w:rsidRDefault="00AF4B67">
      <w:pPr>
        <w:pStyle w:val="BodyText"/>
        <w:spacing w:before="2"/>
        <w:rPr>
          <w:szCs w:val="22"/>
        </w:rPr>
      </w:pPr>
    </w:p>
    <w:p w14:paraId="262BEEC9" w14:textId="57C7B7AB" w:rsidR="00AF4B67" w:rsidRPr="00D15A74" w:rsidRDefault="005D68AD" w:rsidP="003E676F">
      <w:pPr>
        <w:pStyle w:val="QRDPLHeading1"/>
      </w:pPr>
      <w:r w:rsidRPr="00D15A74">
        <w:t xml:space="preserve">Possible side effects </w:t>
      </w:r>
    </w:p>
    <w:p w14:paraId="7E745F32" w14:textId="77777777" w:rsidR="00AF4B67" w:rsidRPr="00D15A74" w:rsidRDefault="00AF4B67" w:rsidP="00941875">
      <w:pPr>
        <w:pStyle w:val="BodyText"/>
        <w:keepNext/>
        <w:keepLines/>
        <w:spacing w:before="10"/>
        <w:rPr>
          <w:b/>
          <w:sz w:val="21"/>
        </w:rPr>
      </w:pPr>
    </w:p>
    <w:p w14:paraId="5174FA9F" w14:textId="77777777" w:rsidR="00AF4B67" w:rsidRPr="00D15A74" w:rsidRDefault="00B66B96" w:rsidP="00283887">
      <w:pPr>
        <w:pStyle w:val="BodyText"/>
        <w:keepNext/>
        <w:keepLines/>
      </w:pPr>
      <w:r w:rsidRPr="00D15A74">
        <w:t>Like</w:t>
      </w:r>
      <w:r w:rsidRPr="00D15A74">
        <w:rPr>
          <w:spacing w:val="-4"/>
        </w:rPr>
        <w:t xml:space="preserve"> </w:t>
      </w:r>
      <w:r w:rsidRPr="00D15A74">
        <w:t>all</w:t>
      </w:r>
      <w:r w:rsidRPr="00D15A74">
        <w:rPr>
          <w:spacing w:val="-3"/>
        </w:rPr>
        <w:t xml:space="preserve"> </w:t>
      </w:r>
      <w:r w:rsidRPr="00D15A74">
        <w:t>medicines,</w:t>
      </w:r>
      <w:r w:rsidRPr="00D15A74">
        <w:rPr>
          <w:spacing w:val="-3"/>
        </w:rPr>
        <w:t xml:space="preserve"> </w:t>
      </w:r>
      <w:r w:rsidRPr="00D15A74">
        <w:t>this</w:t>
      </w:r>
      <w:r w:rsidRPr="00D15A74">
        <w:rPr>
          <w:spacing w:val="-1"/>
        </w:rPr>
        <w:t xml:space="preserve"> </w:t>
      </w:r>
      <w:r w:rsidRPr="00D15A74">
        <w:t>medicine</w:t>
      </w:r>
      <w:r w:rsidRPr="00D15A74">
        <w:rPr>
          <w:spacing w:val="-4"/>
        </w:rPr>
        <w:t xml:space="preserve"> </w:t>
      </w:r>
      <w:r w:rsidRPr="00D15A74">
        <w:t>can</w:t>
      </w:r>
      <w:r w:rsidRPr="00D15A74">
        <w:rPr>
          <w:spacing w:val="-3"/>
        </w:rPr>
        <w:t xml:space="preserve"> </w:t>
      </w:r>
      <w:r w:rsidRPr="00D15A74">
        <w:t>cause</w:t>
      </w:r>
      <w:r w:rsidRPr="00D15A74">
        <w:rPr>
          <w:spacing w:val="-3"/>
        </w:rPr>
        <w:t xml:space="preserve"> </w:t>
      </w:r>
      <w:r w:rsidRPr="00D15A74">
        <w:t>side</w:t>
      </w:r>
      <w:r w:rsidRPr="00D15A74">
        <w:rPr>
          <w:spacing w:val="-4"/>
        </w:rPr>
        <w:t xml:space="preserve"> </w:t>
      </w:r>
      <w:r w:rsidRPr="00D15A74">
        <w:t>effects,</w:t>
      </w:r>
      <w:r w:rsidRPr="00D15A74">
        <w:rPr>
          <w:spacing w:val="-3"/>
        </w:rPr>
        <w:t xml:space="preserve"> </w:t>
      </w:r>
      <w:r w:rsidRPr="00D15A74">
        <w:t>although</w:t>
      </w:r>
      <w:r w:rsidRPr="00D15A74">
        <w:rPr>
          <w:spacing w:val="-2"/>
        </w:rPr>
        <w:t xml:space="preserve"> </w:t>
      </w:r>
      <w:r w:rsidRPr="00D15A74">
        <w:t>not</w:t>
      </w:r>
      <w:r w:rsidRPr="00D15A74">
        <w:rPr>
          <w:spacing w:val="-3"/>
        </w:rPr>
        <w:t xml:space="preserve"> </w:t>
      </w:r>
      <w:r w:rsidRPr="00D15A74">
        <w:t>everybody</w:t>
      </w:r>
      <w:r w:rsidRPr="00D15A74">
        <w:rPr>
          <w:spacing w:val="-4"/>
        </w:rPr>
        <w:t xml:space="preserve"> </w:t>
      </w:r>
      <w:r w:rsidRPr="00D15A74">
        <w:t>gets</w:t>
      </w:r>
      <w:r w:rsidRPr="00D15A74">
        <w:rPr>
          <w:spacing w:val="-3"/>
        </w:rPr>
        <w:t xml:space="preserve"> </w:t>
      </w:r>
      <w:r w:rsidRPr="00D15A74">
        <w:t>them.</w:t>
      </w:r>
    </w:p>
    <w:p w14:paraId="0FBF908A" w14:textId="77777777" w:rsidR="00AF4B67" w:rsidRPr="00D15A74" w:rsidRDefault="00AF4B67" w:rsidP="000503E1">
      <w:pPr>
        <w:pStyle w:val="BodyText"/>
        <w:keepNext/>
        <w:keepLines/>
        <w:spacing w:before="11"/>
        <w:rPr>
          <w:sz w:val="21"/>
        </w:rPr>
      </w:pPr>
    </w:p>
    <w:p w14:paraId="4318AB64" w14:textId="77777777" w:rsidR="00AF4B67" w:rsidRPr="00D15A74" w:rsidRDefault="00B66B96" w:rsidP="00283887">
      <w:pPr>
        <w:pStyle w:val="BodyText"/>
        <w:ind w:right="2"/>
      </w:pPr>
      <w:r w:rsidRPr="00D15A74">
        <w:t>Most side effects are mild to moderate but some may be serious and need treatment. Rarely, some of</w:t>
      </w:r>
      <w:r w:rsidR="00FB2E7D" w:rsidRPr="00D15A74">
        <w:t xml:space="preserve"> </w:t>
      </w:r>
      <w:r w:rsidRPr="00D15A74">
        <w:t>these</w:t>
      </w:r>
      <w:r w:rsidRPr="00D15A74">
        <w:rPr>
          <w:spacing w:val="-2"/>
        </w:rPr>
        <w:t xml:space="preserve"> </w:t>
      </w:r>
      <w:r w:rsidRPr="00D15A74">
        <w:t>side</w:t>
      </w:r>
      <w:r w:rsidRPr="00D15A74">
        <w:rPr>
          <w:spacing w:val="-1"/>
        </w:rPr>
        <w:t xml:space="preserve"> </w:t>
      </w:r>
      <w:r w:rsidRPr="00D15A74">
        <w:t>effects</w:t>
      </w:r>
      <w:r w:rsidRPr="00D15A74">
        <w:rPr>
          <w:spacing w:val="-1"/>
        </w:rPr>
        <w:t xml:space="preserve"> </w:t>
      </w:r>
      <w:r w:rsidRPr="00D15A74">
        <w:t>have</w:t>
      </w:r>
      <w:r w:rsidRPr="00D15A74">
        <w:rPr>
          <w:spacing w:val="-1"/>
        </w:rPr>
        <w:t xml:space="preserve"> </w:t>
      </w:r>
      <w:r w:rsidRPr="00D15A74">
        <w:t>been fatal.</w:t>
      </w:r>
    </w:p>
    <w:p w14:paraId="2473EA14" w14:textId="77777777" w:rsidR="00FC245E" w:rsidRPr="00D15A74" w:rsidRDefault="00FC245E" w:rsidP="000A3C0B">
      <w:pPr>
        <w:pStyle w:val="BodyText"/>
      </w:pPr>
    </w:p>
    <w:p w14:paraId="0DE7D770" w14:textId="77777777" w:rsidR="00AF4B67" w:rsidRPr="00D15A74" w:rsidRDefault="00B66B96" w:rsidP="00D35A98">
      <w:pPr>
        <w:pStyle w:val="QRDPLHeading2"/>
      </w:pPr>
      <w:r w:rsidRPr="00D15A74">
        <w:lastRenderedPageBreak/>
        <w:t>Reactions</w:t>
      </w:r>
      <w:r w:rsidRPr="00D15A74">
        <w:rPr>
          <w:spacing w:val="-4"/>
        </w:rPr>
        <w:t xml:space="preserve"> </w:t>
      </w:r>
      <w:r w:rsidRPr="00D15A74">
        <w:t>where</w:t>
      </w:r>
      <w:r w:rsidRPr="00D15A74">
        <w:rPr>
          <w:spacing w:val="-3"/>
        </w:rPr>
        <w:t xml:space="preserve"> </w:t>
      </w:r>
      <w:r w:rsidRPr="00D15A74">
        <w:t>the</w:t>
      </w:r>
      <w:r w:rsidRPr="00D15A74">
        <w:rPr>
          <w:spacing w:val="-2"/>
        </w:rPr>
        <w:t xml:space="preserve"> </w:t>
      </w:r>
      <w:r w:rsidRPr="00D15A74">
        <w:t>medicine</w:t>
      </w:r>
      <w:r w:rsidRPr="00D15A74">
        <w:rPr>
          <w:spacing w:val="-3"/>
        </w:rPr>
        <w:t xml:space="preserve"> </w:t>
      </w:r>
      <w:r w:rsidRPr="00D15A74">
        <w:t>is</w:t>
      </w:r>
      <w:r w:rsidRPr="00D15A74">
        <w:rPr>
          <w:spacing w:val="-4"/>
        </w:rPr>
        <w:t xml:space="preserve"> </w:t>
      </w:r>
      <w:r w:rsidRPr="00D15A74">
        <w:t>injected</w:t>
      </w:r>
    </w:p>
    <w:p w14:paraId="124092D2" w14:textId="77777777" w:rsidR="00AF4B67" w:rsidRPr="00D15A74" w:rsidRDefault="00B66B96" w:rsidP="00283887">
      <w:pPr>
        <w:pStyle w:val="BodyText"/>
        <w:ind w:right="2"/>
      </w:pPr>
      <w:r w:rsidRPr="00D15A74">
        <w:t xml:space="preserve">Many patients get some local side effects where </w:t>
      </w:r>
      <w:proofErr w:type="spellStart"/>
      <w:r w:rsidRPr="00D15A74">
        <w:t>MabThera</w:t>
      </w:r>
      <w:proofErr w:type="spellEnd"/>
      <w:r w:rsidRPr="00D15A74">
        <w:t xml:space="preserve"> is injected. These include: pain, swelling,</w:t>
      </w:r>
      <w:r w:rsidR="00620DE7" w:rsidRPr="00D15A74">
        <w:t xml:space="preserve"> </w:t>
      </w:r>
      <w:r w:rsidRPr="00D15A74">
        <w:t>bruising,</w:t>
      </w:r>
      <w:r w:rsidRPr="00D15A74">
        <w:rPr>
          <w:spacing w:val="-2"/>
        </w:rPr>
        <w:t xml:space="preserve"> </w:t>
      </w:r>
      <w:r w:rsidRPr="00D15A74">
        <w:t>bleeding, skin redness, itching</w:t>
      </w:r>
      <w:r w:rsidRPr="00D15A74">
        <w:rPr>
          <w:spacing w:val="-2"/>
        </w:rPr>
        <w:t xml:space="preserve"> </w:t>
      </w:r>
      <w:r w:rsidRPr="00D15A74">
        <w:t>and rash.</w:t>
      </w:r>
    </w:p>
    <w:p w14:paraId="524D3F6E" w14:textId="77777777" w:rsidR="00AF4B67" w:rsidRPr="00D15A74" w:rsidRDefault="00AF4B67" w:rsidP="00903F9E">
      <w:pPr>
        <w:pStyle w:val="BodyText"/>
        <w:spacing w:before="11"/>
        <w:ind w:right="2"/>
        <w:rPr>
          <w:sz w:val="21"/>
        </w:rPr>
      </w:pPr>
    </w:p>
    <w:p w14:paraId="78874130" w14:textId="77777777" w:rsidR="00AF4B67" w:rsidRPr="00D15A74" w:rsidRDefault="00B66B96" w:rsidP="00283887">
      <w:pPr>
        <w:pStyle w:val="BodyText"/>
        <w:ind w:right="2"/>
      </w:pPr>
      <w:r w:rsidRPr="00D15A74">
        <w:t>Your</w:t>
      </w:r>
      <w:r w:rsidRPr="00D15A74">
        <w:rPr>
          <w:spacing w:val="-3"/>
        </w:rPr>
        <w:t xml:space="preserve"> </w:t>
      </w:r>
      <w:r w:rsidRPr="00D15A74">
        <w:t>doctor</w:t>
      </w:r>
      <w:r w:rsidRPr="00D15A74">
        <w:rPr>
          <w:spacing w:val="-3"/>
        </w:rPr>
        <w:t xml:space="preserve"> </w:t>
      </w:r>
      <w:r w:rsidRPr="00D15A74">
        <w:t>may</w:t>
      </w:r>
      <w:r w:rsidRPr="00D15A74">
        <w:rPr>
          <w:spacing w:val="-1"/>
        </w:rPr>
        <w:t xml:space="preserve"> </w:t>
      </w:r>
      <w:r w:rsidRPr="00D15A74">
        <w:t>decide</w:t>
      </w:r>
      <w:r w:rsidRPr="00D15A74">
        <w:rPr>
          <w:spacing w:val="-3"/>
        </w:rPr>
        <w:t xml:space="preserve"> </w:t>
      </w:r>
      <w:r w:rsidRPr="00D15A74">
        <w:t>to</w:t>
      </w:r>
      <w:r w:rsidRPr="00D15A74">
        <w:rPr>
          <w:spacing w:val="-3"/>
        </w:rPr>
        <w:t xml:space="preserve"> </w:t>
      </w:r>
      <w:r w:rsidRPr="00D15A74">
        <w:t>stop</w:t>
      </w:r>
      <w:r w:rsidRPr="00D15A74">
        <w:rPr>
          <w:spacing w:val="-3"/>
        </w:rPr>
        <w:t xml:space="preserve"> </w:t>
      </w:r>
      <w:r w:rsidRPr="00D15A74">
        <w:t>your</w:t>
      </w:r>
      <w:r w:rsidRPr="00D15A74">
        <w:rPr>
          <w:spacing w:val="-3"/>
        </w:rPr>
        <w:t xml:space="preserve"> </w:t>
      </w:r>
      <w:proofErr w:type="spellStart"/>
      <w:r w:rsidRPr="00D15A74">
        <w:t>MabThera</w:t>
      </w:r>
      <w:proofErr w:type="spellEnd"/>
      <w:r w:rsidRPr="00D15A74">
        <w:rPr>
          <w:spacing w:val="-3"/>
        </w:rPr>
        <w:t xml:space="preserve"> </w:t>
      </w:r>
      <w:r w:rsidRPr="00D15A74">
        <w:t>treatment</w:t>
      </w:r>
      <w:r w:rsidRPr="00D15A74">
        <w:rPr>
          <w:spacing w:val="-3"/>
        </w:rPr>
        <w:t xml:space="preserve"> </w:t>
      </w:r>
      <w:r w:rsidRPr="00D15A74">
        <w:t>if</w:t>
      </w:r>
      <w:r w:rsidRPr="00D15A74">
        <w:rPr>
          <w:spacing w:val="-2"/>
        </w:rPr>
        <w:t xml:space="preserve"> </w:t>
      </w:r>
      <w:r w:rsidRPr="00D15A74">
        <w:t>these</w:t>
      </w:r>
      <w:r w:rsidRPr="00D15A74">
        <w:rPr>
          <w:spacing w:val="-3"/>
        </w:rPr>
        <w:t xml:space="preserve"> </w:t>
      </w:r>
      <w:r w:rsidRPr="00D15A74">
        <w:t>reactions</w:t>
      </w:r>
      <w:r w:rsidRPr="00D15A74">
        <w:rPr>
          <w:spacing w:val="-3"/>
        </w:rPr>
        <w:t xml:space="preserve"> </w:t>
      </w:r>
      <w:r w:rsidRPr="00D15A74">
        <w:t>are</w:t>
      </w:r>
      <w:r w:rsidRPr="00D15A74">
        <w:rPr>
          <w:spacing w:val="-3"/>
        </w:rPr>
        <w:t xml:space="preserve"> </w:t>
      </w:r>
      <w:r w:rsidRPr="00D15A74">
        <w:t>serious.</w:t>
      </w:r>
    </w:p>
    <w:p w14:paraId="77DCD3A8" w14:textId="77777777" w:rsidR="00994179" w:rsidRPr="00D15A74" w:rsidRDefault="00994179" w:rsidP="00903F9E">
      <w:pPr>
        <w:pStyle w:val="BodyText"/>
        <w:ind w:right="2"/>
      </w:pPr>
    </w:p>
    <w:p w14:paraId="6DB0D2BC" w14:textId="77777777" w:rsidR="00AF4B67" w:rsidRPr="00D15A74" w:rsidRDefault="00B66B96" w:rsidP="00D35A98">
      <w:pPr>
        <w:pStyle w:val="QRDPLHeading2"/>
      </w:pPr>
      <w:r w:rsidRPr="00D15A74">
        <w:t>Infections</w:t>
      </w:r>
    </w:p>
    <w:p w14:paraId="33915622" w14:textId="77777777" w:rsidR="00AF4B67" w:rsidRPr="00D15A74" w:rsidRDefault="00B66B96" w:rsidP="00283887">
      <w:pPr>
        <w:spacing w:line="253" w:lineRule="exact"/>
        <w:rPr>
          <w:b/>
          <w:szCs w:val="22"/>
        </w:rPr>
      </w:pPr>
      <w:r w:rsidRPr="00D15A74">
        <w:rPr>
          <w:b/>
          <w:szCs w:val="22"/>
        </w:rPr>
        <w:t>Tell</w:t>
      </w:r>
      <w:r w:rsidRPr="00D15A74">
        <w:rPr>
          <w:b/>
          <w:spacing w:val="-2"/>
          <w:szCs w:val="22"/>
        </w:rPr>
        <w:t xml:space="preserve"> </w:t>
      </w:r>
      <w:r w:rsidRPr="00D15A74">
        <w:rPr>
          <w:b/>
          <w:szCs w:val="22"/>
        </w:rPr>
        <w:t>your</w:t>
      </w:r>
      <w:r w:rsidRPr="00D15A74">
        <w:rPr>
          <w:b/>
          <w:spacing w:val="-3"/>
          <w:szCs w:val="22"/>
        </w:rPr>
        <w:t xml:space="preserve"> </w:t>
      </w:r>
      <w:r w:rsidRPr="00D15A74">
        <w:rPr>
          <w:b/>
          <w:szCs w:val="22"/>
        </w:rPr>
        <w:t>doctor</w:t>
      </w:r>
      <w:r w:rsidRPr="00D15A74">
        <w:rPr>
          <w:b/>
          <w:spacing w:val="-3"/>
          <w:szCs w:val="22"/>
        </w:rPr>
        <w:t xml:space="preserve"> </w:t>
      </w:r>
      <w:r w:rsidRPr="00D15A74">
        <w:rPr>
          <w:b/>
          <w:szCs w:val="22"/>
        </w:rPr>
        <w:t>immediately</w:t>
      </w:r>
      <w:r w:rsidRPr="00D15A74">
        <w:rPr>
          <w:b/>
          <w:spacing w:val="-2"/>
          <w:szCs w:val="22"/>
        </w:rPr>
        <w:t xml:space="preserve"> </w:t>
      </w:r>
      <w:r w:rsidRPr="00D15A74">
        <w:rPr>
          <w:b/>
          <w:szCs w:val="22"/>
        </w:rPr>
        <w:t>if</w:t>
      </w:r>
      <w:r w:rsidRPr="00D15A74">
        <w:rPr>
          <w:b/>
          <w:spacing w:val="-2"/>
          <w:szCs w:val="22"/>
        </w:rPr>
        <w:t xml:space="preserve"> </w:t>
      </w:r>
      <w:r w:rsidRPr="00D15A74">
        <w:rPr>
          <w:b/>
          <w:szCs w:val="22"/>
        </w:rPr>
        <w:t>you</w:t>
      </w:r>
      <w:r w:rsidRPr="00D15A74">
        <w:rPr>
          <w:b/>
          <w:spacing w:val="-3"/>
          <w:szCs w:val="22"/>
        </w:rPr>
        <w:t xml:space="preserve"> </w:t>
      </w:r>
      <w:r w:rsidRPr="00D15A74">
        <w:rPr>
          <w:b/>
          <w:szCs w:val="22"/>
        </w:rPr>
        <w:t>get</w:t>
      </w:r>
      <w:r w:rsidRPr="00D15A74">
        <w:rPr>
          <w:b/>
          <w:spacing w:val="-2"/>
          <w:szCs w:val="22"/>
        </w:rPr>
        <w:t xml:space="preserve"> </w:t>
      </w:r>
      <w:r w:rsidRPr="00D15A74">
        <w:rPr>
          <w:b/>
          <w:szCs w:val="22"/>
        </w:rPr>
        <w:t>signs</w:t>
      </w:r>
      <w:r w:rsidRPr="00D15A74">
        <w:rPr>
          <w:b/>
          <w:spacing w:val="-3"/>
          <w:szCs w:val="22"/>
        </w:rPr>
        <w:t xml:space="preserve"> </w:t>
      </w:r>
      <w:r w:rsidRPr="00D15A74">
        <w:rPr>
          <w:b/>
          <w:szCs w:val="22"/>
        </w:rPr>
        <w:t>of</w:t>
      </w:r>
      <w:r w:rsidRPr="00D15A74">
        <w:rPr>
          <w:b/>
          <w:spacing w:val="-2"/>
          <w:szCs w:val="22"/>
        </w:rPr>
        <w:t xml:space="preserve"> </w:t>
      </w:r>
      <w:r w:rsidRPr="00D15A74">
        <w:rPr>
          <w:b/>
          <w:szCs w:val="22"/>
        </w:rPr>
        <w:t>an</w:t>
      </w:r>
      <w:r w:rsidRPr="00D15A74">
        <w:rPr>
          <w:b/>
          <w:spacing w:val="-2"/>
          <w:szCs w:val="22"/>
        </w:rPr>
        <w:t xml:space="preserve"> </w:t>
      </w:r>
      <w:r w:rsidRPr="00D15A74">
        <w:rPr>
          <w:b/>
          <w:szCs w:val="22"/>
        </w:rPr>
        <w:t>infection</w:t>
      </w:r>
      <w:r w:rsidRPr="00D15A74">
        <w:rPr>
          <w:b/>
          <w:spacing w:val="-2"/>
          <w:szCs w:val="22"/>
        </w:rPr>
        <w:t xml:space="preserve"> </w:t>
      </w:r>
      <w:r w:rsidRPr="00D15A74">
        <w:rPr>
          <w:b/>
          <w:szCs w:val="22"/>
        </w:rPr>
        <w:t>including:</w:t>
      </w:r>
    </w:p>
    <w:p w14:paraId="69A2161D" w14:textId="77777777" w:rsidR="00AF4B67" w:rsidRPr="00D15A74" w:rsidRDefault="00B66B96" w:rsidP="00883417">
      <w:pPr>
        <w:pStyle w:val="ListParagraph"/>
        <w:tabs>
          <w:tab w:val="left" w:pos="805"/>
          <w:tab w:val="left" w:pos="807"/>
        </w:tabs>
        <w:ind w:left="284" w:hanging="284"/>
      </w:pPr>
      <w:r w:rsidRPr="00D15A74">
        <w:rPr>
          <w:rFonts w:ascii="Symbol" w:eastAsia="Symbol" w:hAnsi="Symbol" w:cs="Symbol"/>
        </w:rPr>
        <w:t>·</w:t>
      </w:r>
      <w:r w:rsidRPr="00D15A74">
        <w:tab/>
      </w:r>
      <w:r w:rsidR="0012676D" w:rsidRPr="00D15A74">
        <w:t>fever,</w:t>
      </w:r>
      <w:r w:rsidR="0012676D" w:rsidRPr="00D15A74">
        <w:rPr>
          <w:spacing w:val="-3"/>
        </w:rPr>
        <w:t xml:space="preserve"> </w:t>
      </w:r>
      <w:r w:rsidR="0012676D" w:rsidRPr="00D15A74">
        <w:t>cough,</w:t>
      </w:r>
      <w:r w:rsidR="0012676D" w:rsidRPr="00D15A74">
        <w:rPr>
          <w:spacing w:val="-3"/>
        </w:rPr>
        <w:t xml:space="preserve"> </w:t>
      </w:r>
      <w:r w:rsidR="0012676D" w:rsidRPr="00D15A74">
        <w:t>sore</w:t>
      </w:r>
      <w:r w:rsidR="0012676D" w:rsidRPr="00D15A74">
        <w:rPr>
          <w:spacing w:val="-4"/>
        </w:rPr>
        <w:t xml:space="preserve"> </w:t>
      </w:r>
      <w:r w:rsidR="0012676D" w:rsidRPr="00D15A74">
        <w:t>throat,</w:t>
      </w:r>
      <w:r w:rsidR="0012676D" w:rsidRPr="00D15A74">
        <w:rPr>
          <w:spacing w:val="-2"/>
        </w:rPr>
        <w:t xml:space="preserve"> </w:t>
      </w:r>
      <w:r w:rsidR="0012676D" w:rsidRPr="00D15A74">
        <w:t>burning</w:t>
      </w:r>
      <w:r w:rsidR="0012676D" w:rsidRPr="00D15A74">
        <w:rPr>
          <w:spacing w:val="-4"/>
        </w:rPr>
        <w:t xml:space="preserve"> </w:t>
      </w:r>
      <w:r w:rsidR="0012676D" w:rsidRPr="00D15A74">
        <w:t>pain</w:t>
      </w:r>
      <w:r w:rsidR="0012676D" w:rsidRPr="00D15A74">
        <w:rPr>
          <w:spacing w:val="-2"/>
        </w:rPr>
        <w:t xml:space="preserve"> </w:t>
      </w:r>
      <w:r w:rsidR="0012676D" w:rsidRPr="00D15A74">
        <w:t>when</w:t>
      </w:r>
      <w:r w:rsidR="0012676D" w:rsidRPr="00D15A74">
        <w:rPr>
          <w:spacing w:val="-3"/>
        </w:rPr>
        <w:t xml:space="preserve"> </w:t>
      </w:r>
      <w:r w:rsidR="0012676D" w:rsidRPr="00D15A74">
        <w:t>passing</w:t>
      </w:r>
      <w:r w:rsidR="0012676D" w:rsidRPr="00D15A74">
        <w:rPr>
          <w:spacing w:val="-2"/>
        </w:rPr>
        <w:t xml:space="preserve"> </w:t>
      </w:r>
      <w:r w:rsidR="0012676D" w:rsidRPr="00D15A74">
        <w:t>urine</w:t>
      </w:r>
      <w:r w:rsidR="0012676D" w:rsidRPr="00D15A74">
        <w:rPr>
          <w:spacing w:val="-4"/>
        </w:rPr>
        <w:t xml:space="preserve"> </w:t>
      </w:r>
      <w:r w:rsidR="0012676D" w:rsidRPr="00D15A74">
        <w:t>or</w:t>
      </w:r>
      <w:r w:rsidR="0012676D" w:rsidRPr="00D15A74">
        <w:rPr>
          <w:spacing w:val="-2"/>
        </w:rPr>
        <w:t xml:space="preserve"> </w:t>
      </w:r>
      <w:r w:rsidR="0012676D" w:rsidRPr="00D15A74">
        <w:t>feeling</w:t>
      </w:r>
      <w:r w:rsidR="0012676D" w:rsidRPr="00D15A74">
        <w:rPr>
          <w:spacing w:val="-3"/>
        </w:rPr>
        <w:t xml:space="preserve"> </w:t>
      </w:r>
      <w:r w:rsidR="0012676D" w:rsidRPr="00D15A74">
        <w:t>weak</w:t>
      </w:r>
      <w:r w:rsidR="0012676D" w:rsidRPr="00D15A74">
        <w:rPr>
          <w:spacing w:val="-2"/>
        </w:rPr>
        <w:t xml:space="preserve"> </w:t>
      </w:r>
      <w:r w:rsidR="0012676D" w:rsidRPr="00D15A74">
        <w:t>or</w:t>
      </w:r>
      <w:r w:rsidR="0012676D" w:rsidRPr="00D15A74">
        <w:rPr>
          <w:spacing w:val="-3"/>
        </w:rPr>
        <w:t xml:space="preserve"> </w:t>
      </w:r>
      <w:r w:rsidR="0012676D" w:rsidRPr="00D15A74">
        <w:t>generally</w:t>
      </w:r>
      <w:r w:rsidR="0012676D" w:rsidRPr="00D15A74">
        <w:rPr>
          <w:spacing w:val="-2"/>
        </w:rPr>
        <w:t xml:space="preserve"> </w:t>
      </w:r>
      <w:r w:rsidR="0012676D" w:rsidRPr="00D15A74">
        <w:t>unwell</w:t>
      </w:r>
      <w:del w:id="591" w:author="Roche-II-update in line with CDS" w:date="2025-10-24T10:47:00Z" w16du:dateUtc="2025-10-24T09:47:00Z">
        <w:r w:rsidR="000C7CD0" w:rsidRPr="00D15A74" w:rsidDel="005C3D22">
          <w:delText>,</w:delText>
        </w:r>
      </w:del>
    </w:p>
    <w:p w14:paraId="0A37467B" w14:textId="77777777" w:rsidR="00AF4B67" w:rsidRPr="00D15A74" w:rsidRDefault="00B66B96">
      <w:pPr>
        <w:pStyle w:val="ListParagraph"/>
        <w:tabs>
          <w:tab w:val="left" w:pos="805"/>
          <w:tab w:val="left" w:pos="807"/>
        </w:tabs>
        <w:spacing w:before="1"/>
        <w:ind w:left="284" w:hanging="284"/>
      </w:pPr>
      <w:r w:rsidRPr="00D15A74">
        <w:rPr>
          <w:rFonts w:ascii="Symbol" w:eastAsia="Symbol" w:hAnsi="Symbol" w:cs="Symbol"/>
        </w:rPr>
        <w:t>·</w:t>
      </w:r>
      <w:r w:rsidRPr="00D15A74">
        <w:tab/>
      </w:r>
      <w:r w:rsidR="0012676D" w:rsidRPr="00D15A74">
        <w:t>memory loss, trouble thinking, difficulty walking or sight loss – these may be due to a very rare, serious brain infection, which has been fatal (Progressive Multifocal Leukoencephalopathy or</w:t>
      </w:r>
      <w:r w:rsidR="0012676D" w:rsidRPr="00D15A74">
        <w:rPr>
          <w:spacing w:val="1"/>
        </w:rPr>
        <w:t xml:space="preserve"> </w:t>
      </w:r>
      <w:r w:rsidR="0012676D" w:rsidRPr="00D15A74">
        <w:t>PML)</w:t>
      </w:r>
      <w:del w:id="592" w:author="Roche-II-update in line with CDS" w:date="2025-10-24T10:47:00Z" w16du:dateUtc="2025-10-24T09:47:00Z">
        <w:r w:rsidR="00D67AC1" w:rsidRPr="00D15A74" w:rsidDel="005C3D22">
          <w:delText>,</w:delText>
        </w:r>
      </w:del>
    </w:p>
    <w:p w14:paraId="05979E66" w14:textId="77777777" w:rsidR="00D67AC1" w:rsidRPr="00D15A74" w:rsidRDefault="00B66B96" w:rsidP="00D67AC1">
      <w:pPr>
        <w:pStyle w:val="ListParagraph"/>
        <w:tabs>
          <w:tab w:val="left" w:pos="805"/>
          <w:tab w:val="left" w:pos="807"/>
        </w:tabs>
        <w:spacing w:before="1"/>
        <w:ind w:left="284" w:hanging="284"/>
      </w:pPr>
      <w:r w:rsidRPr="00D15A74">
        <w:rPr>
          <w:rFonts w:ascii="Symbol" w:eastAsia="Symbol" w:hAnsi="Symbol" w:cs="Symbol"/>
        </w:rPr>
        <w:t>·</w:t>
      </w:r>
      <w:r w:rsidRPr="00D15A74">
        <w:tab/>
      </w:r>
      <w:r w:rsidR="00684BAE" w:rsidRPr="00D15A74">
        <w:t>fever, headache and stiff neck, incoordination (ataxia), personality change, hallucinations, altered consciousness, seizures or coma – these may be due to a serious brain infection (enteroviral meningoencephalitis), which can be fatal</w:t>
      </w:r>
      <w:del w:id="593" w:author="Roche-II-update in line with CDS" w:date="2025-10-24T10:47:00Z" w16du:dateUtc="2025-10-24T09:47:00Z">
        <w:r w:rsidR="00684BAE" w:rsidRPr="00D15A74" w:rsidDel="005C3D22">
          <w:delText>.</w:delText>
        </w:r>
      </w:del>
    </w:p>
    <w:p w14:paraId="24A46DFF" w14:textId="77777777" w:rsidR="00994179" w:rsidRPr="00D15A74" w:rsidRDefault="00994179" w:rsidP="00994179">
      <w:pPr>
        <w:pStyle w:val="ListParagraph"/>
        <w:tabs>
          <w:tab w:val="left" w:pos="805"/>
          <w:tab w:val="left" w:pos="807"/>
        </w:tabs>
        <w:spacing w:before="1"/>
        <w:ind w:left="284" w:hanging="284"/>
      </w:pPr>
    </w:p>
    <w:p w14:paraId="531C994A" w14:textId="77777777" w:rsidR="00AF4B67" w:rsidRPr="00D15A74" w:rsidRDefault="00B66B96" w:rsidP="00283887">
      <w:pPr>
        <w:pStyle w:val="BodyText"/>
        <w:tabs>
          <w:tab w:val="left" w:pos="142"/>
        </w:tabs>
        <w:ind w:right="2"/>
      </w:pPr>
      <w:r w:rsidRPr="00D15A74">
        <w:t xml:space="preserve">You might get infections more easily during your treatment with </w:t>
      </w:r>
      <w:proofErr w:type="spellStart"/>
      <w:r w:rsidRPr="00D15A74">
        <w:t>MabThera</w:t>
      </w:r>
      <w:proofErr w:type="spellEnd"/>
      <w:r w:rsidRPr="00D15A74">
        <w:t>. These are often colds, but</w:t>
      </w:r>
      <w:r w:rsidR="000C7CD0" w:rsidRPr="00D15A74">
        <w:t xml:space="preserve"> </w:t>
      </w:r>
      <w:r w:rsidRPr="00D15A74">
        <w:t>there have been cases of pneumonia or urinary infections. These are listed below under “Other side</w:t>
      </w:r>
      <w:r w:rsidRPr="00D15A74">
        <w:rPr>
          <w:spacing w:val="1"/>
        </w:rPr>
        <w:t xml:space="preserve"> </w:t>
      </w:r>
      <w:r w:rsidRPr="00D15A74">
        <w:t>effects”.</w:t>
      </w:r>
    </w:p>
    <w:p w14:paraId="0B319AEE" w14:textId="77777777" w:rsidR="00941875" w:rsidRPr="00D15A74" w:rsidRDefault="00941875" w:rsidP="00FC245E">
      <w:pPr>
        <w:pStyle w:val="BodytextAgency"/>
        <w:spacing w:after="0" w:line="240" w:lineRule="exact"/>
        <w:rPr>
          <w:lang w:eastAsia="ja-JP"/>
        </w:rPr>
      </w:pPr>
    </w:p>
    <w:p w14:paraId="09115749" w14:textId="77777777" w:rsidR="00AF4B67" w:rsidRPr="00D15A74" w:rsidRDefault="00B66B96" w:rsidP="00D35A98">
      <w:pPr>
        <w:pStyle w:val="QRDPLHeading2"/>
      </w:pPr>
      <w:r w:rsidRPr="00D15A74">
        <w:t>Other</w:t>
      </w:r>
      <w:r w:rsidRPr="00D15A74">
        <w:rPr>
          <w:spacing w:val="-2"/>
        </w:rPr>
        <w:t xml:space="preserve"> </w:t>
      </w:r>
      <w:r w:rsidRPr="00D15A74">
        <w:t>side</w:t>
      </w:r>
      <w:r w:rsidRPr="00D15A74">
        <w:rPr>
          <w:spacing w:val="-3"/>
        </w:rPr>
        <w:t xml:space="preserve"> </w:t>
      </w:r>
      <w:r w:rsidRPr="00D15A74">
        <w:t>effects</w:t>
      </w:r>
      <w:r w:rsidRPr="00D15A74">
        <w:rPr>
          <w:spacing w:val="-4"/>
        </w:rPr>
        <w:t xml:space="preserve"> </w:t>
      </w:r>
      <w:r w:rsidRPr="00D15A74">
        <w:t>include:</w:t>
      </w:r>
    </w:p>
    <w:p w14:paraId="794E2F2F" w14:textId="77777777" w:rsidR="00AF4B67" w:rsidRPr="00D15A74" w:rsidRDefault="00AF4B67">
      <w:pPr>
        <w:pStyle w:val="BodyText"/>
        <w:spacing w:before="11"/>
        <w:rPr>
          <w:b/>
          <w:sz w:val="21"/>
        </w:rPr>
      </w:pPr>
    </w:p>
    <w:p w14:paraId="47750999" w14:textId="77777777" w:rsidR="00AF4B67" w:rsidRPr="00D15A74" w:rsidRDefault="00B66B96" w:rsidP="00D35A98">
      <w:pPr>
        <w:pStyle w:val="QRDPLHeading2"/>
      </w:pPr>
      <w:r w:rsidRPr="00D15A74">
        <w:t>Very common side effects (may affect more than 1 in 10 people):</w:t>
      </w:r>
    </w:p>
    <w:p w14:paraId="6FFDFF3B" w14:textId="77777777" w:rsidR="00AF4B67" w:rsidRPr="00D15A74" w:rsidRDefault="00B66B96" w:rsidP="00883417">
      <w:pPr>
        <w:pStyle w:val="ListParagraph"/>
        <w:tabs>
          <w:tab w:val="left" w:pos="805"/>
          <w:tab w:val="left" w:pos="806"/>
        </w:tabs>
        <w:ind w:left="284" w:hanging="284"/>
      </w:pPr>
      <w:r w:rsidRPr="00D15A74">
        <w:rPr>
          <w:rFonts w:ascii="Symbol" w:eastAsia="Symbol" w:hAnsi="Symbol" w:cs="Symbol"/>
        </w:rPr>
        <w:t>·</w:t>
      </w:r>
      <w:r w:rsidRPr="00D15A74">
        <w:tab/>
      </w:r>
      <w:r w:rsidR="0012676D" w:rsidRPr="00D15A74">
        <w:t>bacterial</w:t>
      </w:r>
      <w:r w:rsidR="0012676D" w:rsidRPr="00D15A74">
        <w:rPr>
          <w:spacing w:val="-3"/>
        </w:rPr>
        <w:t xml:space="preserve"> </w:t>
      </w:r>
      <w:r w:rsidR="0012676D" w:rsidRPr="00D15A74">
        <w:t>or</w:t>
      </w:r>
      <w:r w:rsidR="0012676D" w:rsidRPr="00D15A74">
        <w:rPr>
          <w:spacing w:val="-3"/>
        </w:rPr>
        <w:t xml:space="preserve"> </w:t>
      </w:r>
      <w:r w:rsidR="0012676D" w:rsidRPr="00D15A74">
        <w:t>viral</w:t>
      </w:r>
      <w:r w:rsidR="0012676D" w:rsidRPr="00D15A74">
        <w:rPr>
          <w:spacing w:val="-3"/>
        </w:rPr>
        <w:t xml:space="preserve"> </w:t>
      </w:r>
      <w:r w:rsidR="0012676D" w:rsidRPr="00D15A74">
        <w:t>infections,</w:t>
      </w:r>
      <w:r w:rsidR="0012676D" w:rsidRPr="00D15A74">
        <w:rPr>
          <w:spacing w:val="-3"/>
        </w:rPr>
        <w:t xml:space="preserve"> </w:t>
      </w:r>
      <w:r w:rsidR="0012676D" w:rsidRPr="00D15A74">
        <w:t>bronchitis</w:t>
      </w:r>
      <w:del w:id="594" w:author="Roche-II-update in line with CDS" w:date="2025-10-24T10:47:00Z" w16du:dateUtc="2025-10-24T09:47:00Z">
        <w:r w:rsidR="000C7CD0" w:rsidRPr="00D15A74" w:rsidDel="005C3D22">
          <w:delText>,</w:delText>
        </w:r>
      </w:del>
    </w:p>
    <w:p w14:paraId="7E3573AA" w14:textId="77777777" w:rsidR="00AF4B67" w:rsidRPr="00D15A74" w:rsidRDefault="00B66B96" w:rsidP="00883417">
      <w:pPr>
        <w:pStyle w:val="ListParagraph"/>
        <w:tabs>
          <w:tab w:val="left" w:pos="805"/>
          <w:tab w:val="left" w:pos="806"/>
        </w:tabs>
        <w:spacing w:line="269" w:lineRule="exact"/>
        <w:ind w:left="284" w:hanging="284"/>
      </w:pPr>
      <w:r w:rsidRPr="00D15A74">
        <w:rPr>
          <w:rFonts w:ascii="Symbol" w:eastAsia="Symbol" w:hAnsi="Symbol" w:cs="Symbol"/>
        </w:rPr>
        <w:t>·</w:t>
      </w:r>
      <w:r w:rsidRPr="00D15A74">
        <w:tab/>
      </w:r>
      <w:r w:rsidR="0012676D" w:rsidRPr="00D15A74">
        <w:t>low</w:t>
      </w:r>
      <w:r w:rsidR="0012676D" w:rsidRPr="00D15A74">
        <w:rPr>
          <w:spacing w:val="-4"/>
        </w:rPr>
        <w:t xml:space="preserve"> </w:t>
      </w:r>
      <w:r w:rsidR="0012676D" w:rsidRPr="00D15A74">
        <w:t>number</w:t>
      </w:r>
      <w:r w:rsidR="0012676D" w:rsidRPr="00D15A74">
        <w:rPr>
          <w:spacing w:val="-2"/>
        </w:rPr>
        <w:t xml:space="preserve"> </w:t>
      </w:r>
      <w:r w:rsidR="0012676D" w:rsidRPr="00D15A74">
        <w:t>of</w:t>
      </w:r>
      <w:r w:rsidR="0012676D" w:rsidRPr="00D15A74">
        <w:rPr>
          <w:spacing w:val="-2"/>
        </w:rPr>
        <w:t xml:space="preserve"> </w:t>
      </w:r>
      <w:r w:rsidR="0012676D" w:rsidRPr="00D15A74">
        <w:t>white</w:t>
      </w:r>
      <w:r w:rsidR="0012676D" w:rsidRPr="00D15A74">
        <w:rPr>
          <w:spacing w:val="-4"/>
        </w:rPr>
        <w:t xml:space="preserve"> </w:t>
      </w:r>
      <w:r w:rsidR="0012676D" w:rsidRPr="00D15A74">
        <w:t>blood</w:t>
      </w:r>
      <w:r w:rsidR="0012676D" w:rsidRPr="00D15A74">
        <w:rPr>
          <w:spacing w:val="-4"/>
        </w:rPr>
        <w:t xml:space="preserve"> </w:t>
      </w:r>
      <w:r w:rsidR="0012676D" w:rsidRPr="00D15A74">
        <w:t>cells</w:t>
      </w:r>
      <w:r w:rsidR="0012676D" w:rsidRPr="00D15A74">
        <w:rPr>
          <w:spacing w:val="-3"/>
        </w:rPr>
        <w:t xml:space="preserve"> </w:t>
      </w:r>
      <w:r w:rsidR="0012676D" w:rsidRPr="00D15A74">
        <w:t>with</w:t>
      </w:r>
      <w:r w:rsidR="0012676D" w:rsidRPr="00D15A74">
        <w:rPr>
          <w:spacing w:val="-3"/>
        </w:rPr>
        <w:t xml:space="preserve"> </w:t>
      </w:r>
      <w:r w:rsidR="0012676D" w:rsidRPr="00D15A74">
        <w:t>or</w:t>
      </w:r>
      <w:r w:rsidR="0012676D" w:rsidRPr="00D15A74">
        <w:rPr>
          <w:spacing w:val="-2"/>
        </w:rPr>
        <w:t xml:space="preserve"> </w:t>
      </w:r>
      <w:r w:rsidR="0012676D" w:rsidRPr="00D15A74">
        <w:t>without</w:t>
      </w:r>
      <w:r w:rsidR="0012676D" w:rsidRPr="00D15A74">
        <w:rPr>
          <w:spacing w:val="-2"/>
        </w:rPr>
        <w:t xml:space="preserve"> </w:t>
      </w:r>
      <w:r w:rsidR="0012676D" w:rsidRPr="00D15A74">
        <w:t>fever</w:t>
      </w:r>
      <w:r w:rsidR="0012676D" w:rsidRPr="00D15A74">
        <w:rPr>
          <w:spacing w:val="-3"/>
        </w:rPr>
        <w:t xml:space="preserve"> </w:t>
      </w:r>
      <w:r w:rsidR="0012676D" w:rsidRPr="00D15A74">
        <w:t>or</w:t>
      </w:r>
      <w:r w:rsidR="0012676D" w:rsidRPr="00D15A74">
        <w:rPr>
          <w:spacing w:val="-2"/>
        </w:rPr>
        <w:t xml:space="preserve"> </w:t>
      </w:r>
      <w:r w:rsidR="0012676D" w:rsidRPr="00D15A74">
        <w:t>blood</w:t>
      </w:r>
      <w:r w:rsidR="0012676D" w:rsidRPr="00D15A74">
        <w:rPr>
          <w:spacing w:val="-2"/>
        </w:rPr>
        <w:t xml:space="preserve"> </w:t>
      </w:r>
      <w:r w:rsidR="0012676D" w:rsidRPr="00D15A74">
        <w:t>cells</w:t>
      </w:r>
      <w:r w:rsidR="0012676D" w:rsidRPr="00D15A74">
        <w:rPr>
          <w:spacing w:val="-4"/>
        </w:rPr>
        <w:t xml:space="preserve"> </w:t>
      </w:r>
      <w:r w:rsidR="0012676D" w:rsidRPr="00D15A74">
        <w:t>called</w:t>
      </w:r>
      <w:r w:rsidR="0012676D" w:rsidRPr="00D15A74">
        <w:rPr>
          <w:spacing w:val="-2"/>
        </w:rPr>
        <w:t xml:space="preserve"> </w:t>
      </w:r>
      <w:r w:rsidR="0012676D" w:rsidRPr="00D15A74">
        <w:t>“platelets”</w:t>
      </w:r>
      <w:r w:rsidR="000C7CD0" w:rsidRPr="00D15A74">
        <w:t>,</w:t>
      </w:r>
    </w:p>
    <w:p w14:paraId="63A33D10" w14:textId="77777777" w:rsidR="00AF4B67" w:rsidRPr="00D15A74" w:rsidRDefault="00B66B96" w:rsidP="00883417">
      <w:pPr>
        <w:pStyle w:val="ListParagraph"/>
        <w:tabs>
          <w:tab w:val="left" w:pos="805"/>
          <w:tab w:val="left" w:pos="806"/>
        </w:tabs>
        <w:spacing w:line="269" w:lineRule="exact"/>
        <w:ind w:left="284" w:hanging="284"/>
      </w:pPr>
      <w:r w:rsidRPr="00D15A74">
        <w:rPr>
          <w:rFonts w:ascii="Symbol" w:eastAsia="Symbol" w:hAnsi="Symbol" w:cs="Symbol"/>
        </w:rPr>
        <w:t>·</w:t>
      </w:r>
      <w:r w:rsidRPr="00D15A74">
        <w:tab/>
      </w:r>
      <w:r w:rsidR="0012676D" w:rsidRPr="00D15A74">
        <w:t>feeling</w:t>
      </w:r>
      <w:r w:rsidR="0012676D" w:rsidRPr="00D15A74">
        <w:rPr>
          <w:spacing w:val="-4"/>
        </w:rPr>
        <w:t xml:space="preserve"> </w:t>
      </w:r>
      <w:r w:rsidR="0012676D" w:rsidRPr="00D15A74">
        <w:t>sick</w:t>
      </w:r>
      <w:r w:rsidR="0012676D" w:rsidRPr="00D15A74">
        <w:rPr>
          <w:spacing w:val="-4"/>
        </w:rPr>
        <w:t xml:space="preserve"> </w:t>
      </w:r>
      <w:r w:rsidR="0012676D" w:rsidRPr="00D15A74">
        <w:t>(nausea)</w:t>
      </w:r>
      <w:del w:id="595" w:author="Roche-II-update in line with CDS" w:date="2025-10-24T10:47:00Z" w16du:dateUtc="2025-10-24T09:47:00Z">
        <w:r w:rsidR="000C7CD0" w:rsidRPr="00D15A74" w:rsidDel="005C3D22">
          <w:delText>,</w:delText>
        </w:r>
      </w:del>
    </w:p>
    <w:p w14:paraId="086A75D8" w14:textId="77777777" w:rsidR="00AF4B67" w:rsidRPr="00D15A74" w:rsidRDefault="00B66B96" w:rsidP="00883417">
      <w:pPr>
        <w:pStyle w:val="ListParagraph"/>
        <w:tabs>
          <w:tab w:val="left" w:pos="805"/>
          <w:tab w:val="left" w:pos="807"/>
        </w:tabs>
        <w:spacing w:before="1" w:line="269" w:lineRule="exact"/>
        <w:ind w:left="284" w:hanging="284"/>
      </w:pPr>
      <w:r w:rsidRPr="00D15A74">
        <w:rPr>
          <w:rFonts w:ascii="Symbol" w:eastAsia="Symbol" w:hAnsi="Symbol" w:cs="Symbol"/>
        </w:rPr>
        <w:t>·</w:t>
      </w:r>
      <w:r w:rsidRPr="00D15A74">
        <w:tab/>
      </w:r>
      <w:r w:rsidR="0012676D" w:rsidRPr="00D15A74">
        <w:t>bald</w:t>
      </w:r>
      <w:r w:rsidR="0012676D" w:rsidRPr="00D15A74">
        <w:rPr>
          <w:spacing w:val="-3"/>
        </w:rPr>
        <w:t xml:space="preserve"> </w:t>
      </w:r>
      <w:r w:rsidR="0012676D" w:rsidRPr="00D15A74">
        <w:t>spots</w:t>
      </w:r>
      <w:r w:rsidR="0012676D" w:rsidRPr="00D15A74">
        <w:rPr>
          <w:spacing w:val="-3"/>
        </w:rPr>
        <w:t xml:space="preserve"> </w:t>
      </w:r>
      <w:r w:rsidR="0012676D" w:rsidRPr="00D15A74">
        <w:t>on</w:t>
      </w:r>
      <w:r w:rsidR="0012676D" w:rsidRPr="00D15A74">
        <w:rPr>
          <w:spacing w:val="-4"/>
        </w:rPr>
        <w:t xml:space="preserve"> </w:t>
      </w:r>
      <w:r w:rsidR="0012676D" w:rsidRPr="00D15A74">
        <w:t>the</w:t>
      </w:r>
      <w:r w:rsidR="0012676D" w:rsidRPr="00D15A74">
        <w:rPr>
          <w:spacing w:val="-4"/>
        </w:rPr>
        <w:t xml:space="preserve"> </w:t>
      </w:r>
      <w:r w:rsidR="0012676D" w:rsidRPr="00D15A74">
        <w:t>scalp,</w:t>
      </w:r>
      <w:r w:rsidR="0012676D" w:rsidRPr="00D15A74">
        <w:rPr>
          <w:spacing w:val="-2"/>
        </w:rPr>
        <w:t xml:space="preserve"> </w:t>
      </w:r>
      <w:r w:rsidR="0012676D" w:rsidRPr="00D15A74">
        <w:t>chills,</w:t>
      </w:r>
      <w:r w:rsidR="0012676D" w:rsidRPr="00D15A74">
        <w:rPr>
          <w:spacing w:val="-2"/>
        </w:rPr>
        <w:t xml:space="preserve"> </w:t>
      </w:r>
      <w:r w:rsidR="0012676D" w:rsidRPr="00D15A74">
        <w:t>headache</w:t>
      </w:r>
      <w:del w:id="596" w:author="Roche-II-update in line with CDS" w:date="2025-10-24T10:47:00Z" w16du:dateUtc="2025-10-24T09:47:00Z">
        <w:r w:rsidR="000C7CD0" w:rsidRPr="00D15A74" w:rsidDel="005C3D22">
          <w:delText>,</w:delText>
        </w:r>
      </w:del>
    </w:p>
    <w:p w14:paraId="77378993" w14:textId="77777777" w:rsidR="00AF4B67" w:rsidRPr="00D15A74" w:rsidRDefault="00B66B96" w:rsidP="00883417">
      <w:pPr>
        <w:pStyle w:val="ListParagraph"/>
        <w:tabs>
          <w:tab w:val="left" w:pos="805"/>
          <w:tab w:val="left" w:pos="807"/>
        </w:tabs>
        <w:ind w:left="284" w:hanging="284"/>
      </w:pPr>
      <w:r w:rsidRPr="00D15A74">
        <w:rPr>
          <w:rFonts w:ascii="Symbol" w:eastAsia="Symbol" w:hAnsi="Symbol" w:cs="Symbol"/>
        </w:rPr>
        <w:t>·</w:t>
      </w:r>
      <w:r w:rsidRPr="00D15A74">
        <w:tab/>
      </w:r>
      <w:r w:rsidR="0012676D" w:rsidRPr="00D15A74">
        <w:t>lower immunity – because of lower levels of anti</w:t>
      </w:r>
      <w:r w:rsidR="00675F23" w:rsidRPr="00D15A74">
        <w:noBreakHyphen/>
      </w:r>
      <w:r w:rsidR="0012676D" w:rsidRPr="00D15A74">
        <w:t>bodies called “immunoglobulins” (IgG) in the blood which</w:t>
      </w:r>
      <w:r w:rsidR="0012676D" w:rsidRPr="00D15A74">
        <w:rPr>
          <w:spacing w:val="-1"/>
        </w:rPr>
        <w:t xml:space="preserve"> </w:t>
      </w:r>
      <w:r w:rsidR="0012676D" w:rsidRPr="00D15A74">
        <w:t>help protect against infection</w:t>
      </w:r>
      <w:del w:id="597" w:author="Roche-II-update in line with CDS" w:date="2025-10-24T10:47:00Z" w16du:dateUtc="2025-10-24T09:47:00Z">
        <w:r w:rsidR="0012676D" w:rsidRPr="00D15A74" w:rsidDel="005C3D22">
          <w:delText>.</w:delText>
        </w:r>
      </w:del>
    </w:p>
    <w:p w14:paraId="28A5CFC1" w14:textId="77777777" w:rsidR="00AF4B67" w:rsidRPr="00D15A74" w:rsidRDefault="00AF4B67" w:rsidP="007769E7">
      <w:pPr>
        <w:pStyle w:val="BodyText"/>
        <w:ind w:left="567" w:hanging="567"/>
        <w:rPr>
          <w:szCs w:val="22"/>
        </w:rPr>
      </w:pPr>
    </w:p>
    <w:p w14:paraId="7C1FE29F" w14:textId="77777777" w:rsidR="00AF4B67" w:rsidRPr="00D15A74" w:rsidRDefault="00B66B96" w:rsidP="00D35A98">
      <w:pPr>
        <w:pStyle w:val="QRDPLHeading2"/>
      </w:pPr>
      <w:r w:rsidRPr="00D15A74">
        <w:t>Common</w:t>
      </w:r>
      <w:r w:rsidRPr="00D15A74">
        <w:rPr>
          <w:spacing w:val="-2"/>
        </w:rPr>
        <w:t xml:space="preserve"> </w:t>
      </w:r>
      <w:r w:rsidRPr="00D15A74">
        <w:t>side</w:t>
      </w:r>
      <w:r w:rsidRPr="00D15A74">
        <w:rPr>
          <w:spacing w:val="-3"/>
        </w:rPr>
        <w:t xml:space="preserve"> </w:t>
      </w:r>
      <w:r w:rsidRPr="00D15A74">
        <w:t>effects</w:t>
      </w:r>
      <w:r w:rsidRPr="00D15A74">
        <w:rPr>
          <w:spacing w:val="-3"/>
        </w:rPr>
        <w:t xml:space="preserve"> </w:t>
      </w:r>
      <w:r w:rsidRPr="00D15A74">
        <w:t>(may</w:t>
      </w:r>
      <w:r w:rsidRPr="00D15A74">
        <w:rPr>
          <w:spacing w:val="-1"/>
        </w:rPr>
        <w:t xml:space="preserve"> </w:t>
      </w:r>
      <w:r w:rsidRPr="00D15A74">
        <w:t>affect</w:t>
      </w:r>
      <w:r w:rsidRPr="00D15A74">
        <w:rPr>
          <w:spacing w:val="-2"/>
        </w:rPr>
        <w:t xml:space="preserve"> </w:t>
      </w:r>
      <w:r w:rsidRPr="00D15A74">
        <w:t>up</w:t>
      </w:r>
      <w:r w:rsidRPr="00D15A74">
        <w:rPr>
          <w:spacing w:val="-2"/>
        </w:rPr>
        <w:t xml:space="preserve"> </w:t>
      </w:r>
      <w:r w:rsidRPr="00D15A74">
        <w:t>to</w:t>
      </w:r>
      <w:r w:rsidRPr="00D15A74">
        <w:rPr>
          <w:spacing w:val="-3"/>
        </w:rPr>
        <w:t xml:space="preserve"> </w:t>
      </w:r>
      <w:r w:rsidRPr="00D15A74">
        <w:t>1</w:t>
      </w:r>
      <w:r w:rsidRPr="00D15A74">
        <w:rPr>
          <w:spacing w:val="-1"/>
        </w:rPr>
        <w:t xml:space="preserve"> </w:t>
      </w:r>
      <w:r w:rsidRPr="00D15A74">
        <w:t>in</w:t>
      </w:r>
      <w:r w:rsidRPr="00D15A74">
        <w:rPr>
          <w:spacing w:val="-2"/>
        </w:rPr>
        <w:t xml:space="preserve"> </w:t>
      </w:r>
      <w:r w:rsidRPr="00D15A74">
        <w:t>10</w:t>
      </w:r>
      <w:r w:rsidRPr="00D15A74">
        <w:rPr>
          <w:spacing w:val="-2"/>
        </w:rPr>
        <w:t xml:space="preserve"> </w:t>
      </w:r>
      <w:r w:rsidRPr="00D15A74">
        <w:t>people):</w:t>
      </w:r>
    </w:p>
    <w:p w14:paraId="6E45E0D9" w14:textId="77777777" w:rsidR="00AF4B67" w:rsidRPr="00D15A74" w:rsidRDefault="00B66B96" w:rsidP="00883417">
      <w:pPr>
        <w:pStyle w:val="ListParagraph"/>
        <w:tabs>
          <w:tab w:val="left" w:pos="805"/>
          <w:tab w:val="left" w:pos="807"/>
        </w:tabs>
        <w:ind w:left="284" w:hanging="284"/>
      </w:pPr>
      <w:r w:rsidRPr="00D15A74">
        <w:rPr>
          <w:rFonts w:ascii="Symbol" w:eastAsia="Symbol" w:hAnsi="Symbol" w:cs="Symbol"/>
        </w:rPr>
        <w:t>·</w:t>
      </w:r>
      <w:r w:rsidRPr="00D15A74">
        <w:tab/>
      </w:r>
      <w:r w:rsidR="0012676D" w:rsidRPr="00D15A74">
        <w:t>infections of the blood (sepsis), pneumonia, shingles, cold, bronchial tube infections, fungal infections,</w:t>
      </w:r>
      <w:r w:rsidR="0012676D" w:rsidRPr="00D15A74">
        <w:rPr>
          <w:spacing w:val="-1"/>
        </w:rPr>
        <w:t xml:space="preserve"> </w:t>
      </w:r>
      <w:r w:rsidR="0012676D" w:rsidRPr="00D15A74">
        <w:t>infections</w:t>
      </w:r>
      <w:r w:rsidR="0012676D" w:rsidRPr="00D15A74">
        <w:rPr>
          <w:spacing w:val="-2"/>
        </w:rPr>
        <w:t xml:space="preserve"> </w:t>
      </w:r>
      <w:r w:rsidR="0012676D" w:rsidRPr="00D15A74">
        <w:t>of</w:t>
      </w:r>
      <w:r w:rsidR="0012676D" w:rsidRPr="00D15A74">
        <w:rPr>
          <w:spacing w:val="-1"/>
        </w:rPr>
        <w:t xml:space="preserve"> </w:t>
      </w:r>
      <w:r w:rsidR="0012676D" w:rsidRPr="00D15A74">
        <w:t>unknown</w:t>
      </w:r>
      <w:r w:rsidR="0012676D" w:rsidRPr="00D15A74">
        <w:rPr>
          <w:spacing w:val="-1"/>
        </w:rPr>
        <w:t xml:space="preserve"> </w:t>
      </w:r>
      <w:r w:rsidR="0012676D" w:rsidRPr="00D15A74">
        <w:t>origin, sinus</w:t>
      </w:r>
      <w:r w:rsidR="0012676D" w:rsidRPr="00D15A74">
        <w:rPr>
          <w:spacing w:val="-2"/>
        </w:rPr>
        <w:t xml:space="preserve"> </w:t>
      </w:r>
      <w:r w:rsidR="0012676D" w:rsidRPr="00D15A74">
        <w:t>inflammation,</w:t>
      </w:r>
      <w:r w:rsidR="0012676D" w:rsidRPr="00D15A74">
        <w:rPr>
          <w:spacing w:val="-1"/>
        </w:rPr>
        <w:t xml:space="preserve"> </w:t>
      </w:r>
      <w:r w:rsidR="0012676D" w:rsidRPr="00D15A74">
        <w:t>hepatitis</w:t>
      </w:r>
      <w:r w:rsidR="0012676D" w:rsidRPr="00D15A74">
        <w:rPr>
          <w:spacing w:val="-2"/>
        </w:rPr>
        <w:t xml:space="preserve"> </w:t>
      </w:r>
      <w:r w:rsidR="0012676D" w:rsidRPr="00D15A74">
        <w:t>B</w:t>
      </w:r>
      <w:del w:id="598" w:author="Roche-II-update in line with CDS" w:date="2025-10-24T10:47:00Z" w16du:dateUtc="2025-10-24T09:47:00Z">
        <w:r w:rsidR="000C7CD0" w:rsidRPr="00D15A74" w:rsidDel="005C3D22">
          <w:delText>,</w:delText>
        </w:r>
      </w:del>
    </w:p>
    <w:p w14:paraId="09CFE50A" w14:textId="77777777" w:rsidR="00AF4B67" w:rsidRPr="00D15A74" w:rsidRDefault="00B66B96" w:rsidP="00883417">
      <w:pPr>
        <w:pStyle w:val="ListParagraph"/>
        <w:tabs>
          <w:tab w:val="left" w:pos="805"/>
          <w:tab w:val="left" w:pos="807"/>
        </w:tabs>
        <w:ind w:left="284" w:hanging="284"/>
      </w:pPr>
      <w:r w:rsidRPr="00D15A74">
        <w:rPr>
          <w:rFonts w:ascii="Symbol" w:eastAsia="Symbol" w:hAnsi="Symbol" w:cs="Symbol"/>
        </w:rPr>
        <w:t>·</w:t>
      </w:r>
      <w:r w:rsidRPr="00D15A74">
        <w:tab/>
      </w:r>
      <w:r w:rsidR="0012676D" w:rsidRPr="00D15A74">
        <w:t>low</w:t>
      </w:r>
      <w:r w:rsidR="0012676D" w:rsidRPr="00D15A74">
        <w:rPr>
          <w:spacing w:val="-4"/>
        </w:rPr>
        <w:t xml:space="preserve"> </w:t>
      </w:r>
      <w:r w:rsidR="0012676D" w:rsidRPr="00D15A74">
        <w:t>number</w:t>
      </w:r>
      <w:r w:rsidR="0012676D" w:rsidRPr="00D15A74">
        <w:rPr>
          <w:spacing w:val="-2"/>
        </w:rPr>
        <w:t xml:space="preserve"> </w:t>
      </w:r>
      <w:r w:rsidR="0012676D" w:rsidRPr="00D15A74">
        <w:t>of</w:t>
      </w:r>
      <w:r w:rsidR="0012676D" w:rsidRPr="00D15A74">
        <w:rPr>
          <w:spacing w:val="-2"/>
        </w:rPr>
        <w:t xml:space="preserve"> </w:t>
      </w:r>
      <w:r w:rsidR="0012676D" w:rsidRPr="00D15A74">
        <w:t>red</w:t>
      </w:r>
      <w:r w:rsidR="0012676D" w:rsidRPr="00D15A74">
        <w:rPr>
          <w:spacing w:val="-2"/>
        </w:rPr>
        <w:t xml:space="preserve"> </w:t>
      </w:r>
      <w:r w:rsidR="0012676D" w:rsidRPr="00D15A74">
        <w:t>blood</w:t>
      </w:r>
      <w:r w:rsidR="0012676D" w:rsidRPr="00D15A74">
        <w:rPr>
          <w:spacing w:val="-3"/>
        </w:rPr>
        <w:t xml:space="preserve"> </w:t>
      </w:r>
      <w:r w:rsidR="0012676D" w:rsidRPr="00D15A74">
        <w:t>cells</w:t>
      </w:r>
      <w:r w:rsidR="0012676D" w:rsidRPr="00D15A74">
        <w:rPr>
          <w:spacing w:val="-3"/>
        </w:rPr>
        <w:t xml:space="preserve"> </w:t>
      </w:r>
      <w:r w:rsidR="0012676D" w:rsidRPr="00D15A74">
        <w:t>(anaemia),</w:t>
      </w:r>
      <w:r w:rsidR="0012676D" w:rsidRPr="00D15A74">
        <w:rPr>
          <w:spacing w:val="-1"/>
        </w:rPr>
        <w:t xml:space="preserve"> </w:t>
      </w:r>
      <w:r w:rsidR="0012676D" w:rsidRPr="00D15A74">
        <w:t>low</w:t>
      </w:r>
      <w:r w:rsidR="0012676D" w:rsidRPr="00D15A74">
        <w:rPr>
          <w:spacing w:val="-3"/>
        </w:rPr>
        <w:t xml:space="preserve"> </w:t>
      </w:r>
      <w:r w:rsidR="0012676D" w:rsidRPr="00D15A74">
        <w:t>number</w:t>
      </w:r>
      <w:r w:rsidR="0012676D" w:rsidRPr="00D15A74">
        <w:rPr>
          <w:spacing w:val="-2"/>
        </w:rPr>
        <w:t xml:space="preserve"> </w:t>
      </w:r>
      <w:r w:rsidR="0012676D" w:rsidRPr="00D15A74">
        <w:t>of</w:t>
      </w:r>
      <w:r w:rsidR="0012676D" w:rsidRPr="00D15A74">
        <w:rPr>
          <w:spacing w:val="-3"/>
        </w:rPr>
        <w:t xml:space="preserve"> </w:t>
      </w:r>
      <w:r w:rsidR="0012676D" w:rsidRPr="00D15A74">
        <w:t>all</w:t>
      </w:r>
      <w:r w:rsidR="0012676D" w:rsidRPr="00D15A74">
        <w:rPr>
          <w:spacing w:val="-2"/>
        </w:rPr>
        <w:t xml:space="preserve"> </w:t>
      </w:r>
      <w:r w:rsidR="0012676D" w:rsidRPr="00D15A74">
        <w:t>blood</w:t>
      </w:r>
      <w:r w:rsidR="0012676D" w:rsidRPr="00D15A74">
        <w:rPr>
          <w:spacing w:val="-2"/>
        </w:rPr>
        <w:t xml:space="preserve"> </w:t>
      </w:r>
      <w:r w:rsidR="0012676D" w:rsidRPr="00D15A74">
        <w:t>cells</w:t>
      </w:r>
      <w:del w:id="599" w:author="Roche-II-update in line with CDS" w:date="2025-10-24T10:47:00Z" w16du:dateUtc="2025-10-24T09:47:00Z">
        <w:r w:rsidR="000C7CD0" w:rsidRPr="00D15A74" w:rsidDel="005C3D22">
          <w:delText>,</w:delText>
        </w:r>
      </w:del>
    </w:p>
    <w:p w14:paraId="07925C05" w14:textId="77777777" w:rsidR="00AF4B67" w:rsidRPr="00D15A74" w:rsidRDefault="00B66B96" w:rsidP="00883417">
      <w:pPr>
        <w:tabs>
          <w:tab w:val="left" w:pos="805"/>
          <w:tab w:val="left" w:pos="807"/>
        </w:tabs>
        <w:spacing w:line="269" w:lineRule="exact"/>
        <w:ind w:left="284" w:hanging="284"/>
      </w:pPr>
      <w:r w:rsidRPr="00D15A74">
        <w:rPr>
          <w:rFonts w:ascii="Symbol" w:eastAsia="Symbol" w:hAnsi="Symbol" w:cs="Symbol"/>
        </w:rPr>
        <w:t>·</w:t>
      </w:r>
      <w:r w:rsidRPr="00D15A74">
        <w:tab/>
      </w:r>
      <w:r w:rsidR="0012676D" w:rsidRPr="00D15A74">
        <w:t>allergic</w:t>
      </w:r>
      <w:r w:rsidR="0012676D" w:rsidRPr="00D15A74">
        <w:rPr>
          <w:spacing w:val="-6"/>
        </w:rPr>
        <w:t xml:space="preserve"> </w:t>
      </w:r>
      <w:r w:rsidR="0012676D" w:rsidRPr="00D15A74">
        <w:t>reactions</w:t>
      </w:r>
      <w:r w:rsidR="0012676D" w:rsidRPr="00D15A74">
        <w:rPr>
          <w:spacing w:val="-6"/>
        </w:rPr>
        <w:t xml:space="preserve"> </w:t>
      </w:r>
      <w:r w:rsidR="0012676D" w:rsidRPr="00D15A74">
        <w:t>(hypersensitivity)</w:t>
      </w:r>
      <w:del w:id="600" w:author="Roche-II-update in line with CDS" w:date="2025-10-24T10:47:00Z" w16du:dateUtc="2025-10-24T09:47:00Z">
        <w:r w:rsidR="0012676D" w:rsidRPr="00D15A74" w:rsidDel="005C3D22">
          <w:delText>,</w:delText>
        </w:r>
      </w:del>
    </w:p>
    <w:p w14:paraId="14E0E5D0" w14:textId="77777777" w:rsidR="00AF4B67" w:rsidRPr="00D15A74" w:rsidRDefault="00B66B96" w:rsidP="00883417">
      <w:pPr>
        <w:pStyle w:val="ListParagraph"/>
        <w:tabs>
          <w:tab w:val="left" w:pos="805"/>
          <w:tab w:val="left" w:pos="807"/>
        </w:tabs>
        <w:ind w:left="284" w:hanging="284"/>
      </w:pPr>
      <w:r w:rsidRPr="00D15A74">
        <w:rPr>
          <w:rFonts w:ascii="Symbol" w:eastAsia="Symbol" w:hAnsi="Symbol" w:cs="Symbol"/>
        </w:rPr>
        <w:t>·</w:t>
      </w:r>
      <w:r w:rsidRPr="00D15A74">
        <w:tab/>
      </w:r>
      <w:r w:rsidR="0012676D" w:rsidRPr="00D15A74">
        <w:t>high blood sugar level, weight loss, swelling in the face and body, high levels of the enzyme “LDH”</w:t>
      </w:r>
      <w:r w:rsidR="0012676D" w:rsidRPr="00D15A74">
        <w:rPr>
          <w:spacing w:val="-2"/>
        </w:rPr>
        <w:t xml:space="preserve"> </w:t>
      </w:r>
      <w:r w:rsidR="0012676D" w:rsidRPr="00D15A74">
        <w:t>in the</w:t>
      </w:r>
      <w:r w:rsidR="0012676D" w:rsidRPr="00D15A74">
        <w:rPr>
          <w:spacing w:val="-1"/>
        </w:rPr>
        <w:t xml:space="preserve"> </w:t>
      </w:r>
      <w:r w:rsidR="0012676D" w:rsidRPr="00D15A74">
        <w:t>blood, low</w:t>
      </w:r>
      <w:r w:rsidR="0012676D" w:rsidRPr="00D15A74">
        <w:rPr>
          <w:spacing w:val="-2"/>
        </w:rPr>
        <w:t xml:space="preserve"> </w:t>
      </w:r>
      <w:r w:rsidR="0012676D" w:rsidRPr="00D15A74">
        <w:t>calcium</w:t>
      </w:r>
      <w:r w:rsidR="0012676D" w:rsidRPr="00D15A74">
        <w:rPr>
          <w:spacing w:val="-2"/>
        </w:rPr>
        <w:t xml:space="preserve"> </w:t>
      </w:r>
      <w:r w:rsidR="0012676D" w:rsidRPr="00D15A74">
        <w:t>levels</w:t>
      </w:r>
      <w:r w:rsidR="0012676D" w:rsidRPr="00D15A74">
        <w:rPr>
          <w:spacing w:val="1"/>
        </w:rPr>
        <w:t xml:space="preserve"> </w:t>
      </w:r>
      <w:r w:rsidR="0012676D" w:rsidRPr="00D15A74">
        <w:t>in the</w:t>
      </w:r>
      <w:r w:rsidR="0012676D" w:rsidRPr="00D15A74">
        <w:rPr>
          <w:spacing w:val="-2"/>
        </w:rPr>
        <w:t xml:space="preserve"> </w:t>
      </w:r>
      <w:r w:rsidR="0012676D" w:rsidRPr="00D15A74">
        <w:t>blood</w:t>
      </w:r>
      <w:del w:id="601" w:author="Roche-II-update in line with CDS" w:date="2025-10-24T10:47:00Z" w16du:dateUtc="2025-10-24T09:47:00Z">
        <w:r w:rsidR="000C7CD0" w:rsidRPr="00D15A74" w:rsidDel="005C3D22">
          <w:delText>,</w:delText>
        </w:r>
      </w:del>
    </w:p>
    <w:p w14:paraId="12DD26AB" w14:textId="77777777" w:rsidR="00AF4B67" w:rsidRPr="00D15A74" w:rsidRDefault="00B66B96" w:rsidP="00883417">
      <w:pPr>
        <w:pStyle w:val="ListParagraph"/>
        <w:tabs>
          <w:tab w:val="left" w:pos="806"/>
          <w:tab w:val="left" w:pos="807"/>
        </w:tabs>
        <w:spacing w:before="1"/>
        <w:ind w:left="284" w:hanging="284"/>
      </w:pPr>
      <w:r w:rsidRPr="00D15A74">
        <w:rPr>
          <w:rFonts w:ascii="Symbol" w:eastAsia="Symbol" w:hAnsi="Symbol" w:cs="Symbol"/>
        </w:rPr>
        <w:t>·</w:t>
      </w:r>
      <w:r w:rsidRPr="00D15A74">
        <w:tab/>
      </w:r>
      <w:r w:rsidR="0012676D" w:rsidRPr="00D15A74">
        <w:t>unusual feelings of the skin – such as numbness, tingling, pricking, burning, a creeping skin feeling,</w:t>
      </w:r>
      <w:r w:rsidR="0012676D" w:rsidRPr="00D15A74">
        <w:rPr>
          <w:spacing w:val="-1"/>
        </w:rPr>
        <w:t xml:space="preserve"> </w:t>
      </w:r>
      <w:r w:rsidR="0012676D" w:rsidRPr="00D15A74">
        <w:t>reduced sense</w:t>
      </w:r>
      <w:r w:rsidR="0012676D" w:rsidRPr="00D15A74">
        <w:rPr>
          <w:spacing w:val="-1"/>
        </w:rPr>
        <w:t xml:space="preserve"> </w:t>
      </w:r>
      <w:r w:rsidR="0012676D" w:rsidRPr="00D15A74">
        <w:t>of touch</w:t>
      </w:r>
      <w:del w:id="602" w:author="Roche-II-update in line with CDS" w:date="2025-10-24T10:47:00Z" w16du:dateUtc="2025-10-24T09:47:00Z">
        <w:r w:rsidR="000C7CD0" w:rsidRPr="00D15A74" w:rsidDel="005C3D22">
          <w:delText>,</w:delText>
        </w:r>
      </w:del>
    </w:p>
    <w:p w14:paraId="49213A3F" w14:textId="77777777" w:rsidR="00AF4B67" w:rsidRPr="00D15A74" w:rsidRDefault="00B66B96" w:rsidP="00883417">
      <w:pPr>
        <w:pStyle w:val="ListParagraph"/>
        <w:tabs>
          <w:tab w:val="left" w:pos="806"/>
          <w:tab w:val="left" w:pos="807"/>
        </w:tabs>
        <w:spacing w:line="269" w:lineRule="exact"/>
        <w:ind w:left="284" w:hanging="284"/>
      </w:pPr>
      <w:r w:rsidRPr="00D15A74">
        <w:rPr>
          <w:rFonts w:ascii="Symbol" w:eastAsia="Symbol" w:hAnsi="Symbol" w:cs="Symbol"/>
        </w:rPr>
        <w:t>·</w:t>
      </w:r>
      <w:r w:rsidRPr="00D15A74">
        <w:tab/>
      </w:r>
      <w:r w:rsidR="0012676D" w:rsidRPr="00D15A74">
        <w:t>feeling</w:t>
      </w:r>
      <w:r w:rsidR="0012676D" w:rsidRPr="00D15A74">
        <w:rPr>
          <w:spacing w:val="-4"/>
        </w:rPr>
        <w:t xml:space="preserve"> </w:t>
      </w:r>
      <w:r w:rsidR="0012676D" w:rsidRPr="00D15A74">
        <w:t>restless,</w:t>
      </w:r>
      <w:r w:rsidR="0012676D" w:rsidRPr="00D15A74">
        <w:rPr>
          <w:spacing w:val="-4"/>
        </w:rPr>
        <w:t xml:space="preserve"> </w:t>
      </w:r>
      <w:r w:rsidR="0012676D" w:rsidRPr="00D15A74">
        <w:t>problems</w:t>
      </w:r>
      <w:r w:rsidR="0012676D" w:rsidRPr="00D15A74">
        <w:rPr>
          <w:spacing w:val="-4"/>
        </w:rPr>
        <w:t xml:space="preserve"> </w:t>
      </w:r>
      <w:r w:rsidR="0012676D" w:rsidRPr="00D15A74">
        <w:t>falling</w:t>
      </w:r>
      <w:r w:rsidR="0012676D" w:rsidRPr="00D15A74">
        <w:rPr>
          <w:spacing w:val="-4"/>
        </w:rPr>
        <w:t xml:space="preserve"> </w:t>
      </w:r>
      <w:r w:rsidR="0012676D" w:rsidRPr="00D15A74">
        <w:t>asleep</w:t>
      </w:r>
      <w:del w:id="603" w:author="Roche-II-update in line with CDS" w:date="2025-10-24T10:47:00Z" w16du:dateUtc="2025-10-24T09:47:00Z">
        <w:r w:rsidR="000C7CD0" w:rsidRPr="00D15A74" w:rsidDel="005C3D22">
          <w:delText>,</w:delText>
        </w:r>
      </w:del>
    </w:p>
    <w:p w14:paraId="1AC471B5" w14:textId="77777777" w:rsidR="00AF4B67" w:rsidRPr="00D15A74" w:rsidRDefault="00B66B96" w:rsidP="00883417">
      <w:pPr>
        <w:pStyle w:val="ListParagraph"/>
        <w:tabs>
          <w:tab w:val="left" w:pos="806"/>
          <w:tab w:val="left" w:pos="807"/>
        </w:tabs>
        <w:ind w:left="284" w:hanging="284"/>
      </w:pPr>
      <w:r w:rsidRPr="00D15A74">
        <w:rPr>
          <w:rFonts w:ascii="Symbol" w:eastAsia="Symbol" w:hAnsi="Symbol" w:cs="Symbol"/>
        </w:rPr>
        <w:t>·</w:t>
      </w:r>
      <w:r w:rsidRPr="00D15A74">
        <w:tab/>
      </w:r>
      <w:r w:rsidR="0012676D" w:rsidRPr="00D15A74">
        <w:t>becoming very red in the face and other areas of the skin as a consequence of dilation of the blood</w:t>
      </w:r>
      <w:r w:rsidR="0012676D" w:rsidRPr="00D15A74">
        <w:rPr>
          <w:spacing w:val="-2"/>
        </w:rPr>
        <w:t xml:space="preserve"> </w:t>
      </w:r>
      <w:r w:rsidR="0012676D" w:rsidRPr="00D15A74">
        <w:t>vessels</w:t>
      </w:r>
      <w:del w:id="604" w:author="Roche-II-update in line with CDS" w:date="2025-10-24T10:47:00Z" w16du:dateUtc="2025-10-24T09:47:00Z">
        <w:r w:rsidR="000C7CD0" w:rsidRPr="00D15A74" w:rsidDel="005C3D22">
          <w:delText>,</w:delText>
        </w:r>
      </w:del>
    </w:p>
    <w:p w14:paraId="7D4AF907" w14:textId="77777777" w:rsidR="00AF4B67" w:rsidRPr="00D15A74" w:rsidRDefault="00B66B96" w:rsidP="00883417">
      <w:pPr>
        <w:pStyle w:val="ListParagraph"/>
        <w:tabs>
          <w:tab w:val="left" w:pos="806"/>
          <w:tab w:val="left" w:pos="807"/>
        </w:tabs>
        <w:spacing w:line="269" w:lineRule="exact"/>
        <w:ind w:left="284" w:hanging="284"/>
      </w:pPr>
      <w:r w:rsidRPr="00D15A74">
        <w:rPr>
          <w:rFonts w:ascii="Symbol" w:eastAsia="Symbol" w:hAnsi="Symbol" w:cs="Symbol"/>
        </w:rPr>
        <w:t>·</w:t>
      </w:r>
      <w:r w:rsidRPr="00D15A74">
        <w:tab/>
      </w:r>
      <w:r w:rsidR="0012676D" w:rsidRPr="00D15A74">
        <w:t>feeling</w:t>
      </w:r>
      <w:r w:rsidR="0012676D" w:rsidRPr="00D15A74">
        <w:rPr>
          <w:spacing w:val="-3"/>
        </w:rPr>
        <w:t xml:space="preserve"> </w:t>
      </w:r>
      <w:r w:rsidR="0012676D" w:rsidRPr="00D15A74">
        <w:t>dizzy</w:t>
      </w:r>
      <w:r w:rsidR="0012676D" w:rsidRPr="00D15A74">
        <w:rPr>
          <w:spacing w:val="-2"/>
        </w:rPr>
        <w:t xml:space="preserve"> </w:t>
      </w:r>
      <w:r w:rsidR="0012676D" w:rsidRPr="00D15A74">
        <w:t>or</w:t>
      </w:r>
      <w:r w:rsidR="0012676D" w:rsidRPr="00D15A74">
        <w:rPr>
          <w:spacing w:val="-2"/>
        </w:rPr>
        <w:t xml:space="preserve"> </w:t>
      </w:r>
      <w:r w:rsidR="0012676D" w:rsidRPr="00D15A74">
        <w:t>anxious</w:t>
      </w:r>
      <w:del w:id="605" w:author="Roche-II-update in line with CDS" w:date="2025-10-24T10:47:00Z" w16du:dateUtc="2025-10-24T09:47:00Z">
        <w:r w:rsidR="000C7CD0" w:rsidRPr="00D15A74" w:rsidDel="005C3D22">
          <w:delText>,</w:delText>
        </w:r>
      </w:del>
    </w:p>
    <w:p w14:paraId="40407E4D" w14:textId="77777777" w:rsidR="00AF4B67" w:rsidRPr="00D15A74" w:rsidRDefault="00B66B96" w:rsidP="00883417">
      <w:pPr>
        <w:pStyle w:val="ListParagraph"/>
        <w:tabs>
          <w:tab w:val="left" w:pos="806"/>
          <w:tab w:val="left" w:pos="807"/>
        </w:tabs>
        <w:spacing w:before="1" w:line="269" w:lineRule="exact"/>
        <w:ind w:left="284" w:hanging="284"/>
      </w:pPr>
      <w:r w:rsidRPr="00D15A74">
        <w:rPr>
          <w:rFonts w:ascii="Symbol" w:eastAsia="Symbol" w:hAnsi="Symbol" w:cs="Symbol"/>
        </w:rPr>
        <w:t>·</w:t>
      </w:r>
      <w:r w:rsidRPr="00D15A74">
        <w:tab/>
      </w:r>
      <w:r w:rsidR="0012676D" w:rsidRPr="00D15A74">
        <w:t>producing</w:t>
      </w:r>
      <w:r w:rsidR="0012676D" w:rsidRPr="00D15A74">
        <w:rPr>
          <w:spacing w:val="-4"/>
        </w:rPr>
        <w:t xml:space="preserve"> </w:t>
      </w:r>
      <w:r w:rsidR="0012676D" w:rsidRPr="00D15A74">
        <w:t>more</w:t>
      </w:r>
      <w:r w:rsidR="0012676D" w:rsidRPr="00D15A74">
        <w:rPr>
          <w:spacing w:val="-4"/>
        </w:rPr>
        <w:t xml:space="preserve"> </w:t>
      </w:r>
      <w:r w:rsidR="0012676D" w:rsidRPr="00D15A74">
        <w:t>tears,</w:t>
      </w:r>
      <w:r w:rsidR="0012676D" w:rsidRPr="00D15A74">
        <w:rPr>
          <w:spacing w:val="-4"/>
        </w:rPr>
        <w:t xml:space="preserve"> </w:t>
      </w:r>
      <w:r w:rsidR="0012676D" w:rsidRPr="00D15A74">
        <w:t>tear</w:t>
      </w:r>
      <w:r w:rsidR="0012676D" w:rsidRPr="00D15A74">
        <w:rPr>
          <w:spacing w:val="-3"/>
        </w:rPr>
        <w:t xml:space="preserve"> </w:t>
      </w:r>
      <w:r w:rsidR="0012676D" w:rsidRPr="00D15A74">
        <w:t>duct</w:t>
      </w:r>
      <w:r w:rsidR="0012676D" w:rsidRPr="00D15A74">
        <w:rPr>
          <w:spacing w:val="-3"/>
        </w:rPr>
        <w:t xml:space="preserve"> </w:t>
      </w:r>
      <w:r w:rsidR="0012676D" w:rsidRPr="00D15A74">
        <w:t>problems,</w:t>
      </w:r>
      <w:r w:rsidR="0012676D" w:rsidRPr="00D15A74">
        <w:rPr>
          <w:spacing w:val="-4"/>
        </w:rPr>
        <w:t xml:space="preserve"> </w:t>
      </w:r>
      <w:r w:rsidR="0012676D" w:rsidRPr="00D15A74">
        <w:t>inflamed</w:t>
      </w:r>
      <w:r w:rsidR="0012676D" w:rsidRPr="00D15A74">
        <w:rPr>
          <w:spacing w:val="-3"/>
        </w:rPr>
        <w:t xml:space="preserve"> </w:t>
      </w:r>
      <w:r w:rsidR="0012676D" w:rsidRPr="00D15A74">
        <w:t>eye</w:t>
      </w:r>
      <w:r w:rsidR="0012676D" w:rsidRPr="00D15A74">
        <w:rPr>
          <w:spacing w:val="-5"/>
        </w:rPr>
        <w:t xml:space="preserve"> </w:t>
      </w:r>
      <w:r w:rsidR="0012676D" w:rsidRPr="00D15A74">
        <w:t>(conjunctivitis)</w:t>
      </w:r>
      <w:del w:id="606" w:author="Roche-II-update in line with CDS" w:date="2025-10-24T10:47:00Z" w16du:dateUtc="2025-10-24T09:47:00Z">
        <w:r w:rsidR="000C7CD0" w:rsidRPr="00D15A74" w:rsidDel="005C3D22">
          <w:delText>,</w:delText>
        </w:r>
      </w:del>
    </w:p>
    <w:p w14:paraId="053A1416" w14:textId="77777777" w:rsidR="00AF4B67" w:rsidRPr="00D15A74" w:rsidRDefault="00B66B96" w:rsidP="00883417">
      <w:pPr>
        <w:pStyle w:val="ListParagraph"/>
        <w:tabs>
          <w:tab w:val="left" w:pos="806"/>
          <w:tab w:val="left" w:pos="807"/>
        </w:tabs>
        <w:spacing w:line="269" w:lineRule="exact"/>
        <w:ind w:left="284" w:hanging="284"/>
      </w:pPr>
      <w:r w:rsidRPr="00D15A74">
        <w:rPr>
          <w:rFonts w:ascii="Symbol" w:eastAsia="Symbol" w:hAnsi="Symbol" w:cs="Symbol"/>
        </w:rPr>
        <w:t>·</w:t>
      </w:r>
      <w:r w:rsidRPr="00D15A74">
        <w:tab/>
      </w:r>
      <w:r w:rsidR="0012676D" w:rsidRPr="00D15A74">
        <w:t>ringing</w:t>
      </w:r>
      <w:r w:rsidR="0012676D" w:rsidRPr="00D15A74">
        <w:rPr>
          <w:spacing w:val="-3"/>
        </w:rPr>
        <w:t xml:space="preserve"> </w:t>
      </w:r>
      <w:r w:rsidR="0012676D" w:rsidRPr="00D15A74">
        <w:t>sound</w:t>
      </w:r>
      <w:r w:rsidR="0012676D" w:rsidRPr="00D15A74">
        <w:rPr>
          <w:spacing w:val="-3"/>
        </w:rPr>
        <w:t xml:space="preserve"> </w:t>
      </w:r>
      <w:r w:rsidR="0012676D" w:rsidRPr="00D15A74">
        <w:t>in</w:t>
      </w:r>
      <w:r w:rsidR="0012676D" w:rsidRPr="00D15A74">
        <w:rPr>
          <w:spacing w:val="-2"/>
        </w:rPr>
        <w:t xml:space="preserve"> </w:t>
      </w:r>
      <w:r w:rsidR="0012676D" w:rsidRPr="00D15A74">
        <w:t>the</w:t>
      </w:r>
      <w:r w:rsidR="0012676D" w:rsidRPr="00D15A74">
        <w:rPr>
          <w:spacing w:val="-2"/>
        </w:rPr>
        <w:t xml:space="preserve"> </w:t>
      </w:r>
      <w:r w:rsidR="0012676D" w:rsidRPr="00D15A74">
        <w:t>ears,</w:t>
      </w:r>
      <w:r w:rsidR="0012676D" w:rsidRPr="00D15A74">
        <w:rPr>
          <w:spacing w:val="-2"/>
        </w:rPr>
        <w:t xml:space="preserve"> </w:t>
      </w:r>
      <w:r w:rsidR="0012676D" w:rsidRPr="00D15A74">
        <w:t>ear</w:t>
      </w:r>
      <w:r w:rsidR="0012676D" w:rsidRPr="00D15A74">
        <w:rPr>
          <w:spacing w:val="-2"/>
        </w:rPr>
        <w:t xml:space="preserve"> </w:t>
      </w:r>
      <w:r w:rsidR="0012676D" w:rsidRPr="00D15A74">
        <w:t>pain</w:t>
      </w:r>
      <w:del w:id="607" w:author="Roche-II-update in line with CDS" w:date="2025-10-24T10:47:00Z" w16du:dateUtc="2025-10-24T09:47:00Z">
        <w:r w:rsidR="000C7CD0" w:rsidRPr="00D15A74" w:rsidDel="005C3D22">
          <w:delText>,</w:delText>
        </w:r>
      </w:del>
    </w:p>
    <w:p w14:paraId="202147BE" w14:textId="77777777" w:rsidR="00AF4B67" w:rsidRPr="00D15A74" w:rsidRDefault="00B66B96" w:rsidP="00883417">
      <w:pPr>
        <w:pStyle w:val="ListParagraph"/>
        <w:tabs>
          <w:tab w:val="left" w:pos="806"/>
          <w:tab w:val="left" w:pos="807"/>
        </w:tabs>
        <w:spacing w:line="269" w:lineRule="exact"/>
        <w:ind w:left="284" w:hanging="284"/>
      </w:pPr>
      <w:r w:rsidRPr="00D15A74">
        <w:rPr>
          <w:rFonts w:ascii="Symbol" w:eastAsia="Symbol" w:hAnsi="Symbol" w:cs="Symbol"/>
        </w:rPr>
        <w:t>·</w:t>
      </w:r>
      <w:r w:rsidRPr="00D15A74">
        <w:tab/>
      </w:r>
      <w:r w:rsidR="0012676D" w:rsidRPr="00D15A74">
        <w:t>heart</w:t>
      </w:r>
      <w:r w:rsidR="0012676D" w:rsidRPr="00D15A74">
        <w:rPr>
          <w:spacing w:val="-3"/>
        </w:rPr>
        <w:t xml:space="preserve"> </w:t>
      </w:r>
      <w:r w:rsidR="0012676D" w:rsidRPr="00D15A74">
        <w:t>problems</w:t>
      </w:r>
      <w:r w:rsidR="0012676D" w:rsidRPr="00D15A74">
        <w:rPr>
          <w:spacing w:val="-3"/>
        </w:rPr>
        <w:t xml:space="preserve"> </w:t>
      </w:r>
      <w:r w:rsidR="0012676D" w:rsidRPr="00D15A74">
        <w:t>–</w:t>
      </w:r>
      <w:r w:rsidR="0012676D" w:rsidRPr="00D15A74">
        <w:rPr>
          <w:spacing w:val="-2"/>
        </w:rPr>
        <w:t xml:space="preserve"> </w:t>
      </w:r>
      <w:r w:rsidR="0012676D" w:rsidRPr="00D15A74">
        <w:t>such</w:t>
      </w:r>
      <w:r w:rsidR="0012676D" w:rsidRPr="00D15A74">
        <w:rPr>
          <w:spacing w:val="-3"/>
        </w:rPr>
        <w:t xml:space="preserve"> </w:t>
      </w:r>
      <w:r w:rsidR="0012676D" w:rsidRPr="00D15A74">
        <w:t>as</w:t>
      </w:r>
      <w:r w:rsidR="0012676D" w:rsidRPr="00D15A74">
        <w:rPr>
          <w:spacing w:val="-3"/>
        </w:rPr>
        <w:t xml:space="preserve"> </w:t>
      </w:r>
      <w:r w:rsidR="0012676D" w:rsidRPr="00D15A74">
        <w:t>heart</w:t>
      </w:r>
      <w:r w:rsidR="0012676D" w:rsidRPr="00D15A74">
        <w:rPr>
          <w:spacing w:val="-2"/>
        </w:rPr>
        <w:t xml:space="preserve"> </w:t>
      </w:r>
      <w:r w:rsidR="0012676D" w:rsidRPr="00D15A74">
        <w:t>attack,</w:t>
      </w:r>
      <w:r w:rsidR="0012676D" w:rsidRPr="00D15A74">
        <w:rPr>
          <w:spacing w:val="-2"/>
        </w:rPr>
        <w:t xml:space="preserve"> </w:t>
      </w:r>
      <w:r w:rsidR="0012676D" w:rsidRPr="00D15A74">
        <w:t>uneven</w:t>
      </w:r>
      <w:r w:rsidR="0012676D" w:rsidRPr="00D15A74">
        <w:rPr>
          <w:spacing w:val="-3"/>
        </w:rPr>
        <w:t xml:space="preserve"> </w:t>
      </w:r>
      <w:r w:rsidR="0012676D" w:rsidRPr="00D15A74">
        <w:t>or</w:t>
      </w:r>
      <w:r w:rsidR="0012676D" w:rsidRPr="00D15A74">
        <w:rPr>
          <w:spacing w:val="-2"/>
        </w:rPr>
        <w:t xml:space="preserve"> </w:t>
      </w:r>
      <w:r w:rsidR="0012676D" w:rsidRPr="00D15A74">
        <w:t>fast</w:t>
      </w:r>
      <w:r w:rsidR="0012676D" w:rsidRPr="00D15A74">
        <w:rPr>
          <w:spacing w:val="-2"/>
        </w:rPr>
        <w:t xml:space="preserve"> </w:t>
      </w:r>
      <w:r w:rsidR="0012676D" w:rsidRPr="00D15A74">
        <w:t>heart</w:t>
      </w:r>
      <w:r w:rsidR="0012676D" w:rsidRPr="00D15A74">
        <w:rPr>
          <w:spacing w:val="-2"/>
        </w:rPr>
        <w:t xml:space="preserve"> </w:t>
      </w:r>
      <w:r w:rsidR="0012676D" w:rsidRPr="00D15A74">
        <w:t>rate</w:t>
      </w:r>
      <w:del w:id="608" w:author="Roche-II-update in line with CDS" w:date="2025-10-24T10:47:00Z" w16du:dateUtc="2025-10-24T09:47:00Z">
        <w:r w:rsidR="000C7CD0" w:rsidRPr="00D15A74" w:rsidDel="005C3D22">
          <w:delText>,</w:delText>
        </w:r>
      </w:del>
    </w:p>
    <w:p w14:paraId="37C9FCE5" w14:textId="77777777" w:rsidR="00AF4B67" w:rsidRPr="00D15A74" w:rsidRDefault="00B66B96" w:rsidP="00883417">
      <w:pPr>
        <w:pStyle w:val="ListParagraph"/>
        <w:tabs>
          <w:tab w:val="left" w:pos="806"/>
          <w:tab w:val="left" w:pos="807"/>
        </w:tabs>
        <w:spacing w:line="269" w:lineRule="exact"/>
        <w:ind w:left="284" w:hanging="284"/>
      </w:pPr>
      <w:r w:rsidRPr="00D15A74">
        <w:rPr>
          <w:rFonts w:ascii="Symbol" w:eastAsia="Symbol" w:hAnsi="Symbol" w:cs="Symbol"/>
        </w:rPr>
        <w:t>·</w:t>
      </w:r>
      <w:r w:rsidRPr="00D15A74">
        <w:tab/>
      </w:r>
      <w:r w:rsidR="0012676D" w:rsidRPr="00D15A74">
        <w:t>high</w:t>
      </w:r>
      <w:r w:rsidR="0012676D" w:rsidRPr="00D15A74">
        <w:rPr>
          <w:spacing w:val="-4"/>
        </w:rPr>
        <w:t xml:space="preserve"> </w:t>
      </w:r>
      <w:r w:rsidR="0012676D" w:rsidRPr="00D15A74">
        <w:t>or</w:t>
      </w:r>
      <w:r w:rsidR="0012676D" w:rsidRPr="00D15A74">
        <w:rPr>
          <w:spacing w:val="-3"/>
        </w:rPr>
        <w:t xml:space="preserve"> </w:t>
      </w:r>
      <w:r w:rsidR="0012676D" w:rsidRPr="00D15A74">
        <w:t>low</w:t>
      </w:r>
      <w:r w:rsidR="0012676D" w:rsidRPr="00D15A74">
        <w:rPr>
          <w:spacing w:val="-4"/>
        </w:rPr>
        <w:t xml:space="preserve"> </w:t>
      </w:r>
      <w:r w:rsidR="0012676D" w:rsidRPr="00D15A74">
        <w:t>blood</w:t>
      </w:r>
      <w:r w:rsidR="0012676D" w:rsidRPr="00D15A74">
        <w:rPr>
          <w:spacing w:val="-3"/>
        </w:rPr>
        <w:t xml:space="preserve"> </w:t>
      </w:r>
      <w:r w:rsidR="0012676D" w:rsidRPr="00D15A74">
        <w:t>pressure</w:t>
      </w:r>
      <w:r w:rsidR="0012676D" w:rsidRPr="00D15A74">
        <w:rPr>
          <w:spacing w:val="-2"/>
        </w:rPr>
        <w:t xml:space="preserve"> </w:t>
      </w:r>
      <w:r w:rsidR="0012676D" w:rsidRPr="00D15A74">
        <w:t>(low</w:t>
      </w:r>
      <w:r w:rsidR="0012676D" w:rsidRPr="00D15A74">
        <w:rPr>
          <w:spacing w:val="-4"/>
        </w:rPr>
        <w:t xml:space="preserve"> </w:t>
      </w:r>
      <w:r w:rsidR="0012676D" w:rsidRPr="00D15A74">
        <w:t>blood</w:t>
      </w:r>
      <w:r w:rsidR="0012676D" w:rsidRPr="00D15A74">
        <w:rPr>
          <w:spacing w:val="-2"/>
        </w:rPr>
        <w:t xml:space="preserve"> </w:t>
      </w:r>
      <w:r w:rsidR="0012676D" w:rsidRPr="00D15A74">
        <w:t>pressure</w:t>
      </w:r>
      <w:r w:rsidR="0012676D" w:rsidRPr="00D15A74">
        <w:rPr>
          <w:spacing w:val="-4"/>
        </w:rPr>
        <w:t xml:space="preserve"> </w:t>
      </w:r>
      <w:r w:rsidR="0012676D" w:rsidRPr="00D15A74">
        <w:t>especially</w:t>
      </w:r>
      <w:r w:rsidR="0012676D" w:rsidRPr="00D15A74">
        <w:rPr>
          <w:spacing w:val="-2"/>
        </w:rPr>
        <w:t xml:space="preserve"> </w:t>
      </w:r>
      <w:r w:rsidR="0012676D" w:rsidRPr="00D15A74">
        <w:t>when</w:t>
      </w:r>
      <w:r w:rsidR="0012676D" w:rsidRPr="00D15A74">
        <w:rPr>
          <w:spacing w:val="-3"/>
        </w:rPr>
        <w:t xml:space="preserve"> </w:t>
      </w:r>
      <w:r w:rsidR="0012676D" w:rsidRPr="00D15A74">
        <w:t>standing</w:t>
      </w:r>
      <w:r w:rsidR="0012676D" w:rsidRPr="00D15A74">
        <w:rPr>
          <w:spacing w:val="-3"/>
        </w:rPr>
        <w:t xml:space="preserve"> </w:t>
      </w:r>
      <w:r w:rsidR="0012676D" w:rsidRPr="00D15A74">
        <w:t>upright)</w:t>
      </w:r>
      <w:del w:id="609" w:author="Roche-II-update in line with CDS" w:date="2025-10-24T10:47:00Z" w16du:dateUtc="2025-10-24T09:47:00Z">
        <w:r w:rsidR="000C7CD0" w:rsidRPr="00D15A74" w:rsidDel="005C3D22">
          <w:delText>,</w:delText>
        </w:r>
      </w:del>
    </w:p>
    <w:p w14:paraId="5AF7B1DC" w14:textId="77777777" w:rsidR="00AF4B67" w:rsidRPr="00D15A74" w:rsidRDefault="00B66B96" w:rsidP="00883417">
      <w:pPr>
        <w:pStyle w:val="ListParagraph"/>
        <w:tabs>
          <w:tab w:val="left" w:pos="806"/>
          <w:tab w:val="left" w:pos="807"/>
        </w:tabs>
        <w:spacing w:before="1"/>
        <w:ind w:left="284" w:hanging="284"/>
      </w:pPr>
      <w:r w:rsidRPr="00D15A74">
        <w:rPr>
          <w:rFonts w:ascii="Symbol" w:eastAsia="Symbol" w:hAnsi="Symbol" w:cs="Symbol"/>
        </w:rPr>
        <w:t>·</w:t>
      </w:r>
      <w:r w:rsidRPr="00D15A74">
        <w:tab/>
      </w:r>
      <w:r w:rsidR="0012676D" w:rsidRPr="00D15A74">
        <w:t>tightening of the muscles in the airways which causes wheezing (bronchospasm), inflammation, irritation</w:t>
      </w:r>
      <w:r w:rsidR="0012676D" w:rsidRPr="00D15A74">
        <w:rPr>
          <w:spacing w:val="-1"/>
        </w:rPr>
        <w:t xml:space="preserve"> </w:t>
      </w:r>
      <w:r w:rsidR="0012676D" w:rsidRPr="00D15A74">
        <w:t>in</w:t>
      </w:r>
      <w:r w:rsidR="0012676D" w:rsidRPr="00D15A74">
        <w:rPr>
          <w:spacing w:val="-1"/>
        </w:rPr>
        <w:t xml:space="preserve"> </w:t>
      </w:r>
      <w:r w:rsidR="0012676D" w:rsidRPr="00D15A74">
        <w:t>the</w:t>
      </w:r>
      <w:r w:rsidR="0012676D" w:rsidRPr="00D15A74">
        <w:rPr>
          <w:spacing w:val="-1"/>
        </w:rPr>
        <w:t xml:space="preserve"> </w:t>
      </w:r>
      <w:r w:rsidR="0012676D" w:rsidRPr="00D15A74">
        <w:t>lungs,</w:t>
      </w:r>
      <w:r w:rsidR="0012676D" w:rsidRPr="00D15A74">
        <w:rPr>
          <w:spacing w:val="-1"/>
        </w:rPr>
        <w:t xml:space="preserve"> </w:t>
      </w:r>
      <w:r w:rsidR="0012676D" w:rsidRPr="00D15A74">
        <w:t>throat or</w:t>
      </w:r>
      <w:r w:rsidR="0012676D" w:rsidRPr="00D15A74">
        <w:rPr>
          <w:spacing w:val="-1"/>
        </w:rPr>
        <w:t xml:space="preserve"> </w:t>
      </w:r>
      <w:r w:rsidR="0012676D" w:rsidRPr="00D15A74">
        <w:t>sinuses,</w:t>
      </w:r>
      <w:r w:rsidR="0012676D" w:rsidRPr="00D15A74">
        <w:rPr>
          <w:spacing w:val="-1"/>
        </w:rPr>
        <w:t xml:space="preserve"> </w:t>
      </w:r>
      <w:r w:rsidR="0012676D" w:rsidRPr="00D15A74">
        <w:t>being short</w:t>
      </w:r>
      <w:r w:rsidR="0012676D" w:rsidRPr="00D15A74">
        <w:rPr>
          <w:spacing w:val="-1"/>
        </w:rPr>
        <w:t xml:space="preserve"> </w:t>
      </w:r>
      <w:r w:rsidR="0012676D" w:rsidRPr="00D15A74">
        <w:t>of</w:t>
      </w:r>
      <w:r w:rsidR="0012676D" w:rsidRPr="00D15A74">
        <w:rPr>
          <w:spacing w:val="-3"/>
        </w:rPr>
        <w:t xml:space="preserve"> </w:t>
      </w:r>
      <w:r w:rsidR="0012676D" w:rsidRPr="00D15A74">
        <w:t>breath,</w:t>
      </w:r>
      <w:r w:rsidR="0012676D" w:rsidRPr="00D15A74">
        <w:rPr>
          <w:spacing w:val="-1"/>
        </w:rPr>
        <w:t xml:space="preserve"> </w:t>
      </w:r>
      <w:r w:rsidR="0012676D" w:rsidRPr="00D15A74">
        <w:t>runny</w:t>
      </w:r>
      <w:r w:rsidR="0012676D" w:rsidRPr="00D15A74">
        <w:rPr>
          <w:spacing w:val="-2"/>
        </w:rPr>
        <w:t xml:space="preserve"> </w:t>
      </w:r>
      <w:r w:rsidR="0012676D" w:rsidRPr="00D15A74">
        <w:t>nose</w:t>
      </w:r>
      <w:del w:id="610" w:author="Roche-II-update in line with CDS" w:date="2025-10-24T10:47:00Z" w16du:dateUtc="2025-10-24T09:47:00Z">
        <w:r w:rsidR="000C7CD0" w:rsidRPr="00D15A74" w:rsidDel="005C3D22">
          <w:delText>,</w:delText>
        </w:r>
      </w:del>
    </w:p>
    <w:p w14:paraId="6B6F2880" w14:textId="77777777" w:rsidR="00AF4B67" w:rsidRPr="00D15A74" w:rsidRDefault="00B66B96" w:rsidP="00883417">
      <w:pPr>
        <w:pStyle w:val="ListParagraph"/>
        <w:tabs>
          <w:tab w:val="left" w:pos="806"/>
          <w:tab w:val="left" w:pos="807"/>
        </w:tabs>
        <w:ind w:left="284" w:hanging="284"/>
      </w:pPr>
      <w:r w:rsidRPr="00D15A74">
        <w:rPr>
          <w:rFonts w:ascii="Symbol" w:eastAsia="Symbol" w:hAnsi="Symbol" w:cs="Symbol"/>
        </w:rPr>
        <w:t>·</w:t>
      </w:r>
      <w:r w:rsidRPr="00D15A74">
        <w:tab/>
      </w:r>
      <w:r w:rsidR="0012676D" w:rsidRPr="00D15A74">
        <w:t>being sick (vomiting), diarrhoea, pain in the stomach, irritation or ulcers in the throat and mouth,</w:t>
      </w:r>
      <w:r w:rsidR="0012676D" w:rsidRPr="00D15A74">
        <w:rPr>
          <w:spacing w:val="-1"/>
        </w:rPr>
        <w:t xml:space="preserve"> </w:t>
      </w:r>
      <w:r w:rsidR="0012676D" w:rsidRPr="00D15A74">
        <w:t>problems</w:t>
      </w:r>
      <w:r w:rsidR="0012676D" w:rsidRPr="00D15A74">
        <w:rPr>
          <w:spacing w:val="-1"/>
        </w:rPr>
        <w:t xml:space="preserve"> </w:t>
      </w:r>
      <w:r w:rsidR="0012676D" w:rsidRPr="00D15A74">
        <w:t>swallowing,</w:t>
      </w:r>
      <w:r w:rsidR="0012676D" w:rsidRPr="00D15A74">
        <w:rPr>
          <w:spacing w:val="-1"/>
        </w:rPr>
        <w:t xml:space="preserve"> </w:t>
      </w:r>
      <w:r w:rsidR="0012676D" w:rsidRPr="00D15A74">
        <w:t>constipation, indigestion</w:t>
      </w:r>
      <w:del w:id="611" w:author="Roche-II-update in line with CDS" w:date="2025-10-24T10:47:00Z" w16du:dateUtc="2025-10-24T09:47:00Z">
        <w:r w:rsidR="000C7CD0" w:rsidRPr="00D15A74" w:rsidDel="005C3D22">
          <w:delText>,</w:delText>
        </w:r>
      </w:del>
    </w:p>
    <w:p w14:paraId="22719FB4" w14:textId="77777777" w:rsidR="00AF4B67" w:rsidRPr="00D15A74" w:rsidRDefault="00B66B96" w:rsidP="00883417">
      <w:pPr>
        <w:pStyle w:val="ListParagraph"/>
        <w:tabs>
          <w:tab w:val="left" w:pos="806"/>
          <w:tab w:val="left" w:pos="807"/>
        </w:tabs>
        <w:spacing w:line="269" w:lineRule="exact"/>
        <w:ind w:left="284" w:hanging="284"/>
      </w:pPr>
      <w:r w:rsidRPr="00D15A74">
        <w:rPr>
          <w:rFonts w:ascii="Symbol" w:eastAsia="Symbol" w:hAnsi="Symbol" w:cs="Symbol"/>
        </w:rPr>
        <w:t>·</w:t>
      </w:r>
      <w:r w:rsidRPr="00D15A74">
        <w:tab/>
      </w:r>
      <w:r w:rsidR="0012676D" w:rsidRPr="00D15A74">
        <w:t>eating</w:t>
      </w:r>
      <w:r w:rsidR="0012676D" w:rsidRPr="00D15A74">
        <w:rPr>
          <w:spacing w:val="-3"/>
        </w:rPr>
        <w:t xml:space="preserve"> </w:t>
      </w:r>
      <w:r w:rsidR="0012676D" w:rsidRPr="00D15A74">
        <w:t>disorders,</w:t>
      </w:r>
      <w:r w:rsidR="0012676D" w:rsidRPr="00D15A74">
        <w:rPr>
          <w:spacing w:val="-3"/>
        </w:rPr>
        <w:t xml:space="preserve"> </w:t>
      </w:r>
      <w:r w:rsidR="0012676D" w:rsidRPr="00D15A74">
        <w:t>not</w:t>
      </w:r>
      <w:r w:rsidR="0012676D" w:rsidRPr="00D15A74">
        <w:rPr>
          <w:spacing w:val="-3"/>
        </w:rPr>
        <w:t xml:space="preserve"> </w:t>
      </w:r>
      <w:r w:rsidR="0012676D" w:rsidRPr="00D15A74">
        <w:t>eating</w:t>
      </w:r>
      <w:r w:rsidR="0012676D" w:rsidRPr="00D15A74">
        <w:rPr>
          <w:spacing w:val="-3"/>
        </w:rPr>
        <w:t xml:space="preserve"> </w:t>
      </w:r>
      <w:r w:rsidR="0012676D" w:rsidRPr="00D15A74">
        <w:t>enough,</w:t>
      </w:r>
      <w:r w:rsidR="0012676D" w:rsidRPr="00D15A74">
        <w:rPr>
          <w:spacing w:val="-3"/>
        </w:rPr>
        <w:t xml:space="preserve"> </w:t>
      </w:r>
      <w:r w:rsidR="0012676D" w:rsidRPr="00D15A74">
        <w:t>leading</w:t>
      </w:r>
      <w:r w:rsidR="0012676D" w:rsidRPr="00D15A74">
        <w:rPr>
          <w:spacing w:val="-3"/>
        </w:rPr>
        <w:t xml:space="preserve"> </w:t>
      </w:r>
      <w:r w:rsidR="0012676D" w:rsidRPr="00D15A74">
        <w:t>to</w:t>
      </w:r>
      <w:r w:rsidR="0012676D" w:rsidRPr="00D15A74">
        <w:rPr>
          <w:spacing w:val="-3"/>
        </w:rPr>
        <w:t xml:space="preserve"> </w:t>
      </w:r>
      <w:r w:rsidR="0012676D" w:rsidRPr="00D15A74">
        <w:t>weight</w:t>
      </w:r>
      <w:r w:rsidR="0012676D" w:rsidRPr="00D15A74">
        <w:rPr>
          <w:spacing w:val="-2"/>
        </w:rPr>
        <w:t xml:space="preserve"> </w:t>
      </w:r>
      <w:r w:rsidR="0012676D" w:rsidRPr="00D15A74">
        <w:t>loss</w:t>
      </w:r>
      <w:del w:id="612" w:author="Roche-II-update in line with CDS" w:date="2025-10-24T10:47:00Z" w16du:dateUtc="2025-10-24T09:47:00Z">
        <w:r w:rsidR="000C7CD0" w:rsidRPr="00D15A74" w:rsidDel="005C3D22">
          <w:delText>,</w:delText>
        </w:r>
      </w:del>
    </w:p>
    <w:p w14:paraId="7C0870C3" w14:textId="77777777" w:rsidR="00AF4B67" w:rsidRPr="00D15A74" w:rsidRDefault="00B66B96" w:rsidP="00883417">
      <w:pPr>
        <w:pStyle w:val="ListParagraph"/>
        <w:tabs>
          <w:tab w:val="left" w:pos="806"/>
          <w:tab w:val="left" w:pos="807"/>
        </w:tabs>
        <w:spacing w:line="269" w:lineRule="exact"/>
        <w:ind w:left="284" w:hanging="284"/>
      </w:pPr>
      <w:r w:rsidRPr="00D15A74">
        <w:rPr>
          <w:rFonts w:ascii="Symbol" w:eastAsia="Symbol" w:hAnsi="Symbol" w:cs="Symbol"/>
        </w:rPr>
        <w:t>·</w:t>
      </w:r>
      <w:r w:rsidRPr="00D15A74">
        <w:tab/>
      </w:r>
      <w:r w:rsidR="0012676D" w:rsidRPr="00D15A74">
        <w:t>hives,</w:t>
      </w:r>
      <w:r w:rsidR="0012676D" w:rsidRPr="00D15A74">
        <w:rPr>
          <w:spacing w:val="-4"/>
        </w:rPr>
        <w:t xml:space="preserve"> </w:t>
      </w:r>
      <w:r w:rsidR="0012676D" w:rsidRPr="00D15A74">
        <w:t>increased</w:t>
      </w:r>
      <w:r w:rsidR="0012676D" w:rsidRPr="00D15A74">
        <w:rPr>
          <w:spacing w:val="-4"/>
        </w:rPr>
        <w:t xml:space="preserve"> </w:t>
      </w:r>
      <w:r w:rsidR="0012676D" w:rsidRPr="00D15A74">
        <w:t>sweating,</w:t>
      </w:r>
      <w:r w:rsidR="0012676D" w:rsidRPr="00D15A74">
        <w:rPr>
          <w:spacing w:val="-4"/>
        </w:rPr>
        <w:t xml:space="preserve"> </w:t>
      </w:r>
      <w:r w:rsidR="0012676D" w:rsidRPr="00D15A74">
        <w:t>night</w:t>
      </w:r>
      <w:r w:rsidR="0012676D" w:rsidRPr="00D15A74">
        <w:rPr>
          <w:spacing w:val="-4"/>
        </w:rPr>
        <w:t xml:space="preserve"> </w:t>
      </w:r>
      <w:r w:rsidR="0012676D" w:rsidRPr="00D15A74">
        <w:t>sweats</w:t>
      </w:r>
      <w:del w:id="613" w:author="Roche-II-update in line with CDS" w:date="2025-10-24T10:47:00Z" w16du:dateUtc="2025-10-24T09:47:00Z">
        <w:r w:rsidR="000C7CD0" w:rsidRPr="00D15A74" w:rsidDel="005C3D22">
          <w:delText>,</w:delText>
        </w:r>
      </w:del>
    </w:p>
    <w:p w14:paraId="6ADAE7C4" w14:textId="77777777" w:rsidR="00AF4B67" w:rsidRPr="00D15A74" w:rsidRDefault="00B66B96" w:rsidP="00883417">
      <w:pPr>
        <w:pStyle w:val="ListParagraph"/>
        <w:tabs>
          <w:tab w:val="left" w:pos="806"/>
          <w:tab w:val="left" w:pos="807"/>
        </w:tabs>
        <w:spacing w:before="1"/>
        <w:ind w:left="284" w:hanging="284"/>
      </w:pPr>
      <w:r w:rsidRPr="00D15A74">
        <w:rPr>
          <w:rFonts w:ascii="Symbol" w:eastAsia="Symbol" w:hAnsi="Symbol" w:cs="Symbol"/>
        </w:rPr>
        <w:t>·</w:t>
      </w:r>
      <w:r w:rsidRPr="00D15A74">
        <w:tab/>
      </w:r>
      <w:r w:rsidR="0012676D" w:rsidRPr="00D15A74">
        <w:t>muscle</w:t>
      </w:r>
      <w:r w:rsidR="0012676D" w:rsidRPr="00D15A74">
        <w:rPr>
          <w:spacing w:val="-4"/>
        </w:rPr>
        <w:t xml:space="preserve"> </w:t>
      </w:r>
      <w:r w:rsidR="0012676D" w:rsidRPr="00D15A74">
        <w:t>problems</w:t>
      </w:r>
      <w:r w:rsidR="0012676D" w:rsidRPr="00D15A74">
        <w:rPr>
          <w:spacing w:val="-3"/>
        </w:rPr>
        <w:t xml:space="preserve"> </w:t>
      </w:r>
      <w:r w:rsidR="0012676D" w:rsidRPr="00D15A74">
        <w:t>–</w:t>
      </w:r>
      <w:r w:rsidR="0012676D" w:rsidRPr="00D15A74">
        <w:rPr>
          <w:spacing w:val="-3"/>
        </w:rPr>
        <w:t xml:space="preserve"> </w:t>
      </w:r>
      <w:r w:rsidR="0012676D" w:rsidRPr="00D15A74">
        <w:t>such</w:t>
      </w:r>
      <w:r w:rsidR="0012676D" w:rsidRPr="00D15A74">
        <w:rPr>
          <w:spacing w:val="-2"/>
        </w:rPr>
        <w:t xml:space="preserve"> </w:t>
      </w:r>
      <w:r w:rsidR="0012676D" w:rsidRPr="00D15A74">
        <w:t>as</w:t>
      </w:r>
      <w:r w:rsidR="0012676D" w:rsidRPr="00D15A74">
        <w:rPr>
          <w:spacing w:val="-2"/>
        </w:rPr>
        <w:t xml:space="preserve"> </w:t>
      </w:r>
      <w:r w:rsidR="0012676D" w:rsidRPr="00D15A74">
        <w:t>tight</w:t>
      </w:r>
      <w:r w:rsidR="0012676D" w:rsidRPr="00D15A74">
        <w:rPr>
          <w:spacing w:val="-2"/>
        </w:rPr>
        <w:t xml:space="preserve"> </w:t>
      </w:r>
      <w:r w:rsidR="0012676D" w:rsidRPr="00D15A74">
        <w:t>muscles,</w:t>
      </w:r>
      <w:r w:rsidR="0012676D" w:rsidRPr="00D15A74">
        <w:rPr>
          <w:spacing w:val="-2"/>
        </w:rPr>
        <w:t xml:space="preserve"> </w:t>
      </w:r>
      <w:r w:rsidR="0012676D" w:rsidRPr="00D15A74">
        <w:t>joint</w:t>
      </w:r>
      <w:r w:rsidR="0012676D" w:rsidRPr="00D15A74">
        <w:rPr>
          <w:spacing w:val="-4"/>
        </w:rPr>
        <w:t xml:space="preserve"> </w:t>
      </w:r>
      <w:r w:rsidR="0012676D" w:rsidRPr="00D15A74">
        <w:t>or</w:t>
      </w:r>
      <w:r w:rsidR="0012676D" w:rsidRPr="00D15A74">
        <w:rPr>
          <w:spacing w:val="-2"/>
        </w:rPr>
        <w:t xml:space="preserve"> </w:t>
      </w:r>
      <w:r w:rsidR="0012676D" w:rsidRPr="00D15A74">
        <w:t>muscle</w:t>
      </w:r>
      <w:r w:rsidR="0012676D" w:rsidRPr="00D15A74">
        <w:rPr>
          <w:spacing w:val="-4"/>
        </w:rPr>
        <w:t xml:space="preserve"> </w:t>
      </w:r>
      <w:r w:rsidR="0012676D" w:rsidRPr="00D15A74">
        <w:t>pain,</w:t>
      </w:r>
      <w:r w:rsidR="0012676D" w:rsidRPr="00D15A74">
        <w:rPr>
          <w:spacing w:val="-2"/>
        </w:rPr>
        <w:t xml:space="preserve"> </w:t>
      </w:r>
      <w:r w:rsidR="0012676D" w:rsidRPr="00D15A74">
        <w:t>back</w:t>
      </w:r>
      <w:r w:rsidR="0012676D" w:rsidRPr="00D15A74">
        <w:rPr>
          <w:spacing w:val="-2"/>
        </w:rPr>
        <w:t xml:space="preserve"> </w:t>
      </w:r>
      <w:r w:rsidR="0012676D" w:rsidRPr="00D15A74">
        <w:t>and</w:t>
      </w:r>
      <w:r w:rsidR="0012676D" w:rsidRPr="00D15A74">
        <w:rPr>
          <w:spacing w:val="-3"/>
        </w:rPr>
        <w:t xml:space="preserve"> </w:t>
      </w:r>
      <w:r w:rsidR="0012676D" w:rsidRPr="00D15A74">
        <w:t>neck</w:t>
      </w:r>
      <w:r w:rsidR="0012676D" w:rsidRPr="00D15A74">
        <w:rPr>
          <w:spacing w:val="-2"/>
        </w:rPr>
        <w:t xml:space="preserve"> </w:t>
      </w:r>
      <w:r w:rsidR="0012676D" w:rsidRPr="00D15A74">
        <w:t>pain</w:t>
      </w:r>
      <w:del w:id="614" w:author="Roche-II-update in line with CDS" w:date="2025-10-24T10:47:00Z" w16du:dateUtc="2025-10-24T09:47:00Z">
        <w:r w:rsidR="000C7CD0" w:rsidRPr="00D15A74" w:rsidDel="005C3D22">
          <w:delText>,</w:delText>
        </w:r>
      </w:del>
    </w:p>
    <w:p w14:paraId="6AFA3F04" w14:textId="77777777" w:rsidR="00AF4B67" w:rsidRPr="00D15A74" w:rsidRDefault="00B66B96" w:rsidP="00883417">
      <w:pPr>
        <w:pStyle w:val="ListParagraph"/>
        <w:tabs>
          <w:tab w:val="left" w:pos="806"/>
          <w:tab w:val="left" w:pos="807"/>
        </w:tabs>
        <w:spacing w:line="269" w:lineRule="exact"/>
        <w:ind w:left="284" w:hanging="284"/>
      </w:pPr>
      <w:r w:rsidRPr="00D15A74">
        <w:rPr>
          <w:rFonts w:ascii="Symbol" w:eastAsia="Symbol" w:hAnsi="Symbol" w:cs="Symbol"/>
        </w:rPr>
        <w:t>·</w:t>
      </w:r>
      <w:r w:rsidRPr="00D15A74">
        <w:tab/>
      </w:r>
      <w:r w:rsidR="0012676D" w:rsidRPr="00D15A74">
        <w:t>tumour</w:t>
      </w:r>
      <w:r w:rsidR="0012676D" w:rsidRPr="00D15A74">
        <w:rPr>
          <w:spacing w:val="-3"/>
        </w:rPr>
        <w:t xml:space="preserve"> </w:t>
      </w:r>
      <w:r w:rsidR="0012676D" w:rsidRPr="00D15A74">
        <w:t>pain</w:t>
      </w:r>
      <w:del w:id="615" w:author="Roche-II-update in line with CDS" w:date="2025-10-24T10:47:00Z" w16du:dateUtc="2025-10-24T09:47:00Z">
        <w:r w:rsidR="000C7CD0" w:rsidRPr="00D15A74" w:rsidDel="005C3D22">
          <w:delText>,</w:delText>
        </w:r>
      </w:del>
    </w:p>
    <w:p w14:paraId="1D505D30" w14:textId="77777777" w:rsidR="00AF4B67" w:rsidRPr="00D15A74" w:rsidRDefault="00B66B96" w:rsidP="00883417">
      <w:pPr>
        <w:pStyle w:val="ListParagraph"/>
        <w:tabs>
          <w:tab w:val="left" w:pos="806"/>
          <w:tab w:val="left" w:pos="807"/>
        </w:tabs>
        <w:spacing w:line="269" w:lineRule="exact"/>
        <w:ind w:left="284" w:hanging="284"/>
      </w:pPr>
      <w:r w:rsidRPr="00D15A74">
        <w:rPr>
          <w:rFonts w:ascii="Symbol" w:eastAsia="Symbol" w:hAnsi="Symbol" w:cs="Symbol"/>
        </w:rPr>
        <w:lastRenderedPageBreak/>
        <w:t>·</w:t>
      </w:r>
      <w:r w:rsidRPr="00D15A74">
        <w:tab/>
      </w:r>
      <w:r w:rsidR="0012676D" w:rsidRPr="00D15A74">
        <w:t>general</w:t>
      </w:r>
      <w:r w:rsidR="0012676D" w:rsidRPr="00D15A74">
        <w:rPr>
          <w:spacing w:val="-3"/>
        </w:rPr>
        <w:t xml:space="preserve"> </w:t>
      </w:r>
      <w:r w:rsidR="0012676D" w:rsidRPr="00D15A74">
        <w:t>discomfort</w:t>
      </w:r>
      <w:r w:rsidR="0012676D" w:rsidRPr="00D15A74">
        <w:rPr>
          <w:spacing w:val="-2"/>
        </w:rPr>
        <w:t xml:space="preserve"> </w:t>
      </w:r>
      <w:r w:rsidR="0012676D" w:rsidRPr="00D15A74">
        <w:t>or</w:t>
      </w:r>
      <w:r w:rsidR="0012676D" w:rsidRPr="00D15A74">
        <w:rPr>
          <w:spacing w:val="-3"/>
        </w:rPr>
        <w:t xml:space="preserve"> </w:t>
      </w:r>
      <w:r w:rsidR="0012676D" w:rsidRPr="00D15A74">
        <w:t>feeling</w:t>
      </w:r>
      <w:r w:rsidR="0012676D" w:rsidRPr="00D15A74">
        <w:rPr>
          <w:spacing w:val="-2"/>
        </w:rPr>
        <w:t xml:space="preserve"> </w:t>
      </w:r>
      <w:r w:rsidR="0012676D" w:rsidRPr="00D15A74">
        <w:t>uneasy</w:t>
      </w:r>
      <w:r w:rsidR="0012676D" w:rsidRPr="00D15A74">
        <w:rPr>
          <w:spacing w:val="-1"/>
        </w:rPr>
        <w:t xml:space="preserve"> </w:t>
      </w:r>
      <w:r w:rsidR="0012676D" w:rsidRPr="00D15A74">
        <w:t>or</w:t>
      </w:r>
      <w:r w:rsidR="0012676D" w:rsidRPr="00D15A74">
        <w:rPr>
          <w:spacing w:val="-4"/>
        </w:rPr>
        <w:t xml:space="preserve"> </w:t>
      </w:r>
      <w:r w:rsidR="0012676D" w:rsidRPr="00D15A74">
        <w:t>tired,</w:t>
      </w:r>
      <w:r w:rsidR="0012676D" w:rsidRPr="00D15A74">
        <w:rPr>
          <w:spacing w:val="-2"/>
        </w:rPr>
        <w:t xml:space="preserve"> </w:t>
      </w:r>
      <w:r w:rsidR="0012676D" w:rsidRPr="00D15A74">
        <w:t>shaking,</w:t>
      </w:r>
      <w:r w:rsidR="0012676D" w:rsidRPr="00D15A74">
        <w:rPr>
          <w:spacing w:val="-2"/>
        </w:rPr>
        <w:t xml:space="preserve"> </w:t>
      </w:r>
      <w:r w:rsidR="0012676D" w:rsidRPr="00D15A74">
        <w:t>signs</w:t>
      </w:r>
      <w:r w:rsidR="0012676D" w:rsidRPr="00D15A74">
        <w:rPr>
          <w:spacing w:val="-4"/>
        </w:rPr>
        <w:t xml:space="preserve"> </w:t>
      </w:r>
      <w:r w:rsidR="0012676D" w:rsidRPr="00D15A74">
        <w:t>of</w:t>
      </w:r>
      <w:r w:rsidR="0012676D" w:rsidRPr="00D15A74">
        <w:rPr>
          <w:spacing w:val="-2"/>
        </w:rPr>
        <w:t xml:space="preserve"> </w:t>
      </w:r>
      <w:r w:rsidR="0012676D" w:rsidRPr="00D15A74">
        <w:t>flu</w:t>
      </w:r>
      <w:del w:id="616" w:author="Roche-II-update in line with CDS" w:date="2025-10-24T10:47:00Z" w16du:dateUtc="2025-10-24T09:47:00Z">
        <w:r w:rsidR="000C7CD0" w:rsidRPr="00D15A74" w:rsidDel="005C3D22">
          <w:delText>,</w:delText>
        </w:r>
      </w:del>
    </w:p>
    <w:p w14:paraId="2F13C119" w14:textId="77777777" w:rsidR="00AF4B67" w:rsidRPr="00D15A74" w:rsidRDefault="00B66B96" w:rsidP="00883417">
      <w:pPr>
        <w:pStyle w:val="ListParagraph"/>
        <w:tabs>
          <w:tab w:val="left" w:pos="806"/>
          <w:tab w:val="left" w:pos="807"/>
        </w:tabs>
        <w:spacing w:before="1"/>
        <w:ind w:left="284" w:hanging="284"/>
      </w:pPr>
      <w:r w:rsidRPr="00D15A74">
        <w:rPr>
          <w:rFonts w:ascii="Symbol" w:eastAsia="Symbol" w:hAnsi="Symbol" w:cs="Symbol"/>
        </w:rPr>
        <w:t>·</w:t>
      </w:r>
      <w:r w:rsidRPr="00D15A74">
        <w:tab/>
      </w:r>
      <w:r w:rsidR="0012676D" w:rsidRPr="00D15A74">
        <w:t>multiple</w:t>
      </w:r>
      <w:r w:rsidR="00675F23" w:rsidRPr="00D15A74">
        <w:noBreakHyphen/>
      </w:r>
      <w:r w:rsidR="0012676D" w:rsidRPr="00D15A74">
        <w:t>organ</w:t>
      </w:r>
      <w:r w:rsidR="0012676D" w:rsidRPr="00D15A74">
        <w:rPr>
          <w:spacing w:val="-4"/>
        </w:rPr>
        <w:t xml:space="preserve"> </w:t>
      </w:r>
      <w:r w:rsidR="0012676D" w:rsidRPr="00D15A74">
        <w:t>failure</w:t>
      </w:r>
      <w:del w:id="617" w:author="Roche-II-update in line with CDS" w:date="2025-10-24T10:47:00Z" w16du:dateUtc="2025-10-24T09:47:00Z">
        <w:r w:rsidR="0012676D" w:rsidRPr="00D15A74" w:rsidDel="005C3D22">
          <w:delText>.</w:delText>
        </w:r>
      </w:del>
    </w:p>
    <w:p w14:paraId="23E39A93" w14:textId="77777777" w:rsidR="00AF4B67" w:rsidRPr="00D15A74" w:rsidRDefault="00AF4B67">
      <w:pPr>
        <w:pStyle w:val="BodyText"/>
      </w:pPr>
    </w:p>
    <w:p w14:paraId="6DADBF9C" w14:textId="77777777" w:rsidR="00AF4B67" w:rsidRPr="00D15A74" w:rsidRDefault="00B66B96" w:rsidP="00D35A98">
      <w:pPr>
        <w:pStyle w:val="QRDPLHeading2"/>
      </w:pPr>
      <w:r w:rsidRPr="00D15A74">
        <w:t>Uncommon side effects (may affect up to 1 in 100 people):</w:t>
      </w:r>
    </w:p>
    <w:p w14:paraId="3D9CA514" w14:textId="77777777" w:rsidR="00AF4B67" w:rsidRPr="00D15A74" w:rsidRDefault="00B66B96" w:rsidP="000503E1">
      <w:pPr>
        <w:pStyle w:val="ListParagraph"/>
        <w:tabs>
          <w:tab w:val="left" w:pos="806"/>
          <w:tab w:val="left" w:pos="807"/>
        </w:tabs>
        <w:ind w:left="284" w:hanging="284"/>
      </w:pPr>
      <w:r w:rsidRPr="00D15A74">
        <w:rPr>
          <w:rFonts w:ascii="Symbol" w:eastAsia="Symbol" w:hAnsi="Symbol" w:cs="Symbol"/>
        </w:rPr>
        <w:t>·</w:t>
      </w:r>
      <w:r w:rsidRPr="00D15A74">
        <w:tab/>
      </w:r>
      <w:r w:rsidR="0012676D" w:rsidRPr="00D15A74">
        <w:t>blood clotting problems, decrease of red blood cell production and increase of red blood cell destruction</w:t>
      </w:r>
      <w:r w:rsidR="0012676D" w:rsidRPr="00D15A74">
        <w:rPr>
          <w:spacing w:val="-1"/>
        </w:rPr>
        <w:t xml:space="preserve"> </w:t>
      </w:r>
      <w:r w:rsidR="0012676D" w:rsidRPr="00D15A74">
        <w:t>(aplastic</w:t>
      </w:r>
      <w:r w:rsidR="0012676D" w:rsidRPr="00D15A74">
        <w:rPr>
          <w:spacing w:val="-2"/>
        </w:rPr>
        <w:t xml:space="preserve"> </w:t>
      </w:r>
      <w:r w:rsidR="0012676D" w:rsidRPr="00D15A74">
        <w:t>haemolytic</w:t>
      </w:r>
      <w:r w:rsidR="0012676D" w:rsidRPr="00D15A74">
        <w:rPr>
          <w:spacing w:val="-2"/>
        </w:rPr>
        <w:t xml:space="preserve"> </w:t>
      </w:r>
      <w:r w:rsidR="0012676D" w:rsidRPr="00D15A74">
        <w:t>anaemia),</w:t>
      </w:r>
      <w:r w:rsidR="0012676D" w:rsidRPr="00D15A74">
        <w:rPr>
          <w:spacing w:val="-1"/>
        </w:rPr>
        <w:t xml:space="preserve"> </w:t>
      </w:r>
      <w:r w:rsidR="0012676D" w:rsidRPr="00D15A74">
        <w:t>swollen</w:t>
      </w:r>
      <w:r w:rsidR="0012676D" w:rsidRPr="00D15A74">
        <w:rPr>
          <w:spacing w:val="-1"/>
        </w:rPr>
        <w:t xml:space="preserve"> </w:t>
      </w:r>
      <w:r w:rsidR="0012676D" w:rsidRPr="00D15A74">
        <w:t>or</w:t>
      </w:r>
      <w:r w:rsidR="0012676D" w:rsidRPr="00D15A74">
        <w:rPr>
          <w:spacing w:val="-2"/>
        </w:rPr>
        <w:t xml:space="preserve"> </w:t>
      </w:r>
      <w:r w:rsidR="0012676D" w:rsidRPr="00D15A74">
        <w:t>enlarged</w:t>
      </w:r>
      <w:r w:rsidR="0012676D" w:rsidRPr="00D15A74">
        <w:rPr>
          <w:spacing w:val="-1"/>
        </w:rPr>
        <w:t xml:space="preserve"> </w:t>
      </w:r>
      <w:r w:rsidR="0012676D" w:rsidRPr="00D15A74">
        <w:t>lymph</w:t>
      </w:r>
      <w:r w:rsidR="0012676D" w:rsidRPr="00D15A74">
        <w:rPr>
          <w:spacing w:val="-1"/>
        </w:rPr>
        <w:t xml:space="preserve"> </w:t>
      </w:r>
      <w:r w:rsidR="0012676D" w:rsidRPr="00D15A74">
        <w:t>nodes</w:t>
      </w:r>
      <w:del w:id="618" w:author="Roche-II-update in line with CDS" w:date="2025-10-24T10:47:00Z" w16du:dateUtc="2025-10-24T09:47:00Z">
        <w:r w:rsidR="00AB468E" w:rsidRPr="00D15A74" w:rsidDel="005C3D22">
          <w:delText>,</w:delText>
        </w:r>
      </w:del>
    </w:p>
    <w:p w14:paraId="3D75CF33" w14:textId="77777777" w:rsidR="00AF4B67" w:rsidRPr="00D15A74" w:rsidRDefault="00B66B96" w:rsidP="00883417">
      <w:pPr>
        <w:pStyle w:val="ListParagraph"/>
        <w:tabs>
          <w:tab w:val="left" w:pos="806"/>
          <w:tab w:val="left" w:pos="807"/>
        </w:tabs>
        <w:spacing w:line="269" w:lineRule="exact"/>
        <w:ind w:left="284" w:hanging="284"/>
      </w:pPr>
      <w:r w:rsidRPr="00D15A74">
        <w:rPr>
          <w:rFonts w:ascii="Symbol" w:eastAsia="Symbol" w:hAnsi="Symbol" w:cs="Symbol"/>
        </w:rPr>
        <w:t>·</w:t>
      </w:r>
      <w:r w:rsidRPr="00D15A74">
        <w:tab/>
      </w:r>
      <w:r w:rsidR="0012676D" w:rsidRPr="00D15A74">
        <w:t>low</w:t>
      </w:r>
      <w:r w:rsidR="0012676D" w:rsidRPr="00D15A74">
        <w:rPr>
          <w:spacing w:val="-3"/>
        </w:rPr>
        <w:t xml:space="preserve"> </w:t>
      </w:r>
      <w:r w:rsidR="0012676D" w:rsidRPr="00D15A74">
        <w:t>mood</w:t>
      </w:r>
      <w:r w:rsidR="0012676D" w:rsidRPr="00D15A74">
        <w:rPr>
          <w:spacing w:val="-2"/>
        </w:rPr>
        <w:t xml:space="preserve"> </w:t>
      </w:r>
      <w:r w:rsidR="0012676D" w:rsidRPr="00D15A74">
        <w:t>and</w:t>
      </w:r>
      <w:r w:rsidR="0012676D" w:rsidRPr="00D15A74">
        <w:rPr>
          <w:spacing w:val="-2"/>
        </w:rPr>
        <w:t xml:space="preserve"> </w:t>
      </w:r>
      <w:r w:rsidR="0012676D" w:rsidRPr="00D15A74">
        <w:t>loss</w:t>
      </w:r>
      <w:r w:rsidR="0012676D" w:rsidRPr="00D15A74">
        <w:rPr>
          <w:spacing w:val="-4"/>
        </w:rPr>
        <w:t xml:space="preserve"> </w:t>
      </w:r>
      <w:r w:rsidR="0012676D" w:rsidRPr="00D15A74">
        <w:t>of</w:t>
      </w:r>
      <w:r w:rsidR="0012676D" w:rsidRPr="00D15A74">
        <w:rPr>
          <w:spacing w:val="-2"/>
        </w:rPr>
        <w:t xml:space="preserve"> </w:t>
      </w:r>
      <w:r w:rsidR="0012676D" w:rsidRPr="00D15A74">
        <w:t>interest</w:t>
      </w:r>
      <w:r w:rsidR="0012676D" w:rsidRPr="00D15A74">
        <w:rPr>
          <w:spacing w:val="-2"/>
        </w:rPr>
        <w:t xml:space="preserve"> </w:t>
      </w:r>
      <w:r w:rsidR="0012676D" w:rsidRPr="00D15A74">
        <w:t>or</w:t>
      </w:r>
      <w:r w:rsidR="0012676D" w:rsidRPr="00D15A74">
        <w:rPr>
          <w:spacing w:val="-2"/>
        </w:rPr>
        <w:t xml:space="preserve"> </w:t>
      </w:r>
      <w:r w:rsidR="0012676D" w:rsidRPr="00D15A74">
        <w:t>enjoyment</w:t>
      </w:r>
      <w:r w:rsidR="0012676D" w:rsidRPr="00D15A74">
        <w:rPr>
          <w:spacing w:val="-3"/>
        </w:rPr>
        <w:t xml:space="preserve"> </w:t>
      </w:r>
      <w:r w:rsidR="0012676D" w:rsidRPr="00D15A74">
        <w:t>in</w:t>
      </w:r>
      <w:r w:rsidR="0012676D" w:rsidRPr="00D15A74">
        <w:rPr>
          <w:spacing w:val="-2"/>
        </w:rPr>
        <w:t xml:space="preserve"> </w:t>
      </w:r>
      <w:r w:rsidR="0012676D" w:rsidRPr="00D15A74">
        <w:t>doing</w:t>
      </w:r>
      <w:r w:rsidR="0012676D" w:rsidRPr="00D15A74">
        <w:rPr>
          <w:spacing w:val="-2"/>
        </w:rPr>
        <w:t xml:space="preserve"> </w:t>
      </w:r>
      <w:r w:rsidR="0012676D" w:rsidRPr="00D15A74">
        <w:t>things,</w:t>
      </w:r>
      <w:r w:rsidR="0012676D" w:rsidRPr="00D15A74">
        <w:rPr>
          <w:spacing w:val="-2"/>
        </w:rPr>
        <w:t xml:space="preserve"> </w:t>
      </w:r>
      <w:r w:rsidR="0012676D" w:rsidRPr="00D15A74">
        <w:t>feeling</w:t>
      </w:r>
      <w:r w:rsidR="0012676D" w:rsidRPr="00D15A74">
        <w:rPr>
          <w:spacing w:val="-4"/>
        </w:rPr>
        <w:t xml:space="preserve"> </w:t>
      </w:r>
      <w:r w:rsidR="0012676D" w:rsidRPr="00D15A74">
        <w:t>nervous</w:t>
      </w:r>
      <w:del w:id="619" w:author="Roche-II-update in line with CDS" w:date="2025-10-24T10:47:00Z" w16du:dateUtc="2025-10-24T09:47:00Z">
        <w:r w:rsidR="00AB468E" w:rsidRPr="00D15A74" w:rsidDel="005C3D22">
          <w:delText>,</w:delText>
        </w:r>
      </w:del>
    </w:p>
    <w:p w14:paraId="6B9AB6AF" w14:textId="77777777" w:rsidR="00AF4B67" w:rsidRPr="00D15A74" w:rsidRDefault="00B66B96" w:rsidP="00883417">
      <w:pPr>
        <w:pStyle w:val="ListParagraph"/>
        <w:tabs>
          <w:tab w:val="left" w:pos="806"/>
          <w:tab w:val="left" w:pos="807"/>
        </w:tabs>
        <w:ind w:left="284" w:hanging="284"/>
      </w:pPr>
      <w:r w:rsidRPr="00D15A74">
        <w:rPr>
          <w:rFonts w:ascii="Symbol" w:eastAsia="Symbol" w:hAnsi="Symbol" w:cs="Symbol"/>
        </w:rPr>
        <w:t>·</w:t>
      </w:r>
      <w:r w:rsidRPr="00D15A74">
        <w:tab/>
      </w:r>
      <w:r w:rsidR="0012676D" w:rsidRPr="00D15A74">
        <w:t>taste</w:t>
      </w:r>
      <w:r w:rsidR="0012676D" w:rsidRPr="00D15A74">
        <w:rPr>
          <w:spacing w:val="-3"/>
        </w:rPr>
        <w:t xml:space="preserve"> </w:t>
      </w:r>
      <w:r w:rsidR="0012676D" w:rsidRPr="00D15A74">
        <w:t>problems</w:t>
      </w:r>
      <w:r w:rsidR="0012676D" w:rsidRPr="00D15A74">
        <w:rPr>
          <w:spacing w:val="-3"/>
        </w:rPr>
        <w:t xml:space="preserve"> </w:t>
      </w:r>
      <w:r w:rsidR="0012676D" w:rsidRPr="00D15A74">
        <w:t>–</w:t>
      </w:r>
      <w:r w:rsidR="0012676D" w:rsidRPr="00D15A74">
        <w:rPr>
          <w:spacing w:val="-2"/>
        </w:rPr>
        <w:t xml:space="preserve"> </w:t>
      </w:r>
      <w:r w:rsidR="0012676D" w:rsidRPr="00D15A74">
        <w:t>such</w:t>
      </w:r>
      <w:r w:rsidR="0012676D" w:rsidRPr="00D15A74">
        <w:rPr>
          <w:spacing w:val="-2"/>
        </w:rPr>
        <w:t xml:space="preserve"> </w:t>
      </w:r>
      <w:r w:rsidR="0012676D" w:rsidRPr="00D15A74">
        <w:t>as</w:t>
      </w:r>
      <w:r w:rsidR="0012676D" w:rsidRPr="00D15A74">
        <w:rPr>
          <w:spacing w:val="-9"/>
        </w:rPr>
        <w:t xml:space="preserve"> </w:t>
      </w:r>
      <w:r w:rsidR="0012676D" w:rsidRPr="00D15A74">
        <w:t>changes</w:t>
      </w:r>
      <w:r w:rsidR="0012676D" w:rsidRPr="00D15A74">
        <w:rPr>
          <w:spacing w:val="-3"/>
        </w:rPr>
        <w:t xml:space="preserve"> </w:t>
      </w:r>
      <w:r w:rsidR="0012676D" w:rsidRPr="00D15A74">
        <w:t>in</w:t>
      </w:r>
      <w:r w:rsidR="0012676D" w:rsidRPr="00D15A74">
        <w:rPr>
          <w:spacing w:val="-2"/>
        </w:rPr>
        <w:t xml:space="preserve"> </w:t>
      </w:r>
      <w:r w:rsidR="0012676D" w:rsidRPr="00D15A74">
        <w:t>the</w:t>
      </w:r>
      <w:r w:rsidR="0012676D" w:rsidRPr="00D15A74">
        <w:rPr>
          <w:spacing w:val="-4"/>
        </w:rPr>
        <w:t xml:space="preserve"> </w:t>
      </w:r>
      <w:r w:rsidR="0012676D" w:rsidRPr="00D15A74">
        <w:t>way</w:t>
      </w:r>
      <w:r w:rsidR="0012676D" w:rsidRPr="00D15A74">
        <w:rPr>
          <w:spacing w:val="-1"/>
        </w:rPr>
        <w:t xml:space="preserve"> </w:t>
      </w:r>
      <w:r w:rsidR="0012676D" w:rsidRPr="00D15A74">
        <w:t>things</w:t>
      </w:r>
      <w:r w:rsidR="0012676D" w:rsidRPr="00D15A74">
        <w:rPr>
          <w:spacing w:val="-3"/>
        </w:rPr>
        <w:t xml:space="preserve"> </w:t>
      </w:r>
      <w:r w:rsidR="0012676D" w:rsidRPr="00D15A74">
        <w:t>taste</w:t>
      </w:r>
      <w:del w:id="620" w:author="Roche-II-update in line with CDS" w:date="2025-10-24T10:47:00Z" w16du:dateUtc="2025-10-24T09:47:00Z">
        <w:r w:rsidR="00AB468E" w:rsidRPr="00D15A74" w:rsidDel="005C3D22">
          <w:delText>,</w:delText>
        </w:r>
      </w:del>
    </w:p>
    <w:p w14:paraId="295F4BA4" w14:textId="77777777" w:rsidR="00AF4B67" w:rsidRPr="00D15A74" w:rsidRDefault="00B66B96" w:rsidP="00883417">
      <w:pPr>
        <w:pStyle w:val="ListParagraph"/>
        <w:tabs>
          <w:tab w:val="left" w:pos="806"/>
          <w:tab w:val="left" w:pos="807"/>
        </w:tabs>
        <w:spacing w:before="1" w:line="269" w:lineRule="exact"/>
        <w:ind w:left="284" w:hanging="284"/>
      </w:pPr>
      <w:r w:rsidRPr="00D15A74">
        <w:rPr>
          <w:rFonts w:ascii="Symbol" w:eastAsia="Symbol" w:hAnsi="Symbol" w:cs="Symbol"/>
        </w:rPr>
        <w:t>·</w:t>
      </w:r>
      <w:r w:rsidRPr="00D15A74">
        <w:tab/>
      </w:r>
      <w:r w:rsidR="0012676D" w:rsidRPr="00D15A74">
        <w:t>heart</w:t>
      </w:r>
      <w:r w:rsidR="0012676D" w:rsidRPr="00D15A74">
        <w:rPr>
          <w:spacing w:val="-3"/>
        </w:rPr>
        <w:t xml:space="preserve"> </w:t>
      </w:r>
      <w:r w:rsidR="0012676D" w:rsidRPr="00D15A74">
        <w:t>problems</w:t>
      </w:r>
      <w:r w:rsidR="0012676D" w:rsidRPr="00D15A74">
        <w:rPr>
          <w:spacing w:val="-3"/>
        </w:rPr>
        <w:t xml:space="preserve"> </w:t>
      </w:r>
      <w:r w:rsidR="0012676D" w:rsidRPr="00D15A74">
        <w:t>–</w:t>
      </w:r>
      <w:r w:rsidR="0012676D" w:rsidRPr="00D15A74">
        <w:rPr>
          <w:spacing w:val="-2"/>
        </w:rPr>
        <w:t xml:space="preserve"> </w:t>
      </w:r>
      <w:r w:rsidR="0012676D" w:rsidRPr="00D15A74">
        <w:t>such</w:t>
      </w:r>
      <w:r w:rsidR="0012676D" w:rsidRPr="00D15A74">
        <w:rPr>
          <w:spacing w:val="-3"/>
        </w:rPr>
        <w:t xml:space="preserve"> </w:t>
      </w:r>
      <w:r w:rsidR="0012676D" w:rsidRPr="00D15A74">
        <w:t>as</w:t>
      </w:r>
      <w:r w:rsidR="0012676D" w:rsidRPr="00D15A74">
        <w:rPr>
          <w:spacing w:val="-3"/>
        </w:rPr>
        <w:t xml:space="preserve"> </w:t>
      </w:r>
      <w:r w:rsidR="0012676D" w:rsidRPr="00D15A74">
        <w:t>reduced</w:t>
      </w:r>
      <w:r w:rsidR="0012676D" w:rsidRPr="00D15A74">
        <w:rPr>
          <w:spacing w:val="-2"/>
        </w:rPr>
        <w:t xml:space="preserve"> </w:t>
      </w:r>
      <w:r w:rsidR="0012676D" w:rsidRPr="00D15A74">
        <w:t>heart</w:t>
      </w:r>
      <w:r w:rsidR="0012676D" w:rsidRPr="00D15A74">
        <w:rPr>
          <w:spacing w:val="-3"/>
        </w:rPr>
        <w:t xml:space="preserve"> </w:t>
      </w:r>
      <w:r w:rsidR="0012676D" w:rsidRPr="00D15A74">
        <w:t>rate</w:t>
      </w:r>
      <w:r w:rsidR="0012676D" w:rsidRPr="00D15A74">
        <w:rPr>
          <w:spacing w:val="-3"/>
        </w:rPr>
        <w:t xml:space="preserve"> </w:t>
      </w:r>
      <w:r w:rsidR="0012676D" w:rsidRPr="00D15A74">
        <w:t>or</w:t>
      </w:r>
      <w:r w:rsidR="0012676D" w:rsidRPr="00D15A74">
        <w:rPr>
          <w:spacing w:val="-2"/>
        </w:rPr>
        <w:t xml:space="preserve"> </w:t>
      </w:r>
      <w:r w:rsidR="0012676D" w:rsidRPr="00D15A74">
        <w:t>chest</w:t>
      </w:r>
      <w:r w:rsidR="0012676D" w:rsidRPr="00D15A74">
        <w:rPr>
          <w:spacing w:val="-3"/>
        </w:rPr>
        <w:t xml:space="preserve"> </w:t>
      </w:r>
      <w:r w:rsidR="0012676D" w:rsidRPr="00D15A74">
        <w:t>pain</w:t>
      </w:r>
      <w:r w:rsidR="0012676D" w:rsidRPr="00D15A74">
        <w:rPr>
          <w:spacing w:val="-2"/>
        </w:rPr>
        <w:t xml:space="preserve"> </w:t>
      </w:r>
      <w:r w:rsidR="0012676D" w:rsidRPr="00D15A74">
        <w:t>(angina)</w:t>
      </w:r>
      <w:del w:id="621" w:author="Roche-II-update in line with CDS" w:date="2025-10-24T10:47:00Z" w16du:dateUtc="2025-10-24T09:47:00Z">
        <w:r w:rsidR="00AB468E" w:rsidRPr="00D15A74" w:rsidDel="005C3D22">
          <w:delText>,</w:delText>
        </w:r>
      </w:del>
    </w:p>
    <w:p w14:paraId="47E593FE" w14:textId="77777777" w:rsidR="00AF4B67" w:rsidRPr="00D15A74" w:rsidRDefault="00B66B96" w:rsidP="00883417">
      <w:pPr>
        <w:pStyle w:val="ListParagraph"/>
        <w:tabs>
          <w:tab w:val="left" w:pos="806"/>
          <w:tab w:val="left" w:pos="807"/>
        </w:tabs>
        <w:spacing w:line="269" w:lineRule="exact"/>
        <w:ind w:left="284" w:hanging="284"/>
      </w:pPr>
      <w:r w:rsidRPr="00D15A74">
        <w:rPr>
          <w:rFonts w:ascii="Symbol" w:eastAsia="Symbol" w:hAnsi="Symbol" w:cs="Symbol"/>
        </w:rPr>
        <w:t>·</w:t>
      </w:r>
      <w:r w:rsidRPr="00D15A74">
        <w:tab/>
      </w:r>
      <w:r w:rsidR="0012676D" w:rsidRPr="00D15A74">
        <w:t>asthma,</w:t>
      </w:r>
      <w:r w:rsidR="0012676D" w:rsidRPr="00D15A74">
        <w:rPr>
          <w:spacing w:val="-3"/>
        </w:rPr>
        <w:t xml:space="preserve"> </w:t>
      </w:r>
      <w:r w:rsidR="0012676D" w:rsidRPr="00D15A74">
        <w:t>too</w:t>
      </w:r>
      <w:r w:rsidR="0012676D" w:rsidRPr="00D15A74">
        <w:rPr>
          <w:spacing w:val="-2"/>
        </w:rPr>
        <w:t xml:space="preserve"> </w:t>
      </w:r>
      <w:r w:rsidR="0012676D" w:rsidRPr="00D15A74">
        <w:t>little</w:t>
      </w:r>
      <w:r w:rsidR="0012676D" w:rsidRPr="00D15A74">
        <w:rPr>
          <w:spacing w:val="-3"/>
        </w:rPr>
        <w:t xml:space="preserve"> </w:t>
      </w:r>
      <w:r w:rsidR="0012676D" w:rsidRPr="00D15A74">
        <w:t>oxygen</w:t>
      </w:r>
      <w:r w:rsidR="0012676D" w:rsidRPr="00D15A74">
        <w:rPr>
          <w:spacing w:val="-3"/>
        </w:rPr>
        <w:t xml:space="preserve"> </w:t>
      </w:r>
      <w:r w:rsidR="0012676D" w:rsidRPr="00D15A74">
        <w:t>reaching</w:t>
      </w:r>
      <w:r w:rsidR="0012676D" w:rsidRPr="00D15A74">
        <w:rPr>
          <w:spacing w:val="-2"/>
        </w:rPr>
        <w:t xml:space="preserve"> </w:t>
      </w:r>
      <w:r w:rsidR="0012676D" w:rsidRPr="00D15A74">
        <w:t>the</w:t>
      </w:r>
      <w:r w:rsidR="0012676D" w:rsidRPr="00D15A74">
        <w:rPr>
          <w:spacing w:val="-3"/>
        </w:rPr>
        <w:t xml:space="preserve"> </w:t>
      </w:r>
      <w:r w:rsidR="0012676D" w:rsidRPr="00D15A74">
        <w:t>body</w:t>
      </w:r>
      <w:r w:rsidR="0012676D" w:rsidRPr="00D15A74">
        <w:rPr>
          <w:spacing w:val="-2"/>
        </w:rPr>
        <w:t xml:space="preserve"> </w:t>
      </w:r>
      <w:r w:rsidR="0012676D" w:rsidRPr="00D15A74">
        <w:t>organs</w:t>
      </w:r>
      <w:del w:id="622" w:author="Roche-II-update in line with CDS" w:date="2025-10-24T10:47:00Z" w16du:dateUtc="2025-10-24T09:47:00Z">
        <w:r w:rsidR="00AB468E" w:rsidRPr="00D15A74" w:rsidDel="005C3D22">
          <w:delText>,</w:delText>
        </w:r>
      </w:del>
    </w:p>
    <w:p w14:paraId="4D6B40B4" w14:textId="77777777" w:rsidR="00AF4B67" w:rsidRPr="00D15A74" w:rsidRDefault="00B66B96" w:rsidP="00883417">
      <w:pPr>
        <w:pStyle w:val="ListParagraph"/>
        <w:tabs>
          <w:tab w:val="left" w:pos="806"/>
          <w:tab w:val="left" w:pos="807"/>
        </w:tabs>
        <w:spacing w:before="1"/>
        <w:ind w:left="284" w:hanging="284"/>
      </w:pPr>
      <w:r w:rsidRPr="00D15A74">
        <w:rPr>
          <w:rFonts w:ascii="Symbol" w:eastAsia="Symbol" w:hAnsi="Symbol" w:cs="Symbol"/>
        </w:rPr>
        <w:t>·</w:t>
      </w:r>
      <w:r w:rsidRPr="00D15A74">
        <w:tab/>
      </w:r>
      <w:r w:rsidR="0012676D" w:rsidRPr="00D15A74">
        <w:t>swelling</w:t>
      </w:r>
      <w:r w:rsidR="0012676D" w:rsidRPr="00D15A74">
        <w:rPr>
          <w:spacing w:val="-3"/>
        </w:rPr>
        <w:t xml:space="preserve"> </w:t>
      </w:r>
      <w:r w:rsidR="0012676D" w:rsidRPr="00D15A74">
        <w:t>of</w:t>
      </w:r>
      <w:r w:rsidR="0012676D" w:rsidRPr="00D15A74">
        <w:rPr>
          <w:spacing w:val="-3"/>
        </w:rPr>
        <w:t xml:space="preserve"> </w:t>
      </w:r>
      <w:r w:rsidR="0012676D" w:rsidRPr="00D15A74">
        <w:t>the</w:t>
      </w:r>
      <w:r w:rsidR="0012676D" w:rsidRPr="00D15A74">
        <w:rPr>
          <w:spacing w:val="-4"/>
        </w:rPr>
        <w:t xml:space="preserve"> </w:t>
      </w:r>
      <w:r w:rsidR="0012676D" w:rsidRPr="00D15A74">
        <w:t>stomach</w:t>
      </w:r>
      <w:del w:id="623" w:author="Roche-II-update in line with CDS" w:date="2025-10-24T10:48:00Z" w16du:dateUtc="2025-10-24T09:48:00Z">
        <w:r w:rsidR="0012676D" w:rsidRPr="00D15A74" w:rsidDel="005C3D22">
          <w:delText>.</w:delText>
        </w:r>
      </w:del>
    </w:p>
    <w:p w14:paraId="269E1388" w14:textId="77777777" w:rsidR="00AF4B67" w:rsidRPr="00D15A74" w:rsidRDefault="00AF4B67">
      <w:pPr>
        <w:pStyle w:val="BodyText"/>
        <w:spacing w:before="11"/>
        <w:rPr>
          <w:sz w:val="21"/>
        </w:rPr>
      </w:pPr>
    </w:p>
    <w:p w14:paraId="19600F97" w14:textId="77777777" w:rsidR="00AF4B67" w:rsidRPr="00D15A74" w:rsidRDefault="00B66B96" w:rsidP="00D35A98">
      <w:pPr>
        <w:pStyle w:val="QRDPLHeading2"/>
      </w:pPr>
      <w:r w:rsidRPr="00D15A74">
        <w:t>Very rare side effects (may affect up to 1 in 10, 000 people):</w:t>
      </w:r>
    </w:p>
    <w:p w14:paraId="1542DCC3" w14:textId="77777777" w:rsidR="00AF4B67" w:rsidRPr="00D15A74" w:rsidRDefault="00B66B96" w:rsidP="00883417">
      <w:pPr>
        <w:pStyle w:val="ListParagraph"/>
        <w:tabs>
          <w:tab w:val="left" w:pos="806"/>
          <w:tab w:val="left" w:pos="807"/>
        </w:tabs>
        <w:ind w:left="284" w:hanging="284"/>
      </w:pPr>
      <w:r w:rsidRPr="00D15A74">
        <w:rPr>
          <w:rFonts w:ascii="Symbol" w:eastAsia="Symbol" w:hAnsi="Symbol" w:cs="Symbol"/>
        </w:rPr>
        <w:t>·</w:t>
      </w:r>
      <w:r w:rsidRPr="00D15A74">
        <w:tab/>
      </w:r>
      <w:r w:rsidR="0012676D" w:rsidRPr="00D15A74">
        <w:t>short term increase in the amount of some types of anti</w:t>
      </w:r>
      <w:r w:rsidR="00675F23" w:rsidRPr="00D15A74">
        <w:noBreakHyphen/>
      </w:r>
      <w:r w:rsidR="0012676D" w:rsidRPr="00D15A74">
        <w:t>bodies in the blood (called</w:t>
      </w:r>
      <w:r w:rsidR="0012676D" w:rsidRPr="00D15A74">
        <w:rPr>
          <w:spacing w:val="1"/>
        </w:rPr>
        <w:t xml:space="preserve"> </w:t>
      </w:r>
      <w:r w:rsidR="0012676D" w:rsidRPr="00D15A74">
        <w:t>immunoglobulins – IgM), chemical disturbances in the blood caused by break</w:t>
      </w:r>
      <w:r w:rsidR="00675F23" w:rsidRPr="00D15A74">
        <w:noBreakHyphen/>
      </w:r>
      <w:r w:rsidR="0012676D" w:rsidRPr="00D15A74">
        <w:t>down of dying cancer</w:t>
      </w:r>
      <w:r w:rsidR="0012676D" w:rsidRPr="00D15A74">
        <w:rPr>
          <w:spacing w:val="-1"/>
        </w:rPr>
        <w:t xml:space="preserve"> </w:t>
      </w:r>
      <w:r w:rsidR="0012676D" w:rsidRPr="00D15A74">
        <w:t>cells</w:t>
      </w:r>
      <w:del w:id="624" w:author="Roche-II-update in line with CDS" w:date="2025-10-24T10:48:00Z" w16du:dateUtc="2025-10-24T09:48:00Z">
        <w:r w:rsidR="00AB468E" w:rsidRPr="00D15A74" w:rsidDel="005C3D22">
          <w:delText>,</w:delText>
        </w:r>
      </w:del>
    </w:p>
    <w:p w14:paraId="411BF490" w14:textId="77777777" w:rsidR="00AF4B67" w:rsidRPr="00D15A74" w:rsidRDefault="00B66B96" w:rsidP="00883417">
      <w:pPr>
        <w:pStyle w:val="ListParagraph"/>
        <w:tabs>
          <w:tab w:val="left" w:pos="806"/>
          <w:tab w:val="left" w:pos="807"/>
        </w:tabs>
        <w:spacing w:line="269" w:lineRule="exact"/>
        <w:ind w:left="284" w:hanging="284"/>
      </w:pPr>
      <w:r w:rsidRPr="00D15A74">
        <w:rPr>
          <w:rFonts w:ascii="Symbol" w:eastAsia="Symbol" w:hAnsi="Symbol" w:cs="Symbol"/>
        </w:rPr>
        <w:t>·</w:t>
      </w:r>
      <w:r w:rsidRPr="00D15A74">
        <w:tab/>
      </w:r>
      <w:r w:rsidR="0012676D" w:rsidRPr="00D15A74">
        <w:t>nerve</w:t>
      </w:r>
      <w:r w:rsidR="0012676D" w:rsidRPr="00D15A74">
        <w:rPr>
          <w:spacing w:val="-4"/>
        </w:rPr>
        <w:t xml:space="preserve"> </w:t>
      </w:r>
      <w:r w:rsidR="0012676D" w:rsidRPr="00D15A74">
        <w:t>damage</w:t>
      </w:r>
      <w:r w:rsidR="0012676D" w:rsidRPr="00D15A74">
        <w:rPr>
          <w:spacing w:val="-2"/>
        </w:rPr>
        <w:t xml:space="preserve"> </w:t>
      </w:r>
      <w:r w:rsidR="0012676D" w:rsidRPr="00D15A74">
        <w:t>in</w:t>
      </w:r>
      <w:r w:rsidR="0012676D" w:rsidRPr="00D15A74">
        <w:rPr>
          <w:spacing w:val="-2"/>
        </w:rPr>
        <w:t xml:space="preserve"> </w:t>
      </w:r>
      <w:r w:rsidR="0012676D" w:rsidRPr="00D15A74">
        <w:t>arms</w:t>
      </w:r>
      <w:r w:rsidR="0012676D" w:rsidRPr="00D15A74">
        <w:rPr>
          <w:spacing w:val="-4"/>
        </w:rPr>
        <w:t xml:space="preserve"> </w:t>
      </w:r>
      <w:r w:rsidR="0012676D" w:rsidRPr="00D15A74">
        <w:t>and</w:t>
      </w:r>
      <w:r w:rsidR="0012676D" w:rsidRPr="00D15A74">
        <w:rPr>
          <w:spacing w:val="-3"/>
        </w:rPr>
        <w:t xml:space="preserve"> </w:t>
      </w:r>
      <w:r w:rsidR="0012676D" w:rsidRPr="00D15A74">
        <w:t>legs,</w:t>
      </w:r>
      <w:r w:rsidR="0012676D" w:rsidRPr="00D15A74">
        <w:rPr>
          <w:spacing w:val="-2"/>
        </w:rPr>
        <w:t xml:space="preserve"> </w:t>
      </w:r>
      <w:r w:rsidR="0012676D" w:rsidRPr="00D15A74">
        <w:t>paralysed</w:t>
      </w:r>
      <w:r w:rsidR="0012676D" w:rsidRPr="00D15A74">
        <w:rPr>
          <w:spacing w:val="-3"/>
        </w:rPr>
        <w:t xml:space="preserve"> </w:t>
      </w:r>
      <w:r w:rsidR="0012676D" w:rsidRPr="00D15A74">
        <w:t>face</w:t>
      </w:r>
      <w:del w:id="625" w:author="Roche-II-update in line with CDS" w:date="2025-10-24T10:48:00Z" w16du:dateUtc="2025-10-24T09:48:00Z">
        <w:r w:rsidR="00AB468E" w:rsidRPr="00D15A74" w:rsidDel="005C3D22">
          <w:delText>,</w:delText>
        </w:r>
      </w:del>
    </w:p>
    <w:p w14:paraId="68821C57" w14:textId="77777777" w:rsidR="00AF4B67" w:rsidRPr="00D15A74" w:rsidRDefault="00B66B96" w:rsidP="00883417">
      <w:pPr>
        <w:pStyle w:val="ListParagraph"/>
        <w:tabs>
          <w:tab w:val="left" w:pos="806"/>
          <w:tab w:val="left" w:pos="807"/>
        </w:tabs>
        <w:ind w:left="284" w:hanging="284"/>
      </w:pPr>
      <w:r w:rsidRPr="00D15A74">
        <w:rPr>
          <w:rFonts w:ascii="Symbol" w:eastAsia="Symbol" w:hAnsi="Symbol" w:cs="Symbol"/>
        </w:rPr>
        <w:t>·</w:t>
      </w:r>
      <w:r w:rsidRPr="00D15A74">
        <w:tab/>
      </w:r>
      <w:r w:rsidR="0012676D" w:rsidRPr="00D15A74">
        <w:t>heart</w:t>
      </w:r>
      <w:r w:rsidR="0012676D" w:rsidRPr="00D15A74">
        <w:rPr>
          <w:spacing w:val="-3"/>
        </w:rPr>
        <w:t xml:space="preserve"> </w:t>
      </w:r>
      <w:r w:rsidR="0012676D" w:rsidRPr="00D15A74">
        <w:t>failure</w:t>
      </w:r>
      <w:del w:id="626" w:author="Roche-II-update in line with CDS" w:date="2025-10-24T10:48:00Z" w16du:dateUtc="2025-10-24T09:48:00Z">
        <w:r w:rsidR="00AB468E" w:rsidRPr="00D15A74" w:rsidDel="005C3D22">
          <w:delText>,</w:delText>
        </w:r>
      </w:del>
    </w:p>
    <w:p w14:paraId="62862240" w14:textId="77777777" w:rsidR="00AF4B67" w:rsidRPr="00D15A74" w:rsidRDefault="00B66B96" w:rsidP="00883417">
      <w:pPr>
        <w:pStyle w:val="ListParagraph"/>
        <w:tabs>
          <w:tab w:val="left" w:pos="806"/>
          <w:tab w:val="left" w:pos="807"/>
        </w:tabs>
        <w:spacing w:before="1" w:line="269" w:lineRule="exact"/>
        <w:ind w:left="284" w:hanging="284"/>
      </w:pPr>
      <w:r w:rsidRPr="00D15A74">
        <w:rPr>
          <w:rFonts w:ascii="Symbol" w:eastAsia="Symbol" w:hAnsi="Symbol" w:cs="Symbol"/>
        </w:rPr>
        <w:t>·</w:t>
      </w:r>
      <w:r w:rsidRPr="00D15A74">
        <w:tab/>
      </w:r>
      <w:r w:rsidR="0012676D" w:rsidRPr="00D15A74">
        <w:t>inflammation</w:t>
      </w:r>
      <w:r w:rsidR="0012676D" w:rsidRPr="00D15A74">
        <w:rPr>
          <w:spacing w:val="-3"/>
        </w:rPr>
        <w:t xml:space="preserve"> </w:t>
      </w:r>
      <w:r w:rsidR="0012676D" w:rsidRPr="00D15A74">
        <w:t>of</w:t>
      </w:r>
      <w:r w:rsidR="0012676D" w:rsidRPr="00D15A74">
        <w:rPr>
          <w:spacing w:val="-3"/>
        </w:rPr>
        <w:t xml:space="preserve"> </w:t>
      </w:r>
      <w:r w:rsidR="0012676D" w:rsidRPr="00D15A74">
        <w:t>blood</w:t>
      </w:r>
      <w:r w:rsidR="0012676D" w:rsidRPr="00D15A74">
        <w:rPr>
          <w:spacing w:val="-4"/>
        </w:rPr>
        <w:t xml:space="preserve"> </w:t>
      </w:r>
      <w:r w:rsidR="0012676D" w:rsidRPr="00D15A74">
        <w:t>vessels</w:t>
      </w:r>
      <w:r w:rsidR="0012676D" w:rsidRPr="00D15A74">
        <w:rPr>
          <w:spacing w:val="-3"/>
        </w:rPr>
        <w:t xml:space="preserve"> </w:t>
      </w:r>
      <w:r w:rsidR="0012676D" w:rsidRPr="00D15A74">
        <w:t>including</w:t>
      </w:r>
      <w:r w:rsidR="0012676D" w:rsidRPr="00D15A74">
        <w:rPr>
          <w:spacing w:val="-4"/>
        </w:rPr>
        <w:t xml:space="preserve"> </w:t>
      </w:r>
      <w:r w:rsidR="0012676D" w:rsidRPr="00D15A74">
        <w:t>those</w:t>
      </w:r>
      <w:r w:rsidR="0012676D" w:rsidRPr="00D15A74">
        <w:rPr>
          <w:spacing w:val="-4"/>
        </w:rPr>
        <w:t xml:space="preserve"> </w:t>
      </w:r>
      <w:r w:rsidR="0012676D" w:rsidRPr="00D15A74">
        <w:t>leading</w:t>
      </w:r>
      <w:r w:rsidR="0012676D" w:rsidRPr="00D15A74">
        <w:rPr>
          <w:spacing w:val="-3"/>
        </w:rPr>
        <w:t xml:space="preserve"> </w:t>
      </w:r>
      <w:r w:rsidR="0012676D" w:rsidRPr="00D15A74">
        <w:t>to</w:t>
      </w:r>
      <w:r w:rsidR="0012676D" w:rsidRPr="00D15A74">
        <w:rPr>
          <w:spacing w:val="-3"/>
        </w:rPr>
        <w:t xml:space="preserve"> </w:t>
      </w:r>
      <w:r w:rsidR="0012676D" w:rsidRPr="00D15A74">
        <w:t>skin</w:t>
      </w:r>
      <w:r w:rsidR="0012676D" w:rsidRPr="00D15A74">
        <w:rPr>
          <w:spacing w:val="-3"/>
        </w:rPr>
        <w:t xml:space="preserve"> </w:t>
      </w:r>
      <w:r w:rsidR="0012676D" w:rsidRPr="00D15A74">
        <w:t>symptoms</w:t>
      </w:r>
      <w:del w:id="627" w:author="Roche-II-update in line with CDS" w:date="2025-10-24T10:48:00Z" w16du:dateUtc="2025-10-24T09:48:00Z">
        <w:r w:rsidR="00AB468E" w:rsidRPr="00D15A74" w:rsidDel="005C3D22">
          <w:delText>,</w:delText>
        </w:r>
      </w:del>
    </w:p>
    <w:p w14:paraId="4EDCD9A0" w14:textId="77777777" w:rsidR="00DE3049" w:rsidRPr="00D15A74" w:rsidRDefault="00B66B96" w:rsidP="00DE3049">
      <w:pPr>
        <w:pStyle w:val="ListParagraph"/>
        <w:tabs>
          <w:tab w:val="left" w:pos="805"/>
          <w:tab w:val="left" w:pos="807"/>
        </w:tabs>
        <w:spacing w:line="269" w:lineRule="exact"/>
        <w:ind w:left="284" w:hanging="284"/>
        <w:rPr>
          <w:rFonts w:ascii="Symbol" w:hAnsi="Symbol"/>
        </w:rPr>
      </w:pPr>
      <w:r w:rsidRPr="00D15A74">
        <w:rPr>
          <w:rFonts w:ascii="Symbol" w:eastAsia="Symbol" w:hAnsi="Symbol" w:cs="Symbol"/>
        </w:rPr>
        <w:t>·</w:t>
      </w:r>
      <w:r w:rsidRPr="00D15A74">
        <w:tab/>
      </w:r>
      <w:r w:rsidR="0012676D" w:rsidRPr="00D15A74">
        <w:t>respiratory</w:t>
      </w:r>
      <w:r w:rsidR="0012676D" w:rsidRPr="00D15A74">
        <w:rPr>
          <w:spacing w:val="-3"/>
        </w:rPr>
        <w:t xml:space="preserve"> </w:t>
      </w:r>
      <w:r w:rsidR="0012676D" w:rsidRPr="00D15A74">
        <w:t>failure</w:t>
      </w:r>
      <w:del w:id="628" w:author="Roche-II-update in line with CDS" w:date="2025-10-24T10:48:00Z" w16du:dateUtc="2025-10-24T09:48:00Z">
        <w:r w:rsidR="00AB468E" w:rsidRPr="00D15A74" w:rsidDel="005C3D22">
          <w:delText>,</w:delText>
        </w:r>
      </w:del>
    </w:p>
    <w:p w14:paraId="0995A9F1" w14:textId="77777777" w:rsidR="00AF4B67" w:rsidRPr="00D15A74" w:rsidRDefault="00B66B96" w:rsidP="00883417">
      <w:pPr>
        <w:pStyle w:val="ListParagraph"/>
        <w:tabs>
          <w:tab w:val="left" w:pos="805"/>
          <w:tab w:val="left" w:pos="807"/>
        </w:tabs>
        <w:spacing w:line="269" w:lineRule="exact"/>
        <w:ind w:left="284" w:hanging="284"/>
      </w:pPr>
      <w:r w:rsidRPr="00D15A74">
        <w:rPr>
          <w:rFonts w:ascii="Symbol" w:eastAsia="Symbol" w:hAnsi="Symbol" w:cs="Symbol"/>
        </w:rPr>
        <w:t>·</w:t>
      </w:r>
      <w:r w:rsidRPr="00D15A74">
        <w:tab/>
      </w:r>
      <w:r w:rsidR="0012676D" w:rsidRPr="00D15A74">
        <w:t>damage</w:t>
      </w:r>
      <w:r w:rsidR="0012676D" w:rsidRPr="00D15A74">
        <w:rPr>
          <w:spacing w:val="-4"/>
        </w:rPr>
        <w:t xml:space="preserve"> </w:t>
      </w:r>
      <w:r w:rsidR="0012676D" w:rsidRPr="00D15A74">
        <w:t>to</w:t>
      </w:r>
      <w:r w:rsidR="0012676D" w:rsidRPr="00D15A74">
        <w:rPr>
          <w:spacing w:val="-2"/>
        </w:rPr>
        <w:t xml:space="preserve"> </w:t>
      </w:r>
      <w:r w:rsidR="0012676D" w:rsidRPr="00D15A74">
        <w:t>the</w:t>
      </w:r>
      <w:r w:rsidR="0012676D" w:rsidRPr="00D15A74">
        <w:rPr>
          <w:spacing w:val="-3"/>
        </w:rPr>
        <w:t xml:space="preserve"> </w:t>
      </w:r>
      <w:r w:rsidR="0012676D" w:rsidRPr="00D15A74">
        <w:t>intestinal</w:t>
      </w:r>
      <w:r w:rsidR="0012676D" w:rsidRPr="00D15A74">
        <w:rPr>
          <w:spacing w:val="-3"/>
        </w:rPr>
        <w:t xml:space="preserve"> </w:t>
      </w:r>
      <w:r w:rsidR="0012676D" w:rsidRPr="00D15A74">
        <w:t>wall</w:t>
      </w:r>
      <w:r w:rsidR="0012676D" w:rsidRPr="00D15A74">
        <w:rPr>
          <w:spacing w:val="-2"/>
        </w:rPr>
        <w:t xml:space="preserve"> </w:t>
      </w:r>
      <w:r w:rsidR="0012676D" w:rsidRPr="00D15A74">
        <w:t>(perforation)</w:t>
      </w:r>
      <w:del w:id="629" w:author="Roche-II-update in line with CDS" w:date="2025-10-24T10:48:00Z" w16du:dateUtc="2025-10-24T09:48:00Z">
        <w:r w:rsidR="00AB468E" w:rsidRPr="00D15A74" w:rsidDel="005C3D22">
          <w:delText>,</w:delText>
        </w:r>
      </w:del>
    </w:p>
    <w:p w14:paraId="4DA53BB8" w14:textId="77777777" w:rsidR="00AF4B67" w:rsidRPr="00D15A74" w:rsidRDefault="00B66B96" w:rsidP="00883417">
      <w:pPr>
        <w:pStyle w:val="ListParagraph"/>
        <w:tabs>
          <w:tab w:val="left" w:pos="806"/>
          <w:tab w:val="left" w:pos="807"/>
        </w:tabs>
        <w:spacing w:line="269" w:lineRule="exact"/>
        <w:ind w:left="284" w:hanging="284"/>
      </w:pPr>
      <w:r w:rsidRPr="00D15A74">
        <w:rPr>
          <w:rFonts w:ascii="Symbol" w:eastAsia="Symbol" w:hAnsi="Symbol" w:cs="Symbol"/>
        </w:rPr>
        <w:t>·</w:t>
      </w:r>
      <w:r w:rsidRPr="00D15A74">
        <w:tab/>
      </w:r>
      <w:r w:rsidR="0012676D" w:rsidRPr="00D15A74">
        <w:t>severe</w:t>
      </w:r>
      <w:r w:rsidR="0012676D" w:rsidRPr="00D15A74">
        <w:rPr>
          <w:spacing w:val="-4"/>
        </w:rPr>
        <w:t xml:space="preserve"> </w:t>
      </w:r>
      <w:r w:rsidR="0012676D" w:rsidRPr="00D15A74">
        <w:t>skin</w:t>
      </w:r>
      <w:r w:rsidR="0012676D" w:rsidRPr="00D15A74">
        <w:rPr>
          <w:spacing w:val="-3"/>
        </w:rPr>
        <w:t xml:space="preserve"> </w:t>
      </w:r>
      <w:r w:rsidR="0012676D" w:rsidRPr="00D15A74">
        <w:t>problems</w:t>
      </w:r>
      <w:r w:rsidR="0012676D" w:rsidRPr="00D15A74">
        <w:rPr>
          <w:spacing w:val="-4"/>
        </w:rPr>
        <w:t xml:space="preserve"> </w:t>
      </w:r>
      <w:r w:rsidR="0012676D" w:rsidRPr="00D15A74">
        <w:t>causing</w:t>
      </w:r>
      <w:r w:rsidR="0012676D" w:rsidRPr="00D15A74">
        <w:rPr>
          <w:spacing w:val="-3"/>
        </w:rPr>
        <w:t xml:space="preserve"> </w:t>
      </w:r>
      <w:r w:rsidR="0012676D" w:rsidRPr="00D15A74">
        <w:t>blisters</w:t>
      </w:r>
      <w:r w:rsidR="0012676D" w:rsidRPr="00D15A74">
        <w:rPr>
          <w:spacing w:val="-4"/>
        </w:rPr>
        <w:t xml:space="preserve"> </w:t>
      </w:r>
      <w:r w:rsidR="0012676D" w:rsidRPr="00D15A74">
        <w:t>that</w:t>
      </w:r>
      <w:r w:rsidR="0012676D" w:rsidRPr="00D15A74">
        <w:rPr>
          <w:spacing w:val="-3"/>
        </w:rPr>
        <w:t xml:space="preserve"> </w:t>
      </w:r>
      <w:r w:rsidR="0012676D" w:rsidRPr="00D15A74">
        <w:t>can</w:t>
      </w:r>
      <w:r w:rsidR="0012676D" w:rsidRPr="00D15A74">
        <w:rPr>
          <w:spacing w:val="-3"/>
        </w:rPr>
        <w:t xml:space="preserve"> </w:t>
      </w:r>
      <w:r w:rsidR="0012676D" w:rsidRPr="00D15A74">
        <w:t>be</w:t>
      </w:r>
      <w:r w:rsidR="0012676D" w:rsidRPr="00D15A74">
        <w:rPr>
          <w:spacing w:val="-3"/>
        </w:rPr>
        <w:t xml:space="preserve"> </w:t>
      </w:r>
      <w:r w:rsidR="0012676D" w:rsidRPr="00D15A74">
        <w:t>life</w:t>
      </w:r>
      <w:r w:rsidR="00675F23" w:rsidRPr="00D15A74">
        <w:noBreakHyphen/>
      </w:r>
      <w:r w:rsidR="0012676D" w:rsidRPr="00D15A74">
        <w:t>threatening</w:t>
      </w:r>
      <w:del w:id="630" w:author="Roche-II-update in line with CDS" w:date="2025-10-24T10:48:00Z" w16du:dateUtc="2025-10-24T09:48:00Z">
        <w:r w:rsidR="00AB468E" w:rsidRPr="00D15A74" w:rsidDel="005C3D22">
          <w:delText>,</w:delText>
        </w:r>
      </w:del>
    </w:p>
    <w:p w14:paraId="56F0F263" w14:textId="77777777" w:rsidR="00AF4B67" w:rsidRPr="00D15A74" w:rsidRDefault="00B66B96" w:rsidP="00883417">
      <w:pPr>
        <w:pStyle w:val="ListParagraph"/>
        <w:tabs>
          <w:tab w:val="left" w:pos="806"/>
          <w:tab w:val="left" w:pos="807"/>
        </w:tabs>
        <w:spacing w:line="269" w:lineRule="exact"/>
        <w:ind w:left="284" w:hanging="284"/>
      </w:pPr>
      <w:r w:rsidRPr="00D15A74">
        <w:rPr>
          <w:rFonts w:ascii="Symbol" w:eastAsia="Symbol" w:hAnsi="Symbol" w:cs="Symbol"/>
        </w:rPr>
        <w:t>·</w:t>
      </w:r>
      <w:r w:rsidRPr="00D15A74">
        <w:tab/>
      </w:r>
      <w:r w:rsidR="0012676D" w:rsidRPr="00D15A74">
        <w:t>kidney</w:t>
      </w:r>
      <w:r w:rsidR="0012676D" w:rsidRPr="00D15A74">
        <w:rPr>
          <w:spacing w:val="-2"/>
        </w:rPr>
        <w:t xml:space="preserve"> </w:t>
      </w:r>
      <w:r w:rsidR="0012676D" w:rsidRPr="00D15A74">
        <w:t>failure</w:t>
      </w:r>
      <w:del w:id="631" w:author="Roche-II-update in line with CDS" w:date="2025-10-24T10:48:00Z" w16du:dateUtc="2025-10-24T09:48:00Z">
        <w:r w:rsidR="00AB468E" w:rsidRPr="00D15A74" w:rsidDel="005C3D22">
          <w:delText>,</w:delText>
        </w:r>
      </w:del>
    </w:p>
    <w:p w14:paraId="748F930F" w14:textId="77777777" w:rsidR="00AF4B67" w:rsidRPr="00D15A74" w:rsidRDefault="00B66B96" w:rsidP="00883417">
      <w:pPr>
        <w:pStyle w:val="ListParagraph"/>
        <w:tabs>
          <w:tab w:val="left" w:pos="806"/>
          <w:tab w:val="left" w:pos="807"/>
        </w:tabs>
        <w:spacing w:line="269" w:lineRule="exact"/>
        <w:ind w:left="284" w:hanging="284"/>
      </w:pPr>
      <w:r w:rsidRPr="00D15A74">
        <w:rPr>
          <w:rFonts w:ascii="Symbol" w:eastAsia="Symbol" w:hAnsi="Symbol" w:cs="Symbol"/>
        </w:rPr>
        <w:t>·</w:t>
      </w:r>
      <w:r w:rsidRPr="00D15A74">
        <w:tab/>
      </w:r>
      <w:r w:rsidR="00AB468E" w:rsidRPr="00D15A74">
        <w:t>s</w:t>
      </w:r>
      <w:r w:rsidR="0012676D" w:rsidRPr="00D15A74">
        <w:t>evere</w:t>
      </w:r>
      <w:r w:rsidR="0012676D" w:rsidRPr="00D15A74">
        <w:rPr>
          <w:spacing w:val="-4"/>
        </w:rPr>
        <w:t xml:space="preserve"> </w:t>
      </w:r>
      <w:r w:rsidR="0012676D" w:rsidRPr="00D15A74">
        <w:t>vision</w:t>
      </w:r>
      <w:r w:rsidR="0012676D" w:rsidRPr="00D15A74">
        <w:rPr>
          <w:spacing w:val="-2"/>
        </w:rPr>
        <w:t xml:space="preserve"> </w:t>
      </w:r>
      <w:r w:rsidR="0012676D" w:rsidRPr="00D15A74">
        <w:t>loss</w:t>
      </w:r>
      <w:r w:rsidR="0012676D" w:rsidRPr="00D15A74">
        <w:rPr>
          <w:spacing w:val="-3"/>
        </w:rPr>
        <w:t xml:space="preserve"> </w:t>
      </w:r>
      <w:r w:rsidR="0012676D" w:rsidRPr="00D15A74">
        <w:t>(sign</w:t>
      </w:r>
      <w:r w:rsidR="0012676D" w:rsidRPr="00D15A74">
        <w:rPr>
          <w:spacing w:val="-3"/>
        </w:rPr>
        <w:t xml:space="preserve"> </w:t>
      </w:r>
      <w:r w:rsidR="0012676D" w:rsidRPr="00D15A74">
        <w:t>of</w:t>
      </w:r>
      <w:r w:rsidR="0012676D" w:rsidRPr="00D15A74">
        <w:rPr>
          <w:spacing w:val="-3"/>
        </w:rPr>
        <w:t xml:space="preserve"> </w:t>
      </w:r>
      <w:r w:rsidR="0012676D" w:rsidRPr="00D15A74">
        <w:t>brain</w:t>
      </w:r>
      <w:r w:rsidR="0012676D" w:rsidRPr="00D15A74">
        <w:rPr>
          <w:spacing w:val="-2"/>
        </w:rPr>
        <w:t xml:space="preserve"> </w:t>
      </w:r>
      <w:r w:rsidR="0012676D" w:rsidRPr="00D15A74">
        <w:t>nerves</w:t>
      </w:r>
      <w:r w:rsidR="0012676D" w:rsidRPr="00D15A74">
        <w:rPr>
          <w:spacing w:val="-4"/>
        </w:rPr>
        <w:t xml:space="preserve"> </w:t>
      </w:r>
      <w:r w:rsidR="0012676D" w:rsidRPr="00D15A74">
        <w:t>damage)</w:t>
      </w:r>
      <w:del w:id="632" w:author="Roche-II-update in line with CDS" w:date="2025-10-24T10:48:00Z" w16du:dateUtc="2025-10-24T09:48:00Z">
        <w:r w:rsidR="0012676D" w:rsidRPr="00D15A74" w:rsidDel="005C3D22">
          <w:delText>.</w:delText>
        </w:r>
      </w:del>
    </w:p>
    <w:p w14:paraId="43099126" w14:textId="77777777" w:rsidR="00AF4B67" w:rsidRPr="00D15A74" w:rsidRDefault="00B66B96" w:rsidP="00D35A98">
      <w:pPr>
        <w:pStyle w:val="QRDPLHeading2"/>
      </w:pPr>
      <w:r w:rsidRPr="00D15A74">
        <w:t>Not</w:t>
      </w:r>
      <w:r w:rsidRPr="00D15A74">
        <w:rPr>
          <w:spacing w:val="-2"/>
        </w:rPr>
        <w:t xml:space="preserve"> </w:t>
      </w:r>
      <w:r w:rsidRPr="00D15A74">
        <w:t>known</w:t>
      </w:r>
      <w:r w:rsidRPr="00D15A74">
        <w:rPr>
          <w:spacing w:val="-2"/>
        </w:rPr>
        <w:t xml:space="preserve"> </w:t>
      </w:r>
      <w:r w:rsidRPr="00D15A74">
        <w:t>(it</w:t>
      </w:r>
      <w:r w:rsidRPr="00D15A74">
        <w:rPr>
          <w:spacing w:val="-1"/>
        </w:rPr>
        <w:t xml:space="preserve"> </w:t>
      </w:r>
      <w:r w:rsidRPr="00D15A74">
        <w:t>is</w:t>
      </w:r>
      <w:r w:rsidRPr="00D15A74">
        <w:rPr>
          <w:spacing w:val="-3"/>
        </w:rPr>
        <w:t xml:space="preserve"> </w:t>
      </w:r>
      <w:r w:rsidRPr="00D15A74">
        <w:t>not</w:t>
      </w:r>
      <w:r w:rsidRPr="00D15A74">
        <w:rPr>
          <w:spacing w:val="-1"/>
        </w:rPr>
        <w:t xml:space="preserve"> </w:t>
      </w:r>
      <w:r w:rsidRPr="00D15A74">
        <w:t>known</w:t>
      </w:r>
      <w:r w:rsidRPr="00D15A74">
        <w:rPr>
          <w:spacing w:val="-2"/>
        </w:rPr>
        <w:t xml:space="preserve"> </w:t>
      </w:r>
      <w:r w:rsidRPr="00D15A74">
        <w:t>how</w:t>
      </w:r>
      <w:r w:rsidRPr="00D15A74">
        <w:rPr>
          <w:spacing w:val="-3"/>
        </w:rPr>
        <w:t xml:space="preserve"> </w:t>
      </w:r>
      <w:r w:rsidRPr="00D15A74">
        <w:t>often</w:t>
      </w:r>
      <w:r w:rsidRPr="00D15A74">
        <w:rPr>
          <w:spacing w:val="-1"/>
        </w:rPr>
        <w:t xml:space="preserve"> </w:t>
      </w:r>
      <w:r w:rsidRPr="00D15A74">
        <w:t>these</w:t>
      </w:r>
      <w:r w:rsidRPr="00D15A74">
        <w:rPr>
          <w:spacing w:val="-3"/>
        </w:rPr>
        <w:t xml:space="preserve"> </w:t>
      </w:r>
      <w:r w:rsidRPr="00D15A74">
        <w:t>side</w:t>
      </w:r>
      <w:r w:rsidRPr="00D15A74">
        <w:rPr>
          <w:spacing w:val="-2"/>
        </w:rPr>
        <w:t xml:space="preserve"> </w:t>
      </w:r>
      <w:r w:rsidRPr="00D15A74">
        <w:t>effects</w:t>
      </w:r>
      <w:r w:rsidRPr="00D15A74">
        <w:rPr>
          <w:spacing w:val="-3"/>
        </w:rPr>
        <w:t xml:space="preserve"> </w:t>
      </w:r>
      <w:r w:rsidRPr="00D15A74">
        <w:t>happen):</w:t>
      </w:r>
    </w:p>
    <w:p w14:paraId="61122B74" w14:textId="77777777" w:rsidR="00AF4B67" w:rsidRPr="00D15A74" w:rsidRDefault="00B66B96" w:rsidP="00883417">
      <w:pPr>
        <w:pStyle w:val="ListParagraph"/>
        <w:tabs>
          <w:tab w:val="left" w:pos="806"/>
          <w:tab w:val="left" w:pos="807"/>
        </w:tabs>
        <w:spacing w:line="269" w:lineRule="exact"/>
        <w:ind w:left="284" w:hanging="284"/>
      </w:pPr>
      <w:r w:rsidRPr="00D15A74">
        <w:rPr>
          <w:rFonts w:ascii="Symbol" w:eastAsia="Symbol" w:hAnsi="Symbol" w:cs="Symbol"/>
        </w:rPr>
        <w:t>·</w:t>
      </w:r>
      <w:r w:rsidRPr="00D15A74">
        <w:tab/>
      </w:r>
      <w:r w:rsidR="0012676D" w:rsidRPr="00D15A74">
        <w:t>a</w:t>
      </w:r>
      <w:r w:rsidR="0012676D" w:rsidRPr="00D15A74">
        <w:rPr>
          <w:spacing w:val="-4"/>
        </w:rPr>
        <w:t xml:space="preserve"> </w:t>
      </w:r>
      <w:r w:rsidR="0012676D" w:rsidRPr="00D15A74">
        <w:t>reduction</w:t>
      </w:r>
      <w:r w:rsidR="0012676D" w:rsidRPr="00D15A74">
        <w:rPr>
          <w:spacing w:val="-2"/>
        </w:rPr>
        <w:t xml:space="preserve"> </w:t>
      </w:r>
      <w:r w:rsidR="0012676D" w:rsidRPr="00D15A74">
        <w:t>in</w:t>
      </w:r>
      <w:r w:rsidR="0012676D" w:rsidRPr="00D15A74">
        <w:rPr>
          <w:spacing w:val="-3"/>
        </w:rPr>
        <w:t xml:space="preserve"> </w:t>
      </w:r>
      <w:r w:rsidR="0012676D" w:rsidRPr="00D15A74">
        <w:t>white</w:t>
      </w:r>
      <w:r w:rsidR="0012676D" w:rsidRPr="00D15A74">
        <w:rPr>
          <w:spacing w:val="-3"/>
        </w:rPr>
        <w:t xml:space="preserve"> </w:t>
      </w:r>
      <w:r w:rsidR="0012676D" w:rsidRPr="00D15A74">
        <w:t>blood</w:t>
      </w:r>
      <w:r w:rsidR="0012676D" w:rsidRPr="00D15A74">
        <w:rPr>
          <w:spacing w:val="-4"/>
        </w:rPr>
        <w:t xml:space="preserve"> </w:t>
      </w:r>
      <w:r w:rsidR="0012676D" w:rsidRPr="00D15A74">
        <w:t>cells</w:t>
      </w:r>
      <w:r w:rsidR="0012676D" w:rsidRPr="00D15A74">
        <w:rPr>
          <w:spacing w:val="-3"/>
        </w:rPr>
        <w:t xml:space="preserve"> </w:t>
      </w:r>
      <w:r w:rsidR="0012676D" w:rsidRPr="00D15A74">
        <w:t>which</w:t>
      </w:r>
      <w:r w:rsidR="0012676D" w:rsidRPr="00D15A74">
        <w:rPr>
          <w:spacing w:val="-2"/>
        </w:rPr>
        <w:t xml:space="preserve"> </w:t>
      </w:r>
      <w:r w:rsidR="0012676D" w:rsidRPr="00D15A74">
        <w:t>does</w:t>
      </w:r>
      <w:r w:rsidR="0012676D" w:rsidRPr="00D15A74">
        <w:rPr>
          <w:spacing w:val="-3"/>
        </w:rPr>
        <w:t xml:space="preserve"> </w:t>
      </w:r>
      <w:r w:rsidR="0012676D" w:rsidRPr="00D15A74">
        <w:t>not</w:t>
      </w:r>
      <w:r w:rsidR="0012676D" w:rsidRPr="00D15A74">
        <w:rPr>
          <w:spacing w:val="-3"/>
        </w:rPr>
        <w:t xml:space="preserve"> </w:t>
      </w:r>
      <w:r w:rsidR="0012676D" w:rsidRPr="00D15A74">
        <w:t>happen</w:t>
      </w:r>
      <w:r w:rsidR="0012676D" w:rsidRPr="00D15A74">
        <w:rPr>
          <w:spacing w:val="-2"/>
        </w:rPr>
        <w:t xml:space="preserve"> </w:t>
      </w:r>
      <w:r w:rsidR="0012676D" w:rsidRPr="00D15A74">
        <w:t>straight</w:t>
      </w:r>
      <w:r w:rsidR="0012676D" w:rsidRPr="00D15A74">
        <w:rPr>
          <w:spacing w:val="-2"/>
        </w:rPr>
        <w:t xml:space="preserve"> </w:t>
      </w:r>
      <w:r w:rsidR="0012676D" w:rsidRPr="00D15A74">
        <w:t>away</w:t>
      </w:r>
      <w:del w:id="633" w:author="Roche-II-update in line with CDS" w:date="2025-10-24T10:48:00Z" w16du:dateUtc="2025-10-24T09:48:00Z">
        <w:r w:rsidR="00AB468E" w:rsidRPr="00D15A74" w:rsidDel="005C3D22">
          <w:delText>,</w:delText>
        </w:r>
      </w:del>
    </w:p>
    <w:p w14:paraId="1119FA61" w14:textId="77777777" w:rsidR="00AF4B67" w:rsidRPr="00D15A74" w:rsidRDefault="00B66B96" w:rsidP="00883417">
      <w:pPr>
        <w:pStyle w:val="ListParagraph"/>
        <w:tabs>
          <w:tab w:val="left" w:pos="806"/>
          <w:tab w:val="left" w:pos="807"/>
        </w:tabs>
        <w:ind w:left="284" w:hanging="284"/>
      </w:pPr>
      <w:r w:rsidRPr="00D15A74">
        <w:rPr>
          <w:rFonts w:ascii="Symbol" w:eastAsia="Symbol" w:hAnsi="Symbol" w:cs="Symbol"/>
        </w:rPr>
        <w:t>·</w:t>
      </w:r>
      <w:r w:rsidRPr="00D15A74">
        <w:tab/>
      </w:r>
      <w:r w:rsidR="0012676D" w:rsidRPr="00D15A74">
        <w:t>reduced platelets number just after the infusion – this can be reversed, but can be fatal in rare cases</w:t>
      </w:r>
      <w:del w:id="634" w:author="Roche-II-update in line with CDS" w:date="2025-10-24T10:48:00Z" w16du:dateUtc="2025-10-24T09:48:00Z">
        <w:r w:rsidR="00AB468E" w:rsidRPr="00D15A74" w:rsidDel="005C3D22">
          <w:delText>,</w:delText>
        </w:r>
      </w:del>
    </w:p>
    <w:p w14:paraId="2CA70AAB" w14:textId="77777777" w:rsidR="00AF4B67" w:rsidRPr="00D15A74" w:rsidRDefault="00B66B96">
      <w:pPr>
        <w:pStyle w:val="ListParagraph"/>
        <w:tabs>
          <w:tab w:val="left" w:pos="806"/>
          <w:tab w:val="left" w:pos="807"/>
        </w:tabs>
        <w:spacing w:before="1"/>
        <w:ind w:left="284" w:hanging="284"/>
      </w:pPr>
      <w:r w:rsidRPr="00D15A74">
        <w:rPr>
          <w:rFonts w:ascii="Symbol" w:eastAsia="Symbol" w:hAnsi="Symbol" w:cs="Symbol"/>
        </w:rPr>
        <w:t>·</w:t>
      </w:r>
      <w:r w:rsidRPr="00D15A74">
        <w:tab/>
      </w:r>
      <w:r w:rsidR="0012676D" w:rsidRPr="00D15A74">
        <w:t>hearing</w:t>
      </w:r>
      <w:r w:rsidR="0012676D" w:rsidRPr="00D15A74">
        <w:rPr>
          <w:spacing w:val="-4"/>
        </w:rPr>
        <w:t xml:space="preserve"> </w:t>
      </w:r>
      <w:r w:rsidR="0012676D" w:rsidRPr="00D15A74">
        <w:t>loss,</w:t>
      </w:r>
      <w:r w:rsidR="0012676D" w:rsidRPr="00D15A74">
        <w:rPr>
          <w:spacing w:val="-3"/>
        </w:rPr>
        <w:t xml:space="preserve"> </w:t>
      </w:r>
      <w:r w:rsidR="0012676D" w:rsidRPr="00D15A74">
        <w:t>loss</w:t>
      </w:r>
      <w:r w:rsidR="0012676D" w:rsidRPr="00D15A74">
        <w:rPr>
          <w:spacing w:val="-3"/>
        </w:rPr>
        <w:t xml:space="preserve"> </w:t>
      </w:r>
      <w:r w:rsidR="0012676D" w:rsidRPr="00D15A74">
        <w:t>of</w:t>
      </w:r>
      <w:r w:rsidR="0012676D" w:rsidRPr="00D15A74">
        <w:rPr>
          <w:spacing w:val="-3"/>
        </w:rPr>
        <w:t xml:space="preserve"> </w:t>
      </w:r>
      <w:r w:rsidR="0012676D" w:rsidRPr="00D15A74">
        <w:t>other</w:t>
      </w:r>
      <w:r w:rsidR="0012676D" w:rsidRPr="00D15A74">
        <w:rPr>
          <w:spacing w:val="-4"/>
        </w:rPr>
        <w:t xml:space="preserve"> </w:t>
      </w:r>
      <w:r w:rsidR="0012676D" w:rsidRPr="00D15A74">
        <w:t>senses</w:t>
      </w:r>
      <w:del w:id="635" w:author="Roche-II-update in line with CDS" w:date="2025-10-24T10:48:00Z" w16du:dateUtc="2025-10-24T09:48:00Z">
        <w:r w:rsidR="00E13024" w:rsidRPr="00D15A74" w:rsidDel="005C3D22">
          <w:delText>,</w:delText>
        </w:r>
      </w:del>
    </w:p>
    <w:p w14:paraId="1F511B23" w14:textId="77777777" w:rsidR="00684BAE" w:rsidRPr="00D15A74" w:rsidRDefault="00B66B96" w:rsidP="00883417">
      <w:pPr>
        <w:pStyle w:val="ListParagraph"/>
        <w:tabs>
          <w:tab w:val="left" w:pos="806"/>
          <w:tab w:val="left" w:pos="807"/>
        </w:tabs>
        <w:spacing w:before="1"/>
        <w:ind w:left="284" w:hanging="284"/>
      </w:pPr>
      <w:r w:rsidRPr="00D15A74">
        <w:rPr>
          <w:rFonts w:ascii="Symbol" w:eastAsia="Symbol" w:hAnsi="Symbol" w:cs="Symbol"/>
        </w:rPr>
        <w:t>·</w:t>
      </w:r>
      <w:r w:rsidRPr="00D15A74">
        <w:tab/>
      </w:r>
      <w:r w:rsidR="00E13024" w:rsidRPr="00D15A74">
        <w:t>brain and meningeal infection/inflammation (enteroviral meningoencephalitis)</w:t>
      </w:r>
      <w:del w:id="636" w:author="Roche-II-update in line with CDS" w:date="2025-10-24T10:48:00Z" w16du:dateUtc="2025-10-24T09:48:00Z">
        <w:r w:rsidRPr="00D15A74" w:rsidDel="005C3D22">
          <w:delText>.</w:delText>
        </w:r>
      </w:del>
    </w:p>
    <w:p w14:paraId="058ADF77" w14:textId="77777777" w:rsidR="00684BAE" w:rsidRPr="00D15A74" w:rsidRDefault="00684BAE" w:rsidP="00684BAE">
      <w:pPr>
        <w:pStyle w:val="ListParagraph"/>
        <w:tabs>
          <w:tab w:val="left" w:pos="806"/>
          <w:tab w:val="left" w:pos="807"/>
        </w:tabs>
        <w:spacing w:before="1"/>
        <w:ind w:left="284" w:hanging="284"/>
      </w:pPr>
    </w:p>
    <w:p w14:paraId="3BAB923A" w14:textId="77777777" w:rsidR="00AF4B67" w:rsidRPr="00D15A74" w:rsidRDefault="00B66B96" w:rsidP="00283887">
      <w:pPr>
        <w:pStyle w:val="BodyText"/>
      </w:pPr>
      <w:proofErr w:type="spellStart"/>
      <w:r w:rsidRPr="00D15A74">
        <w:t>MabThera</w:t>
      </w:r>
      <w:proofErr w:type="spellEnd"/>
      <w:r w:rsidRPr="00D15A74">
        <w:rPr>
          <w:spacing w:val="-2"/>
        </w:rPr>
        <w:t xml:space="preserve"> </w:t>
      </w:r>
      <w:r w:rsidRPr="00D15A74">
        <w:t>may</w:t>
      </w:r>
      <w:r w:rsidRPr="00D15A74">
        <w:rPr>
          <w:spacing w:val="-2"/>
        </w:rPr>
        <w:t xml:space="preserve"> </w:t>
      </w:r>
      <w:r w:rsidRPr="00D15A74">
        <w:t>also</w:t>
      </w:r>
      <w:r w:rsidRPr="00D15A74">
        <w:rPr>
          <w:spacing w:val="-3"/>
        </w:rPr>
        <w:t xml:space="preserve"> </w:t>
      </w:r>
      <w:r w:rsidRPr="00D15A74">
        <w:t>cause</w:t>
      </w:r>
      <w:r w:rsidRPr="00D15A74">
        <w:rPr>
          <w:spacing w:val="-4"/>
        </w:rPr>
        <w:t xml:space="preserve"> </w:t>
      </w:r>
      <w:r w:rsidRPr="00D15A74">
        <w:t>changes</w:t>
      </w:r>
      <w:r w:rsidRPr="00D15A74">
        <w:rPr>
          <w:spacing w:val="-3"/>
        </w:rPr>
        <w:t xml:space="preserve"> </w:t>
      </w:r>
      <w:r w:rsidRPr="00D15A74">
        <w:t>in</w:t>
      </w:r>
      <w:r w:rsidRPr="00D15A74">
        <w:rPr>
          <w:spacing w:val="-3"/>
        </w:rPr>
        <w:t xml:space="preserve"> </w:t>
      </w:r>
      <w:r w:rsidRPr="00D15A74">
        <w:t>laboratory</w:t>
      </w:r>
      <w:r w:rsidRPr="00D15A74">
        <w:rPr>
          <w:spacing w:val="-2"/>
        </w:rPr>
        <w:t xml:space="preserve"> </w:t>
      </w:r>
      <w:r w:rsidRPr="00D15A74">
        <w:t>tests</w:t>
      </w:r>
      <w:r w:rsidRPr="00D15A74">
        <w:rPr>
          <w:spacing w:val="-4"/>
        </w:rPr>
        <w:t xml:space="preserve"> </w:t>
      </w:r>
      <w:r w:rsidRPr="00D15A74">
        <w:t>carried</w:t>
      </w:r>
      <w:r w:rsidRPr="00D15A74">
        <w:rPr>
          <w:spacing w:val="-2"/>
        </w:rPr>
        <w:t xml:space="preserve"> </w:t>
      </w:r>
      <w:r w:rsidRPr="00D15A74">
        <w:t>out</w:t>
      </w:r>
      <w:r w:rsidRPr="00D15A74">
        <w:rPr>
          <w:spacing w:val="-3"/>
        </w:rPr>
        <w:t xml:space="preserve"> </w:t>
      </w:r>
      <w:r w:rsidRPr="00D15A74">
        <w:t>by</w:t>
      </w:r>
      <w:r w:rsidRPr="00D15A74">
        <w:rPr>
          <w:spacing w:val="-4"/>
        </w:rPr>
        <w:t xml:space="preserve"> </w:t>
      </w:r>
      <w:r w:rsidRPr="00D15A74">
        <w:t>your</w:t>
      </w:r>
      <w:r w:rsidRPr="00D15A74">
        <w:rPr>
          <w:spacing w:val="-3"/>
        </w:rPr>
        <w:t xml:space="preserve"> </w:t>
      </w:r>
      <w:r w:rsidRPr="00D15A74">
        <w:t>doctor.</w:t>
      </w:r>
    </w:p>
    <w:p w14:paraId="4015852D" w14:textId="77777777" w:rsidR="00AF4B67" w:rsidRPr="00D15A74" w:rsidRDefault="00AF4B67" w:rsidP="000503E1">
      <w:pPr>
        <w:pStyle w:val="BodyText"/>
        <w:spacing w:before="11"/>
        <w:rPr>
          <w:sz w:val="21"/>
        </w:rPr>
      </w:pPr>
    </w:p>
    <w:p w14:paraId="14A2DB7A" w14:textId="77777777" w:rsidR="00AF4B67" w:rsidRPr="00D15A74" w:rsidRDefault="00B66B96" w:rsidP="00283887">
      <w:pPr>
        <w:pStyle w:val="BodyText"/>
        <w:ind w:right="2"/>
      </w:pPr>
      <w:r w:rsidRPr="00D15A74">
        <w:t xml:space="preserve">If you are having </w:t>
      </w:r>
      <w:proofErr w:type="spellStart"/>
      <w:r w:rsidRPr="00D15A74">
        <w:t>MabThera</w:t>
      </w:r>
      <w:proofErr w:type="spellEnd"/>
      <w:r w:rsidRPr="00D15A74">
        <w:t xml:space="preserve"> with other medicines, some of the side effects you may get may be due to</w:t>
      </w:r>
      <w:r w:rsidR="00620DE7" w:rsidRPr="00D15A74">
        <w:t xml:space="preserve"> </w:t>
      </w:r>
      <w:r w:rsidRPr="00D15A74">
        <w:t>the</w:t>
      </w:r>
      <w:r w:rsidRPr="00D15A74">
        <w:rPr>
          <w:spacing w:val="-2"/>
        </w:rPr>
        <w:t xml:space="preserve"> </w:t>
      </w:r>
      <w:r w:rsidRPr="00D15A74">
        <w:t>other medicines.</w:t>
      </w:r>
    </w:p>
    <w:p w14:paraId="46CA9FC7" w14:textId="77777777" w:rsidR="00AF4B67" w:rsidRPr="00D15A74" w:rsidRDefault="00AF4B67" w:rsidP="000503E1">
      <w:pPr>
        <w:pStyle w:val="BodyText"/>
      </w:pPr>
    </w:p>
    <w:p w14:paraId="66606191" w14:textId="77777777" w:rsidR="00AF4B67" w:rsidRPr="00D15A74" w:rsidRDefault="00B66B96" w:rsidP="00283887">
      <w:pPr>
        <w:pStyle w:val="BodyText"/>
        <w:spacing w:line="252" w:lineRule="exact"/>
        <w:rPr>
          <w:b/>
        </w:rPr>
      </w:pPr>
      <w:r w:rsidRPr="00D15A74">
        <w:rPr>
          <w:b/>
        </w:rPr>
        <w:t>Reporting</w:t>
      </w:r>
      <w:r w:rsidRPr="00D15A74">
        <w:rPr>
          <w:b/>
          <w:spacing w:val="-3"/>
        </w:rPr>
        <w:t xml:space="preserve"> </w:t>
      </w:r>
      <w:r w:rsidRPr="00D15A74">
        <w:rPr>
          <w:b/>
        </w:rPr>
        <w:t>of</w:t>
      </w:r>
      <w:r w:rsidRPr="00D15A74">
        <w:rPr>
          <w:b/>
          <w:spacing w:val="-3"/>
        </w:rPr>
        <w:t xml:space="preserve"> </w:t>
      </w:r>
      <w:r w:rsidRPr="00D15A74">
        <w:rPr>
          <w:b/>
        </w:rPr>
        <w:t>side</w:t>
      </w:r>
      <w:r w:rsidRPr="00D15A74">
        <w:rPr>
          <w:b/>
          <w:spacing w:val="-3"/>
        </w:rPr>
        <w:t xml:space="preserve"> </w:t>
      </w:r>
      <w:r w:rsidRPr="00D15A74">
        <w:rPr>
          <w:b/>
        </w:rPr>
        <w:t>effects</w:t>
      </w:r>
    </w:p>
    <w:p w14:paraId="1A8BF46F" w14:textId="77777777" w:rsidR="00AF4B67" w:rsidRPr="00D15A74" w:rsidRDefault="00B66B96" w:rsidP="00283887">
      <w:pPr>
        <w:pStyle w:val="BodyText"/>
        <w:ind w:right="2"/>
      </w:pPr>
      <w:r w:rsidRPr="00D15A74">
        <w:t>If you get any side effects talk to your doctor, pharmacist or nurse. This includes any possible side</w:t>
      </w:r>
      <w:r w:rsidRPr="00D15A74">
        <w:rPr>
          <w:spacing w:val="1"/>
        </w:rPr>
        <w:t xml:space="preserve"> </w:t>
      </w:r>
      <w:r w:rsidRPr="00D15A74">
        <w:t xml:space="preserve">effects not listed in this leaflet. You can also report side effects directly </w:t>
      </w:r>
      <w:r w:rsidRPr="00D15A74">
        <w:rPr>
          <w:color w:val="000000"/>
          <w:shd w:val="clear" w:color="auto" w:fill="D9D9D9"/>
        </w:rPr>
        <w:t>via the national reporting</w:t>
      </w:r>
      <w:r w:rsidRPr="00D15A74">
        <w:rPr>
          <w:color w:val="000000"/>
          <w:spacing w:val="1"/>
        </w:rPr>
        <w:t xml:space="preserve"> </w:t>
      </w:r>
      <w:r w:rsidRPr="00D15A74">
        <w:rPr>
          <w:color w:val="000000"/>
          <w:shd w:val="clear" w:color="auto" w:fill="D9D9D9"/>
        </w:rPr>
        <w:t xml:space="preserve">system listed in </w:t>
      </w:r>
      <w:hyperlink r:id="rId25" w:history="1">
        <w:r w:rsidR="00AF4B67" w:rsidRPr="00D15A74">
          <w:rPr>
            <w:color w:val="0000FF"/>
            <w:u w:val="single" w:color="0000FF"/>
            <w:shd w:val="clear" w:color="auto" w:fill="D9D9D9"/>
          </w:rPr>
          <w:t>Appendix V</w:t>
        </w:r>
        <w:r w:rsidR="00AF4B67" w:rsidRPr="00D15A74">
          <w:rPr>
            <w:color w:val="000000"/>
          </w:rPr>
          <w:t xml:space="preserve">. </w:t>
        </w:r>
      </w:hyperlink>
      <w:r w:rsidRPr="00D15A74">
        <w:rPr>
          <w:color w:val="000000"/>
        </w:rPr>
        <w:t>By reporting side effects you can help provide more information on the</w:t>
      </w:r>
      <w:r w:rsidRPr="00D15A74">
        <w:rPr>
          <w:color w:val="000000"/>
          <w:spacing w:val="-52"/>
        </w:rPr>
        <w:t xml:space="preserve"> </w:t>
      </w:r>
      <w:r w:rsidRPr="00D15A74">
        <w:rPr>
          <w:color w:val="000000"/>
        </w:rPr>
        <w:t>safety of this</w:t>
      </w:r>
      <w:r w:rsidRPr="00D15A74">
        <w:rPr>
          <w:color w:val="000000"/>
          <w:spacing w:val="-2"/>
        </w:rPr>
        <w:t xml:space="preserve"> </w:t>
      </w:r>
      <w:r w:rsidRPr="00D15A74">
        <w:rPr>
          <w:color w:val="000000"/>
        </w:rPr>
        <w:t>medicine.</w:t>
      </w:r>
    </w:p>
    <w:p w14:paraId="062D0A5D" w14:textId="77777777" w:rsidR="00AF4B67" w:rsidRPr="00D15A74" w:rsidRDefault="00AF4B67" w:rsidP="00FF08A5">
      <w:pPr>
        <w:pStyle w:val="BodyText"/>
        <w:ind w:right="2"/>
        <w:rPr>
          <w:sz w:val="24"/>
        </w:rPr>
      </w:pPr>
    </w:p>
    <w:p w14:paraId="08F34291" w14:textId="77777777" w:rsidR="00AF4B67" w:rsidRPr="00D15A74" w:rsidRDefault="00AF4B67" w:rsidP="00FF08A5">
      <w:pPr>
        <w:pStyle w:val="BodyText"/>
        <w:spacing w:before="1"/>
        <w:ind w:right="2"/>
        <w:rPr>
          <w:szCs w:val="22"/>
        </w:rPr>
      </w:pPr>
    </w:p>
    <w:p w14:paraId="774D71AA" w14:textId="3567632B" w:rsidR="00AF4B67" w:rsidRPr="00D15A74" w:rsidRDefault="005D68AD" w:rsidP="003E676F">
      <w:pPr>
        <w:pStyle w:val="QRDPLHeading1"/>
      </w:pPr>
      <w:r w:rsidRPr="00D15A74">
        <w:t xml:space="preserve">How to store </w:t>
      </w:r>
      <w:proofErr w:type="spellStart"/>
      <w:r w:rsidRPr="00D15A74">
        <w:t>MabThera</w:t>
      </w:r>
      <w:proofErr w:type="spellEnd"/>
      <w:r w:rsidRPr="00D15A74">
        <w:t xml:space="preserve"> </w:t>
      </w:r>
    </w:p>
    <w:p w14:paraId="710E816A" w14:textId="77777777" w:rsidR="00AF4B67" w:rsidRPr="00D15A74" w:rsidRDefault="00AF4B67">
      <w:pPr>
        <w:pStyle w:val="BodyText"/>
        <w:spacing w:before="9"/>
        <w:rPr>
          <w:b/>
          <w:sz w:val="21"/>
        </w:rPr>
      </w:pPr>
    </w:p>
    <w:p w14:paraId="5487A6AF" w14:textId="77777777" w:rsidR="00AF4B67" w:rsidRPr="00D15A74" w:rsidRDefault="00B66B96" w:rsidP="00283887">
      <w:pPr>
        <w:pStyle w:val="BodyText"/>
        <w:spacing w:before="1"/>
      </w:pPr>
      <w:r w:rsidRPr="00D15A74">
        <w:t>Keep</w:t>
      </w:r>
      <w:r w:rsidRPr="00D15A74">
        <w:rPr>
          <w:spacing w:val="-3"/>
        </w:rPr>
        <w:t xml:space="preserve"> </w:t>
      </w:r>
      <w:r w:rsidRPr="00D15A74">
        <w:t>this</w:t>
      </w:r>
      <w:r w:rsidRPr="00D15A74">
        <w:rPr>
          <w:spacing w:val="-1"/>
        </w:rPr>
        <w:t xml:space="preserve"> </w:t>
      </w:r>
      <w:r w:rsidRPr="00D15A74">
        <w:t>medicine</w:t>
      </w:r>
      <w:r w:rsidRPr="00D15A74">
        <w:rPr>
          <w:spacing w:val="-3"/>
        </w:rPr>
        <w:t xml:space="preserve"> </w:t>
      </w:r>
      <w:r w:rsidRPr="00D15A74">
        <w:t>out</w:t>
      </w:r>
      <w:r w:rsidRPr="00D15A74">
        <w:rPr>
          <w:spacing w:val="-2"/>
        </w:rPr>
        <w:t xml:space="preserve"> </w:t>
      </w:r>
      <w:r w:rsidRPr="00D15A74">
        <w:t>of</w:t>
      </w:r>
      <w:r w:rsidRPr="00D15A74">
        <w:rPr>
          <w:spacing w:val="-4"/>
        </w:rPr>
        <w:t xml:space="preserve"> </w:t>
      </w:r>
      <w:r w:rsidRPr="00D15A74">
        <w:t>the</w:t>
      </w:r>
      <w:r w:rsidRPr="00D15A74">
        <w:rPr>
          <w:spacing w:val="-2"/>
        </w:rPr>
        <w:t xml:space="preserve"> </w:t>
      </w:r>
      <w:r w:rsidRPr="00D15A74">
        <w:t>sight</w:t>
      </w:r>
      <w:r w:rsidRPr="00D15A74">
        <w:rPr>
          <w:spacing w:val="-2"/>
        </w:rPr>
        <w:t xml:space="preserve"> </w:t>
      </w:r>
      <w:r w:rsidRPr="00D15A74">
        <w:t>and</w:t>
      </w:r>
      <w:r w:rsidRPr="00D15A74">
        <w:rPr>
          <w:spacing w:val="-2"/>
        </w:rPr>
        <w:t xml:space="preserve"> </w:t>
      </w:r>
      <w:r w:rsidRPr="00D15A74">
        <w:t>reach</w:t>
      </w:r>
      <w:r w:rsidRPr="00D15A74">
        <w:rPr>
          <w:spacing w:val="-3"/>
        </w:rPr>
        <w:t xml:space="preserve"> </w:t>
      </w:r>
      <w:r w:rsidRPr="00D15A74">
        <w:t>of</w:t>
      </w:r>
      <w:r w:rsidRPr="00D15A74">
        <w:rPr>
          <w:spacing w:val="-2"/>
        </w:rPr>
        <w:t xml:space="preserve"> </w:t>
      </w:r>
      <w:r w:rsidRPr="00D15A74">
        <w:t>children.</w:t>
      </w:r>
    </w:p>
    <w:p w14:paraId="7312660E" w14:textId="77777777" w:rsidR="00AF4B67" w:rsidRPr="00D15A74" w:rsidRDefault="00AF4B67" w:rsidP="000503E1">
      <w:pPr>
        <w:pStyle w:val="BodyText"/>
      </w:pPr>
    </w:p>
    <w:p w14:paraId="23E2292A" w14:textId="77777777" w:rsidR="00AF4B67" w:rsidRPr="00D15A74" w:rsidRDefault="00B66B96" w:rsidP="00283887">
      <w:pPr>
        <w:pStyle w:val="BodyText"/>
        <w:ind w:right="2"/>
      </w:pPr>
      <w:r w:rsidRPr="00D15A74">
        <w:t xml:space="preserve">Do not use this medicine after the expiry date which is stated on the carton after EXP. The expiry </w:t>
      </w:r>
      <w:r w:rsidR="000503E1" w:rsidRPr="00D15A74">
        <w:t xml:space="preserve">date refers </w:t>
      </w:r>
      <w:r w:rsidRPr="00D15A74">
        <w:t>to the</w:t>
      </w:r>
      <w:r w:rsidRPr="00D15A74">
        <w:rPr>
          <w:spacing w:val="-1"/>
        </w:rPr>
        <w:t xml:space="preserve"> </w:t>
      </w:r>
      <w:r w:rsidRPr="00D15A74">
        <w:t>last day</w:t>
      </w:r>
      <w:r w:rsidRPr="00D15A74">
        <w:rPr>
          <w:spacing w:val="1"/>
        </w:rPr>
        <w:t xml:space="preserve"> </w:t>
      </w:r>
      <w:r w:rsidRPr="00D15A74">
        <w:t>of</w:t>
      </w:r>
      <w:r w:rsidRPr="00D15A74">
        <w:rPr>
          <w:spacing w:val="-1"/>
        </w:rPr>
        <w:t xml:space="preserve"> </w:t>
      </w:r>
      <w:r w:rsidRPr="00D15A74">
        <w:t>that month.</w:t>
      </w:r>
    </w:p>
    <w:p w14:paraId="3651F053" w14:textId="77777777" w:rsidR="00AF4B67" w:rsidRPr="00D15A74" w:rsidRDefault="00AF4B67" w:rsidP="00FF08A5">
      <w:pPr>
        <w:pStyle w:val="BodyText"/>
        <w:spacing w:before="11"/>
        <w:ind w:right="2"/>
        <w:rPr>
          <w:sz w:val="21"/>
        </w:rPr>
      </w:pPr>
    </w:p>
    <w:p w14:paraId="007D5F3F" w14:textId="77777777" w:rsidR="00AF4B67" w:rsidRPr="00D15A74" w:rsidRDefault="00B66B96" w:rsidP="00283887">
      <w:pPr>
        <w:pStyle w:val="BodyText"/>
        <w:ind w:right="2"/>
      </w:pPr>
      <w:r w:rsidRPr="00D15A74">
        <w:t xml:space="preserve">Store in a refrigerator (2 °C to 8 °C). Do not freeze. Keep the </w:t>
      </w:r>
      <w:r w:rsidR="00BE6A49" w:rsidRPr="00D15A74">
        <w:t xml:space="preserve">vial </w:t>
      </w:r>
      <w:r w:rsidRPr="00D15A74">
        <w:t>in the outer carton in order to</w:t>
      </w:r>
      <w:r w:rsidR="009B4F8B" w:rsidRPr="00D15A74">
        <w:t xml:space="preserve"> </w:t>
      </w:r>
      <w:r w:rsidRPr="00D15A74">
        <w:t>protect</w:t>
      </w:r>
      <w:r w:rsidRPr="00D15A74">
        <w:rPr>
          <w:spacing w:val="-1"/>
        </w:rPr>
        <w:t xml:space="preserve"> </w:t>
      </w:r>
      <w:r w:rsidRPr="00D15A74">
        <w:t>from</w:t>
      </w:r>
      <w:r w:rsidRPr="00D15A74">
        <w:rPr>
          <w:spacing w:val="-2"/>
        </w:rPr>
        <w:t xml:space="preserve"> </w:t>
      </w:r>
      <w:r w:rsidRPr="00D15A74">
        <w:t>light.</w:t>
      </w:r>
    </w:p>
    <w:p w14:paraId="64BBA51D" w14:textId="77777777" w:rsidR="00AF4B67" w:rsidRPr="00D15A74" w:rsidRDefault="00AF4B67" w:rsidP="00FF08A5">
      <w:pPr>
        <w:pStyle w:val="BodyText"/>
        <w:spacing w:before="1"/>
        <w:ind w:right="2"/>
      </w:pPr>
    </w:p>
    <w:p w14:paraId="0DBA3057" w14:textId="77777777" w:rsidR="00AF4B67" w:rsidRPr="00D15A74" w:rsidRDefault="00B66B96" w:rsidP="00283887">
      <w:pPr>
        <w:pStyle w:val="BodyText"/>
        <w:ind w:right="2"/>
      </w:pPr>
      <w:r w:rsidRPr="00D15A74">
        <w:t xml:space="preserve">Do not throw away any medicines via </w:t>
      </w:r>
      <w:r w:rsidR="000503E1" w:rsidRPr="00D15A74">
        <w:t xml:space="preserve">wastewater </w:t>
      </w:r>
      <w:r w:rsidRPr="00D15A74">
        <w:t>or household waste. Ask your pharmacist how to</w:t>
      </w:r>
      <w:r w:rsidR="000503E1" w:rsidRPr="00D15A74">
        <w:t xml:space="preserve"> </w:t>
      </w:r>
      <w:r w:rsidRPr="00D15A74">
        <w:t>throw</w:t>
      </w:r>
      <w:r w:rsidRPr="00D15A74">
        <w:rPr>
          <w:spacing w:val="-3"/>
        </w:rPr>
        <w:t xml:space="preserve"> </w:t>
      </w:r>
      <w:r w:rsidRPr="00D15A74">
        <w:t>away</w:t>
      </w:r>
      <w:r w:rsidRPr="00D15A74">
        <w:rPr>
          <w:spacing w:val="-2"/>
        </w:rPr>
        <w:t xml:space="preserve"> </w:t>
      </w:r>
      <w:r w:rsidRPr="00D15A74">
        <w:t>medicines</w:t>
      </w:r>
      <w:r w:rsidRPr="00D15A74">
        <w:rPr>
          <w:spacing w:val="-2"/>
        </w:rPr>
        <w:t xml:space="preserve"> </w:t>
      </w:r>
      <w:r w:rsidRPr="00D15A74">
        <w:t>you</w:t>
      </w:r>
      <w:r w:rsidRPr="00D15A74">
        <w:rPr>
          <w:spacing w:val="-2"/>
        </w:rPr>
        <w:t xml:space="preserve"> </w:t>
      </w:r>
      <w:r w:rsidRPr="00D15A74">
        <w:t>no</w:t>
      </w:r>
      <w:r w:rsidRPr="00D15A74">
        <w:rPr>
          <w:spacing w:val="-2"/>
        </w:rPr>
        <w:t xml:space="preserve"> </w:t>
      </w:r>
      <w:r w:rsidRPr="00D15A74">
        <w:t>longer</w:t>
      </w:r>
      <w:r w:rsidRPr="00D15A74">
        <w:rPr>
          <w:spacing w:val="-2"/>
        </w:rPr>
        <w:t xml:space="preserve"> </w:t>
      </w:r>
      <w:r w:rsidRPr="00D15A74">
        <w:t>use.</w:t>
      </w:r>
      <w:r w:rsidRPr="00D15A74">
        <w:rPr>
          <w:spacing w:val="-2"/>
        </w:rPr>
        <w:t xml:space="preserve"> </w:t>
      </w:r>
      <w:r w:rsidRPr="00D15A74">
        <w:t>These</w:t>
      </w:r>
      <w:r w:rsidRPr="00D15A74">
        <w:rPr>
          <w:spacing w:val="-1"/>
        </w:rPr>
        <w:t xml:space="preserve"> </w:t>
      </w:r>
      <w:r w:rsidRPr="00D15A74">
        <w:t>measures</w:t>
      </w:r>
      <w:r w:rsidRPr="00D15A74">
        <w:rPr>
          <w:spacing w:val="-2"/>
        </w:rPr>
        <w:t xml:space="preserve"> </w:t>
      </w:r>
      <w:r w:rsidRPr="00D15A74">
        <w:t>will</w:t>
      </w:r>
      <w:r w:rsidRPr="00D15A74">
        <w:rPr>
          <w:spacing w:val="-2"/>
        </w:rPr>
        <w:t xml:space="preserve"> </w:t>
      </w:r>
      <w:r w:rsidRPr="00D15A74">
        <w:t>help</w:t>
      </w:r>
      <w:r w:rsidRPr="00D15A74">
        <w:rPr>
          <w:spacing w:val="-1"/>
        </w:rPr>
        <w:t xml:space="preserve"> </w:t>
      </w:r>
      <w:r w:rsidRPr="00D15A74">
        <w:t>protect</w:t>
      </w:r>
      <w:r w:rsidRPr="00D15A74">
        <w:rPr>
          <w:spacing w:val="-2"/>
        </w:rPr>
        <w:t xml:space="preserve"> </w:t>
      </w:r>
      <w:r w:rsidRPr="00D15A74">
        <w:t>the</w:t>
      </w:r>
      <w:r w:rsidRPr="00D15A74">
        <w:rPr>
          <w:spacing w:val="-4"/>
        </w:rPr>
        <w:t xml:space="preserve"> </w:t>
      </w:r>
      <w:r w:rsidRPr="00D15A74">
        <w:t>environment.</w:t>
      </w:r>
    </w:p>
    <w:p w14:paraId="3ADD40A3" w14:textId="77777777" w:rsidR="00AF4B67" w:rsidRPr="00D15A74" w:rsidRDefault="00AF4B67" w:rsidP="00FF08A5">
      <w:pPr>
        <w:pStyle w:val="BodyText"/>
        <w:ind w:right="2"/>
        <w:rPr>
          <w:sz w:val="24"/>
        </w:rPr>
      </w:pPr>
    </w:p>
    <w:p w14:paraId="55058E8C" w14:textId="77777777" w:rsidR="00AF4B67" w:rsidRPr="00D15A74" w:rsidRDefault="00AF4B67" w:rsidP="00FF08A5">
      <w:pPr>
        <w:pStyle w:val="BodyText"/>
        <w:spacing w:before="1"/>
        <w:ind w:right="2"/>
        <w:rPr>
          <w:sz w:val="20"/>
        </w:rPr>
      </w:pPr>
    </w:p>
    <w:p w14:paraId="513A68D3" w14:textId="19C8AFD3" w:rsidR="00AF4B67" w:rsidRPr="00D15A74" w:rsidRDefault="005D68AD" w:rsidP="000D07FC">
      <w:pPr>
        <w:pStyle w:val="QRDPLHeading1"/>
      </w:pPr>
      <w:r w:rsidRPr="00D15A74">
        <w:lastRenderedPageBreak/>
        <w:t xml:space="preserve">Contents of the pack and other information </w:t>
      </w:r>
    </w:p>
    <w:p w14:paraId="48D449EF" w14:textId="77777777" w:rsidR="00AF4B67" w:rsidRPr="00D15A74" w:rsidRDefault="00AF4B67" w:rsidP="00817162">
      <w:pPr>
        <w:pStyle w:val="BodyText"/>
        <w:rPr>
          <w:b/>
        </w:rPr>
      </w:pPr>
    </w:p>
    <w:p w14:paraId="13252327" w14:textId="77777777" w:rsidR="00AF4B67" w:rsidRPr="00D15A74" w:rsidRDefault="00B66B96" w:rsidP="00D35A98">
      <w:pPr>
        <w:pStyle w:val="QRDPLHeading2"/>
      </w:pPr>
      <w:r w:rsidRPr="00D15A74">
        <w:t>What</w:t>
      </w:r>
      <w:r w:rsidRPr="00D15A74">
        <w:rPr>
          <w:spacing w:val="-3"/>
        </w:rPr>
        <w:t xml:space="preserve"> </w:t>
      </w:r>
      <w:proofErr w:type="spellStart"/>
      <w:r w:rsidRPr="00D15A74">
        <w:t>MabThera</w:t>
      </w:r>
      <w:proofErr w:type="spellEnd"/>
      <w:r w:rsidRPr="00D15A74">
        <w:rPr>
          <w:spacing w:val="-3"/>
        </w:rPr>
        <w:t xml:space="preserve"> </w:t>
      </w:r>
      <w:r w:rsidRPr="00D15A74">
        <w:t>160</w:t>
      </w:r>
      <w:r w:rsidR="005820EE" w:rsidRPr="00D15A74">
        <w:t>0 mg</w:t>
      </w:r>
      <w:r w:rsidRPr="00D15A74">
        <w:rPr>
          <w:spacing w:val="-3"/>
        </w:rPr>
        <w:t xml:space="preserve"> </w:t>
      </w:r>
      <w:r w:rsidRPr="00D15A74">
        <w:t>solution</w:t>
      </w:r>
      <w:r w:rsidRPr="00D15A74">
        <w:rPr>
          <w:spacing w:val="-2"/>
        </w:rPr>
        <w:t xml:space="preserve"> </w:t>
      </w:r>
      <w:r w:rsidRPr="00D15A74">
        <w:t>for</w:t>
      </w:r>
      <w:r w:rsidRPr="00D15A74">
        <w:rPr>
          <w:spacing w:val="-4"/>
        </w:rPr>
        <w:t xml:space="preserve"> </w:t>
      </w:r>
      <w:r w:rsidRPr="00D15A74">
        <w:t>subcutaneous</w:t>
      </w:r>
      <w:r w:rsidRPr="00D15A74">
        <w:rPr>
          <w:spacing w:val="-3"/>
        </w:rPr>
        <w:t xml:space="preserve"> </w:t>
      </w:r>
      <w:r w:rsidRPr="00D15A74">
        <w:t>injection</w:t>
      </w:r>
      <w:r w:rsidRPr="00D15A74">
        <w:rPr>
          <w:spacing w:val="-2"/>
        </w:rPr>
        <w:t xml:space="preserve"> </w:t>
      </w:r>
      <w:r w:rsidRPr="00D15A74">
        <w:t>contains</w:t>
      </w:r>
    </w:p>
    <w:p w14:paraId="12C25408" w14:textId="0280EDA4" w:rsidR="00AF4B67" w:rsidRPr="00D15A74" w:rsidRDefault="0012676D" w:rsidP="00265A40">
      <w:pPr>
        <w:pStyle w:val="QRDPLBullets"/>
        <w:rPr>
          <w:noProof w:val="0"/>
        </w:rPr>
      </w:pPr>
      <w:r w:rsidRPr="00D15A74">
        <w:rPr>
          <w:noProof w:val="0"/>
        </w:rPr>
        <w:t xml:space="preserve">The active </w:t>
      </w:r>
      <w:r w:rsidR="00B06D08" w:rsidRPr="00D15A74">
        <w:rPr>
          <w:noProof w:val="0"/>
        </w:rPr>
        <w:t xml:space="preserve">substance </w:t>
      </w:r>
      <w:r w:rsidRPr="00D15A74">
        <w:rPr>
          <w:noProof w:val="0"/>
        </w:rPr>
        <w:t>is rituximab. Each vial contains 160</w:t>
      </w:r>
      <w:r w:rsidR="005820EE" w:rsidRPr="00D15A74">
        <w:rPr>
          <w:noProof w:val="0"/>
        </w:rPr>
        <w:t>0</w:t>
      </w:r>
      <w:r w:rsidR="005820EE" w:rsidRPr="00D15A74">
        <w:rPr>
          <w:b/>
          <w:noProof w:val="0"/>
        </w:rPr>
        <w:t> </w:t>
      </w:r>
      <w:r w:rsidR="005820EE" w:rsidRPr="00D15A74">
        <w:rPr>
          <w:noProof w:val="0"/>
        </w:rPr>
        <w:t>mg</w:t>
      </w:r>
      <w:r w:rsidRPr="00D15A74">
        <w:rPr>
          <w:noProof w:val="0"/>
        </w:rPr>
        <w:t>/13.</w:t>
      </w:r>
      <w:r w:rsidR="00AC4801" w:rsidRPr="00D15A74">
        <w:rPr>
          <w:noProof w:val="0"/>
        </w:rPr>
        <w:t>4 mL</w:t>
      </w:r>
      <w:r w:rsidRPr="00D15A74">
        <w:rPr>
          <w:noProof w:val="0"/>
        </w:rPr>
        <w:t xml:space="preserve"> of rituximab. Each</w:t>
      </w:r>
      <w:r w:rsidRPr="00D15A74">
        <w:rPr>
          <w:noProof w:val="0"/>
          <w:spacing w:val="1"/>
        </w:rPr>
        <w:t xml:space="preserve"> </w:t>
      </w:r>
      <w:r w:rsidRPr="00D15A74">
        <w:rPr>
          <w:noProof w:val="0"/>
        </w:rPr>
        <w:t>mL contains</w:t>
      </w:r>
      <w:r w:rsidRPr="00D15A74">
        <w:rPr>
          <w:noProof w:val="0"/>
          <w:spacing w:val="-1"/>
        </w:rPr>
        <w:t xml:space="preserve"> </w:t>
      </w:r>
      <w:r w:rsidRPr="00D15A74">
        <w:rPr>
          <w:noProof w:val="0"/>
        </w:rPr>
        <w:t>12</w:t>
      </w:r>
      <w:r w:rsidR="005820EE" w:rsidRPr="00D15A74">
        <w:rPr>
          <w:noProof w:val="0"/>
        </w:rPr>
        <w:t>0 mg</w:t>
      </w:r>
      <w:r w:rsidRPr="00D15A74">
        <w:rPr>
          <w:noProof w:val="0"/>
          <w:spacing w:val="-1"/>
        </w:rPr>
        <w:t xml:space="preserve"> </w:t>
      </w:r>
      <w:r w:rsidRPr="00D15A74">
        <w:rPr>
          <w:noProof w:val="0"/>
        </w:rPr>
        <w:t>of rituximab.</w:t>
      </w:r>
    </w:p>
    <w:p w14:paraId="441E679C" w14:textId="77777777" w:rsidR="00AF4B67" w:rsidRPr="00D15A74" w:rsidRDefault="00AF4B67" w:rsidP="00883417">
      <w:pPr>
        <w:pStyle w:val="BodyText"/>
        <w:tabs>
          <w:tab w:val="left" w:pos="284"/>
        </w:tabs>
        <w:ind w:left="284" w:hanging="284"/>
      </w:pPr>
    </w:p>
    <w:p w14:paraId="5D79A80F" w14:textId="330CD026" w:rsidR="00AF4B67" w:rsidRPr="00D15A74" w:rsidRDefault="0012676D" w:rsidP="00204F70">
      <w:pPr>
        <w:pStyle w:val="QRDPLBullets"/>
        <w:rPr>
          <w:noProof w:val="0"/>
        </w:rPr>
      </w:pPr>
      <w:r w:rsidRPr="00D15A74">
        <w:rPr>
          <w:noProof w:val="0"/>
        </w:rPr>
        <w:t xml:space="preserve">The other ingredients are recombinant human hyaluronidase (rHuPH20), </w:t>
      </w:r>
      <w:del w:id="637" w:author="Roche-II-update in line with CDS" w:date="2025-11-11T23:05:00Z" w16du:dateUtc="2025-11-11T23:05:00Z">
        <w:r w:rsidRPr="00D15A74" w:rsidDel="00925F06">
          <w:rPr>
            <w:noProof w:val="0"/>
          </w:rPr>
          <w:delText>L</w:delText>
        </w:r>
        <w:r w:rsidR="00675F23" w:rsidRPr="00D15A74" w:rsidDel="00925F06">
          <w:rPr>
            <w:noProof w:val="0"/>
          </w:rPr>
          <w:noBreakHyphen/>
        </w:r>
      </w:del>
      <w:r w:rsidRPr="00D15A74">
        <w:rPr>
          <w:noProof w:val="0"/>
        </w:rPr>
        <w:t xml:space="preserve">histidine, </w:t>
      </w:r>
      <w:del w:id="638" w:author="Roche-II-update in line with CDS" w:date="2025-11-11T23:05:00Z" w16du:dateUtc="2025-11-11T23:05:00Z">
        <w:r w:rsidRPr="00D15A74" w:rsidDel="00925F06">
          <w:rPr>
            <w:noProof w:val="0"/>
          </w:rPr>
          <w:delText>L</w:delText>
        </w:r>
        <w:r w:rsidR="00675F23" w:rsidRPr="00D15A74" w:rsidDel="00925F06">
          <w:rPr>
            <w:noProof w:val="0"/>
          </w:rPr>
          <w:noBreakHyphen/>
        </w:r>
      </w:del>
      <w:r w:rsidRPr="00D15A74">
        <w:rPr>
          <w:noProof w:val="0"/>
        </w:rPr>
        <w:t>histidine</w:t>
      </w:r>
      <w:r w:rsidRPr="00D15A74">
        <w:rPr>
          <w:noProof w:val="0"/>
          <w:spacing w:val="1"/>
        </w:rPr>
        <w:t xml:space="preserve"> </w:t>
      </w:r>
      <w:r w:rsidRPr="00D15A74">
        <w:rPr>
          <w:noProof w:val="0"/>
        </w:rPr>
        <w:t xml:space="preserve">hydrochloride monohydrate, </w:t>
      </w:r>
      <w:r w:rsidRPr="00D15A74">
        <w:rPr>
          <w:rFonts w:ascii="Symbol" w:eastAsia="Symbol" w:hAnsi="Symbol" w:cs="Symbol"/>
          <w:noProof w:val="0"/>
        </w:rPr>
        <w:t>a</w:t>
      </w:r>
      <w:r w:rsidRPr="00D15A74">
        <w:rPr>
          <w:noProof w:val="0"/>
        </w:rPr>
        <w:t>,</w:t>
      </w:r>
      <w:r w:rsidRPr="00D15A74">
        <w:rPr>
          <w:rFonts w:ascii="Symbol" w:eastAsia="Symbol" w:hAnsi="Symbol" w:cs="Symbol"/>
          <w:noProof w:val="0"/>
        </w:rPr>
        <w:t>a</w:t>
      </w:r>
      <w:r w:rsidR="00675F23" w:rsidRPr="00D15A74">
        <w:rPr>
          <w:noProof w:val="0"/>
        </w:rPr>
        <w:noBreakHyphen/>
      </w:r>
      <w:r w:rsidRPr="00D15A74">
        <w:rPr>
          <w:noProof w:val="0"/>
        </w:rPr>
        <w:t xml:space="preserve">trehalose dihydrate, </w:t>
      </w:r>
      <w:del w:id="639" w:author="Roche-II-update in line with CDS" w:date="2025-11-11T23:05:00Z" w16du:dateUtc="2025-11-11T23:05:00Z">
        <w:r w:rsidRPr="00D15A74" w:rsidDel="00925F06">
          <w:rPr>
            <w:noProof w:val="0"/>
          </w:rPr>
          <w:delText>L</w:delText>
        </w:r>
        <w:r w:rsidR="00675F23" w:rsidRPr="00D15A74" w:rsidDel="00925F06">
          <w:rPr>
            <w:noProof w:val="0"/>
          </w:rPr>
          <w:noBreakHyphen/>
        </w:r>
      </w:del>
      <w:r w:rsidRPr="00D15A74">
        <w:rPr>
          <w:noProof w:val="0"/>
        </w:rPr>
        <w:t>methionine, polysorbate 80</w:t>
      </w:r>
      <w:ins w:id="640" w:author="Roche-II-update in line with CDS" w:date="2025-10-03T09:56:00Z" w16du:dateUtc="2025-10-03T08:56:00Z">
        <w:r w:rsidR="009839A1" w:rsidRPr="00D15A74">
          <w:rPr>
            <w:noProof w:val="0"/>
          </w:rPr>
          <w:t xml:space="preserve"> (E 433)</w:t>
        </w:r>
      </w:ins>
      <w:r w:rsidRPr="00D15A74">
        <w:rPr>
          <w:noProof w:val="0"/>
        </w:rPr>
        <w:t xml:space="preserve"> and water for</w:t>
      </w:r>
      <w:r w:rsidRPr="00D15A74">
        <w:rPr>
          <w:noProof w:val="0"/>
          <w:spacing w:val="-52"/>
        </w:rPr>
        <w:t xml:space="preserve"> </w:t>
      </w:r>
      <w:r w:rsidRPr="00D15A74">
        <w:rPr>
          <w:noProof w:val="0"/>
        </w:rPr>
        <w:t>injections.</w:t>
      </w:r>
      <w:r w:rsidR="000503E1" w:rsidRPr="00D15A74">
        <w:rPr>
          <w:noProof w:val="0"/>
        </w:rPr>
        <w:t xml:space="preserve"> See section 2 “</w:t>
      </w:r>
      <w:proofErr w:type="spellStart"/>
      <w:r w:rsidR="000503E1" w:rsidRPr="00D15A74">
        <w:rPr>
          <w:noProof w:val="0"/>
        </w:rPr>
        <w:t>MabThera</w:t>
      </w:r>
      <w:proofErr w:type="spellEnd"/>
      <w:r w:rsidR="000503E1" w:rsidRPr="00D15A74">
        <w:rPr>
          <w:noProof w:val="0"/>
        </w:rPr>
        <w:t xml:space="preserve"> contains sodium”.</w:t>
      </w:r>
    </w:p>
    <w:p w14:paraId="1F311FDE" w14:textId="77777777" w:rsidR="00AF4B67" w:rsidRPr="00D15A74" w:rsidRDefault="00AF4B67">
      <w:pPr>
        <w:pStyle w:val="BodyText"/>
      </w:pPr>
    </w:p>
    <w:p w14:paraId="3AA04803" w14:textId="77777777" w:rsidR="00AF4B67" w:rsidRPr="00D15A74" w:rsidRDefault="00B66B96" w:rsidP="00D35A98">
      <w:pPr>
        <w:pStyle w:val="QRDPLHeading2"/>
      </w:pPr>
      <w:r w:rsidRPr="00D15A74">
        <w:t xml:space="preserve">What </w:t>
      </w:r>
      <w:proofErr w:type="spellStart"/>
      <w:r w:rsidRPr="00D15A74">
        <w:t>MabThera</w:t>
      </w:r>
      <w:proofErr w:type="spellEnd"/>
      <w:r w:rsidRPr="00D15A74">
        <w:t xml:space="preserve"> 160</w:t>
      </w:r>
      <w:r w:rsidR="005820EE" w:rsidRPr="00D15A74">
        <w:t>0 mg</w:t>
      </w:r>
      <w:r w:rsidRPr="00D15A74">
        <w:t xml:space="preserve"> solution for subcutaneous injection looks like and contents of the</w:t>
      </w:r>
      <w:r w:rsidRPr="00D15A74">
        <w:rPr>
          <w:spacing w:val="1"/>
        </w:rPr>
        <w:t xml:space="preserve"> </w:t>
      </w:r>
      <w:r w:rsidRPr="00D15A74">
        <w:t>pack</w:t>
      </w:r>
    </w:p>
    <w:p w14:paraId="31F7760E" w14:textId="77777777" w:rsidR="00AF4B67" w:rsidRPr="00D15A74" w:rsidRDefault="00B66B96" w:rsidP="0090498E">
      <w:pPr>
        <w:pStyle w:val="BodyText"/>
        <w:ind w:right="2"/>
        <w:jc w:val="both"/>
      </w:pPr>
      <w:proofErr w:type="spellStart"/>
      <w:r w:rsidRPr="00D15A74">
        <w:t>MabThera</w:t>
      </w:r>
      <w:proofErr w:type="spellEnd"/>
      <w:r w:rsidRPr="00D15A74">
        <w:t xml:space="preserve"> is a ready to use, clear to opalescent, colourless to yellowish liquid, supplied as a solution</w:t>
      </w:r>
      <w:r w:rsidR="00620DE7" w:rsidRPr="00D15A74">
        <w:t xml:space="preserve"> </w:t>
      </w:r>
      <w:r w:rsidRPr="00D15A74">
        <w:t>for subcutaneous injection in a colourless glass vial with a butyl rubber stopper with aluminium over</w:t>
      </w:r>
      <w:r w:rsidRPr="00D15A74">
        <w:rPr>
          <w:spacing w:val="-52"/>
        </w:rPr>
        <w:t xml:space="preserve"> </w:t>
      </w:r>
      <w:r w:rsidRPr="00D15A74">
        <w:t>seal</w:t>
      </w:r>
      <w:r w:rsidRPr="00D15A74">
        <w:rPr>
          <w:spacing w:val="-1"/>
        </w:rPr>
        <w:t xml:space="preserve"> </w:t>
      </w:r>
      <w:r w:rsidRPr="00D15A74">
        <w:t>and a</w:t>
      </w:r>
      <w:r w:rsidRPr="00D15A74">
        <w:rPr>
          <w:spacing w:val="-1"/>
        </w:rPr>
        <w:t xml:space="preserve"> </w:t>
      </w:r>
      <w:r w:rsidRPr="00D15A74">
        <w:t>blue</w:t>
      </w:r>
      <w:r w:rsidRPr="00D15A74">
        <w:rPr>
          <w:spacing w:val="-1"/>
        </w:rPr>
        <w:t xml:space="preserve"> </w:t>
      </w:r>
      <w:r w:rsidRPr="00D15A74">
        <w:t>plastic</w:t>
      </w:r>
      <w:r w:rsidRPr="00D15A74">
        <w:rPr>
          <w:spacing w:val="-1"/>
        </w:rPr>
        <w:t xml:space="preserve"> </w:t>
      </w:r>
      <w:r w:rsidRPr="00D15A74">
        <w:t>flip</w:t>
      </w:r>
      <w:r w:rsidR="00675F23" w:rsidRPr="00D15A74">
        <w:noBreakHyphen/>
      </w:r>
      <w:r w:rsidRPr="00D15A74">
        <w:t>off disk.</w:t>
      </w:r>
    </w:p>
    <w:p w14:paraId="7D78BE31" w14:textId="77777777" w:rsidR="00941875" w:rsidRPr="00D15A74" w:rsidRDefault="00941875" w:rsidP="0090498E">
      <w:pPr>
        <w:pStyle w:val="BodyText"/>
        <w:spacing w:before="73"/>
        <w:ind w:right="2"/>
      </w:pPr>
    </w:p>
    <w:p w14:paraId="1C25461A" w14:textId="77777777" w:rsidR="00AF4B67" w:rsidRPr="00D15A74" w:rsidRDefault="00B66B96" w:rsidP="0090498E">
      <w:pPr>
        <w:pStyle w:val="BodyText"/>
        <w:spacing w:before="73"/>
        <w:ind w:right="2"/>
      </w:pPr>
      <w:r w:rsidRPr="00D15A74">
        <w:t>Each</w:t>
      </w:r>
      <w:r w:rsidRPr="00D15A74">
        <w:rPr>
          <w:spacing w:val="-3"/>
        </w:rPr>
        <w:t xml:space="preserve"> </w:t>
      </w:r>
      <w:r w:rsidRPr="00D15A74">
        <w:t>vial</w:t>
      </w:r>
      <w:r w:rsidRPr="00D15A74">
        <w:rPr>
          <w:spacing w:val="-2"/>
        </w:rPr>
        <w:t xml:space="preserve"> </w:t>
      </w:r>
      <w:r w:rsidRPr="00D15A74">
        <w:t>contains</w:t>
      </w:r>
      <w:r w:rsidRPr="00D15A74">
        <w:rPr>
          <w:spacing w:val="-4"/>
        </w:rPr>
        <w:t xml:space="preserve"> </w:t>
      </w:r>
      <w:r w:rsidRPr="00D15A74">
        <w:t>160</w:t>
      </w:r>
      <w:r w:rsidR="005820EE" w:rsidRPr="00D15A74">
        <w:t>0 mg</w:t>
      </w:r>
      <w:r w:rsidRPr="00D15A74">
        <w:t>/13.</w:t>
      </w:r>
      <w:r w:rsidR="00AC4801" w:rsidRPr="00D15A74">
        <w:t>4 mL</w:t>
      </w:r>
      <w:r w:rsidRPr="00D15A74">
        <w:rPr>
          <w:spacing w:val="-3"/>
        </w:rPr>
        <w:t xml:space="preserve"> </w:t>
      </w:r>
      <w:r w:rsidRPr="00D15A74">
        <w:t>of</w:t>
      </w:r>
      <w:r w:rsidRPr="00D15A74">
        <w:rPr>
          <w:spacing w:val="-2"/>
        </w:rPr>
        <w:t xml:space="preserve"> </w:t>
      </w:r>
      <w:r w:rsidRPr="00D15A74">
        <w:t>rituximab.</w:t>
      </w:r>
      <w:r w:rsidRPr="00D15A74">
        <w:rPr>
          <w:spacing w:val="-3"/>
        </w:rPr>
        <w:t xml:space="preserve"> </w:t>
      </w:r>
      <w:r w:rsidRPr="00D15A74">
        <w:t>Each</w:t>
      </w:r>
      <w:r w:rsidRPr="00D15A74">
        <w:rPr>
          <w:spacing w:val="-2"/>
        </w:rPr>
        <w:t xml:space="preserve"> </w:t>
      </w:r>
      <w:r w:rsidRPr="00D15A74">
        <w:t>carton</w:t>
      </w:r>
      <w:r w:rsidRPr="00D15A74">
        <w:rPr>
          <w:spacing w:val="-2"/>
        </w:rPr>
        <w:t xml:space="preserve"> </w:t>
      </w:r>
      <w:r w:rsidRPr="00D15A74">
        <w:t>contains</w:t>
      </w:r>
      <w:r w:rsidRPr="00D15A74">
        <w:rPr>
          <w:spacing w:val="-4"/>
        </w:rPr>
        <w:t xml:space="preserve"> </w:t>
      </w:r>
      <w:r w:rsidRPr="00D15A74">
        <w:t>one</w:t>
      </w:r>
      <w:r w:rsidRPr="00D15A74">
        <w:rPr>
          <w:spacing w:val="-3"/>
        </w:rPr>
        <w:t xml:space="preserve"> </w:t>
      </w:r>
      <w:r w:rsidRPr="00D15A74">
        <w:t>vial.</w:t>
      </w:r>
    </w:p>
    <w:p w14:paraId="5CFF274A" w14:textId="77777777" w:rsidR="00FC245E" w:rsidRPr="00D15A74" w:rsidRDefault="00FC245E" w:rsidP="000A3C0B">
      <w:pPr>
        <w:pStyle w:val="BodyText"/>
      </w:pPr>
    </w:p>
    <w:p w14:paraId="4393258A" w14:textId="77777777" w:rsidR="00AF4B67" w:rsidRPr="00D15A74" w:rsidRDefault="00B66B96" w:rsidP="00D35A98">
      <w:pPr>
        <w:pStyle w:val="QRDPLHeading2"/>
      </w:pPr>
      <w:r w:rsidRPr="00D15A74">
        <w:t>Marketing</w:t>
      </w:r>
      <w:r w:rsidRPr="00D15A74">
        <w:rPr>
          <w:spacing w:val="-4"/>
        </w:rPr>
        <w:t xml:space="preserve"> </w:t>
      </w:r>
      <w:r w:rsidRPr="00D15A74">
        <w:t>Authorisation</w:t>
      </w:r>
      <w:r w:rsidRPr="00D15A74">
        <w:rPr>
          <w:spacing w:val="-5"/>
        </w:rPr>
        <w:t xml:space="preserve"> </w:t>
      </w:r>
      <w:r w:rsidRPr="00D15A74">
        <w:t>Holder</w:t>
      </w:r>
    </w:p>
    <w:p w14:paraId="7F13E8EF" w14:textId="77777777" w:rsidR="006757FE" w:rsidRPr="00D15A74" w:rsidRDefault="00B66B96" w:rsidP="00883417">
      <w:pPr>
        <w:pStyle w:val="BodyText"/>
        <w:tabs>
          <w:tab w:val="left" w:pos="2410"/>
        </w:tabs>
        <w:ind w:right="6664"/>
      </w:pPr>
      <w:r w:rsidRPr="00D15A74">
        <w:t xml:space="preserve">Roche </w:t>
      </w:r>
      <w:proofErr w:type="spellStart"/>
      <w:r w:rsidRPr="00D15A74">
        <w:t>RegistrationGmbH</w:t>
      </w:r>
      <w:proofErr w:type="spellEnd"/>
    </w:p>
    <w:p w14:paraId="39DC15CE" w14:textId="77777777" w:rsidR="00AF4B67" w:rsidRPr="00D15A74" w:rsidRDefault="00B66B96" w:rsidP="00883417">
      <w:pPr>
        <w:pStyle w:val="BodyText"/>
        <w:tabs>
          <w:tab w:val="left" w:pos="2410"/>
        </w:tabs>
        <w:ind w:right="6664"/>
      </w:pPr>
      <w:r w:rsidRPr="00D15A74">
        <w:rPr>
          <w:spacing w:val="-52"/>
        </w:rPr>
        <w:t xml:space="preserve"> </w:t>
      </w:r>
      <w:r w:rsidR="00735A58" w:rsidRPr="00D15A74">
        <w:rPr>
          <w:spacing w:val="-52"/>
        </w:rPr>
        <w:t xml:space="preserve"> </w:t>
      </w:r>
      <w:r w:rsidRPr="00D15A74">
        <w:t>Emil-Barell-Strasse</w:t>
      </w:r>
      <w:r w:rsidRPr="00D15A74">
        <w:rPr>
          <w:spacing w:val="-2"/>
        </w:rPr>
        <w:t xml:space="preserve"> </w:t>
      </w:r>
      <w:r w:rsidRPr="00D15A74">
        <w:t>1</w:t>
      </w:r>
    </w:p>
    <w:p w14:paraId="4B3D58C7" w14:textId="77777777" w:rsidR="000503E1" w:rsidRPr="00D15A74" w:rsidRDefault="00B66B96" w:rsidP="006757FE">
      <w:pPr>
        <w:pStyle w:val="BodyText"/>
        <w:tabs>
          <w:tab w:val="left" w:pos="2410"/>
        </w:tabs>
        <w:ind w:right="6664"/>
        <w:rPr>
          <w:spacing w:val="-52"/>
        </w:rPr>
      </w:pPr>
      <w:r w:rsidRPr="00D15A74">
        <w:t xml:space="preserve">79639 </w:t>
      </w:r>
      <w:proofErr w:type="spellStart"/>
      <w:r w:rsidRPr="00D15A74">
        <w:t>Grenzach</w:t>
      </w:r>
      <w:r w:rsidRPr="00D15A74">
        <w:noBreakHyphen/>
        <w:t>Wyhlen</w:t>
      </w:r>
      <w:proofErr w:type="spellEnd"/>
      <w:r w:rsidRPr="00D15A74">
        <w:rPr>
          <w:spacing w:val="-52"/>
        </w:rPr>
        <w:t xml:space="preserve"> </w:t>
      </w:r>
    </w:p>
    <w:p w14:paraId="0B839513" w14:textId="77777777" w:rsidR="00AF4B67" w:rsidRPr="00D15A74" w:rsidRDefault="00B66B96" w:rsidP="00883417">
      <w:pPr>
        <w:pStyle w:val="BodyText"/>
        <w:tabs>
          <w:tab w:val="left" w:pos="2410"/>
        </w:tabs>
        <w:ind w:right="6664"/>
      </w:pPr>
      <w:r w:rsidRPr="00D15A74">
        <w:t>Germany</w:t>
      </w:r>
    </w:p>
    <w:p w14:paraId="51FAB804" w14:textId="77777777" w:rsidR="00AF4B67" w:rsidRPr="00D15A74" w:rsidRDefault="00AF4B67" w:rsidP="00883417">
      <w:pPr>
        <w:pStyle w:val="BodyText"/>
        <w:tabs>
          <w:tab w:val="left" w:pos="2410"/>
        </w:tabs>
        <w:spacing w:before="1"/>
        <w:ind w:right="6664"/>
      </w:pPr>
    </w:p>
    <w:p w14:paraId="1A72618C" w14:textId="77777777" w:rsidR="000503E1" w:rsidRPr="00D15A74" w:rsidRDefault="00B66B96" w:rsidP="00883417">
      <w:pPr>
        <w:tabs>
          <w:tab w:val="left" w:pos="2410"/>
        </w:tabs>
        <w:ind w:right="6664"/>
        <w:rPr>
          <w:b/>
        </w:rPr>
      </w:pPr>
      <w:r w:rsidRPr="00D15A74">
        <w:rPr>
          <w:b/>
        </w:rPr>
        <w:t>Manufacturer</w:t>
      </w:r>
    </w:p>
    <w:p w14:paraId="31150782" w14:textId="77777777" w:rsidR="008C141B" w:rsidRPr="00D15A74" w:rsidRDefault="00B66B96" w:rsidP="00883417">
      <w:pPr>
        <w:tabs>
          <w:tab w:val="left" w:pos="993"/>
          <w:tab w:val="left" w:pos="2268"/>
        </w:tabs>
        <w:ind w:right="6522"/>
      </w:pPr>
      <w:r w:rsidRPr="00D15A74">
        <w:t>Roche Pharma AG</w:t>
      </w:r>
    </w:p>
    <w:p w14:paraId="0ECDE34A" w14:textId="77777777" w:rsidR="00AF4B67" w:rsidRPr="00D15A74" w:rsidRDefault="00B66B96" w:rsidP="00883417">
      <w:pPr>
        <w:tabs>
          <w:tab w:val="left" w:pos="993"/>
          <w:tab w:val="left" w:pos="2268"/>
        </w:tabs>
        <w:ind w:right="6522"/>
      </w:pPr>
      <w:r w:rsidRPr="00D15A74">
        <w:rPr>
          <w:spacing w:val="-52"/>
        </w:rPr>
        <w:t xml:space="preserve"> </w:t>
      </w:r>
      <w:r w:rsidRPr="00D15A74">
        <w:t>Emil-Barell-Str.</w:t>
      </w:r>
      <w:r w:rsidRPr="00D15A74">
        <w:rPr>
          <w:spacing w:val="-3"/>
        </w:rPr>
        <w:t xml:space="preserve"> </w:t>
      </w:r>
      <w:r w:rsidRPr="00D15A74">
        <w:t>1</w:t>
      </w:r>
    </w:p>
    <w:p w14:paraId="0B95584A" w14:textId="77777777" w:rsidR="000503E1" w:rsidRPr="00D15A74" w:rsidRDefault="00B66B96" w:rsidP="006757FE">
      <w:pPr>
        <w:pStyle w:val="BodyText"/>
        <w:tabs>
          <w:tab w:val="left" w:pos="2268"/>
        </w:tabs>
        <w:ind w:right="6522"/>
        <w:rPr>
          <w:spacing w:val="-52"/>
        </w:rPr>
      </w:pPr>
      <w:r w:rsidRPr="00D15A74">
        <w:t xml:space="preserve">79639 </w:t>
      </w:r>
      <w:proofErr w:type="spellStart"/>
      <w:r w:rsidRPr="00D15A74">
        <w:t>Grenzach</w:t>
      </w:r>
      <w:r w:rsidRPr="00D15A74">
        <w:noBreakHyphen/>
        <w:t>Wyhlen</w:t>
      </w:r>
      <w:proofErr w:type="spellEnd"/>
      <w:r w:rsidRPr="00D15A74">
        <w:rPr>
          <w:spacing w:val="-52"/>
        </w:rPr>
        <w:t xml:space="preserve"> </w:t>
      </w:r>
    </w:p>
    <w:p w14:paraId="7B68D084" w14:textId="77777777" w:rsidR="00AF4B67" w:rsidRPr="00D15A74" w:rsidRDefault="00B66B96" w:rsidP="00883417">
      <w:pPr>
        <w:pStyle w:val="BodyText"/>
        <w:tabs>
          <w:tab w:val="left" w:pos="2268"/>
        </w:tabs>
        <w:ind w:right="6522"/>
      </w:pPr>
      <w:r w:rsidRPr="00D15A74">
        <w:t>Germany</w:t>
      </w:r>
    </w:p>
    <w:p w14:paraId="7F145CA6" w14:textId="77777777" w:rsidR="00AF4B67" w:rsidRPr="00D15A74" w:rsidRDefault="00AF4B67">
      <w:pPr>
        <w:pStyle w:val="BodyText"/>
        <w:spacing w:before="10"/>
        <w:rPr>
          <w:sz w:val="21"/>
        </w:rPr>
      </w:pPr>
    </w:p>
    <w:p w14:paraId="4B334085" w14:textId="77777777" w:rsidR="00AF4B67" w:rsidRPr="00D15A74" w:rsidRDefault="00B66B96" w:rsidP="00BE73C5">
      <w:pPr>
        <w:pStyle w:val="BodyText"/>
        <w:spacing w:before="1" w:after="11"/>
        <w:ind w:right="2"/>
      </w:pPr>
      <w:r w:rsidRPr="00D15A74">
        <w:t>For any information about this medicine, please contact the local representative of the Marketing</w:t>
      </w:r>
      <w:r w:rsidR="00620DE7" w:rsidRPr="00D15A74">
        <w:t xml:space="preserve"> </w:t>
      </w:r>
      <w:r w:rsidRPr="00D15A74">
        <w:t>Authorisation</w:t>
      </w:r>
      <w:r w:rsidRPr="00D15A74">
        <w:rPr>
          <w:spacing w:val="-2"/>
        </w:rPr>
        <w:t xml:space="preserve"> </w:t>
      </w:r>
      <w:r w:rsidRPr="00D15A74">
        <w:t>Holder:</w:t>
      </w:r>
    </w:p>
    <w:p w14:paraId="083EFDAB" w14:textId="77777777" w:rsidR="003D4707" w:rsidRPr="00D15A74" w:rsidRDefault="003D4707" w:rsidP="00883417">
      <w:pPr>
        <w:pStyle w:val="BodyText"/>
        <w:spacing w:before="1" w:after="11"/>
        <w:ind w:right="2"/>
      </w:pPr>
    </w:p>
    <w:tbl>
      <w:tblPr>
        <w:tblW w:w="8091" w:type="dxa"/>
        <w:tblInd w:w="119" w:type="dxa"/>
        <w:tblLayout w:type="fixed"/>
        <w:tblCellMar>
          <w:left w:w="0" w:type="dxa"/>
          <w:right w:w="0" w:type="dxa"/>
        </w:tblCellMar>
        <w:tblLook w:val="01E0" w:firstRow="1" w:lastRow="1" w:firstColumn="1" w:lastColumn="1" w:noHBand="0" w:noVBand="0"/>
      </w:tblPr>
      <w:tblGrid>
        <w:gridCol w:w="3801"/>
        <w:gridCol w:w="4165"/>
        <w:gridCol w:w="125"/>
      </w:tblGrid>
      <w:tr w:rsidR="004916A7" w:rsidRPr="00D15A74" w14:paraId="01568ECF" w14:textId="77777777" w:rsidTr="00941875">
        <w:trPr>
          <w:trHeight w:val="879"/>
        </w:trPr>
        <w:tc>
          <w:tcPr>
            <w:tcW w:w="3772" w:type="dxa"/>
          </w:tcPr>
          <w:p w14:paraId="73964A4E" w14:textId="1B27F2F7" w:rsidR="00AF4B67" w:rsidRPr="00D15A74" w:rsidRDefault="00B66B96">
            <w:pPr>
              <w:pStyle w:val="TableParagraph"/>
              <w:spacing w:line="243" w:lineRule="exact"/>
              <w:ind w:left="200"/>
              <w:rPr>
                <w:ins w:id="641" w:author="Roche-II-update in line with CDS" w:date="2025-10-02T21:36:00Z" w16du:dateUtc="2025-10-02T20:36:00Z"/>
                <w:b/>
              </w:rPr>
            </w:pPr>
            <w:proofErr w:type="spellStart"/>
            <w:r w:rsidRPr="00D15A74">
              <w:rPr>
                <w:b/>
              </w:rPr>
              <w:t>België</w:t>
            </w:r>
            <w:proofErr w:type="spellEnd"/>
            <w:r w:rsidRPr="00D15A74">
              <w:rPr>
                <w:b/>
              </w:rPr>
              <w:t>/Belgique/</w:t>
            </w:r>
            <w:proofErr w:type="spellStart"/>
            <w:r w:rsidRPr="00D15A74">
              <w:rPr>
                <w:b/>
              </w:rPr>
              <w:t>Belgien</w:t>
            </w:r>
            <w:proofErr w:type="spellEnd"/>
            <w:ins w:id="642" w:author="Roche-II-update in line with CDS" w:date="2025-10-02T21:36:00Z" w16du:dateUtc="2025-10-02T20:36:00Z">
              <w:r w:rsidR="007B2845" w:rsidRPr="00D15A74">
                <w:rPr>
                  <w:b/>
                </w:rPr>
                <w:t>,</w:t>
              </w:r>
            </w:ins>
          </w:p>
          <w:p w14:paraId="21B75E9A" w14:textId="38073B50" w:rsidR="007B2845" w:rsidRPr="00D15A74" w:rsidRDefault="007B2845">
            <w:pPr>
              <w:pStyle w:val="TableParagraph"/>
              <w:spacing w:line="243" w:lineRule="exact"/>
              <w:ind w:left="200"/>
              <w:rPr>
                <w:b/>
              </w:rPr>
            </w:pPr>
            <w:ins w:id="643" w:author="Roche-II-update in line with CDS" w:date="2025-10-02T21:36:00Z" w16du:dateUtc="2025-10-02T20:36:00Z">
              <w:r w:rsidRPr="00D15A74">
                <w:rPr>
                  <w:b/>
                </w:rPr>
                <w:t>Luxembourg/Luxemburg</w:t>
              </w:r>
            </w:ins>
          </w:p>
          <w:p w14:paraId="67AD9396" w14:textId="77777777" w:rsidR="00AF4B67" w:rsidRPr="00D15A74" w:rsidRDefault="00B66B96">
            <w:pPr>
              <w:pStyle w:val="TableParagraph"/>
              <w:spacing w:line="252" w:lineRule="exact"/>
              <w:ind w:left="200"/>
              <w:rPr>
                <w:ins w:id="644" w:author="Roche-II-update in line with CDS" w:date="2025-10-02T21:36:00Z" w16du:dateUtc="2025-10-02T20:36:00Z"/>
              </w:rPr>
            </w:pPr>
            <w:r w:rsidRPr="00D15A74">
              <w:t>N.V.</w:t>
            </w:r>
            <w:r w:rsidRPr="00D15A74">
              <w:rPr>
                <w:spacing w:val="-3"/>
              </w:rPr>
              <w:t xml:space="preserve"> </w:t>
            </w:r>
            <w:r w:rsidRPr="00D15A74">
              <w:t>Roche</w:t>
            </w:r>
            <w:r w:rsidRPr="00D15A74">
              <w:rPr>
                <w:spacing w:val="-4"/>
              </w:rPr>
              <w:t xml:space="preserve"> </w:t>
            </w:r>
            <w:r w:rsidRPr="00D15A74">
              <w:t>S.A.</w:t>
            </w:r>
          </w:p>
          <w:p w14:paraId="63EA0423" w14:textId="35E4CED0" w:rsidR="007B2845" w:rsidRPr="00D15A74" w:rsidRDefault="007B2845">
            <w:pPr>
              <w:pStyle w:val="TableParagraph"/>
              <w:spacing w:line="252" w:lineRule="exact"/>
              <w:ind w:left="200"/>
            </w:pPr>
            <w:proofErr w:type="spellStart"/>
            <w:ins w:id="645" w:author="Roche-II-update in line with CDS" w:date="2025-10-02T21:36:00Z" w16du:dateUtc="2025-10-02T20:36:00Z">
              <w:r w:rsidRPr="00D15A74">
                <w:t>België</w:t>
              </w:r>
              <w:proofErr w:type="spellEnd"/>
              <w:r w:rsidRPr="00D15A74">
                <w:t>/Belgique/</w:t>
              </w:r>
              <w:proofErr w:type="spellStart"/>
              <w:r w:rsidRPr="00D15A74">
                <w:t>Belgien</w:t>
              </w:r>
            </w:ins>
            <w:proofErr w:type="spellEnd"/>
          </w:p>
          <w:p w14:paraId="0903C813" w14:textId="77777777" w:rsidR="00AF4B67" w:rsidRPr="00D15A74" w:rsidRDefault="00B66B96">
            <w:pPr>
              <w:pStyle w:val="TableParagraph"/>
              <w:spacing w:line="252" w:lineRule="exact"/>
              <w:ind w:left="200"/>
            </w:pPr>
            <w:proofErr w:type="spellStart"/>
            <w:r w:rsidRPr="00D15A74">
              <w:t>Tél</w:t>
            </w:r>
            <w:proofErr w:type="spellEnd"/>
            <w:r w:rsidRPr="00D15A74">
              <w:t>/Tel:</w:t>
            </w:r>
            <w:r w:rsidRPr="00D15A74">
              <w:rPr>
                <w:spacing w:val="-2"/>
              </w:rPr>
              <w:t xml:space="preserve"> </w:t>
            </w:r>
            <w:r w:rsidRPr="00D15A74">
              <w:t>+32</w:t>
            </w:r>
            <w:r w:rsidRPr="00D15A74">
              <w:rPr>
                <w:spacing w:val="-1"/>
              </w:rPr>
              <w:t xml:space="preserve"> </w:t>
            </w:r>
            <w:r w:rsidRPr="00D15A74">
              <w:t>(0)</w:t>
            </w:r>
            <w:r w:rsidRPr="00D15A74">
              <w:rPr>
                <w:spacing w:val="-1"/>
              </w:rPr>
              <w:t xml:space="preserve"> </w:t>
            </w:r>
            <w:r w:rsidRPr="00D15A74">
              <w:t>2</w:t>
            </w:r>
            <w:r w:rsidRPr="00D15A74">
              <w:rPr>
                <w:spacing w:val="-1"/>
              </w:rPr>
              <w:t xml:space="preserve"> </w:t>
            </w:r>
            <w:r w:rsidRPr="00D15A74">
              <w:t>525</w:t>
            </w:r>
            <w:r w:rsidRPr="00D15A74">
              <w:rPr>
                <w:spacing w:val="-2"/>
              </w:rPr>
              <w:t xml:space="preserve"> </w:t>
            </w:r>
            <w:r w:rsidRPr="00D15A74">
              <w:t>82</w:t>
            </w:r>
            <w:r w:rsidRPr="00D15A74">
              <w:rPr>
                <w:spacing w:val="-2"/>
              </w:rPr>
              <w:t xml:space="preserve"> </w:t>
            </w:r>
            <w:r w:rsidRPr="00D15A74">
              <w:t>11</w:t>
            </w:r>
          </w:p>
        </w:tc>
        <w:tc>
          <w:tcPr>
            <w:tcW w:w="4319" w:type="dxa"/>
            <w:gridSpan w:val="2"/>
          </w:tcPr>
          <w:p w14:paraId="711F2790" w14:textId="77777777" w:rsidR="00AF4B67" w:rsidRPr="00D15A74" w:rsidRDefault="00B66B96">
            <w:pPr>
              <w:pStyle w:val="TableParagraph"/>
              <w:spacing w:line="243" w:lineRule="exact"/>
              <w:ind w:left="1052"/>
              <w:rPr>
                <w:b/>
              </w:rPr>
            </w:pPr>
            <w:r w:rsidRPr="00D15A74">
              <w:rPr>
                <w:b/>
              </w:rPr>
              <w:t>Lietuva</w:t>
            </w:r>
          </w:p>
          <w:p w14:paraId="533DB506" w14:textId="77777777" w:rsidR="00AF4B67" w:rsidRPr="00D15A74" w:rsidRDefault="00B66B96">
            <w:pPr>
              <w:pStyle w:val="TableParagraph"/>
              <w:ind w:left="1052" w:right="1243"/>
            </w:pPr>
            <w:r w:rsidRPr="00D15A74">
              <w:t>UAB “Roche Lietuva”</w:t>
            </w:r>
            <w:r w:rsidRPr="00D15A74">
              <w:rPr>
                <w:spacing w:val="-52"/>
              </w:rPr>
              <w:t xml:space="preserve"> </w:t>
            </w:r>
            <w:r w:rsidRPr="00D15A74">
              <w:t>Tel:</w:t>
            </w:r>
            <w:r w:rsidRPr="00D15A74">
              <w:rPr>
                <w:spacing w:val="-2"/>
              </w:rPr>
              <w:t xml:space="preserve"> </w:t>
            </w:r>
            <w:r w:rsidRPr="00D15A74">
              <w:t>+370</w:t>
            </w:r>
            <w:r w:rsidRPr="00D15A74">
              <w:rPr>
                <w:spacing w:val="-1"/>
              </w:rPr>
              <w:t xml:space="preserve"> </w:t>
            </w:r>
            <w:r w:rsidRPr="00D15A74">
              <w:t>5</w:t>
            </w:r>
            <w:r w:rsidRPr="00D15A74">
              <w:rPr>
                <w:spacing w:val="-2"/>
              </w:rPr>
              <w:t xml:space="preserve"> </w:t>
            </w:r>
            <w:r w:rsidRPr="00D15A74">
              <w:t>2546799</w:t>
            </w:r>
          </w:p>
        </w:tc>
      </w:tr>
      <w:tr w:rsidR="004916A7" w:rsidRPr="00D15A74" w14:paraId="65B94678" w14:textId="77777777" w:rsidTr="00941875">
        <w:trPr>
          <w:trHeight w:val="1012"/>
        </w:trPr>
        <w:tc>
          <w:tcPr>
            <w:tcW w:w="3772" w:type="dxa"/>
          </w:tcPr>
          <w:p w14:paraId="70B156B1" w14:textId="77777777" w:rsidR="00AF4B67" w:rsidRPr="00D15A74" w:rsidRDefault="00B66B96">
            <w:pPr>
              <w:pStyle w:val="TableParagraph"/>
              <w:spacing w:before="122" w:line="252" w:lineRule="exact"/>
              <w:ind w:left="200"/>
              <w:rPr>
                <w:b/>
              </w:rPr>
            </w:pPr>
            <w:proofErr w:type="spellStart"/>
            <w:r w:rsidRPr="00D15A74">
              <w:rPr>
                <w:b/>
              </w:rPr>
              <w:t>България</w:t>
            </w:r>
            <w:proofErr w:type="spellEnd"/>
          </w:p>
          <w:p w14:paraId="5E57A6AE" w14:textId="77777777" w:rsidR="00AF4B67" w:rsidRPr="00D15A74" w:rsidRDefault="00B66B96">
            <w:pPr>
              <w:pStyle w:val="TableParagraph"/>
              <w:ind w:left="200" w:right="1548"/>
            </w:pPr>
            <w:proofErr w:type="spellStart"/>
            <w:r w:rsidRPr="00D15A74">
              <w:t>Рош</w:t>
            </w:r>
            <w:proofErr w:type="spellEnd"/>
            <w:r w:rsidRPr="00D15A74">
              <w:t xml:space="preserve"> </w:t>
            </w:r>
            <w:proofErr w:type="spellStart"/>
            <w:r w:rsidRPr="00D15A74">
              <w:t>България</w:t>
            </w:r>
            <w:proofErr w:type="spellEnd"/>
            <w:r w:rsidRPr="00D15A74">
              <w:t xml:space="preserve"> ЕООД</w:t>
            </w:r>
            <w:r w:rsidRPr="00D15A74">
              <w:rPr>
                <w:spacing w:val="-52"/>
              </w:rPr>
              <w:t xml:space="preserve"> </w:t>
            </w:r>
            <w:proofErr w:type="spellStart"/>
            <w:r w:rsidRPr="00D15A74">
              <w:t>Тел</w:t>
            </w:r>
            <w:proofErr w:type="spellEnd"/>
            <w:r w:rsidRPr="00D15A74">
              <w:t>:</w:t>
            </w:r>
            <w:r w:rsidRPr="00D15A74">
              <w:rPr>
                <w:spacing w:val="-2"/>
              </w:rPr>
              <w:t xml:space="preserve"> </w:t>
            </w:r>
            <w:r w:rsidR="00FB5F99" w:rsidRPr="00D15A74">
              <w:t>+359 2 474 5444</w:t>
            </w:r>
          </w:p>
        </w:tc>
        <w:tc>
          <w:tcPr>
            <w:tcW w:w="4319" w:type="dxa"/>
            <w:gridSpan w:val="2"/>
          </w:tcPr>
          <w:p w14:paraId="63A2599E" w14:textId="189F681B" w:rsidR="00AF4B67" w:rsidRPr="00D15A74" w:rsidDel="00176B4C" w:rsidRDefault="00B66B96">
            <w:pPr>
              <w:pStyle w:val="TableParagraph"/>
              <w:spacing w:before="122" w:line="252" w:lineRule="exact"/>
              <w:ind w:left="1052"/>
              <w:rPr>
                <w:del w:id="646" w:author="Roche-II-update in line with CDS" w:date="2025-10-02T21:35:00Z" w16du:dateUtc="2025-10-02T20:35:00Z"/>
                <w:b/>
              </w:rPr>
            </w:pPr>
            <w:del w:id="647" w:author="Roche-II-update in line with CDS" w:date="2025-10-02T21:35:00Z" w16du:dateUtc="2025-10-02T20:35:00Z">
              <w:r w:rsidRPr="00D15A74" w:rsidDel="00176B4C">
                <w:rPr>
                  <w:b/>
                </w:rPr>
                <w:delText>Luxembourg/Luxemburg</w:delText>
              </w:r>
            </w:del>
          </w:p>
          <w:p w14:paraId="6654FEA1" w14:textId="71A70D1C" w:rsidR="00AF4B67" w:rsidRPr="00D15A74" w:rsidRDefault="00B66B96">
            <w:pPr>
              <w:pStyle w:val="TableParagraph"/>
              <w:spacing w:line="252" w:lineRule="exact"/>
              <w:ind w:left="1052"/>
            </w:pPr>
            <w:del w:id="648" w:author="Roche-II-update in line with CDS" w:date="2025-10-02T21:35:00Z" w16du:dateUtc="2025-10-02T20:35:00Z">
              <w:r w:rsidRPr="00D15A74" w:rsidDel="00176B4C">
                <w:delText>(Voir/siehe</w:delText>
              </w:r>
              <w:r w:rsidRPr="00D15A74" w:rsidDel="00176B4C">
                <w:rPr>
                  <w:spacing w:val="-6"/>
                </w:rPr>
                <w:delText xml:space="preserve"> </w:delText>
              </w:r>
              <w:r w:rsidRPr="00D15A74" w:rsidDel="00176B4C">
                <w:delText>Belgique/Belgien)</w:delText>
              </w:r>
            </w:del>
          </w:p>
        </w:tc>
      </w:tr>
      <w:tr w:rsidR="004916A7" w:rsidRPr="00D15A74" w14:paraId="4404F0E5" w14:textId="77777777" w:rsidTr="00941875">
        <w:trPr>
          <w:trHeight w:val="1012"/>
        </w:trPr>
        <w:tc>
          <w:tcPr>
            <w:tcW w:w="3772" w:type="dxa"/>
          </w:tcPr>
          <w:p w14:paraId="0FD15D96" w14:textId="77777777" w:rsidR="00AF4B67" w:rsidRPr="00D15A74" w:rsidRDefault="00B66B96">
            <w:pPr>
              <w:pStyle w:val="TableParagraph"/>
              <w:spacing w:before="122" w:line="252" w:lineRule="exact"/>
              <w:ind w:left="200"/>
              <w:rPr>
                <w:b/>
              </w:rPr>
            </w:pPr>
            <w:proofErr w:type="spellStart"/>
            <w:r w:rsidRPr="00D15A74">
              <w:rPr>
                <w:b/>
              </w:rPr>
              <w:t>Česká</w:t>
            </w:r>
            <w:proofErr w:type="spellEnd"/>
            <w:r w:rsidRPr="00D15A74">
              <w:rPr>
                <w:b/>
                <w:spacing w:val="-3"/>
              </w:rPr>
              <w:t xml:space="preserve"> </w:t>
            </w:r>
            <w:proofErr w:type="spellStart"/>
            <w:r w:rsidRPr="00D15A74">
              <w:rPr>
                <w:b/>
              </w:rPr>
              <w:t>republika</w:t>
            </w:r>
            <w:proofErr w:type="spellEnd"/>
          </w:p>
          <w:p w14:paraId="6DFFFDDC" w14:textId="77777777" w:rsidR="00AF4B67" w:rsidRPr="00D15A74" w:rsidRDefault="00B66B96">
            <w:pPr>
              <w:pStyle w:val="TableParagraph"/>
              <w:spacing w:line="252" w:lineRule="exact"/>
              <w:ind w:left="200"/>
            </w:pPr>
            <w:r w:rsidRPr="00D15A74">
              <w:t>Roche</w:t>
            </w:r>
            <w:r w:rsidRPr="00D15A74">
              <w:rPr>
                <w:spacing w:val="-3"/>
              </w:rPr>
              <w:t xml:space="preserve"> </w:t>
            </w:r>
            <w:r w:rsidRPr="00D15A74">
              <w:t>s.</w:t>
            </w:r>
            <w:r w:rsidRPr="00D15A74">
              <w:rPr>
                <w:spacing w:val="-1"/>
              </w:rPr>
              <w:t xml:space="preserve"> </w:t>
            </w:r>
            <w:r w:rsidRPr="00D15A74">
              <w:t>r.</w:t>
            </w:r>
            <w:r w:rsidRPr="00D15A74">
              <w:rPr>
                <w:spacing w:val="-1"/>
              </w:rPr>
              <w:t xml:space="preserve"> </w:t>
            </w:r>
            <w:r w:rsidRPr="00D15A74">
              <w:t>o.</w:t>
            </w:r>
          </w:p>
          <w:p w14:paraId="10BACDDF" w14:textId="77777777" w:rsidR="00AF4B67" w:rsidRPr="00D15A74" w:rsidRDefault="00B66B96">
            <w:pPr>
              <w:pStyle w:val="TableParagraph"/>
              <w:ind w:left="200"/>
            </w:pPr>
            <w:r w:rsidRPr="00D15A74">
              <w:t>Tel:</w:t>
            </w:r>
            <w:r w:rsidRPr="00D15A74">
              <w:rPr>
                <w:spacing w:val="-2"/>
              </w:rPr>
              <w:t xml:space="preserve"> </w:t>
            </w:r>
            <w:r w:rsidRPr="00D15A74">
              <w:t>+420</w:t>
            </w:r>
            <w:r w:rsidRPr="00D15A74">
              <w:rPr>
                <w:spacing w:val="-1"/>
              </w:rPr>
              <w:t xml:space="preserve"> </w:t>
            </w:r>
            <w:r w:rsidRPr="00D15A74">
              <w:t>-</w:t>
            </w:r>
            <w:r w:rsidRPr="00D15A74">
              <w:rPr>
                <w:spacing w:val="-2"/>
              </w:rPr>
              <w:t xml:space="preserve"> </w:t>
            </w:r>
            <w:r w:rsidRPr="00D15A74">
              <w:t>2</w:t>
            </w:r>
            <w:r w:rsidRPr="00D15A74">
              <w:rPr>
                <w:spacing w:val="-2"/>
              </w:rPr>
              <w:t xml:space="preserve"> </w:t>
            </w:r>
            <w:r w:rsidRPr="00D15A74">
              <w:t>20382111</w:t>
            </w:r>
          </w:p>
        </w:tc>
        <w:tc>
          <w:tcPr>
            <w:tcW w:w="4319" w:type="dxa"/>
            <w:gridSpan w:val="2"/>
          </w:tcPr>
          <w:p w14:paraId="69789BAE" w14:textId="77777777" w:rsidR="00AF4B67" w:rsidRPr="00D15A74" w:rsidRDefault="00B66B96">
            <w:pPr>
              <w:pStyle w:val="TableParagraph"/>
              <w:spacing w:before="122" w:line="252" w:lineRule="exact"/>
              <w:ind w:left="1052"/>
              <w:rPr>
                <w:b/>
              </w:rPr>
            </w:pPr>
            <w:proofErr w:type="spellStart"/>
            <w:r w:rsidRPr="00D15A74">
              <w:rPr>
                <w:b/>
              </w:rPr>
              <w:t>Magyarország</w:t>
            </w:r>
            <w:proofErr w:type="spellEnd"/>
          </w:p>
          <w:p w14:paraId="52F960D7" w14:textId="77777777" w:rsidR="002F289C" w:rsidRPr="00D15A74" w:rsidRDefault="00B66B96" w:rsidP="002F289C">
            <w:pPr>
              <w:pStyle w:val="TableParagraph"/>
              <w:ind w:left="1052" w:right="833"/>
            </w:pPr>
            <w:r w:rsidRPr="00D15A74">
              <w:t>Roche</w:t>
            </w:r>
            <w:r w:rsidRPr="00D15A74">
              <w:rPr>
                <w:spacing w:val="-7"/>
              </w:rPr>
              <w:t xml:space="preserve"> </w:t>
            </w:r>
            <w:r w:rsidRPr="00D15A74">
              <w:t>(</w:t>
            </w:r>
            <w:proofErr w:type="spellStart"/>
            <w:r w:rsidRPr="00D15A74">
              <w:t>Magyarország</w:t>
            </w:r>
            <w:proofErr w:type="spellEnd"/>
            <w:r w:rsidRPr="00D15A74">
              <w:t>)</w:t>
            </w:r>
            <w:r w:rsidRPr="00D15A74">
              <w:rPr>
                <w:spacing w:val="-5"/>
              </w:rPr>
              <w:t xml:space="preserve"> </w:t>
            </w:r>
            <w:r w:rsidRPr="00D15A74">
              <w:t>Kft.</w:t>
            </w:r>
            <w:r w:rsidRPr="00D15A74">
              <w:rPr>
                <w:spacing w:val="-52"/>
              </w:rPr>
              <w:t xml:space="preserve"> </w:t>
            </w:r>
            <w:r w:rsidRPr="00D15A74">
              <w:t>Tel:</w:t>
            </w:r>
            <w:r w:rsidRPr="00D15A74">
              <w:rPr>
                <w:spacing w:val="-1"/>
              </w:rPr>
              <w:t xml:space="preserve"> </w:t>
            </w:r>
            <w:r w:rsidRPr="00D15A74">
              <w:t>+36 -</w:t>
            </w:r>
            <w:r w:rsidRPr="00D15A74">
              <w:rPr>
                <w:spacing w:val="-1"/>
              </w:rPr>
              <w:t xml:space="preserve"> </w:t>
            </w:r>
            <w:r w:rsidRPr="00D15A74">
              <w:t>1 279 4500</w:t>
            </w:r>
          </w:p>
        </w:tc>
      </w:tr>
      <w:tr w:rsidR="004916A7" w:rsidRPr="00D15A74" w14:paraId="247AC6B8" w14:textId="77777777" w:rsidTr="00941875">
        <w:trPr>
          <w:trHeight w:val="1011"/>
        </w:trPr>
        <w:tc>
          <w:tcPr>
            <w:tcW w:w="3772" w:type="dxa"/>
          </w:tcPr>
          <w:p w14:paraId="0C9A6466" w14:textId="77777777" w:rsidR="00AF4B67" w:rsidRPr="00D15A74" w:rsidRDefault="00B66B96">
            <w:pPr>
              <w:pStyle w:val="TableParagraph"/>
              <w:spacing w:before="122" w:line="252" w:lineRule="exact"/>
              <w:ind w:left="200"/>
              <w:rPr>
                <w:b/>
              </w:rPr>
            </w:pPr>
            <w:r w:rsidRPr="00D15A74">
              <w:rPr>
                <w:b/>
              </w:rPr>
              <w:t>Danmark</w:t>
            </w:r>
          </w:p>
          <w:p w14:paraId="1A0A636A" w14:textId="77777777" w:rsidR="00AF4B67" w:rsidRPr="00D15A74" w:rsidRDefault="00B66B96">
            <w:pPr>
              <w:pStyle w:val="TableParagraph"/>
              <w:spacing w:line="252" w:lineRule="exact"/>
              <w:ind w:left="200"/>
            </w:pPr>
            <w:r w:rsidRPr="00D15A74">
              <w:t>Roche</w:t>
            </w:r>
            <w:r w:rsidRPr="00D15A74">
              <w:rPr>
                <w:spacing w:val="-3"/>
              </w:rPr>
              <w:t xml:space="preserve"> </w:t>
            </w:r>
            <w:r w:rsidR="000503E1" w:rsidRPr="00D15A74">
              <w:rPr>
                <w:spacing w:val="-3"/>
              </w:rPr>
              <w:t>Pharmaceuticals A/S</w:t>
            </w:r>
          </w:p>
          <w:p w14:paraId="1B94A27E" w14:textId="77777777" w:rsidR="00AF4B67" w:rsidRPr="00D15A74" w:rsidRDefault="00B66B96">
            <w:pPr>
              <w:pStyle w:val="TableParagraph"/>
              <w:ind w:left="200"/>
            </w:pPr>
            <w:proofErr w:type="spellStart"/>
            <w:r w:rsidRPr="00D15A74">
              <w:t>Tlf</w:t>
            </w:r>
            <w:proofErr w:type="spellEnd"/>
            <w:r w:rsidRPr="00D15A74">
              <w:t>:</w:t>
            </w:r>
            <w:r w:rsidRPr="00D15A74">
              <w:rPr>
                <w:spacing w:val="-1"/>
              </w:rPr>
              <w:t xml:space="preserve"> </w:t>
            </w:r>
            <w:r w:rsidRPr="00D15A74">
              <w:t>+45</w:t>
            </w:r>
            <w:r w:rsidRPr="00D15A74">
              <w:rPr>
                <w:spacing w:val="-1"/>
              </w:rPr>
              <w:t xml:space="preserve"> </w:t>
            </w:r>
            <w:r w:rsidRPr="00D15A74">
              <w:t>-</w:t>
            </w:r>
            <w:r w:rsidRPr="00D15A74">
              <w:rPr>
                <w:spacing w:val="-1"/>
              </w:rPr>
              <w:t xml:space="preserve"> </w:t>
            </w:r>
            <w:r w:rsidRPr="00D15A74">
              <w:t>36</w:t>
            </w:r>
            <w:r w:rsidRPr="00D15A74">
              <w:rPr>
                <w:spacing w:val="-2"/>
              </w:rPr>
              <w:t xml:space="preserve"> </w:t>
            </w:r>
            <w:r w:rsidRPr="00D15A74">
              <w:t>39</w:t>
            </w:r>
            <w:r w:rsidRPr="00D15A74">
              <w:rPr>
                <w:spacing w:val="-1"/>
              </w:rPr>
              <w:t xml:space="preserve"> </w:t>
            </w:r>
            <w:r w:rsidRPr="00D15A74">
              <w:t>99 99</w:t>
            </w:r>
          </w:p>
        </w:tc>
        <w:tc>
          <w:tcPr>
            <w:tcW w:w="4319" w:type="dxa"/>
            <w:gridSpan w:val="2"/>
          </w:tcPr>
          <w:p w14:paraId="302A6C1A" w14:textId="55079DD1" w:rsidR="00AF4B67" w:rsidRPr="00D15A74" w:rsidDel="00176B4C" w:rsidRDefault="00B66B96">
            <w:pPr>
              <w:pStyle w:val="TableParagraph"/>
              <w:spacing w:before="122" w:line="252" w:lineRule="exact"/>
              <w:ind w:left="1052"/>
              <w:rPr>
                <w:del w:id="649" w:author="Roche-II-update in line with CDS" w:date="2025-10-02T21:35:00Z" w16du:dateUtc="2025-10-02T20:35:00Z"/>
                <w:b/>
              </w:rPr>
            </w:pPr>
            <w:del w:id="650" w:author="Roche-II-update in line with CDS" w:date="2025-10-02T21:35:00Z" w16du:dateUtc="2025-10-02T20:35:00Z">
              <w:r w:rsidRPr="00D15A74" w:rsidDel="00176B4C">
                <w:rPr>
                  <w:b/>
                </w:rPr>
                <w:delText>Malta</w:delText>
              </w:r>
            </w:del>
          </w:p>
          <w:p w14:paraId="6682015A" w14:textId="3F4E36D3" w:rsidR="00AF4B67" w:rsidRPr="00D15A74" w:rsidRDefault="00B66B96">
            <w:pPr>
              <w:pStyle w:val="TableParagraph"/>
              <w:spacing w:line="252" w:lineRule="exact"/>
              <w:ind w:left="1052"/>
            </w:pPr>
            <w:del w:id="651" w:author="Roche-II-update in line with CDS" w:date="2025-10-02T21:35:00Z" w16du:dateUtc="2025-10-02T20:35:00Z">
              <w:r w:rsidRPr="00D15A74" w:rsidDel="00176B4C">
                <w:delText>(See</w:delText>
              </w:r>
              <w:r w:rsidRPr="00D15A74" w:rsidDel="00176B4C">
                <w:rPr>
                  <w:spacing w:val="-4"/>
                </w:rPr>
                <w:delText xml:space="preserve"> </w:delText>
              </w:r>
              <w:r w:rsidRPr="00D15A74" w:rsidDel="00176B4C">
                <w:delText>Ireland)</w:delText>
              </w:r>
            </w:del>
          </w:p>
        </w:tc>
      </w:tr>
      <w:tr w:rsidR="004916A7" w:rsidRPr="00D15A74" w14:paraId="752DAEE2" w14:textId="77777777" w:rsidTr="00941875">
        <w:trPr>
          <w:trHeight w:val="1012"/>
        </w:trPr>
        <w:tc>
          <w:tcPr>
            <w:tcW w:w="3772" w:type="dxa"/>
          </w:tcPr>
          <w:p w14:paraId="15263F56" w14:textId="77777777" w:rsidR="00AF4B67" w:rsidRPr="00D15A74" w:rsidRDefault="00B66B96">
            <w:pPr>
              <w:pStyle w:val="TableParagraph"/>
              <w:spacing w:before="122" w:line="252" w:lineRule="exact"/>
              <w:ind w:left="200"/>
              <w:rPr>
                <w:b/>
              </w:rPr>
            </w:pPr>
            <w:r w:rsidRPr="00D15A74">
              <w:rPr>
                <w:b/>
              </w:rPr>
              <w:t>Deutschland</w:t>
            </w:r>
          </w:p>
          <w:p w14:paraId="77588C72" w14:textId="77777777" w:rsidR="00AF4B67" w:rsidRPr="00D15A74" w:rsidRDefault="00B66B96">
            <w:pPr>
              <w:pStyle w:val="TableParagraph"/>
              <w:ind w:left="200" w:right="1615"/>
            </w:pPr>
            <w:r w:rsidRPr="00D15A74">
              <w:t>Roche Pharma AG</w:t>
            </w:r>
            <w:r w:rsidRPr="00D15A74">
              <w:rPr>
                <w:spacing w:val="1"/>
              </w:rPr>
              <w:t xml:space="preserve"> </w:t>
            </w:r>
            <w:r w:rsidRPr="00D15A74">
              <w:t>Tel:</w:t>
            </w:r>
            <w:r w:rsidRPr="00D15A74">
              <w:rPr>
                <w:spacing w:val="-2"/>
              </w:rPr>
              <w:t xml:space="preserve"> </w:t>
            </w:r>
            <w:r w:rsidRPr="00D15A74">
              <w:t>+49</w:t>
            </w:r>
            <w:r w:rsidRPr="00D15A74">
              <w:rPr>
                <w:spacing w:val="-1"/>
              </w:rPr>
              <w:t xml:space="preserve"> </w:t>
            </w:r>
            <w:r w:rsidRPr="00D15A74">
              <w:t>(0)</w:t>
            </w:r>
            <w:r w:rsidRPr="00D15A74">
              <w:rPr>
                <w:spacing w:val="-3"/>
              </w:rPr>
              <w:t xml:space="preserve"> </w:t>
            </w:r>
            <w:r w:rsidRPr="00D15A74">
              <w:t>7624</w:t>
            </w:r>
            <w:r w:rsidRPr="00D15A74">
              <w:rPr>
                <w:spacing w:val="-2"/>
              </w:rPr>
              <w:t xml:space="preserve"> </w:t>
            </w:r>
            <w:r w:rsidRPr="00D15A74">
              <w:t>140</w:t>
            </w:r>
          </w:p>
        </w:tc>
        <w:tc>
          <w:tcPr>
            <w:tcW w:w="4319" w:type="dxa"/>
            <w:gridSpan w:val="2"/>
          </w:tcPr>
          <w:p w14:paraId="1B10F930" w14:textId="77777777" w:rsidR="00AF4B67" w:rsidRPr="00D15A74" w:rsidRDefault="00B66B96">
            <w:pPr>
              <w:pStyle w:val="TableParagraph"/>
              <w:spacing w:before="122" w:line="252" w:lineRule="exact"/>
              <w:ind w:left="1052"/>
              <w:rPr>
                <w:b/>
              </w:rPr>
            </w:pPr>
            <w:r w:rsidRPr="00D15A74">
              <w:rPr>
                <w:b/>
              </w:rPr>
              <w:t>Nederland</w:t>
            </w:r>
          </w:p>
          <w:p w14:paraId="75345F01" w14:textId="1EBD31C7" w:rsidR="00AF4B67" w:rsidRPr="00D15A74" w:rsidRDefault="00B66B96">
            <w:pPr>
              <w:pStyle w:val="TableParagraph"/>
              <w:ind w:left="1052" w:right="1091"/>
            </w:pPr>
            <w:r w:rsidRPr="00D15A74">
              <w:t>Roche Nederland B.V.</w:t>
            </w:r>
            <w:r w:rsidRPr="00D15A74">
              <w:rPr>
                <w:spacing w:val="1"/>
              </w:rPr>
              <w:t xml:space="preserve"> </w:t>
            </w:r>
            <w:r w:rsidRPr="00D15A74">
              <w:t>Tel:</w:t>
            </w:r>
            <w:r w:rsidRPr="00D15A74">
              <w:rPr>
                <w:spacing w:val="-2"/>
              </w:rPr>
              <w:t xml:space="preserve"> </w:t>
            </w:r>
            <w:r w:rsidRPr="00D15A74">
              <w:t>+31</w:t>
            </w:r>
            <w:r w:rsidRPr="00D15A74">
              <w:rPr>
                <w:spacing w:val="-2"/>
              </w:rPr>
              <w:t xml:space="preserve"> </w:t>
            </w:r>
            <w:r w:rsidRPr="00D15A74">
              <w:t>(0)</w:t>
            </w:r>
            <w:r w:rsidRPr="00D15A74">
              <w:rPr>
                <w:spacing w:val="-2"/>
              </w:rPr>
              <w:t xml:space="preserve"> </w:t>
            </w:r>
            <w:r w:rsidRPr="00D15A74">
              <w:t>348</w:t>
            </w:r>
            <w:r w:rsidRPr="00D15A74">
              <w:rPr>
                <w:spacing w:val="-3"/>
              </w:rPr>
              <w:t xml:space="preserve"> </w:t>
            </w:r>
            <w:r w:rsidRPr="00D15A74">
              <w:t>4380</w:t>
            </w:r>
            <w:ins w:id="652" w:author="Roche-II-update in line with CDS" w:date="2026-02-02T19:31:00Z" w16du:dateUtc="2026-02-02T19:31:00Z">
              <w:r w:rsidR="00C27679" w:rsidRPr="00D15A74">
                <w:t>0</w:t>
              </w:r>
            </w:ins>
            <w:del w:id="653" w:author="Roche-II-update in line with CDS" w:date="2026-02-02T19:31:00Z" w16du:dateUtc="2026-02-02T19:31:00Z">
              <w:r w:rsidRPr="00D15A74" w:rsidDel="00C27679">
                <w:delText>5</w:delText>
              </w:r>
            </w:del>
            <w:r w:rsidRPr="00D15A74">
              <w:t>0</w:t>
            </w:r>
          </w:p>
        </w:tc>
      </w:tr>
      <w:tr w:rsidR="004916A7" w:rsidRPr="00D15A74" w14:paraId="2958B5A1" w14:textId="77777777" w:rsidTr="00941875">
        <w:trPr>
          <w:trHeight w:val="1011"/>
        </w:trPr>
        <w:tc>
          <w:tcPr>
            <w:tcW w:w="3772" w:type="dxa"/>
          </w:tcPr>
          <w:p w14:paraId="749B0850" w14:textId="77777777" w:rsidR="00AF4B67" w:rsidRPr="00D15A74" w:rsidRDefault="00B66B96">
            <w:pPr>
              <w:pStyle w:val="TableParagraph"/>
              <w:spacing w:before="122" w:line="252" w:lineRule="exact"/>
              <w:ind w:left="200"/>
              <w:rPr>
                <w:b/>
              </w:rPr>
            </w:pPr>
            <w:r w:rsidRPr="00D15A74">
              <w:rPr>
                <w:b/>
              </w:rPr>
              <w:lastRenderedPageBreak/>
              <w:t>Eesti</w:t>
            </w:r>
          </w:p>
          <w:p w14:paraId="7A9ADAC6" w14:textId="77777777" w:rsidR="00AF4B67" w:rsidRPr="00D15A74" w:rsidRDefault="00B66B96">
            <w:pPr>
              <w:pStyle w:val="TableParagraph"/>
              <w:spacing w:line="252" w:lineRule="exact"/>
              <w:ind w:left="200"/>
            </w:pPr>
            <w:r w:rsidRPr="00D15A74">
              <w:t>Roche</w:t>
            </w:r>
            <w:r w:rsidRPr="00D15A74">
              <w:rPr>
                <w:spacing w:val="-4"/>
              </w:rPr>
              <w:t xml:space="preserve"> </w:t>
            </w:r>
            <w:r w:rsidRPr="00D15A74">
              <w:t>Eesti</w:t>
            </w:r>
            <w:r w:rsidRPr="00D15A74">
              <w:rPr>
                <w:spacing w:val="-2"/>
              </w:rPr>
              <w:t xml:space="preserve"> </w:t>
            </w:r>
            <w:r w:rsidRPr="00D15A74">
              <w:t>OÜ</w:t>
            </w:r>
          </w:p>
          <w:p w14:paraId="21C7C58F" w14:textId="77777777" w:rsidR="00AF4B67" w:rsidRPr="00D15A74" w:rsidRDefault="00B66B96">
            <w:pPr>
              <w:pStyle w:val="TableParagraph"/>
              <w:ind w:left="200"/>
            </w:pPr>
            <w:r w:rsidRPr="00D15A74">
              <w:t>Tel:</w:t>
            </w:r>
            <w:r w:rsidRPr="00D15A74">
              <w:rPr>
                <w:spacing w:val="-1"/>
              </w:rPr>
              <w:t xml:space="preserve"> </w:t>
            </w:r>
            <w:r w:rsidRPr="00D15A74">
              <w:t>+</w:t>
            </w:r>
            <w:r w:rsidRPr="00D15A74">
              <w:rPr>
                <w:spacing w:val="-2"/>
              </w:rPr>
              <w:t xml:space="preserve"> </w:t>
            </w:r>
            <w:r w:rsidRPr="00D15A74">
              <w:t>372 -</w:t>
            </w:r>
            <w:r w:rsidRPr="00D15A74">
              <w:rPr>
                <w:spacing w:val="-1"/>
              </w:rPr>
              <w:t xml:space="preserve"> </w:t>
            </w:r>
            <w:r w:rsidRPr="00D15A74">
              <w:t>6</w:t>
            </w:r>
            <w:r w:rsidRPr="00D15A74">
              <w:rPr>
                <w:spacing w:val="-1"/>
              </w:rPr>
              <w:t xml:space="preserve"> </w:t>
            </w:r>
            <w:r w:rsidRPr="00D15A74">
              <w:t>177</w:t>
            </w:r>
            <w:r w:rsidRPr="00D15A74">
              <w:rPr>
                <w:spacing w:val="-2"/>
              </w:rPr>
              <w:t xml:space="preserve"> </w:t>
            </w:r>
            <w:r w:rsidRPr="00D15A74">
              <w:t>380</w:t>
            </w:r>
          </w:p>
        </w:tc>
        <w:tc>
          <w:tcPr>
            <w:tcW w:w="4319" w:type="dxa"/>
            <w:gridSpan w:val="2"/>
          </w:tcPr>
          <w:p w14:paraId="07F2BA85" w14:textId="77777777" w:rsidR="00AF4B67" w:rsidRPr="00D15A74" w:rsidRDefault="00B66B96">
            <w:pPr>
              <w:pStyle w:val="TableParagraph"/>
              <w:spacing w:before="122" w:line="252" w:lineRule="exact"/>
              <w:ind w:left="1052"/>
              <w:rPr>
                <w:b/>
              </w:rPr>
            </w:pPr>
            <w:r w:rsidRPr="00D15A74">
              <w:rPr>
                <w:b/>
              </w:rPr>
              <w:t>Norge</w:t>
            </w:r>
          </w:p>
          <w:p w14:paraId="05EA434E" w14:textId="77777777" w:rsidR="00AF4B67" w:rsidRPr="00D15A74" w:rsidRDefault="00B66B96">
            <w:pPr>
              <w:pStyle w:val="TableParagraph"/>
              <w:spacing w:line="252" w:lineRule="exact"/>
              <w:ind w:left="1052"/>
            </w:pPr>
            <w:r w:rsidRPr="00D15A74">
              <w:t>Roche</w:t>
            </w:r>
            <w:r w:rsidRPr="00D15A74">
              <w:rPr>
                <w:spacing w:val="-4"/>
              </w:rPr>
              <w:t xml:space="preserve"> </w:t>
            </w:r>
            <w:r w:rsidRPr="00D15A74">
              <w:t>Norge</w:t>
            </w:r>
            <w:r w:rsidRPr="00D15A74">
              <w:rPr>
                <w:spacing w:val="-3"/>
              </w:rPr>
              <w:t xml:space="preserve"> </w:t>
            </w:r>
            <w:r w:rsidRPr="00D15A74">
              <w:t>AS</w:t>
            </w:r>
          </w:p>
          <w:p w14:paraId="0724C9A7" w14:textId="77777777" w:rsidR="00AF4B67" w:rsidRPr="00D15A74" w:rsidRDefault="00B66B96">
            <w:pPr>
              <w:pStyle w:val="TableParagraph"/>
              <w:ind w:left="1052"/>
            </w:pPr>
            <w:proofErr w:type="spellStart"/>
            <w:r w:rsidRPr="00D15A74">
              <w:t>Tlf</w:t>
            </w:r>
            <w:proofErr w:type="spellEnd"/>
            <w:r w:rsidRPr="00D15A74">
              <w:t>:</w:t>
            </w:r>
            <w:r w:rsidRPr="00D15A74">
              <w:rPr>
                <w:spacing w:val="-1"/>
              </w:rPr>
              <w:t xml:space="preserve"> </w:t>
            </w:r>
            <w:r w:rsidRPr="00D15A74">
              <w:t>+47</w:t>
            </w:r>
            <w:r w:rsidRPr="00D15A74">
              <w:rPr>
                <w:spacing w:val="-1"/>
              </w:rPr>
              <w:t xml:space="preserve"> </w:t>
            </w:r>
            <w:r w:rsidRPr="00D15A74">
              <w:t>-</w:t>
            </w:r>
            <w:r w:rsidRPr="00D15A74">
              <w:rPr>
                <w:spacing w:val="-1"/>
              </w:rPr>
              <w:t xml:space="preserve"> </w:t>
            </w:r>
            <w:r w:rsidRPr="00D15A74">
              <w:t>22</w:t>
            </w:r>
            <w:r w:rsidRPr="00D15A74">
              <w:rPr>
                <w:spacing w:val="-2"/>
              </w:rPr>
              <w:t xml:space="preserve"> </w:t>
            </w:r>
            <w:r w:rsidRPr="00D15A74">
              <w:t>78</w:t>
            </w:r>
            <w:r w:rsidRPr="00D15A74">
              <w:rPr>
                <w:spacing w:val="-1"/>
              </w:rPr>
              <w:t xml:space="preserve"> </w:t>
            </w:r>
            <w:r w:rsidRPr="00D15A74">
              <w:t>90 00</w:t>
            </w:r>
          </w:p>
        </w:tc>
      </w:tr>
      <w:tr w:rsidR="004916A7" w:rsidRPr="00D15A74" w14:paraId="79FFD921" w14:textId="77777777" w:rsidTr="00941875">
        <w:trPr>
          <w:trHeight w:val="1012"/>
        </w:trPr>
        <w:tc>
          <w:tcPr>
            <w:tcW w:w="3772" w:type="dxa"/>
          </w:tcPr>
          <w:p w14:paraId="4B3CB08A" w14:textId="48378EEC" w:rsidR="00AF4B67" w:rsidRPr="00D15A74" w:rsidRDefault="00B66B96">
            <w:pPr>
              <w:pStyle w:val="TableParagraph"/>
              <w:spacing w:before="122" w:line="252" w:lineRule="exact"/>
              <w:ind w:left="200"/>
              <w:rPr>
                <w:b/>
              </w:rPr>
            </w:pPr>
            <w:proofErr w:type="spellStart"/>
            <w:r w:rsidRPr="00D15A74">
              <w:rPr>
                <w:b/>
              </w:rPr>
              <w:t>Ελλάδ</w:t>
            </w:r>
            <w:proofErr w:type="spellEnd"/>
            <w:r w:rsidRPr="00D15A74">
              <w:rPr>
                <w:b/>
              </w:rPr>
              <w:t>α</w:t>
            </w:r>
            <w:ins w:id="654" w:author="Roche-II-update in line with CDS" w:date="2025-10-02T21:35:00Z" w16du:dateUtc="2025-10-02T20:35:00Z">
              <w:r w:rsidR="00176B4C" w:rsidRPr="00D15A74">
                <w:rPr>
                  <w:b/>
                </w:rPr>
                <w:t xml:space="preserve">, </w:t>
              </w:r>
              <w:proofErr w:type="spellStart"/>
              <w:r w:rsidR="00176B4C" w:rsidRPr="00D15A74">
                <w:rPr>
                  <w:b/>
                </w:rPr>
                <w:t>Kύ</w:t>
              </w:r>
              <w:proofErr w:type="spellEnd"/>
              <w:r w:rsidR="00176B4C" w:rsidRPr="00D15A74">
                <w:rPr>
                  <w:b/>
                </w:rPr>
                <w:t>προς</w:t>
              </w:r>
            </w:ins>
          </w:p>
          <w:p w14:paraId="724D69CF" w14:textId="77777777" w:rsidR="00AF4B67" w:rsidRPr="00D15A74" w:rsidRDefault="00B66B96">
            <w:pPr>
              <w:pStyle w:val="TableParagraph"/>
              <w:spacing w:line="252" w:lineRule="exact"/>
              <w:ind w:left="200"/>
              <w:rPr>
                <w:ins w:id="655" w:author="Roche-II-update in line with CDS" w:date="2025-10-02T21:35:00Z" w16du:dateUtc="2025-10-02T20:35:00Z"/>
              </w:rPr>
            </w:pPr>
            <w:r w:rsidRPr="00D15A74">
              <w:t>Roche</w:t>
            </w:r>
            <w:r w:rsidRPr="00D15A74">
              <w:rPr>
                <w:spacing w:val="-4"/>
              </w:rPr>
              <w:t xml:space="preserve"> </w:t>
            </w:r>
            <w:r w:rsidRPr="00D15A74">
              <w:t>(Hellas)</w:t>
            </w:r>
            <w:r w:rsidRPr="00D15A74">
              <w:rPr>
                <w:spacing w:val="-3"/>
              </w:rPr>
              <w:t xml:space="preserve"> </w:t>
            </w:r>
            <w:r w:rsidRPr="00D15A74">
              <w:t>A.E.</w:t>
            </w:r>
          </w:p>
          <w:p w14:paraId="6A976F99" w14:textId="092051DC" w:rsidR="00176B4C" w:rsidRPr="00D15A74" w:rsidRDefault="00176B4C">
            <w:pPr>
              <w:pStyle w:val="TableParagraph"/>
              <w:spacing w:line="252" w:lineRule="exact"/>
              <w:ind w:left="200"/>
            </w:pPr>
            <w:proofErr w:type="spellStart"/>
            <w:ins w:id="656" w:author="Roche-II-update in line with CDS" w:date="2025-10-02T21:35:00Z" w16du:dateUtc="2025-10-02T20:35:00Z">
              <w:r w:rsidRPr="00D15A74">
                <w:t>Ελλάδ</w:t>
              </w:r>
              <w:proofErr w:type="spellEnd"/>
              <w:r w:rsidRPr="00D15A74">
                <w:t>α</w:t>
              </w:r>
            </w:ins>
          </w:p>
          <w:p w14:paraId="1EE11593" w14:textId="77777777" w:rsidR="00AF4B67" w:rsidRPr="00D15A74" w:rsidRDefault="00B66B96">
            <w:pPr>
              <w:pStyle w:val="TableParagraph"/>
              <w:ind w:left="200"/>
            </w:pPr>
            <w:proofErr w:type="spellStart"/>
            <w:r w:rsidRPr="00D15A74">
              <w:t>Τηλ</w:t>
            </w:r>
            <w:proofErr w:type="spellEnd"/>
            <w:r w:rsidRPr="00D15A74">
              <w:t>:</w:t>
            </w:r>
            <w:r w:rsidRPr="00D15A74">
              <w:rPr>
                <w:spacing w:val="-2"/>
              </w:rPr>
              <w:t xml:space="preserve"> </w:t>
            </w:r>
            <w:r w:rsidRPr="00D15A74">
              <w:t>+30</w:t>
            </w:r>
            <w:r w:rsidRPr="00D15A74">
              <w:rPr>
                <w:spacing w:val="-1"/>
              </w:rPr>
              <w:t xml:space="preserve"> </w:t>
            </w:r>
            <w:r w:rsidRPr="00D15A74">
              <w:t>210</w:t>
            </w:r>
            <w:r w:rsidRPr="00D15A74">
              <w:rPr>
                <w:spacing w:val="-2"/>
              </w:rPr>
              <w:t xml:space="preserve"> </w:t>
            </w:r>
            <w:r w:rsidRPr="00D15A74">
              <w:t>61</w:t>
            </w:r>
            <w:r w:rsidRPr="00D15A74">
              <w:rPr>
                <w:spacing w:val="-1"/>
              </w:rPr>
              <w:t xml:space="preserve"> </w:t>
            </w:r>
            <w:r w:rsidRPr="00D15A74">
              <w:t>66</w:t>
            </w:r>
            <w:r w:rsidRPr="00D15A74">
              <w:rPr>
                <w:spacing w:val="-1"/>
              </w:rPr>
              <w:t xml:space="preserve"> </w:t>
            </w:r>
            <w:r w:rsidRPr="00D15A74">
              <w:t>100</w:t>
            </w:r>
          </w:p>
        </w:tc>
        <w:tc>
          <w:tcPr>
            <w:tcW w:w="4319" w:type="dxa"/>
            <w:gridSpan w:val="2"/>
          </w:tcPr>
          <w:p w14:paraId="3C05671E" w14:textId="77777777" w:rsidR="00AF4B67" w:rsidRPr="00D15A74" w:rsidRDefault="00B66B96">
            <w:pPr>
              <w:pStyle w:val="TableParagraph"/>
              <w:spacing w:before="122" w:line="252" w:lineRule="exact"/>
              <w:ind w:left="1052"/>
              <w:rPr>
                <w:b/>
              </w:rPr>
            </w:pPr>
            <w:r w:rsidRPr="00D15A74">
              <w:rPr>
                <w:b/>
              </w:rPr>
              <w:t>Österreich</w:t>
            </w:r>
          </w:p>
          <w:p w14:paraId="3651C503" w14:textId="77777777" w:rsidR="00AF4B67" w:rsidRPr="00D15A74" w:rsidRDefault="00B66B96">
            <w:pPr>
              <w:pStyle w:val="TableParagraph"/>
              <w:ind w:left="1052" w:right="1338"/>
            </w:pPr>
            <w:r w:rsidRPr="00D15A74">
              <w:t>Roche</w:t>
            </w:r>
            <w:r w:rsidRPr="00D15A74">
              <w:rPr>
                <w:spacing w:val="-5"/>
              </w:rPr>
              <w:t xml:space="preserve"> </w:t>
            </w:r>
            <w:r w:rsidRPr="00D15A74">
              <w:t>Austria</w:t>
            </w:r>
            <w:r w:rsidRPr="00D15A74">
              <w:rPr>
                <w:spacing w:val="-5"/>
              </w:rPr>
              <w:t xml:space="preserve"> </w:t>
            </w:r>
            <w:r w:rsidRPr="00D15A74">
              <w:t>GmbH</w:t>
            </w:r>
            <w:r w:rsidRPr="00D15A74">
              <w:rPr>
                <w:spacing w:val="-52"/>
              </w:rPr>
              <w:t xml:space="preserve"> </w:t>
            </w:r>
            <w:r w:rsidRPr="00D15A74">
              <w:t>Tel:</w:t>
            </w:r>
            <w:r w:rsidRPr="00D15A74">
              <w:rPr>
                <w:spacing w:val="-2"/>
              </w:rPr>
              <w:t xml:space="preserve"> </w:t>
            </w:r>
            <w:r w:rsidRPr="00D15A74">
              <w:t>+43</w:t>
            </w:r>
            <w:r w:rsidRPr="00D15A74">
              <w:rPr>
                <w:spacing w:val="-1"/>
              </w:rPr>
              <w:t xml:space="preserve"> </w:t>
            </w:r>
            <w:r w:rsidRPr="00D15A74">
              <w:t>(0)</w:t>
            </w:r>
            <w:r w:rsidRPr="00D15A74">
              <w:rPr>
                <w:spacing w:val="-2"/>
              </w:rPr>
              <w:t xml:space="preserve"> </w:t>
            </w:r>
            <w:r w:rsidRPr="00D15A74">
              <w:t>1</w:t>
            </w:r>
            <w:r w:rsidRPr="00D15A74">
              <w:rPr>
                <w:spacing w:val="-1"/>
              </w:rPr>
              <w:t xml:space="preserve"> </w:t>
            </w:r>
            <w:r w:rsidRPr="00D15A74">
              <w:t>27739</w:t>
            </w:r>
          </w:p>
        </w:tc>
      </w:tr>
      <w:tr w:rsidR="004916A7" w:rsidRPr="00D15A74" w14:paraId="36D8B957" w14:textId="77777777" w:rsidTr="00941875">
        <w:trPr>
          <w:trHeight w:val="1011"/>
        </w:trPr>
        <w:tc>
          <w:tcPr>
            <w:tcW w:w="3772" w:type="dxa"/>
          </w:tcPr>
          <w:p w14:paraId="6739CD68" w14:textId="77777777" w:rsidR="00AF4B67" w:rsidRPr="00D15A74" w:rsidRDefault="00B66B96">
            <w:pPr>
              <w:pStyle w:val="TableParagraph"/>
              <w:spacing w:before="122" w:line="252" w:lineRule="exact"/>
              <w:ind w:left="200"/>
              <w:rPr>
                <w:b/>
              </w:rPr>
            </w:pPr>
            <w:r w:rsidRPr="00D15A74">
              <w:rPr>
                <w:b/>
              </w:rPr>
              <w:t>España</w:t>
            </w:r>
          </w:p>
          <w:p w14:paraId="2F8A09E4" w14:textId="77777777" w:rsidR="00AF4B67" w:rsidRPr="00D15A74" w:rsidRDefault="00B66B96">
            <w:pPr>
              <w:pStyle w:val="TableParagraph"/>
              <w:spacing w:line="252" w:lineRule="exact"/>
              <w:ind w:left="200"/>
            </w:pPr>
            <w:r w:rsidRPr="00D15A74">
              <w:t>Roche</w:t>
            </w:r>
            <w:r w:rsidRPr="00D15A74">
              <w:rPr>
                <w:spacing w:val="-4"/>
              </w:rPr>
              <w:t xml:space="preserve"> </w:t>
            </w:r>
            <w:r w:rsidRPr="00D15A74">
              <w:t>Farma</w:t>
            </w:r>
            <w:r w:rsidRPr="00D15A74">
              <w:rPr>
                <w:spacing w:val="-1"/>
              </w:rPr>
              <w:t xml:space="preserve"> </w:t>
            </w:r>
            <w:r w:rsidRPr="00D15A74">
              <w:t>S.A.</w:t>
            </w:r>
          </w:p>
          <w:p w14:paraId="5DAA3403" w14:textId="77777777" w:rsidR="00AF4B67" w:rsidRPr="00D15A74" w:rsidRDefault="00B66B96">
            <w:pPr>
              <w:pStyle w:val="TableParagraph"/>
              <w:spacing w:line="252" w:lineRule="exact"/>
              <w:ind w:left="200"/>
            </w:pPr>
            <w:r w:rsidRPr="00D15A74">
              <w:t>Tel:</w:t>
            </w:r>
            <w:r w:rsidRPr="00D15A74">
              <w:rPr>
                <w:spacing w:val="-1"/>
              </w:rPr>
              <w:t xml:space="preserve"> </w:t>
            </w:r>
            <w:r w:rsidRPr="00D15A74">
              <w:t>+34</w:t>
            </w:r>
            <w:r w:rsidRPr="00D15A74">
              <w:rPr>
                <w:spacing w:val="-1"/>
              </w:rPr>
              <w:t xml:space="preserve"> </w:t>
            </w:r>
            <w:r w:rsidRPr="00D15A74">
              <w:t>-</w:t>
            </w:r>
            <w:r w:rsidRPr="00D15A74">
              <w:rPr>
                <w:spacing w:val="-1"/>
              </w:rPr>
              <w:t xml:space="preserve"> </w:t>
            </w:r>
            <w:r w:rsidRPr="00D15A74">
              <w:t>91</w:t>
            </w:r>
            <w:r w:rsidRPr="00D15A74">
              <w:rPr>
                <w:spacing w:val="-2"/>
              </w:rPr>
              <w:t xml:space="preserve"> </w:t>
            </w:r>
            <w:r w:rsidRPr="00D15A74">
              <w:t>324</w:t>
            </w:r>
            <w:r w:rsidRPr="00D15A74">
              <w:rPr>
                <w:spacing w:val="-2"/>
              </w:rPr>
              <w:t xml:space="preserve"> </w:t>
            </w:r>
            <w:r w:rsidRPr="00D15A74">
              <w:t>81</w:t>
            </w:r>
            <w:r w:rsidRPr="00D15A74">
              <w:rPr>
                <w:spacing w:val="-1"/>
              </w:rPr>
              <w:t xml:space="preserve"> </w:t>
            </w:r>
            <w:r w:rsidRPr="00D15A74">
              <w:t>00</w:t>
            </w:r>
          </w:p>
        </w:tc>
        <w:tc>
          <w:tcPr>
            <w:tcW w:w="4319" w:type="dxa"/>
            <w:gridSpan w:val="2"/>
          </w:tcPr>
          <w:p w14:paraId="659A3C2B" w14:textId="77777777" w:rsidR="00AF4B67" w:rsidRPr="00D15A74" w:rsidRDefault="00B66B96">
            <w:pPr>
              <w:pStyle w:val="TableParagraph"/>
              <w:spacing w:before="122" w:line="252" w:lineRule="exact"/>
              <w:ind w:left="1052"/>
              <w:rPr>
                <w:b/>
              </w:rPr>
            </w:pPr>
            <w:r w:rsidRPr="00D15A74">
              <w:rPr>
                <w:b/>
              </w:rPr>
              <w:t>Polska</w:t>
            </w:r>
          </w:p>
          <w:p w14:paraId="690318BB" w14:textId="77777777" w:rsidR="00AF4B67" w:rsidRPr="00D15A74" w:rsidRDefault="00B66B96">
            <w:pPr>
              <w:pStyle w:val="TableParagraph"/>
              <w:ind w:left="1052" w:right="1163"/>
            </w:pPr>
            <w:r w:rsidRPr="00D15A74">
              <w:t xml:space="preserve">Roche Polska </w:t>
            </w:r>
            <w:proofErr w:type="spellStart"/>
            <w:r w:rsidRPr="00D15A74">
              <w:t>Sp.z</w:t>
            </w:r>
            <w:proofErr w:type="spellEnd"/>
            <w:r w:rsidRPr="00D15A74">
              <w:t xml:space="preserve"> </w:t>
            </w:r>
            <w:proofErr w:type="spellStart"/>
            <w:r w:rsidRPr="00D15A74">
              <w:t>o.o.</w:t>
            </w:r>
            <w:proofErr w:type="spellEnd"/>
            <w:r w:rsidRPr="00D15A74">
              <w:rPr>
                <w:spacing w:val="1"/>
              </w:rPr>
              <w:t xml:space="preserve"> </w:t>
            </w:r>
            <w:r w:rsidRPr="00D15A74">
              <w:t>Tel:</w:t>
            </w:r>
            <w:r w:rsidRPr="00D15A74">
              <w:rPr>
                <w:spacing w:val="-1"/>
              </w:rPr>
              <w:t xml:space="preserve"> </w:t>
            </w:r>
            <w:r w:rsidRPr="00D15A74">
              <w:t>+48</w:t>
            </w:r>
            <w:r w:rsidRPr="00D15A74">
              <w:rPr>
                <w:spacing w:val="-1"/>
              </w:rPr>
              <w:t xml:space="preserve"> </w:t>
            </w:r>
            <w:r w:rsidRPr="00D15A74">
              <w:t>-</w:t>
            </w:r>
            <w:r w:rsidRPr="00D15A74">
              <w:rPr>
                <w:spacing w:val="-1"/>
              </w:rPr>
              <w:t xml:space="preserve"> </w:t>
            </w:r>
            <w:r w:rsidRPr="00D15A74">
              <w:t>22</w:t>
            </w:r>
            <w:r w:rsidRPr="00D15A74">
              <w:rPr>
                <w:spacing w:val="-2"/>
              </w:rPr>
              <w:t xml:space="preserve"> </w:t>
            </w:r>
            <w:r w:rsidRPr="00D15A74">
              <w:t>345</w:t>
            </w:r>
            <w:r w:rsidRPr="00D15A74">
              <w:rPr>
                <w:spacing w:val="-2"/>
              </w:rPr>
              <w:t xml:space="preserve"> </w:t>
            </w:r>
            <w:r w:rsidRPr="00D15A74">
              <w:t>18</w:t>
            </w:r>
            <w:r w:rsidRPr="00D15A74">
              <w:rPr>
                <w:spacing w:val="-1"/>
              </w:rPr>
              <w:t xml:space="preserve"> </w:t>
            </w:r>
            <w:r w:rsidRPr="00D15A74">
              <w:t>88</w:t>
            </w:r>
          </w:p>
        </w:tc>
      </w:tr>
      <w:tr w:rsidR="004916A7" w:rsidRPr="00D15A74" w14:paraId="0878FFC8" w14:textId="77777777" w:rsidTr="00941875">
        <w:trPr>
          <w:trHeight w:val="1012"/>
        </w:trPr>
        <w:tc>
          <w:tcPr>
            <w:tcW w:w="3772" w:type="dxa"/>
          </w:tcPr>
          <w:p w14:paraId="334B1EAA" w14:textId="77777777" w:rsidR="00AF4B67" w:rsidRPr="00D15A74" w:rsidRDefault="00B66B96">
            <w:pPr>
              <w:pStyle w:val="TableParagraph"/>
              <w:spacing w:before="122" w:line="252" w:lineRule="exact"/>
              <w:ind w:left="200"/>
              <w:rPr>
                <w:b/>
              </w:rPr>
            </w:pPr>
            <w:r w:rsidRPr="00D15A74">
              <w:rPr>
                <w:b/>
              </w:rPr>
              <w:t>France</w:t>
            </w:r>
          </w:p>
          <w:p w14:paraId="63E4345A" w14:textId="77777777" w:rsidR="00AF4B67" w:rsidRPr="00D15A74" w:rsidRDefault="00B66B96">
            <w:pPr>
              <w:pStyle w:val="TableParagraph"/>
              <w:spacing w:line="252" w:lineRule="exact"/>
              <w:ind w:left="200"/>
            </w:pPr>
            <w:r w:rsidRPr="00D15A74">
              <w:t>Roche</w:t>
            </w:r>
          </w:p>
          <w:p w14:paraId="44B93D4F" w14:textId="77777777" w:rsidR="00AF4B67" w:rsidRPr="00D15A74" w:rsidRDefault="00B66B96">
            <w:pPr>
              <w:pStyle w:val="TableParagraph"/>
              <w:ind w:left="200"/>
            </w:pPr>
            <w:proofErr w:type="spellStart"/>
            <w:r w:rsidRPr="00D15A74">
              <w:t>Tél</w:t>
            </w:r>
            <w:proofErr w:type="spellEnd"/>
            <w:r w:rsidRPr="00D15A74">
              <w:t>:</w:t>
            </w:r>
            <w:r w:rsidRPr="00D15A74">
              <w:rPr>
                <w:spacing w:val="-2"/>
              </w:rPr>
              <w:t xml:space="preserve"> </w:t>
            </w:r>
            <w:r w:rsidRPr="00D15A74">
              <w:t>+33</w:t>
            </w:r>
            <w:r w:rsidRPr="00D15A74">
              <w:rPr>
                <w:spacing w:val="53"/>
              </w:rPr>
              <w:t xml:space="preserve"> </w:t>
            </w:r>
            <w:r w:rsidRPr="00D15A74">
              <w:t>(0)1</w:t>
            </w:r>
            <w:r w:rsidRPr="00D15A74">
              <w:rPr>
                <w:spacing w:val="-1"/>
              </w:rPr>
              <w:t xml:space="preserve"> </w:t>
            </w:r>
            <w:r w:rsidRPr="00D15A74">
              <w:t>47</w:t>
            </w:r>
            <w:r w:rsidRPr="00D15A74">
              <w:rPr>
                <w:spacing w:val="-2"/>
              </w:rPr>
              <w:t xml:space="preserve"> </w:t>
            </w:r>
            <w:r w:rsidRPr="00D15A74">
              <w:t>61</w:t>
            </w:r>
            <w:r w:rsidRPr="00D15A74">
              <w:rPr>
                <w:spacing w:val="-2"/>
              </w:rPr>
              <w:t xml:space="preserve"> </w:t>
            </w:r>
            <w:r w:rsidRPr="00D15A74">
              <w:t>40</w:t>
            </w:r>
            <w:r w:rsidRPr="00D15A74">
              <w:rPr>
                <w:spacing w:val="-1"/>
              </w:rPr>
              <w:t xml:space="preserve"> </w:t>
            </w:r>
            <w:r w:rsidRPr="00D15A74">
              <w:t>00</w:t>
            </w:r>
          </w:p>
        </w:tc>
        <w:tc>
          <w:tcPr>
            <w:tcW w:w="4319" w:type="dxa"/>
            <w:gridSpan w:val="2"/>
          </w:tcPr>
          <w:p w14:paraId="1171C6A9" w14:textId="77777777" w:rsidR="00AF4B67" w:rsidRPr="00D15A74" w:rsidRDefault="00B66B96">
            <w:pPr>
              <w:pStyle w:val="TableParagraph"/>
              <w:spacing w:before="122" w:line="252" w:lineRule="exact"/>
              <w:ind w:left="1052"/>
              <w:rPr>
                <w:b/>
              </w:rPr>
            </w:pPr>
            <w:r w:rsidRPr="00D15A74">
              <w:rPr>
                <w:b/>
              </w:rPr>
              <w:t>Portugal</w:t>
            </w:r>
          </w:p>
          <w:p w14:paraId="54DEF565" w14:textId="77777777" w:rsidR="00AF4B67" w:rsidRPr="00D15A74" w:rsidRDefault="00B66B96">
            <w:pPr>
              <w:pStyle w:val="TableParagraph"/>
              <w:ind w:left="1052" w:right="180"/>
            </w:pPr>
            <w:r w:rsidRPr="00D15A74">
              <w:t xml:space="preserve">Roche </w:t>
            </w:r>
            <w:proofErr w:type="spellStart"/>
            <w:r w:rsidRPr="00D15A74">
              <w:t>Farmacêutica</w:t>
            </w:r>
            <w:proofErr w:type="spellEnd"/>
            <w:r w:rsidRPr="00D15A74">
              <w:t xml:space="preserve"> </w:t>
            </w:r>
            <w:proofErr w:type="spellStart"/>
            <w:r w:rsidRPr="00D15A74">
              <w:t>Química</w:t>
            </w:r>
            <w:proofErr w:type="spellEnd"/>
            <w:r w:rsidRPr="00D15A74">
              <w:t xml:space="preserve">, </w:t>
            </w:r>
            <w:proofErr w:type="spellStart"/>
            <w:r w:rsidRPr="00D15A74">
              <w:t>Lda</w:t>
            </w:r>
            <w:proofErr w:type="spellEnd"/>
            <w:r w:rsidRPr="00D15A74">
              <w:rPr>
                <w:spacing w:val="-52"/>
              </w:rPr>
              <w:t xml:space="preserve"> </w:t>
            </w:r>
            <w:r w:rsidRPr="00D15A74">
              <w:t>Tel:</w:t>
            </w:r>
            <w:r w:rsidRPr="00D15A74">
              <w:rPr>
                <w:spacing w:val="-1"/>
              </w:rPr>
              <w:t xml:space="preserve"> </w:t>
            </w:r>
            <w:r w:rsidRPr="00D15A74">
              <w:t>+351 -</w:t>
            </w:r>
            <w:r w:rsidRPr="00D15A74">
              <w:rPr>
                <w:spacing w:val="-1"/>
              </w:rPr>
              <w:t xml:space="preserve"> </w:t>
            </w:r>
            <w:r w:rsidRPr="00D15A74">
              <w:t>21 425 70</w:t>
            </w:r>
            <w:r w:rsidRPr="00D15A74">
              <w:rPr>
                <w:spacing w:val="-2"/>
              </w:rPr>
              <w:t xml:space="preserve"> </w:t>
            </w:r>
            <w:r w:rsidRPr="00D15A74">
              <w:t>00</w:t>
            </w:r>
          </w:p>
        </w:tc>
      </w:tr>
      <w:tr w:rsidR="004916A7" w:rsidRPr="00D15A74" w14:paraId="51B8CF29" w14:textId="77777777" w:rsidTr="00941875">
        <w:trPr>
          <w:trHeight w:val="879"/>
        </w:trPr>
        <w:tc>
          <w:tcPr>
            <w:tcW w:w="3772" w:type="dxa"/>
          </w:tcPr>
          <w:p w14:paraId="24F95833" w14:textId="77777777" w:rsidR="00AF4B67" w:rsidRPr="00D15A74" w:rsidRDefault="00B66B96">
            <w:pPr>
              <w:pStyle w:val="TableParagraph"/>
              <w:spacing w:before="122" w:line="252" w:lineRule="exact"/>
              <w:ind w:left="200"/>
              <w:rPr>
                <w:b/>
              </w:rPr>
            </w:pPr>
            <w:r w:rsidRPr="00D15A74">
              <w:rPr>
                <w:b/>
              </w:rPr>
              <w:t>Hrvatska</w:t>
            </w:r>
          </w:p>
          <w:p w14:paraId="0CB96D61" w14:textId="77777777" w:rsidR="00AF4B67" w:rsidRPr="00D15A74" w:rsidRDefault="00B66B96">
            <w:pPr>
              <w:pStyle w:val="TableParagraph"/>
              <w:spacing w:line="252" w:lineRule="exact"/>
              <w:ind w:left="200"/>
            </w:pPr>
            <w:r w:rsidRPr="00D15A74">
              <w:t>Roche</w:t>
            </w:r>
            <w:r w:rsidRPr="00D15A74">
              <w:rPr>
                <w:spacing w:val="-3"/>
              </w:rPr>
              <w:t xml:space="preserve"> </w:t>
            </w:r>
            <w:r w:rsidRPr="00D15A74">
              <w:t>d.o.o.</w:t>
            </w:r>
          </w:p>
          <w:p w14:paraId="40A5D557" w14:textId="77777777" w:rsidR="00AF4B67" w:rsidRPr="00D15A74" w:rsidRDefault="00B66B96">
            <w:pPr>
              <w:pStyle w:val="TableParagraph"/>
              <w:spacing w:line="233" w:lineRule="exact"/>
              <w:ind w:left="200"/>
            </w:pPr>
            <w:r w:rsidRPr="00D15A74">
              <w:t>Tel:</w:t>
            </w:r>
            <w:r w:rsidRPr="00D15A74">
              <w:rPr>
                <w:spacing w:val="-1"/>
              </w:rPr>
              <w:t xml:space="preserve"> </w:t>
            </w:r>
            <w:r w:rsidRPr="00D15A74">
              <w:t>+</w:t>
            </w:r>
            <w:r w:rsidRPr="00D15A74">
              <w:rPr>
                <w:spacing w:val="-2"/>
              </w:rPr>
              <w:t xml:space="preserve"> </w:t>
            </w:r>
            <w:r w:rsidRPr="00D15A74">
              <w:t>385</w:t>
            </w:r>
            <w:r w:rsidRPr="00D15A74">
              <w:rPr>
                <w:spacing w:val="-1"/>
              </w:rPr>
              <w:t xml:space="preserve"> </w:t>
            </w:r>
            <w:r w:rsidRPr="00D15A74">
              <w:t>1</w:t>
            </w:r>
            <w:r w:rsidRPr="00D15A74">
              <w:rPr>
                <w:spacing w:val="-2"/>
              </w:rPr>
              <w:t xml:space="preserve"> </w:t>
            </w:r>
            <w:r w:rsidRPr="00D15A74">
              <w:t>47</w:t>
            </w:r>
            <w:r w:rsidRPr="00D15A74">
              <w:rPr>
                <w:spacing w:val="-1"/>
              </w:rPr>
              <w:t xml:space="preserve"> </w:t>
            </w:r>
            <w:r w:rsidRPr="00D15A74">
              <w:t>22 333</w:t>
            </w:r>
          </w:p>
        </w:tc>
        <w:tc>
          <w:tcPr>
            <w:tcW w:w="4319" w:type="dxa"/>
            <w:gridSpan w:val="2"/>
          </w:tcPr>
          <w:p w14:paraId="34F63FCD" w14:textId="77777777" w:rsidR="00AF4B67" w:rsidRPr="00D15A74" w:rsidRDefault="00B66B96">
            <w:pPr>
              <w:pStyle w:val="TableParagraph"/>
              <w:spacing w:before="122" w:line="252" w:lineRule="exact"/>
              <w:ind w:left="1052"/>
              <w:rPr>
                <w:b/>
              </w:rPr>
            </w:pPr>
            <w:proofErr w:type="spellStart"/>
            <w:r w:rsidRPr="00D15A74">
              <w:rPr>
                <w:b/>
              </w:rPr>
              <w:t>România</w:t>
            </w:r>
            <w:proofErr w:type="spellEnd"/>
          </w:p>
          <w:p w14:paraId="65FA631A" w14:textId="77777777" w:rsidR="00AF4B67" w:rsidRPr="00D15A74" w:rsidRDefault="00B66B96">
            <w:pPr>
              <w:pStyle w:val="TableParagraph"/>
              <w:spacing w:line="254" w:lineRule="exact"/>
              <w:ind w:left="1052" w:right="1212"/>
            </w:pPr>
            <w:r w:rsidRPr="00D15A74">
              <w:t xml:space="preserve">Roche </w:t>
            </w:r>
            <w:proofErr w:type="spellStart"/>
            <w:r w:rsidRPr="00D15A74">
              <w:t>România</w:t>
            </w:r>
            <w:proofErr w:type="spellEnd"/>
            <w:r w:rsidRPr="00D15A74">
              <w:t xml:space="preserve"> S.R.L.</w:t>
            </w:r>
            <w:r w:rsidRPr="00D15A74">
              <w:rPr>
                <w:spacing w:val="-52"/>
              </w:rPr>
              <w:t xml:space="preserve"> </w:t>
            </w:r>
            <w:r w:rsidRPr="00D15A74">
              <w:t>Tel:</w:t>
            </w:r>
            <w:r w:rsidRPr="00D15A74">
              <w:rPr>
                <w:spacing w:val="-2"/>
              </w:rPr>
              <w:t xml:space="preserve"> </w:t>
            </w:r>
            <w:r w:rsidRPr="00D15A74">
              <w:t>+40</w:t>
            </w:r>
            <w:r w:rsidRPr="00D15A74">
              <w:rPr>
                <w:spacing w:val="-1"/>
              </w:rPr>
              <w:t xml:space="preserve"> </w:t>
            </w:r>
            <w:r w:rsidRPr="00D15A74">
              <w:t>21</w:t>
            </w:r>
            <w:r w:rsidRPr="00D15A74">
              <w:rPr>
                <w:spacing w:val="-2"/>
              </w:rPr>
              <w:t xml:space="preserve"> </w:t>
            </w:r>
            <w:r w:rsidRPr="00D15A74">
              <w:t>206</w:t>
            </w:r>
            <w:r w:rsidRPr="00D15A74">
              <w:rPr>
                <w:spacing w:val="-1"/>
              </w:rPr>
              <w:t xml:space="preserve"> </w:t>
            </w:r>
            <w:r w:rsidRPr="00D15A74">
              <w:t>47</w:t>
            </w:r>
            <w:r w:rsidRPr="00D15A74">
              <w:rPr>
                <w:spacing w:val="-1"/>
              </w:rPr>
              <w:t xml:space="preserve"> </w:t>
            </w:r>
            <w:r w:rsidRPr="00D15A74">
              <w:t>01</w:t>
            </w:r>
          </w:p>
        </w:tc>
      </w:tr>
      <w:tr w:rsidR="004916A7" w:rsidRPr="00D15A74" w14:paraId="7E771786" w14:textId="77777777" w:rsidTr="00941875">
        <w:trPr>
          <w:gridAfter w:val="1"/>
          <w:wAfter w:w="126" w:type="dxa"/>
          <w:trHeight w:val="879"/>
        </w:trPr>
        <w:tc>
          <w:tcPr>
            <w:tcW w:w="3827" w:type="dxa"/>
          </w:tcPr>
          <w:p w14:paraId="39F03542" w14:textId="44220E22" w:rsidR="00AF4B67" w:rsidRPr="00D15A74" w:rsidRDefault="00B66B96">
            <w:pPr>
              <w:pStyle w:val="TableParagraph"/>
              <w:spacing w:line="243" w:lineRule="exact"/>
              <w:ind w:left="200"/>
              <w:rPr>
                <w:b/>
              </w:rPr>
            </w:pPr>
            <w:r w:rsidRPr="00D15A74">
              <w:rPr>
                <w:b/>
              </w:rPr>
              <w:t>Ireland</w:t>
            </w:r>
            <w:ins w:id="657" w:author="Roche-II-update in line with CDS" w:date="2025-10-02T21:34:00Z" w16du:dateUtc="2025-10-02T20:34:00Z">
              <w:r w:rsidR="006211B0" w:rsidRPr="00D15A74">
                <w:rPr>
                  <w:b/>
                </w:rPr>
                <w:t>, Malta</w:t>
              </w:r>
            </w:ins>
            <w:r w:rsidR="008D4BE3" w:rsidRPr="00D15A74">
              <w:t xml:space="preserve"> </w:t>
            </w:r>
          </w:p>
          <w:p w14:paraId="3CE86A12" w14:textId="0635F9AE" w:rsidR="00735A0D" w:rsidRDefault="00B66B96" w:rsidP="00735A0D">
            <w:pPr>
              <w:pStyle w:val="TableParagraph"/>
              <w:ind w:left="200" w:right="-40"/>
            </w:pPr>
            <w:r w:rsidRPr="00D15A74">
              <w:t>Roche Products (Ireland)</w:t>
            </w:r>
            <w:ins w:id="658" w:author="Post-opinion corrections" w:date="2026-02-23T15:02:00Z" w16du:dateUtc="2026-02-23T15:02:00Z">
              <w:r w:rsidR="00FF3D6C">
                <w:t xml:space="preserve"> </w:t>
              </w:r>
            </w:ins>
            <w:r w:rsidR="00FF3D6C" w:rsidRPr="00D15A74">
              <w:t>Ltd.</w:t>
            </w:r>
            <w:r w:rsidRPr="00D15A74">
              <w:t xml:space="preserve"> </w:t>
            </w:r>
          </w:p>
          <w:p w14:paraId="0BAF5C54" w14:textId="5CEAF5E6" w:rsidR="006211B0" w:rsidRPr="00D15A74" w:rsidRDefault="006211B0" w:rsidP="00735A0D">
            <w:pPr>
              <w:pStyle w:val="TableParagraph"/>
              <w:ind w:left="200" w:right="-40"/>
              <w:rPr>
                <w:ins w:id="659" w:author="Roche-II-update in line with CDS" w:date="2025-10-02T21:34:00Z" w16du:dateUtc="2025-10-02T20:34:00Z"/>
              </w:rPr>
            </w:pPr>
            <w:ins w:id="660" w:author="Roche-II-update in line with CDS" w:date="2025-10-02T21:34:00Z" w16du:dateUtc="2025-10-02T20:34:00Z">
              <w:r w:rsidRPr="00D15A74">
                <w:t>Ireland/L-Irlanda</w:t>
              </w:r>
            </w:ins>
          </w:p>
          <w:p w14:paraId="4F37E4E4" w14:textId="06130941" w:rsidR="00AF4B67" w:rsidRPr="00D15A74" w:rsidRDefault="00B66B96">
            <w:pPr>
              <w:pStyle w:val="TableParagraph"/>
              <w:ind w:left="200" w:right="980"/>
            </w:pPr>
            <w:r w:rsidRPr="00D15A74">
              <w:t>Tel:</w:t>
            </w:r>
            <w:r w:rsidRPr="00D15A74">
              <w:rPr>
                <w:spacing w:val="-1"/>
              </w:rPr>
              <w:t xml:space="preserve"> </w:t>
            </w:r>
            <w:r w:rsidRPr="00D15A74">
              <w:t>+353</w:t>
            </w:r>
            <w:r w:rsidRPr="00D15A74">
              <w:rPr>
                <w:spacing w:val="-1"/>
              </w:rPr>
              <w:t xml:space="preserve"> </w:t>
            </w:r>
            <w:r w:rsidRPr="00D15A74">
              <w:t>(0)</w:t>
            </w:r>
            <w:r w:rsidRPr="00D15A74">
              <w:rPr>
                <w:spacing w:val="-1"/>
              </w:rPr>
              <w:t xml:space="preserve"> </w:t>
            </w:r>
            <w:r w:rsidRPr="00D15A74">
              <w:t>1</w:t>
            </w:r>
            <w:r w:rsidRPr="00D15A74">
              <w:rPr>
                <w:spacing w:val="-1"/>
              </w:rPr>
              <w:t xml:space="preserve"> </w:t>
            </w:r>
            <w:r w:rsidRPr="00D15A74">
              <w:t>469 0700</w:t>
            </w:r>
          </w:p>
        </w:tc>
        <w:tc>
          <w:tcPr>
            <w:tcW w:w="4193" w:type="dxa"/>
          </w:tcPr>
          <w:p w14:paraId="2E54D659" w14:textId="77777777" w:rsidR="00AF4B67" w:rsidRPr="00D15A74" w:rsidRDefault="00B66B96">
            <w:pPr>
              <w:pStyle w:val="TableParagraph"/>
              <w:spacing w:line="243" w:lineRule="exact"/>
              <w:ind w:left="997"/>
              <w:rPr>
                <w:b/>
              </w:rPr>
            </w:pPr>
            <w:r w:rsidRPr="00D15A74">
              <w:rPr>
                <w:b/>
              </w:rPr>
              <w:t>Slovenija</w:t>
            </w:r>
          </w:p>
          <w:p w14:paraId="07AFCDCE" w14:textId="77777777" w:rsidR="00AF4B67" w:rsidRPr="00D15A74" w:rsidRDefault="00B66B96">
            <w:pPr>
              <w:pStyle w:val="TableParagraph"/>
              <w:ind w:left="997" w:right="182"/>
            </w:pPr>
            <w:r w:rsidRPr="00D15A74">
              <w:t xml:space="preserve">Roche </w:t>
            </w:r>
            <w:proofErr w:type="spellStart"/>
            <w:r w:rsidRPr="00D15A74">
              <w:t>farmacevtska</w:t>
            </w:r>
            <w:proofErr w:type="spellEnd"/>
            <w:r w:rsidRPr="00D15A74">
              <w:t xml:space="preserve"> </w:t>
            </w:r>
            <w:proofErr w:type="spellStart"/>
            <w:r w:rsidRPr="00D15A74">
              <w:t>družba</w:t>
            </w:r>
            <w:proofErr w:type="spellEnd"/>
            <w:r w:rsidRPr="00D15A74">
              <w:t xml:space="preserve"> d.o.o.</w:t>
            </w:r>
            <w:r w:rsidRPr="00D15A74">
              <w:rPr>
                <w:spacing w:val="-52"/>
              </w:rPr>
              <w:t xml:space="preserve"> </w:t>
            </w:r>
            <w:r w:rsidRPr="00D15A74">
              <w:t>Tel:</w:t>
            </w:r>
            <w:r w:rsidRPr="00D15A74">
              <w:rPr>
                <w:spacing w:val="-1"/>
              </w:rPr>
              <w:t xml:space="preserve"> </w:t>
            </w:r>
            <w:r w:rsidRPr="00D15A74">
              <w:t>+386 - 1</w:t>
            </w:r>
            <w:r w:rsidRPr="00D15A74">
              <w:rPr>
                <w:spacing w:val="-2"/>
              </w:rPr>
              <w:t xml:space="preserve"> </w:t>
            </w:r>
            <w:r w:rsidRPr="00D15A74">
              <w:t>360</w:t>
            </w:r>
            <w:r w:rsidRPr="00D15A74">
              <w:rPr>
                <w:spacing w:val="-1"/>
              </w:rPr>
              <w:t xml:space="preserve"> </w:t>
            </w:r>
            <w:r w:rsidRPr="00D15A74">
              <w:t>26 00</w:t>
            </w:r>
          </w:p>
        </w:tc>
      </w:tr>
      <w:tr w:rsidR="004916A7" w:rsidRPr="00D15A74" w14:paraId="7AA91817" w14:textId="77777777" w:rsidTr="00941875">
        <w:trPr>
          <w:gridAfter w:val="1"/>
          <w:wAfter w:w="126" w:type="dxa"/>
          <w:trHeight w:val="1265"/>
        </w:trPr>
        <w:tc>
          <w:tcPr>
            <w:tcW w:w="3827" w:type="dxa"/>
          </w:tcPr>
          <w:p w14:paraId="39CE58A8" w14:textId="77777777" w:rsidR="00AF4B67" w:rsidRPr="00D15A74" w:rsidRDefault="00B66B96">
            <w:pPr>
              <w:pStyle w:val="TableParagraph"/>
              <w:spacing w:before="122" w:line="252" w:lineRule="exact"/>
              <w:ind w:left="200"/>
              <w:rPr>
                <w:b/>
              </w:rPr>
            </w:pPr>
            <w:proofErr w:type="spellStart"/>
            <w:r w:rsidRPr="00D15A74">
              <w:rPr>
                <w:b/>
              </w:rPr>
              <w:t>Ísland</w:t>
            </w:r>
            <w:proofErr w:type="spellEnd"/>
          </w:p>
          <w:p w14:paraId="3C2BEAF1" w14:textId="77777777" w:rsidR="00AF4B67" w:rsidRPr="00D15A74" w:rsidRDefault="00B66B96">
            <w:pPr>
              <w:pStyle w:val="TableParagraph"/>
              <w:spacing w:line="252" w:lineRule="exact"/>
              <w:ind w:left="200"/>
            </w:pPr>
            <w:r w:rsidRPr="00D15A74">
              <w:t>Roche</w:t>
            </w:r>
            <w:r w:rsidRPr="00D15A74">
              <w:rPr>
                <w:spacing w:val="-3"/>
              </w:rPr>
              <w:t xml:space="preserve"> </w:t>
            </w:r>
            <w:r w:rsidR="00314073" w:rsidRPr="00D15A74">
              <w:t>Pharmaceuticals A/S</w:t>
            </w:r>
          </w:p>
          <w:p w14:paraId="7BE0E515" w14:textId="77777777" w:rsidR="00AF4B67" w:rsidRPr="00D15A74" w:rsidRDefault="00B66B96">
            <w:pPr>
              <w:pStyle w:val="TableParagraph"/>
              <w:ind w:left="200" w:right="1748"/>
            </w:pPr>
            <w:r w:rsidRPr="00D15A74">
              <w:t xml:space="preserve">c/o </w:t>
            </w:r>
            <w:proofErr w:type="spellStart"/>
            <w:r w:rsidRPr="00D15A74">
              <w:t>Icepharma</w:t>
            </w:r>
            <w:proofErr w:type="spellEnd"/>
            <w:r w:rsidRPr="00D15A74">
              <w:t xml:space="preserve"> hf</w:t>
            </w:r>
            <w:r w:rsidRPr="00D15A74">
              <w:rPr>
                <w:spacing w:val="1"/>
              </w:rPr>
              <w:t xml:space="preserve"> </w:t>
            </w:r>
            <w:proofErr w:type="spellStart"/>
            <w:r w:rsidRPr="00D15A74">
              <w:t>Sími</w:t>
            </w:r>
            <w:proofErr w:type="spellEnd"/>
            <w:r w:rsidRPr="00D15A74">
              <w:t>:</w:t>
            </w:r>
            <w:r w:rsidRPr="00D15A74">
              <w:rPr>
                <w:spacing w:val="-2"/>
              </w:rPr>
              <w:t xml:space="preserve"> </w:t>
            </w:r>
            <w:r w:rsidRPr="00D15A74">
              <w:t>+354</w:t>
            </w:r>
            <w:r w:rsidRPr="00D15A74">
              <w:rPr>
                <w:spacing w:val="-3"/>
              </w:rPr>
              <w:t xml:space="preserve"> </w:t>
            </w:r>
            <w:r w:rsidRPr="00D15A74">
              <w:t>540</w:t>
            </w:r>
            <w:r w:rsidRPr="00D15A74">
              <w:rPr>
                <w:spacing w:val="-2"/>
              </w:rPr>
              <w:t xml:space="preserve"> </w:t>
            </w:r>
            <w:r w:rsidRPr="00D15A74">
              <w:t>8000</w:t>
            </w:r>
          </w:p>
        </w:tc>
        <w:tc>
          <w:tcPr>
            <w:tcW w:w="4193" w:type="dxa"/>
          </w:tcPr>
          <w:p w14:paraId="7DC1460B" w14:textId="77777777" w:rsidR="00AF4B67" w:rsidRPr="00D15A74" w:rsidRDefault="00B66B96">
            <w:pPr>
              <w:pStyle w:val="TableParagraph"/>
              <w:spacing w:before="122"/>
              <w:ind w:left="997" w:right="1092"/>
            </w:pPr>
            <w:proofErr w:type="spellStart"/>
            <w:r w:rsidRPr="00D15A74">
              <w:rPr>
                <w:b/>
              </w:rPr>
              <w:t>Slovenská</w:t>
            </w:r>
            <w:proofErr w:type="spellEnd"/>
            <w:r w:rsidRPr="00D15A74">
              <w:rPr>
                <w:b/>
              </w:rPr>
              <w:t xml:space="preserve"> </w:t>
            </w:r>
            <w:proofErr w:type="spellStart"/>
            <w:r w:rsidRPr="00D15A74">
              <w:rPr>
                <w:b/>
              </w:rPr>
              <w:t>republika</w:t>
            </w:r>
            <w:proofErr w:type="spellEnd"/>
            <w:r w:rsidRPr="00D15A74">
              <w:rPr>
                <w:b/>
                <w:spacing w:val="1"/>
              </w:rPr>
              <w:t xml:space="preserve"> </w:t>
            </w:r>
            <w:r w:rsidRPr="00D15A74">
              <w:t xml:space="preserve">Roche </w:t>
            </w:r>
            <w:proofErr w:type="spellStart"/>
            <w:r w:rsidRPr="00D15A74">
              <w:t>Slovensko</w:t>
            </w:r>
            <w:proofErr w:type="spellEnd"/>
            <w:r w:rsidRPr="00D15A74">
              <w:t xml:space="preserve">, </w:t>
            </w:r>
            <w:proofErr w:type="spellStart"/>
            <w:r w:rsidRPr="00D15A74">
              <w:t>s.r.o.</w:t>
            </w:r>
            <w:proofErr w:type="spellEnd"/>
            <w:r w:rsidRPr="00D15A74">
              <w:rPr>
                <w:spacing w:val="-52"/>
              </w:rPr>
              <w:t xml:space="preserve"> </w:t>
            </w:r>
            <w:r w:rsidRPr="00D15A74">
              <w:t>Tel:</w:t>
            </w:r>
            <w:r w:rsidRPr="00D15A74">
              <w:rPr>
                <w:spacing w:val="-2"/>
              </w:rPr>
              <w:t xml:space="preserve"> </w:t>
            </w:r>
            <w:r w:rsidRPr="00D15A74">
              <w:t>+421</w:t>
            </w:r>
            <w:r w:rsidRPr="00D15A74">
              <w:rPr>
                <w:spacing w:val="-2"/>
              </w:rPr>
              <w:t xml:space="preserve"> </w:t>
            </w:r>
            <w:r w:rsidRPr="00D15A74">
              <w:t>-</w:t>
            </w:r>
            <w:r w:rsidRPr="00D15A74">
              <w:rPr>
                <w:spacing w:val="-2"/>
              </w:rPr>
              <w:t xml:space="preserve"> </w:t>
            </w:r>
            <w:r w:rsidRPr="00D15A74">
              <w:t>2</w:t>
            </w:r>
            <w:r w:rsidRPr="00D15A74">
              <w:rPr>
                <w:spacing w:val="-2"/>
              </w:rPr>
              <w:t xml:space="preserve"> </w:t>
            </w:r>
            <w:r w:rsidRPr="00D15A74">
              <w:t>52638201</w:t>
            </w:r>
          </w:p>
        </w:tc>
      </w:tr>
      <w:tr w:rsidR="004916A7" w:rsidRPr="00D15A74" w14:paraId="53169FD2" w14:textId="77777777" w:rsidTr="00941875">
        <w:trPr>
          <w:gridAfter w:val="1"/>
          <w:wAfter w:w="126" w:type="dxa"/>
          <w:trHeight w:val="1011"/>
        </w:trPr>
        <w:tc>
          <w:tcPr>
            <w:tcW w:w="3827" w:type="dxa"/>
          </w:tcPr>
          <w:p w14:paraId="440E338D" w14:textId="77777777" w:rsidR="00AF4B67" w:rsidRPr="00D15A74" w:rsidRDefault="00B66B96">
            <w:pPr>
              <w:pStyle w:val="TableParagraph"/>
              <w:spacing w:before="122" w:line="252" w:lineRule="exact"/>
              <w:ind w:left="200"/>
              <w:rPr>
                <w:b/>
              </w:rPr>
            </w:pPr>
            <w:r w:rsidRPr="00D15A74">
              <w:rPr>
                <w:b/>
              </w:rPr>
              <w:t>Italia</w:t>
            </w:r>
          </w:p>
          <w:p w14:paraId="6FDC722D" w14:textId="77777777" w:rsidR="00AF4B67" w:rsidRPr="00D15A74" w:rsidRDefault="00B66B96">
            <w:pPr>
              <w:pStyle w:val="TableParagraph"/>
              <w:spacing w:line="252" w:lineRule="exact"/>
              <w:ind w:left="200"/>
            </w:pPr>
            <w:r w:rsidRPr="00D15A74">
              <w:t>Roche</w:t>
            </w:r>
            <w:r w:rsidRPr="00D15A74">
              <w:rPr>
                <w:spacing w:val="-4"/>
              </w:rPr>
              <w:t xml:space="preserve"> </w:t>
            </w:r>
            <w:r w:rsidRPr="00D15A74">
              <w:t>S.p.A.</w:t>
            </w:r>
          </w:p>
          <w:p w14:paraId="77150CE6" w14:textId="77777777" w:rsidR="00AF4B67" w:rsidRPr="00D15A74" w:rsidRDefault="00B66B96">
            <w:pPr>
              <w:pStyle w:val="TableParagraph"/>
              <w:ind w:left="200"/>
            </w:pPr>
            <w:r w:rsidRPr="00D15A74">
              <w:t>Tel:</w:t>
            </w:r>
            <w:r w:rsidRPr="00D15A74">
              <w:rPr>
                <w:spacing w:val="-2"/>
              </w:rPr>
              <w:t xml:space="preserve"> </w:t>
            </w:r>
            <w:r w:rsidRPr="00D15A74">
              <w:t>+39</w:t>
            </w:r>
            <w:r w:rsidRPr="00D15A74">
              <w:rPr>
                <w:spacing w:val="-1"/>
              </w:rPr>
              <w:t xml:space="preserve"> </w:t>
            </w:r>
            <w:r w:rsidRPr="00D15A74">
              <w:t>-</w:t>
            </w:r>
            <w:r w:rsidRPr="00D15A74">
              <w:rPr>
                <w:spacing w:val="-1"/>
              </w:rPr>
              <w:t xml:space="preserve"> </w:t>
            </w:r>
            <w:r w:rsidRPr="00D15A74">
              <w:t>039</w:t>
            </w:r>
            <w:r w:rsidRPr="00D15A74">
              <w:rPr>
                <w:spacing w:val="-2"/>
              </w:rPr>
              <w:t xml:space="preserve"> </w:t>
            </w:r>
            <w:r w:rsidRPr="00D15A74">
              <w:t>2471</w:t>
            </w:r>
          </w:p>
        </w:tc>
        <w:tc>
          <w:tcPr>
            <w:tcW w:w="4193" w:type="dxa"/>
          </w:tcPr>
          <w:p w14:paraId="7D9CCAC3" w14:textId="77777777" w:rsidR="00AF4B67" w:rsidRPr="00D15A74" w:rsidRDefault="00B66B96">
            <w:pPr>
              <w:pStyle w:val="TableParagraph"/>
              <w:spacing w:before="122" w:line="252" w:lineRule="exact"/>
              <w:ind w:left="997"/>
              <w:rPr>
                <w:b/>
              </w:rPr>
            </w:pPr>
            <w:r w:rsidRPr="00D15A74">
              <w:rPr>
                <w:b/>
              </w:rPr>
              <w:t>Suomi/Finland</w:t>
            </w:r>
          </w:p>
          <w:p w14:paraId="031B9ABF" w14:textId="77777777" w:rsidR="00AF4B67" w:rsidRPr="00D15A74" w:rsidRDefault="00B66B96">
            <w:pPr>
              <w:pStyle w:val="TableParagraph"/>
              <w:spacing w:line="252" w:lineRule="exact"/>
              <w:ind w:left="997"/>
            </w:pPr>
            <w:r w:rsidRPr="00D15A74">
              <w:t>Roche</w:t>
            </w:r>
            <w:r w:rsidRPr="00D15A74">
              <w:rPr>
                <w:spacing w:val="-4"/>
              </w:rPr>
              <w:t xml:space="preserve"> </w:t>
            </w:r>
            <w:r w:rsidRPr="00D15A74">
              <w:t>Oy</w:t>
            </w:r>
          </w:p>
          <w:p w14:paraId="550C4742" w14:textId="77777777" w:rsidR="00AF4B67" w:rsidRPr="00D15A74" w:rsidRDefault="00B66B96">
            <w:pPr>
              <w:pStyle w:val="TableParagraph"/>
              <w:ind w:left="997"/>
            </w:pPr>
            <w:r w:rsidRPr="00D15A74">
              <w:t>Puh/Tel:</w:t>
            </w:r>
            <w:r w:rsidRPr="00D15A74">
              <w:rPr>
                <w:spacing w:val="-2"/>
              </w:rPr>
              <w:t xml:space="preserve"> </w:t>
            </w:r>
            <w:r w:rsidRPr="00D15A74">
              <w:t>+358</w:t>
            </w:r>
            <w:r w:rsidRPr="00D15A74">
              <w:rPr>
                <w:spacing w:val="-1"/>
              </w:rPr>
              <w:t xml:space="preserve"> </w:t>
            </w:r>
            <w:r w:rsidRPr="00D15A74">
              <w:t>(0)</w:t>
            </w:r>
            <w:r w:rsidRPr="00D15A74">
              <w:rPr>
                <w:spacing w:val="-2"/>
              </w:rPr>
              <w:t xml:space="preserve"> </w:t>
            </w:r>
            <w:r w:rsidRPr="00D15A74">
              <w:t>10</w:t>
            </w:r>
            <w:r w:rsidRPr="00D15A74">
              <w:rPr>
                <w:spacing w:val="-1"/>
              </w:rPr>
              <w:t xml:space="preserve"> </w:t>
            </w:r>
            <w:r w:rsidRPr="00D15A74">
              <w:t>554</w:t>
            </w:r>
            <w:r w:rsidRPr="00D15A74">
              <w:rPr>
                <w:spacing w:val="-3"/>
              </w:rPr>
              <w:t xml:space="preserve"> </w:t>
            </w:r>
            <w:r w:rsidRPr="00D15A74">
              <w:t>500</w:t>
            </w:r>
          </w:p>
        </w:tc>
      </w:tr>
      <w:tr w:rsidR="004916A7" w:rsidRPr="00D15A74" w14:paraId="1E30B45D" w14:textId="77777777" w:rsidTr="00941875">
        <w:trPr>
          <w:gridAfter w:val="1"/>
          <w:wAfter w:w="126" w:type="dxa"/>
          <w:trHeight w:val="1012"/>
        </w:trPr>
        <w:tc>
          <w:tcPr>
            <w:tcW w:w="3827" w:type="dxa"/>
          </w:tcPr>
          <w:p w14:paraId="25FE1AE6" w14:textId="186B68F0" w:rsidR="00AF4B67" w:rsidRPr="00D15A74" w:rsidDel="006211B0" w:rsidRDefault="00B66B96">
            <w:pPr>
              <w:pStyle w:val="TableParagraph"/>
              <w:spacing w:before="122" w:line="252" w:lineRule="exact"/>
              <w:ind w:left="200"/>
              <w:rPr>
                <w:del w:id="661" w:author="Roche-II-update in line with CDS" w:date="2025-10-02T21:34:00Z" w16du:dateUtc="2025-10-02T20:34:00Z"/>
                <w:b/>
              </w:rPr>
            </w:pPr>
            <w:del w:id="662" w:author="Roche-II-update in line with CDS" w:date="2025-10-02T21:34:00Z" w16du:dateUtc="2025-10-02T20:34:00Z">
              <w:r w:rsidRPr="00D15A74" w:rsidDel="006211B0">
                <w:rPr>
                  <w:b/>
                </w:rPr>
                <w:delText>Kύπρος</w:delText>
              </w:r>
            </w:del>
          </w:p>
          <w:p w14:paraId="205ABAB4" w14:textId="47ADB897" w:rsidR="001A7372" w:rsidRPr="00D15A74" w:rsidDel="006211B0" w:rsidRDefault="00B66B96" w:rsidP="001A7372">
            <w:pPr>
              <w:pStyle w:val="TableParagraph"/>
              <w:ind w:left="200" w:right="1321"/>
              <w:rPr>
                <w:del w:id="663" w:author="Roche-II-update in line with CDS" w:date="2025-10-02T21:34:00Z" w16du:dateUtc="2025-10-02T20:34:00Z"/>
              </w:rPr>
            </w:pPr>
            <w:del w:id="664" w:author="Roche-II-update in line with CDS" w:date="2025-10-02T21:34:00Z" w16du:dateUtc="2025-10-02T20:34:00Z">
              <w:r w:rsidRPr="00D15A74" w:rsidDel="006211B0">
                <w:delText>Roche (Hellas) A.E.</w:delText>
              </w:r>
            </w:del>
          </w:p>
          <w:p w14:paraId="53B95A5D" w14:textId="6E8F540A" w:rsidR="00AF4B67" w:rsidRPr="00D15A74" w:rsidRDefault="00B66B96">
            <w:pPr>
              <w:pStyle w:val="TableParagraph"/>
              <w:ind w:left="200" w:right="1321"/>
            </w:pPr>
            <w:del w:id="665" w:author="Roche-II-update in line with CDS" w:date="2025-10-02T21:34:00Z" w16du:dateUtc="2025-10-02T20:34:00Z">
              <w:r w:rsidRPr="00D15A74" w:rsidDel="006211B0">
                <w:delText>Τηλ: +30 210 61 66 100</w:delText>
              </w:r>
            </w:del>
          </w:p>
        </w:tc>
        <w:tc>
          <w:tcPr>
            <w:tcW w:w="4193" w:type="dxa"/>
          </w:tcPr>
          <w:p w14:paraId="08CC8CDD" w14:textId="77777777" w:rsidR="00AF4B67" w:rsidRPr="00D15A74" w:rsidRDefault="00B66B96">
            <w:pPr>
              <w:pStyle w:val="TableParagraph"/>
              <w:spacing w:before="122" w:line="252" w:lineRule="exact"/>
              <w:ind w:left="997"/>
              <w:rPr>
                <w:b/>
              </w:rPr>
            </w:pPr>
            <w:r w:rsidRPr="00D15A74">
              <w:rPr>
                <w:b/>
              </w:rPr>
              <w:t>Sverige</w:t>
            </w:r>
          </w:p>
          <w:p w14:paraId="2A449D0E" w14:textId="77777777" w:rsidR="00AF4B67" w:rsidRPr="00D15A74" w:rsidRDefault="00B66B96">
            <w:pPr>
              <w:pStyle w:val="TableParagraph"/>
              <w:spacing w:line="252" w:lineRule="exact"/>
              <w:ind w:left="997"/>
            </w:pPr>
            <w:r w:rsidRPr="00D15A74">
              <w:t>Roche</w:t>
            </w:r>
            <w:r w:rsidRPr="00D15A74">
              <w:rPr>
                <w:spacing w:val="-4"/>
              </w:rPr>
              <w:t xml:space="preserve"> </w:t>
            </w:r>
            <w:r w:rsidRPr="00D15A74">
              <w:t>AB</w:t>
            </w:r>
          </w:p>
          <w:p w14:paraId="2549E05A" w14:textId="77777777" w:rsidR="00AF4B67" w:rsidRPr="00D15A74" w:rsidRDefault="00B66B96">
            <w:pPr>
              <w:pStyle w:val="TableParagraph"/>
              <w:ind w:left="997"/>
            </w:pPr>
            <w:r w:rsidRPr="00D15A74">
              <w:t>Tel:</w:t>
            </w:r>
            <w:r w:rsidRPr="00D15A74">
              <w:rPr>
                <w:spacing w:val="-2"/>
              </w:rPr>
              <w:t xml:space="preserve"> </w:t>
            </w:r>
            <w:r w:rsidRPr="00D15A74">
              <w:t>+46</w:t>
            </w:r>
            <w:r w:rsidRPr="00D15A74">
              <w:rPr>
                <w:spacing w:val="-1"/>
              </w:rPr>
              <w:t xml:space="preserve"> </w:t>
            </w:r>
            <w:r w:rsidRPr="00D15A74">
              <w:t>(0)</w:t>
            </w:r>
            <w:r w:rsidRPr="00D15A74">
              <w:rPr>
                <w:spacing w:val="-2"/>
              </w:rPr>
              <w:t xml:space="preserve"> </w:t>
            </w:r>
            <w:r w:rsidRPr="00D15A74">
              <w:t>8</w:t>
            </w:r>
            <w:r w:rsidRPr="00D15A74">
              <w:rPr>
                <w:spacing w:val="-1"/>
              </w:rPr>
              <w:t xml:space="preserve"> </w:t>
            </w:r>
            <w:r w:rsidRPr="00D15A74">
              <w:t>726</w:t>
            </w:r>
            <w:r w:rsidRPr="00D15A74">
              <w:rPr>
                <w:spacing w:val="-1"/>
              </w:rPr>
              <w:t xml:space="preserve"> </w:t>
            </w:r>
            <w:r w:rsidRPr="00D15A74">
              <w:t>1200</w:t>
            </w:r>
          </w:p>
        </w:tc>
      </w:tr>
      <w:tr w:rsidR="004916A7" w:rsidRPr="00D15A74" w14:paraId="42BD26E3" w14:textId="77777777" w:rsidTr="00941875">
        <w:trPr>
          <w:gridAfter w:val="1"/>
          <w:wAfter w:w="126" w:type="dxa"/>
          <w:trHeight w:val="879"/>
        </w:trPr>
        <w:tc>
          <w:tcPr>
            <w:tcW w:w="3827" w:type="dxa"/>
          </w:tcPr>
          <w:p w14:paraId="4D841B31" w14:textId="77777777" w:rsidR="00AF4B67" w:rsidRPr="00D15A74" w:rsidRDefault="00B66B96">
            <w:pPr>
              <w:pStyle w:val="TableParagraph"/>
              <w:spacing w:before="122" w:line="252" w:lineRule="exact"/>
              <w:ind w:left="200"/>
              <w:rPr>
                <w:b/>
              </w:rPr>
            </w:pPr>
            <w:proofErr w:type="spellStart"/>
            <w:r w:rsidRPr="00D15A74">
              <w:rPr>
                <w:b/>
              </w:rPr>
              <w:t>Latvija</w:t>
            </w:r>
            <w:proofErr w:type="spellEnd"/>
          </w:p>
          <w:p w14:paraId="6014049C" w14:textId="77777777" w:rsidR="00AF4B67" w:rsidRPr="00D15A74" w:rsidRDefault="00B66B96">
            <w:pPr>
              <w:pStyle w:val="TableParagraph"/>
              <w:spacing w:line="254" w:lineRule="exact"/>
              <w:ind w:left="200" w:right="1632"/>
            </w:pPr>
            <w:r w:rsidRPr="00D15A74">
              <w:t xml:space="preserve">Roche </w:t>
            </w:r>
            <w:proofErr w:type="spellStart"/>
            <w:r w:rsidRPr="00D15A74">
              <w:t>Latvija</w:t>
            </w:r>
            <w:proofErr w:type="spellEnd"/>
            <w:r w:rsidRPr="00D15A74">
              <w:t xml:space="preserve"> SIA</w:t>
            </w:r>
            <w:r w:rsidRPr="00D15A74">
              <w:rPr>
                <w:spacing w:val="1"/>
              </w:rPr>
              <w:t xml:space="preserve"> </w:t>
            </w:r>
            <w:r w:rsidRPr="00D15A74">
              <w:t>Tel:</w:t>
            </w:r>
            <w:r w:rsidRPr="00D15A74">
              <w:rPr>
                <w:spacing w:val="-2"/>
              </w:rPr>
              <w:t xml:space="preserve"> </w:t>
            </w:r>
            <w:r w:rsidRPr="00D15A74">
              <w:t>+371</w:t>
            </w:r>
            <w:r w:rsidRPr="00D15A74">
              <w:rPr>
                <w:spacing w:val="-1"/>
              </w:rPr>
              <w:t xml:space="preserve"> </w:t>
            </w:r>
            <w:r w:rsidRPr="00D15A74">
              <w:t>-</w:t>
            </w:r>
            <w:r w:rsidRPr="00D15A74">
              <w:rPr>
                <w:spacing w:val="-2"/>
              </w:rPr>
              <w:t xml:space="preserve"> </w:t>
            </w:r>
            <w:r w:rsidRPr="00D15A74">
              <w:t>6</w:t>
            </w:r>
            <w:r w:rsidRPr="00D15A74">
              <w:rPr>
                <w:spacing w:val="-2"/>
              </w:rPr>
              <w:t xml:space="preserve"> </w:t>
            </w:r>
            <w:r w:rsidRPr="00D15A74">
              <w:t>7039831</w:t>
            </w:r>
          </w:p>
        </w:tc>
        <w:tc>
          <w:tcPr>
            <w:tcW w:w="4193" w:type="dxa"/>
          </w:tcPr>
          <w:p w14:paraId="7B01BE64" w14:textId="54E1CF51" w:rsidR="00AF4B67" w:rsidRPr="00D15A74" w:rsidDel="0001562B" w:rsidRDefault="00B66B96">
            <w:pPr>
              <w:pStyle w:val="TableParagraph"/>
              <w:spacing w:before="122" w:line="252" w:lineRule="exact"/>
              <w:ind w:left="997"/>
              <w:rPr>
                <w:del w:id="666" w:author="Roche-II-update in line with CDS" w:date="2025-10-02T21:34:00Z" w16du:dateUtc="2025-10-02T20:34:00Z"/>
                <w:b/>
              </w:rPr>
            </w:pPr>
            <w:del w:id="667" w:author="Roche-II-update in line with CDS" w:date="2025-10-02T21:34:00Z" w16du:dateUtc="2025-10-02T20:34:00Z">
              <w:r w:rsidRPr="00D15A74" w:rsidDel="0001562B">
                <w:rPr>
                  <w:b/>
                </w:rPr>
                <w:delText>United</w:delText>
              </w:r>
              <w:r w:rsidRPr="00D15A74" w:rsidDel="0001562B">
                <w:rPr>
                  <w:b/>
                  <w:spacing w:val="-3"/>
                </w:rPr>
                <w:delText xml:space="preserve"> </w:delText>
              </w:r>
              <w:r w:rsidRPr="00D15A74" w:rsidDel="0001562B">
                <w:rPr>
                  <w:b/>
                </w:rPr>
                <w:delText>Kingdom</w:delText>
              </w:r>
              <w:r w:rsidR="005416C4" w:rsidRPr="00D15A74" w:rsidDel="0001562B">
                <w:rPr>
                  <w:b/>
                </w:rPr>
                <w:delText xml:space="preserve"> (Northern Ireland)</w:delText>
              </w:r>
            </w:del>
          </w:p>
          <w:p w14:paraId="0CF20DD9" w14:textId="69D418B6" w:rsidR="00AF4B67" w:rsidRPr="00D15A74" w:rsidDel="0001562B" w:rsidRDefault="00B66B96">
            <w:pPr>
              <w:pStyle w:val="TableParagraph"/>
              <w:spacing w:line="252" w:lineRule="exact"/>
              <w:ind w:left="997"/>
              <w:rPr>
                <w:del w:id="668" w:author="Roche-II-update in line with CDS" w:date="2025-10-02T21:34:00Z" w16du:dateUtc="2025-10-02T20:34:00Z"/>
              </w:rPr>
            </w:pPr>
            <w:del w:id="669" w:author="Roche-II-update in line with CDS" w:date="2025-10-02T21:34:00Z" w16du:dateUtc="2025-10-02T20:34:00Z">
              <w:r w:rsidRPr="00D15A74" w:rsidDel="0001562B">
                <w:delText>Roche</w:delText>
              </w:r>
              <w:r w:rsidRPr="00D15A74" w:rsidDel="0001562B">
                <w:rPr>
                  <w:spacing w:val="-4"/>
                </w:rPr>
                <w:delText xml:space="preserve"> </w:delText>
              </w:r>
              <w:r w:rsidRPr="00D15A74" w:rsidDel="0001562B">
                <w:delText>Products</w:delText>
              </w:r>
              <w:r w:rsidR="005416C4" w:rsidRPr="00D15A74" w:rsidDel="0001562B">
                <w:delText xml:space="preserve"> (Ireland)</w:delText>
              </w:r>
              <w:r w:rsidRPr="00D15A74" w:rsidDel="0001562B">
                <w:rPr>
                  <w:spacing w:val="-3"/>
                </w:rPr>
                <w:delText xml:space="preserve"> </w:delText>
              </w:r>
              <w:r w:rsidRPr="00D15A74" w:rsidDel="0001562B">
                <w:delText>Ltd.</w:delText>
              </w:r>
            </w:del>
          </w:p>
          <w:p w14:paraId="3D09F9B3" w14:textId="17E44FD4" w:rsidR="00AF4B67" w:rsidRPr="00D15A74" w:rsidRDefault="00B66B96">
            <w:pPr>
              <w:pStyle w:val="TableParagraph"/>
              <w:spacing w:line="233" w:lineRule="exact"/>
              <w:ind w:left="997"/>
            </w:pPr>
            <w:del w:id="670" w:author="Roche-II-update in line with CDS" w:date="2025-10-02T21:34:00Z" w16du:dateUtc="2025-10-02T20:34:00Z">
              <w:r w:rsidRPr="00D15A74" w:rsidDel="0001562B">
                <w:delText>Tel:</w:delText>
              </w:r>
              <w:r w:rsidRPr="00D15A74" w:rsidDel="0001562B">
                <w:rPr>
                  <w:spacing w:val="-2"/>
                </w:rPr>
                <w:delText xml:space="preserve"> </w:delText>
              </w:r>
              <w:r w:rsidRPr="00D15A74" w:rsidDel="0001562B">
                <w:delText>+44</w:delText>
              </w:r>
              <w:r w:rsidRPr="00D15A74" w:rsidDel="0001562B">
                <w:rPr>
                  <w:spacing w:val="-1"/>
                </w:rPr>
                <w:delText xml:space="preserve"> </w:delText>
              </w:r>
              <w:r w:rsidRPr="00D15A74" w:rsidDel="0001562B">
                <w:delText>(0)</w:delText>
              </w:r>
              <w:r w:rsidRPr="00D15A74" w:rsidDel="0001562B">
                <w:rPr>
                  <w:spacing w:val="-3"/>
                </w:rPr>
                <w:delText xml:space="preserve"> </w:delText>
              </w:r>
              <w:r w:rsidRPr="00D15A74" w:rsidDel="0001562B">
                <w:delText>1707</w:delText>
              </w:r>
              <w:r w:rsidRPr="00D15A74" w:rsidDel="0001562B">
                <w:rPr>
                  <w:spacing w:val="-2"/>
                </w:rPr>
                <w:delText xml:space="preserve"> </w:delText>
              </w:r>
              <w:r w:rsidRPr="00D15A74" w:rsidDel="0001562B">
                <w:delText>366000</w:delText>
              </w:r>
            </w:del>
          </w:p>
        </w:tc>
      </w:tr>
    </w:tbl>
    <w:p w14:paraId="6D89AAA7" w14:textId="77777777" w:rsidR="00AF4B67" w:rsidRPr="00D15A74" w:rsidRDefault="00AF4B67">
      <w:pPr>
        <w:pStyle w:val="BodyText"/>
        <w:spacing w:before="9"/>
        <w:rPr>
          <w:sz w:val="16"/>
        </w:rPr>
      </w:pPr>
    </w:p>
    <w:p w14:paraId="5564C0DA" w14:textId="77777777" w:rsidR="000503E1" w:rsidRPr="00D15A74" w:rsidRDefault="00B66B96" w:rsidP="00D35A98">
      <w:pPr>
        <w:pStyle w:val="QRDPLHeading2"/>
        <w:rPr>
          <w:ins w:id="671" w:author="Roche-II-update in line with CDS" w:date="2025-10-02T21:32:00Z" w16du:dateUtc="2025-10-02T20:32:00Z"/>
          <w:spacing w:val="-52"/>
        </w:rPr>
      </w:pPr>
      <w:r w:rsidRPr="00D15A74">
        <w:t>This leaflet was last revised in</w:t>
      </w:r>
      <w:r w:rsidRPr="00D15A74">
        <w:rPr>
          <w:spacing w:val="-52"/>
        </w:rPr>
        <w:t xml:space="preserve"> </w:t>
      </w:r>
    </w:p>
    <w:p w14:paraId="64D73FDD" w14:textId="77777777" w:rsidR="007173CD" w:rsidRPr="00D15A74" w:rsidRDefault="007173CD" w:rsidP="007173CD">
      <w:pPr>
        <w:rPr>
          <w:ins w:id="672" w:author="Roche-II-update in line with CDS" w:date="2025-10-02T21:32:00Z" w16du:dateUtc="2025-10-02T20:32:00Z"/>
        </w:rPr>
      </w:pPr>
    </w:p>
    <w:p w14:paraId="2FA653CE" w14:textId="5DAFE331" w:rsidR="007173CD" w:rsidRPr="00D15A74" w:rsidRDefault="007173CD" w:rsidP="00D35A98">
      <w:pPr>
        <w:pStyle w:val="QRDPLHeading2"/>
      </w:pPr>
      <w:ins w:id="673" w:author="Roche-II-update in line with CDS" w:date="2025-10-02T21:32:00Z" w16du:dateUtc="2025-10-02T20:32:00Z">
        <w:r w:rsidRPr="00D15A74">
          <w:t>Other sources of information</w:t>
        </w:r>
      </w:ins>
    </w:p>
    <w:p w14:paraId="15475286" w14:textId="77777777" w:rsidR="00817162" w:rsidRPr="00D15A74" w:rsidRDefault="00817162" w:rsidP="00817162">
      <w:pPr>
        <w:keepNext/>
        <w:keepLines/>
      </w:pPr>
    </w:p>
    <w:p w14:paraId="6C35A4A9" w14:textId="7FED67BD" w:rsidR="00AF4B67" w:rsidRPr="00D15A74" w:rsidDel="000A090F" w:rsidRDefault="00B66B96" w:rsidP="00883417">
      <w:pPr>
        <w:pStyle w:val="BodyText"/>
        <w:keepNext/>
        <w:keepLines/>
        <w:ind w:right="2"/>
        <w:rPr>
          <w:del w:id="674" w:author="Roche-II-update in line with CDS" w:date="2025-10-02T21:41:00Z" w16du:dateUtc="2025-10-02T20:41:00Z"/>
        </w:rPr>
      </w:pPr>
      <w:r w:rsidRPr="00D15A74">
        <w:t>Detailed information on this medicine is available on the European Medicines Agency website:</w:t>
      </w:r>
      <w:r w:rsidRPr="00D15A74">
        <w:rPr>
          <w:spacing w:val="-1"/>
        </w:rPr>
        <w:t xml:space="preserve"> </w:t>
      </w:r>
      <w:r w:rsidR="00536FAD" w:rsidRPr="00D15A74">
        <w:fldChar w:fldCharType="begin"/>
      </w:r>
      <w:r w:rsidR="00536FAD" w:rsidRPr="00D15A74">
        <w:instrText>HYPERLINK "https://www.ema.europa.eu/en."</w:instrText>
      </w:r>
      <w:r w:rsidR="00536FAD" w:rsidRPr="00D15A74">
        <w:fldChar w:fldCharType="separate"/>
      </w:r>
      <w:r w:rsidR="00536FAD" w:rsidRPr="00D15A74">
        <w:rPr>
          <w:rStyle w:val="Hyperlink"/>
        </w:rPr>
        <w:t>https://www.ema.europa.eu</w:t>
      </w:r>
      <w:del w:id="675" w:author="Roche-II-update in line with CDS" w:date="2025-11-20T15:04:00Z" w16du:dateUtc="2025-11-20T15:04:00Z">
        <w:r w:rsidR="00536FAD" w:rsidRPr="00D15A74" w:rsidDel="00274DAA">
          <w:rPr>
            <w:rStyle w:val="Hyperlink"/>
          </w:rPr>
          <w:delText>/en.</w:delText>
        </w:r>
      </w:del>
      <w:r w:rsidR="00536FAD" w:rsidRPr="00D15A74">
        <w:fldChar w:fldCharType="end"/>
      </w:r>
    </w:p>
    <w:p w14:paraId="5000EA78" w14:textId="77777777" w:rsidR="008F6B2D" w:rsidRPr="00D15A74" w:rsidRDefault="008F6B2D" w:rsidP="00883417">
      <w:pPr>
        <w:pStyle w:val="BodyText"/>
        <w:keepNext/>
        <w:keepLines/>
        <w:ind w:right="2"/>
        <w:rPr>
          <w:ins w:id="676" w:author="Roche-II-update in line with CDS" w:date="2025-11-14T12:20:00Z" w16du:dateUtc="2025-11-14T12:20:00Z"/>
        </w:rPr>
      </w:pPr>
    </w:p>
    <w:p w14:paraId="60FADA42" w14:textId="77777777" w:rsidR="00AF4B67" w:rsidRPr="00D15A74" w:rsidRDefault="00B66B96" w:rsidP="00883417">
      <w:pPr>
        <w:pStyle w:val="BodyText"/>
        <w:keepNext/>
        <w:keepLines/>
        <w:ind w:right="2"/>
      </w:pPr>
      <w:r w:rsidRPr="00D15A74">
        <w:t>This</w:t>
      </w:r>
      <w:r w:rsidRPr="00D15A74">
        <w:rPr>
          <w:spacing w:val="-4"/>
        </w:rPr>
        <w:t xml:space="preserve"> </w:t>
      </w:r>
      <w:r w:rsidRPr="00D15A74">
        <w:t>leaflet</w:t>
      </w:r>
      <w:r w:rsidRPr="00D15A74">
        <w:rPr>
          <w:spacing w:val="-3"/>
        </w:rPr>
        <w:t xml:space="preserve"> </w:t>
      </w:r>
      <w:r w:rsidRPr="00D15A74">
        <w:t>is</w:t>
      </w:r>
      <w:r w:rsidRPr="00D15A74">
        <w:rPr>
          <w:spacing w:val="-2"/>
        </w:rPr>
        <w:t xml:space="preserve"> </w:t>
      </w:r>
      <w:r w:rsidRPr="00D15A74">
        <w:t>available</w:t>
      </w:r>
      <w:r w:rsidRPr="00D15A74">
        <w:rPr>
          <w:spacing w:val="-4"/>
        </w:rPr>
        <w:t xml:space="preserve"> </w:t>
      </w:r>
      <w:r w:rsidRPr="00D15A74">
        <w:t>in</w:t>
      </w:r>
      <w:r w:rsidRPr="00D15A74">
        <w:rPr>
          <w:spacing w:val="-3"/>
        </w:rPr>
        <w:t xml:space="preserve"> </w:t>
      </w:r>
      <w:r w:rsidRPr="00D15A74">
        <w:t>all</w:t>
      </w:r>
      <w:r w:rsidRPr="00D15A74">
        <w:rPr>
          <w:spacing w:val="-2"/>
        </w:rPr>
        <w:t xml:space="preserve"> </w:t>
      </w:r>
      <w:r w:rsidRPr="00D15A74">
        <w:t>EU/EEA</w:t>
      </w:r>
      <w:r w:rsidRPr="00D15A74">
        <w:rPr>
          <w:spacing w:val="-3"/>
        </w:rPr>
        <w:t xml:space="preserve"> </w:t>
      </w:r>
      <w:r w:rsidRPr="00D15A74">
        <w:t>languages</w:t>
      </w:r>
      <w:r w:rsidRPr="00D15A74">
        <w:rPr>
          <w:spacing w:val="-4"/>
        </w:rPr>
        <w:t xml:space="preserve"> </w:t>
      </w:r>
      <w:r w:rsidRPr="00D15A74">
        <w:t>on</w:t>
      </w:r>
      <w:r w:rsidRPr="00D15A74">
        <w:rPr>
          <w:spacing w:val="-3"/>
        </w:rPr>
        <w:t xml:space="preserve"> </w:t>
      </w:r>
      <w:r w:rsidRPr="00D15A74">
        <w:t>the</w:t>
      </w:r>
      <w:r w:rsidRPr="00D15A74">
        <w:rPr>
          <w:spacing w:val="-4"/>
        </w:rPr>
        <w:t xml:space="preserve"> </w:t>
      </w:r>
      <w:r w:rsidRPr="00D15A74">
        <w:t>European</w:t>
      </w:r>
      <w:r w:rsidRPr="00D15A74">
        <w:rPr>
          <w:spacing w:val="-3"/>
        </w:rPr>
        <w:t xml:space="preserve"> </w:t>
      </w:r>
      <w:r w:rsidRPr="00D15A74">
        <w:t>Medicines</w:t>
      </w:r>
      <w:r w:rsidRPr="00D15A74">
        <w:rPr>
          <w:spacing w:val="-4"/>
        </w:rPr>
        <w:t xml:space="preserve"> </w:t>
      </w:r>
      <w:r w:rsidRPr="00D15A74">
        <w:t>Agency</w:t>
      </w:r>
      <w:r w:rsidRPr="00D15A74">
        <w:rPr>
          <w:spacing w:val="-2"/>
        </w:rPr>
        <w:t xml:space="preserve"> </w:t>
      </w:r>
      <w:r w:rsidRPr="00D15A74">
        <w:t>website.</w:t>
      </w:r>
    </w:p>
    <w:p w14:paraId="1294015A" w14:textId="77777777" w:rsidR="00A022B3" w:rsidRPr="00D15A74" w:rsidRDefault="00A022B3" w:rsidP="00817162">
      <w:pPr>
        <w:keepNext/>
        <w:keepLines/>
        <w:ind w:right="2"/>
      </w:pPr>
    </w:p>
    <w:p w14:paraId="53049856" w14:textId="77777777" w:rsidR="00FC245E" w:rsidRPr="00F522E7" w:rsidRDefault="00FC245E">
      <w:pPr>
        <w:keepNext/>
        <w:keepLines/>
        <w:ind w:right="2"/>
      </w:pPr>
    </w:p>
    <w:sectPr w:rsidR="00FC245E" w:rsidRPr="00F522E7" w:rsidSect="00E60B0E">
      <w:type w:val="continuous"/>
      <w:pgSz w:w="11910" w:h="16840" w:code="9"/>
      <w:pgMar w:top="1134" w:right="1417" w:bottom="1134" w:left="1417"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FC980" w14:textId="77777777" w:rsidR="00C6272C" w:rsidRPr="00D15A74" w:rsidRDefault="00C6272C">
      <w:r w:rsidRPr="00D15A74">
        <w:separator/>
      </w:r>
    </w:p>
  </w:endnote>
  <w:endnote w:type="continuationSeparator" w:id="0">
    <w:p w14:paraId="0DAA4BCD" w14:textId="77777777" w:rsidR="00C6272C" w:rsidRPr="00D15A74" w:rsidRDefault="00C6272C">
      <w:r w:rsidRPr="00D15A74">
        <w:continuationSeparator/>
      </w:r>
    </w:p>
  </w:endnote>
  <w:endnote w:type="continuationNotice" w:id="1">
    <w:p w14:paraId="570685C4" w14:textId="77777777" w:rsidR="00C6272C" w:rsidRPr="00D15A74" w:rsidRDefault="00C627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auto"/>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C0B54" w14:textId="77777777" w:rsidR="00743734" w:rsidRPr="00D15A74" w:rsidRDefault="00B66B96">
    <w:pPr>
      <w:pStyle w:val="BodyText"/>
      <w:spacing w:line="14" w:lineRule="auto"/>
      <w:rPr>
        <w:sz w:val="12"/>
      </w:rPr>
    </w:pPr>
    <w:r w:rsidRPr="00D15A74">
      <w:rPr>
        <w:noProof/>
      </w:rPr>
      <mc:AlternateContent>
        <mc:Choice Requires="wps">
          <w:drawing>
            <wp:anchor distT="0" distB="0" distL="114300" distR="114300" simplePos="0" relativeHeight="251658240" behindDoc="1" locked="0" layoutInCell="1" allowOverlap="1" wp14:anchorId="6FD8006E" wp14:editId="4C956948">
              <wp:simplePos x="0" y="0"/>
              <wp:positionH relativeFrom="page">
                <wp:posOffset>3627120</wp:posOffset>
              </wp:positionH>
              <wp:positionV relativeFrom="page">
                <wp:posOffset>10097770</wp:posOffset>
              </wp:positionV>
              <wp:extent cx="258445" cy="13906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3805A9" w14:textId="4D36D198" w:rsidR="00743734" w:rsidRPr="00D15A74" w:rsidRDefault="00B66B96">
                          <w:pPr>
                            <w:spacing w:before="14"/>
                            <w:ind w:left="60"/>
                            <w:rPr>
                              <w:rFonts w:ascii="Arial"/>
                              <w:sz w:val="16"/>
                            </w:rPr>
                          </w:pPr>
                          <w:r w:rsidRPr="00D15A74">
                            <w:fldChar w:fldCharType="begin"/>
                          </w:r>
                          <w:r w:rsidRPr="00D15A74">
                            <w:rPr>
                              <w:rFonts w:ascii="Arial"/>
                              <w:sz w:val="16"/>
                            </w:rPr>
                            <w:instrText xml:space="preserve"> PAGE </w:instrText>
                          </w:r>
                          <w:r w:rsidRPr="00D15A74">
                            <w:fldChar w:fldCharType="separate"/>
                          </w:r>
                          <w:r w:rsidR="00096B4E" w:rsidRPr="00D15A74">
                            <w:rPr>
                              <w:rFonts w:ascii="Arial"/>
                              <w:sz w:val="16"/>
                            </w:rPr>
                            <w:t>131</w:t>
                          </w:r>
                          <w:r w:rsidRPr="00D15A74">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FD8006E" id="_x0000_t202" coordsize="21600,21600" o:spt="202" path="m,l,21600r21600,l21600,xe">
              <v:stroke joinstyle="miter"/>
              <v:path gradientshapeok="t" o:connecttype="rect"/>
            </v:shapetype>
            <v:shape id="Text Box 2" o:spid="_x0000_s1146" type="#_x0000_t202" style="position:absolute;margin-left:285.6pt;margin-top:795.1pt;width:20.35pt;height:10.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" filled="f" stroked="f">
              <v:textbox inset="0,0,0,0">
                <w:txbxContent>
                  <w:p w14:paraId="383805A9" w14:textId="4D36D198" w:rsidR="00743734" w:rsidRPr="00D15A74" w:rsidRDefault="00B66B96">
                    <w:pPr>
                      <w:spacing w:before="14"/>
                      <w:ind w:left="60"/>
                      <w:rPr>
                        <w:rFonts w:ascii="Arial"/>
                        <w:sz w:val="16"/>
                      </w:rPr>
                    </w:pPr>
                    <w:r w:rsidRPr="00D15A74">
                      <w:fldChar w:fldCharType="begin"/>
                    </w:r>
                    <w:r w:rsidRPr="00D15A74">
                      <w:rPr>
                        <w:rFonts w:ascii="Arial"/>
                        <w:sz w:val="16"/>
                      </w:rPr>
                      <w:instrText xml:space="preserve"> PAGE </w:instrText>
                    </w:r>
                    <w:r w:rsidRPr="00D15A74">
                      <w:fldChar w:fldCharType="separate"/>
                    </w:r>
                    <w:r w:rsidR="00096B4E" w:rsidRPr="00D15A74">
                      <w:rPr>
                        <w:rFonts w:ascii="Arial"/>
                        <w:sz w:val="16"/>
                      </w:rPr>
                      <w:t>131</w:t>
                    </w:r>
                    <w:r w:rsidRPr="00D15A74">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364D0" w14:textId="77777777" w:rsidR="00C6272C" w:rsidRPr="00D15A74" w:rsidRDefault="00C6272C">
      <w:r w:rsidRPr="00D15A74">
        <w:separator/>
      </w:r>
    </w:p>
  </w:footnote>
  <w:footnote w:type="continuationSeparator" w:id="0">
    <w:p w14:paraId="7951AECE" w14:textId="77777777" w:rsidR="00C6272C" w:rsidRPr="00D15A74" w:rsidRDefault="00C6272C">
      <w:r w:rsidRPr="00D15A74">
        <w:continuationSeparator/>
      </w:r>
    </w:p>
  </w:footnote>
  <w:footnote w:type="continuationNotice" w:id="1">
    <w:p w14:paraId="5D91C3C6" w14:textId="77777777" w:rsidR="00C6272C" w:rsidRPr="00D15A74" w:rsidRDefault="00C6272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57DD8"/>
    <w:multiLevelType w:val="multilevel"/>
    <w:tmpl w:val="6178BC76"/>
    <w:lvl w:ilvl="0">
      <w:start w:val="1"/>
      <w:numFmt w:val="bullet"/>
      <w:pStyle w:val="QRDEnBullets"/>
      <w:lvlText w:val="●"/>
      <w:lvlJc w:val="left"/>
      <w:pPr>
        <w:ind w:left="562" w:hanging="562"/>
      </w:pPr>
      <w:rPr>
        <w:rFonts w:ascii="Times New Roman" w:hAnsi="Times New Roman" w:cs="Times New Roman" w:hint="default"/>
        <w:b w:val="0"/>
        <w:i w:val="0"/>
        <w:sz w:val="22"/>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83247C8"/>
    <w:multiLevelType w:val="multilevel"/>
    <w:tmpl w:val="040E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5CF74D9"/>
    <w:multiLevelType w:val="multilevel"/>
    <w:tmpl w:val="040E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3CAA15CB"/>
    <w:multiLevelType w:val="multilevel"/>
    <w:tmpl w:val="040E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2FA1AD0"/>
    <w:multiLevelType w:val="hybridMultilevel"/>
    <w:tmpl w:val="AC5A9414"/>
    <w:lvl w:ilvl="0" w:tplc="B1FA39F8">
      <w:numFmt w:val="bullet"/>
      <w:lvlText w:val=""/>
      <w:lvlJc w:val="left"/>
      <w:pPr>
        <w:ind w:left="668" w:hanging="137"/>
      </w:pPr>
      <w:rPr>
        <w:rFonts w:ascii="Symbol" w:eastAsia="Symbol" w:hAnsi="Symbol" w:cs="Symbol" w:hint="default"/>
        <w:b w:val="0"/>
        <w:bCs w:val="0"/>
        <w:i w:val="0"/>
        <w:iCs w:val="0"/>
        <w:w w:val="99"/>
        <w:sz w:val="22"/>
        <w:szCs w:val="22"/>
        <w:lang w:val="en-US" w:eastAsia="en-US" w:bidi="ar-SA"/>
      </w:rPr>
    </w:lvl>
    <w:lvl w:ilvl="1" w:tplc="67F8EB1E">
      <w:numFmt w:val="bullet"/>
      <w:lvlText w:val="-"/>
      <w:lvlJc w:val="left"/>
      <w:pPr>
        <w:ind w:left="1387" w:hanging="288"/>
      </w:pPr>
      <w:rPr>
        <w:rFonts w:ascii="Times New Roman" w:eastAsia="Times New Roman" w:hAnsi="Times New Roman" w:cs="Times New Roman" w:hint="default"/>
        <w:b w:val="0"/>
        <w:bCs w:val="0"/>
        <w:i w:val="0"/>
        <w:iCs w:val="0"/>
        <w:w w:val="99"/>
        <w:sz w:val="22"/>
        <w:szCs w:val="22"/>
        <w:lang w:val="en-US" w:eastAsia="en-US" w:bidi="ar-SA"/>
      </w:rPr>
    </w:lvl>
    <w:lvl w:ilvl="2" w:tplc="851AA820">
      <w:numFmt w:val="bullet"/>
      <w:lvlText w:val="•"/>
      <w:lvlJc w:val="left"/>
      <w:pPr>
        <w:ind w:left="1751" w:hanging="288"/>
      </w:pPr>
      <w:rPr>
        <w:rFonts w:hint="default"/>
        <w:lang w:val="en-US" w:eastAsia="en-US" w:bidi="ar-SA"/>
      </w:rPr>
    </w:lvl>
    <w:lvl w:ilvl="3" w:tplc="6C962230">
      <w:numFmt w:val="bullet"/>
      <w:lvlText w:val="•"/>
      <w:lvlJc w:val="left"/>
      <w:pPr>
        <w:ind w:left="2123" w:hanging="288"/>
      </w:pPr>
      <w:rPr>
        <w:rFonts w:hint="default"/>
        <w:lang w:val="en-US" w:eastAsia="en-US" w:bidi="ar-SA"/>
      </w:rPr>
    </w:lvl>
    <w:lvl w:ilvl="4" w:tplc="11207B06">
      <w:numFmt w:val="bullet"/>
      <w:lvlText w:val="•"/>
      <w:lvlJc w:val="left"/>
      <w:pPr>
        <w:ind w:left="2494" w:hanging="288"/>
      </w:pPr>
      <w:rPr>
        <w:rFonts w:hint="default"/>
        <w:lang w:val="en-US" w:eastAsia="en-US" w:bidi="ar-SA"/>
      </w:rPr>
    </w:lvl>
    <w:lvl w:ilvl="5" w:tplc="2F900696">
      <w:numFmt w:val="bullet"/>
      <w:lvlText w:val="•"/>
      <w:lvlJc w:val="left"/>
      <w:pPr>
        <w:ind w:left="2866" w:hanging="288"/>
      </w:pPr>
      <w:rPr>
        <w:rFonts w:hint="default"/>
        <w:lang w:val="en-US" w:eastAsia="en-US" w:bidi="ar-SA"/>
      </w:rPr>
    </w:lvl>
    <w:lvl w:ilvl="6" w:tplc="1334094A">
      <w:numFmt w:val="bullet"/>
      <w:lvlText w:val="•"/>
      <w:lvlJc w:val="left"/>
      <w:pPr>
        <w:ind w:left="3237" w:hanging="288"/>
      </w:pPr>
      <w:rPr>
        <w:rFonts w:hint="default"/>
        <w:lang w:val="en-US" w:eastAsia="en-US" w:bidi="ar-SA"/>
      </w:rPr>
    </w:lvl>
    <w:lvl w:ilvl="7" w:tplc="C2CC9B64">
      <w:numFmt w:val="bullet"/>
      <w:lvlText w:val="•"/>
      <w:lvlJc w:val="left"/>
      <w:pPr>
        <w:ind w:left="3609" w:hanging="288"/>
      </w:pPr>
      <w:rPr>
        <w:rFonts w:hint="default"/>
        <w:lang w:val="en-US" w:eastAsia="en-US" w:bidi="ar-SA"/>
      </w:rPr>
    </w:lvl>
    <w:lvl w:ilvl="8" w:tplc="DFAC6F8A">
      <w:numFmt w:val="bullet"/>
      <w:lvlText w:val="•"/>
      <w:lvlJc w:val="left"/>
      <w:pPr>
        <w:ind w:left="3980" w:hanging="288"/>
      </w:pPr>
      <w:rPr>
        <w:rFonts w:hint="default"/>
        <w:lang w:val="en-US" w:eastAsia="en-US" w:bidi="ar-SA"/>
      </w:rPr>
    </w:lvl>
  </w:abstractNum>
  <w:abstractNum w:abstractNumId="5" w15:restartNumberingAfterBreak="0">
    <w:nsid w:val="59A73437"/>
    <w:multiLevelType w:val="hybridMultilevel"/>
    <w:tmpl w:val="2CF0406A"/>
    <w:lvl w:ilvl="0" w:tplc="8DE87D9E">
      <w:start w:val="1"/>
      <w:numFmt w:val="decimal"/>
      <w:pStyle w:val="QRDPLHeading1"/>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A110F23"/>
    <w:multiLevelType w:val="multilevel"/>
    <w:tmpl w:val="B89CB9FA"/>
    <w:styleLink w:val="QRDPLMultilevelBullets"/>
    <w:lvl w:ilvl="0">
      <w:start w:val="1"/>
      <w:numFmt w:val="bullet"/>
      <w:lvlText w:val="●"/>
      <w:lvlJc w:val="left"/>
      <w:pPr>
        <w:ind w:left="567" w:hanging="567"/>
      </w:pPr>
      <w:rPr>
        <w:rFonts w:ascii="Times New Roman" w:hAnsi="Times New Roman" w:cs="Times New Roman" w:hint="default"/>
        <w:b w:val="0"/>
        <w:i w:val="0"/>
        <w:sz w:val="22"/>
        <w:szCs w:val="22"/>
      </w:rPr>
    </w:lvl>
    <w:lvl w:ilvl="1">
      <w:start w:val="1"/>
      <w:numFmt w:val="bullet"/>
      <w:lvlRestart w:val="0"/>
      <w:lvlText w:val="-"/>
      <w:lvlJc w:val="left"/>
      <w:pPr>
        <w:ind w:left="1134" w:hanging="567"/>
      </w:pPr>
      <w:rPr>
        <w:rFonts w:ascii="Times New Roman" w:hAnsi="Times New Roman" w:cs="Times New Roman" w:hint="default"/>
        <w:b w:val="0"/>
        <w:i w:val="0"/>
        <w:sz w:val="22"/>
        <w:szCs w:val="22"/>
      </w:rPr>
    </w:lvl>
    <w:lvl w:ilvl="2">
      <w:start w:val="1"/>
      <w:numFmt w:val="bullet"/>
      <w:lvlRestart w:val="0"/>
      <w:lvlText w:val="●"/>
      <w:lvlJc w:val="left"/>
      <w:pPr>
        <w:ind w:left="1701" w:hanging="567"/>
      </w:pPr>
      <w:rPr>
        <w:rFonts w:ascii="Times New Roman" w:hAnsi="Times New Roman" w:cs="Times New Roman" w:hint="default"/>
        <w:b w:val="0"/>
        <w:i w:val="0"/>
        <w:sz w:val="22"/>
        <w:szCs w:val="22"/>
      </w:rPr>
    </w:lvl>
    <w:lvl w:ilvl="3">
      <w:start w:val="1"/>
      <w:numFmt w:val="bullet"/>
      <w:lvlRestart w:val="0"/>
      <w:lvlText w:val="-"/>
      <w:lvlJc w:val="left"/>
      <w:pPr>
        <w:ind w:left="2268" w:hanging="567"/>
      </w:pPr>
      <w:rPr>
        <w:rFonts w:ascii="Times New Roman" w:hAnsi="Times New Roman" w:cs="Times New Roman" w:hint="default"/>
        <w:b w:val="0"/>
        <w:i w:val="0"/>
        <w:sz w:val="22"/>
        <w:szCs w:val="22"/>
      </w:rPr>
    </w:lvl>
    <w:lvl w:ilvl="4">
      <w:start w:val="1"/>
      <w:numFmt w:val="bullet"/>
      <w:lvlRestart w:val="0"/>
      <w:lvlText w:val="●"/>
      <w:lvlJc w:val="left"/>
      <w:pPr>
        <w:ind w:left="2835" w:hanging="567"/>
      </w:pPr>
      <w:rPr>
        <w:rFonts w:ascii="Times New Roman" w:hAnsi="Times New Roman" w:cs="Times New Roman" w:hint="default"/>
        <w:b w:val="0"/>
        <w:i w:val="0"/>
        <w:sz w:val="22"/>
      </w:rPr>
    </w:lvl>
    <w:lvl w:ilvl="5">
      <w:start w:val="1"/>
      <w:numFmt w:val="bullet"/>
      <w:lvlRestart w:val="0"/>
      <w:lvlText w:val="-"/>
      <w:lvlJc w:val="left"/>
      <w:pPr>
        <w:ind w:left="3402" w:hanging="567"/>
      </w:pPr>
      <w:rPr>
        <w:rFonts w:ascii="Times New Roman" w:hAnsi="Times New Roman" w:cs="Times New Roman" w:hint="default"/>
        <w:b w:val="0"/>
        <w:i w:val="0"/>
        <w:sz w:val="22"/>
      </w:rPr>
    </w:lvl>
    <w:lvl w:ilvl="6">
      <w:start w:val="1"/>
      <w:numFmt w:val="bullet"/>
      <w:lvlRestart w:val="0"/>
      <w:lvlText w:val="●"/>
      <w:lvlJc w:val="left"/>
      <w:pPr>
        <w:ind w:left="3969" w:hanging="567"/>
      </w:pPr>
      <w:rPr>
        <w:rFonts w:ascii="Times New Roman" w:hAnsi="Times New Roman" w:cs="Times New Roman" w:hint="default"/>
        <w:b w:val="0"/>
        <w:i w:val="0"/>
        <w:sz w:val="22"/>
      </w:rPr>
    </w:lvl>
    <w:lvl w:ilvl="7">
      <w:start w:val="1"/>
      <w:numFmt w:val="bullet"/>
      <w:lvlRestart w:val="0"/>
      <w:lvlText w:val="-"/>
      <w:lvlJc w:val="left"/>
      <w:pPr>
        <w:ind w:left="4536" w:hanging="567"/>
      </w:pPr>
      <w:rPr>
        <w:rFonts w:ascii="Times New Roman" w:hAnsi="Times New Roman" w:cs="Times New Roman" w:hint="default"/>
        <w:b w:val="0"/>
        <w:i w:val="0"/>
        <w:sz w:val="22"/>
      </w:rPr>
    </w:lvl>
    <w:lvl w:ilvl="8">
      <w:start w:val="1"/>
      <w:numFmt w:val="bullet"/>
      <w:lvlRestart w:val="0"/>
      <w:lvlText w:val="●"/>
      <w:lvlJc w:val="left"/>
      <w:pPr>
        <w:ind w:left="5103" w:hanging="567"/>
      </w:pPr>
      <w:rPr>
        <w:rFonts w:ascii="Times New Roman" w:hAnsi="Times New Roman" w:cs="Times New Roman" w:hint="default"/>
        <w:b w:val="0"/>
        <w:i w:val="0"/>
        <w:sz w:val="22"/>
      </w:rPr>
    </w:lvl>
  </w:abstractNum>
  <w:abstractNum w:abstractNumId="7" w15:restartNumberingAfterBreak="0">
    <w:nsid w:val="7CAD5311"/>
    <w:multiLevelType w:val="multilevel"/>
    <w:tmpl w:val="9C18EE20"/>
    <w:lvl w:ilvl="0">
      <w:start w:val="1"/>
      <w:numFmt w:val="bullet"/>
      <w:pStyle w:val="QRDPLBullets"/>
      <w:lvlText w:val="●"/>
      <w:lvlJc w:val="left"/>
      <w:pPr>
        <w:ind w:left="567" w:hanging="567"/>
      </w:pPr>
      <w:rPr>
        <w:rFonts w:ascii="Times New Roman" w:hAnsi="Times New Roman" w:cs="Times New Roman" w:hint="default"/>
        <w:b w:val="0"/>
        <w:i w:val="0"/>
        <w:sz w:val="22"/>
        <w:szCs w:val="22"/>
      </w:rPr>
    </w:lvl>
    <w:lvl w:ilvl="1">
      <w:start w:val="1"/>
      <w:numFmt w:val="bullet"/>
      <w:lvlRestart w:val="0"/>
      <w:lvlText w:val="-"/>
      <w:lvlJc w:val="left"/>
      <w:pPr>
        <w:ind w:left="1134" w:hanging="567"/>
      </w:pPr>
      <w:rPr>
        <w:rFonts w:ascii="Times New Roman" w:hAnsi="Times New Roman" w:cs="Times New Roman" w:hint="default"/>
        <w:b w:val="0"/>
        <w:i w:val="0"/>
        <w:sz w:val="22"/>
      </w:rPr>
    </w:lvl>
    <w:lvl w:ilvl="2">
      <w:start w:val="1"/>
      <w:numFmt w:val="bullet"/>
      <w:lvlRestart w:val="0"/>
      <w:lvlText w:val="●"/>
      <w:lvlJc w:val="left"/>
      <w:pPr>
        <w:ind w:left="1701" w:hanging="567"/>
      </w:pPr>
      <w:rPr>
        <w:rFonts w:ascii="Times New Roman" w:hAnsi="Times New Roman" w:cs="Times New Roman" w:hint="default"/>
        <w:b w:val="0"/>
        <w:i w:val="0"/>
        <w:sz w:val="22"/>
      </w:rPr>
    </w:lvl>
    <w:lvl w:ilvl="3">
      <w:start w:val="1"/>
      <w:numFmt w:val="bullet"/>
      <w:lvlRestart w:val="0"/>
      <w:lvlText w:val="-"/>
      <w:lvlJc w:val="left"/>
      <w:pPr>
        <w:ind w:left="2268" w:hanging="567"/>
      </w:pPr>
      <w:rPr>
        <w:rFonts w:ascii="Times New Roman" w:hAnsi="Times New Roman" w:cs="Times New Roman" w:hint="default"/>
        <w:b w:val="0"/>
        <w:i w:val="0"/>
        <w:sz w:val="22"/>
      </w:rPr>
    </w:lvl>
    <w:lvl w:ilvl="4">
      <w:start w:val="1"/>
      <w:numFmt w:val="bullet"/>
      <w:lvlRestart w:val="0"/>
      <w:lvlText w:val="●"/>
      <w:lvlJc w:val="left"/>
      <w:pPr>
        <w:ind w:left="2835" w:hanging="567"/>
      </w:pPr>
      <w:rPr>
        <w:rFonts w:ascii="Times New Roman" w:hAnsi="Times New Roman" w:cs="Times New Roman" w:hint="default"/>
        <w:b w:val="0"/>
        <w:i w:val="0"/>
        <w:sz w:val="22"/>
      </w:rPr>
    </w:lvl>
    <w:lvl w:ilvl="5">
      <w:start w:val="1"/>
      <w:numFmt w:val="bullet"/>
      <w:lvlRestart w:val="0"/>
      <w:lvlText w:val="-"/>
      <w:lvlJc w:val="left"/>
      <w:pPr>
        <w:ind w:left="3402" w:hanging="567"/>
      </w:pPr>
      <w:rPr>
        <w:rFonts w:ascii="Times New Roman" w:hAnsi="Times New Roman" w:cs="Times New Roman" w:hint="default"/>
        <w:b w:val="0"/>
        <w:i w:val="0"/>
        <w:sz w:val="22"/>
      </w:rPr>
    </w:lvl>
    <w:lvl w:ilvl="6">
      <w:start w:val="1"/>
      <w:numFmt w:val="bullet"/>
      <w:lvlRestart w:val="0"/>
      <w:lvlText w:val="●"/>
      <w:lvlJc w:val="left"/>
      <w:pPr>
        <w:ind w:left="3969" w:hanging="567"/>
      </w:pPr>
      <w:rPr>
        <w:rFonts w:ascii="Times New Roman" w:hAnsi="Times New Roman" w:cs="Times New Roman" w:hint="default"/>
        <w:b w:val="0"/>
        <w:i w:val="0"/>
        <w:sz w:val="22"/>
      </w:rPr>
    </w:lvl>
    <w:lvl w:ilvl="7">
      <w:start w:val="1"/>
      <w:numFmt w:val="bullet"/>
      <w:lvlRestart w:val="0"/>
      <w:lvlText w:val="-"/>
      <w:lvlJc w:val="left"/>
      <w:pPr>
        <w:ind w:left="4536" w:hanging="567"/>
      </w:pPr>
      <w:rPr>
        <w:rFonts w:ascii="Times New Roman" w:hAnsi="Times New Roman" w:cs="Times New Roman" w:hint="default"/>
        <w:b w:val="0"/>
        <w:i w:val="0"/>
        <w:sz w:val="22"/>
      </w:rPr>
    </w:lvl>
    <w:lvl w:ilvl="8">
      <w:start w:val="1"/>
      <w:numFmt w:val="bullet"/>
      <w:lvlRestart w:val="0"/>
      <w:lvlText w:val="●"/>
      <w:lvlJc w:val="left"/>
      <w:pPr>
        <w:ind w:left="5103" w:hanging="567"/>
      </w:pPr>
      <w:rPr>
        <w:rFonts w:ascii="Times New Roman" w:hAnsi="Times New Roman" w:cs="Times New Roman" w:hint="default"/>
        <w:b w:val="0"/>
        <w:i w:val="0"/>
        <w:sz w:val="22"/>
      </w:rPr>
    </w:lvl>
  </w:abstractNum>
  <w:abstractNum w:abstractNumId="8" w15:restartNumberingAfterBreak="0">
    <w:nsid w:val="7EF12675"/>
    <w:multiLevelType w:val="hybridMultilevel"/>
    <w:tmpl w:val="047C5E5C"/>
    <w:lvl w:ilvl="0" w:tplc="8C0E9B70">
      <w:numFmt w:val="bullet"/>
      <w:lvlText w:val=""/>
      <w:lvlJc w:val="left"/>
      <w:pPr>
        <w:ind w:left="668" w:hanging="562"/>
      </w:pPr>
      <w:rPr>
        <w:rFonts w:ascii="Symbol" w:eastAsia="Symbol" w:hAnsi="Symbol" w:cs="Symbol" w:hint="default"/>
        <w:b w:val="0"/>
        <w:bCs w:val="0"/>
        <w:i w:val="0"/>
        <w:iCs w:val="0"/>
        <w:w w:val="100"/>
        <w:sz w:val="18"/>
        <w:szCs w:val="18"/>
        <w:lang w:val="en-US" w:eastAsia="en-US" w:bidi="ar-SA"/>
      </w:rPr>
    </w:lvl>
    <w:lvl w:ilvl="1" w:tplc="B6FC95E4">
      <w:numFmt w:val="bullet"/>
      <w:lvlText w:val="•"/>
      <w:lvlJc w:val="left"/>
      <w:pPr>
        <w:ind w:left="1442" w:hanging="562"/>
      </w:pPr>
      <w:rPr>
        <w:rFonts w:hint="default"/>
        <w:lang w:val="en-US" w:eastAsia="en-US" w:bidi="ar-SA"/>
      </w:rPr>
    </w:lvl>
    <w:lvl w:ilvl="2" w:tplc="EB1AD1E4">
      <w:numFmt w:val="bullet"/>
      <w:lvlText w:val="•"/>
      <w:lvlJc w:val="left"/>
      <w:pPr>
        <w:ind w:left="2224" w:hanging="562"/>
      </w:pPr>
      <w:rPr>
        <w:rFonts w:hint="default"/>
        <w:lang w:val="en-US" w:eastAsia="en-US" w:bidi="ar-SA"/>
      </w:rPr>
    </w:lvl>
    <w:lvl w:ilvl="3" w:tplc="A7FE3AFA">
      <w:numFmt w:val="bullet"/>
      <w:lvlText w:val="•"/>
      <w:lvlJc w:val="left"/>
      <w:pPr>
        <w:ind w:left="3007" w:hanging="562"/>
      </w:pPr>
      <w:rPr>
        <w:rFonts w:hint="default"/>
        <w:lang w:val="en-US" w:eastAsia="en-US" w:bidi="ar-SA"/>
      </w:rPr>
    </w:lvl>
    <w:lvl w:ilvl="4" w:tplc="19AEB242">
      <w:numFmt w:val="bullet"/>
      <w:lvlText w:val="•"/>
      <w:lvlJc w:val="left"/>
      <w:pPr>
        <w:ind w:left="3789" w:hanging="562"/>
      </w:pPr>
      <w:rPr>
        <w:rFonts w:hint="default"/>
        <w:lang w:val="en-US" w:eastAsia="en-US" w:bidi="ar-SA"/>
      </w:rPr>
    </w:lvl>
    <w:lvl w:ilvl="5" w:tplc="1774300C">
      <w:numFmt w:val="bullet"/>
      <w:lvlText w:val="•"/>
      <w:lvlJc w:val="left"/>
      <w:pPr>
        <w:ind w:left="4572" w:hanging="562"/>
      </w:pPr>
      <w:rPr>
        <w:rFonts w:hint="default"/>
        <w:lang w:val="en-US" w:eastAsia="en-US" w:bidi="ar-SA"/>
      </w:rPr>
    </w:lvl>
    <w:lvl w:ilvl="6" w:tplc="92E857BA">
      <w:numFmt w:val="bullet"/>
      <w:lvlText w:val="•"/>
      <w:lvlJc w:val="left"/>
      <w:pPr>
        <w:ind w:left="5354" w:hanging="562"/>
      </w:pPr>
      <w:rPr>
        <w:rFonts w:hint="default"/>
        <w:lang w:val="en-US" w:eastAsia="en-US" w:bidi="ar-SA"/>
      </w:rPr>
    </w:lvl>
    <w:lvl w:ilvl="7" w:tplc="D19CE9B6">
      <w:numFmt w:val="bullet"/>
      <w:lvlText w:val="•"/>
      <w:lvlJc w:val="left"/>
      <w:pPr>
        <w:ind w:left="6136" w:hanging="562"/>
      </w:pPr>
      <w:rPr>
        <w:rFonts w:hint="default"/>
        <w:lang w:val="en-US" w:eastAsia="en-US" w:bidi="ar-SA"/>
      </w:rPr>
    </w:lvl>
    <w:lvl w:ilvl="8" w:tplc="6FBAC390">
      <w:numFmt w:val="bullet"/>
      <w:lvlText w:val="•"/>
      <w:lvlJc w:val="left"/>
      <w:pPr>
        <w:ind w:left="6919" w:hanging="562"/>
      </w:pPr>
      <w:rPr>
        <w:rFonts w:hint="default"/>
        <w:lang w:val="en-US" w:eastAsia="en-US" w:bidi="ar-SA"/>
      </w:rPr>
    </w:lvl>
  </w:abstractNum>
  <w:num w:numId="1" w16cid:durableId="92869256">
    <w:abstractNumId w:val="4"/>
  </w:num>
  <w:num w:numId="2" w16cid:durableId="1178274704">
    <w:abstractNumId w:val="8"/>
  </w:num>
  <w:num w:numId="3" w16cid:durableId="1274901095">
    <w:abstractNumId w:val="3"/>
  </w:num>
  <w:num w:numId="4" w16cid:durableId="250164598">
    <w:abstractNumId w:val="1"/>
  </w:num>
  <w:num w:numId="5" w16cid:durableId="1845121981">
    <w:abstractNumId w:val="2"/>
  </w:num>
  <w:num w:numId="6" w16cid:durableId="971600048">
    <w:abstractNumId w:val="6"/>
  </w:num>
  <w:num w:numId="7" w16cid:durableId="1923685340">
    <w:abstractNumId w:val="7"/>
  </w:num>
  <w:num w:numId="8" w16cid:durableId="122506024">
    <w:abstractNumId w:val="5"/>
  </w:num>
  <w:num w:numId="9" w16cid:durableId="650326561">
    <w:abstractNumId w:val="0"/>
  </w:num>
  <w:num w:numId="10" w16cid:durableId="2135522048">
    <w:abstractNumId w:val="5"/>
    <w:lvlOverride w:ilvl="0">
      <w:startOverride w:val="1"/>
    </w:lvlOverride>
  </w:num>
  <w:num w:numId="11" w16cid:durableId="1304039782">
    <w:abstractNumId w:val="5"/>
    <w:lvlOverride w:ilvl="0">
      <w:startOverride w:val="1"/>
    </w:lvlOverride>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che-II-update in line with CDS">
    <w15:presenceInfo w15:providerId="AD" w15:userId="S::Suman.Jhand@dlrcgroup.com::b88958e4-56c8-4953-b4f0-6b8d25797b40"/>
  </w15:person>
  <w15:person w15:author="Post-opinion corrections">
    <w15:presenceInfo w15:providerId="AD" w15:userId="S::Suman.Jhand@dlrcgroup.com::b88958e4-56c8-4953-b4f0-6b8d25797b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ConfigFamilyId" w:val="f7982d30-9eaf-43a4-a0a3-5642c51c244b"/>
    <w:docVar w:name="DocConfigId" w:val="4259d7f9-7253-4a08-9e3e-1cbd91483bcb"/>
    <w:docVar w:name="DocConfigName" w:val="Roche EU Annexes"/>
    <w:docVar w:name="DocConfigTemplateId" w:val="1.1.3.0/Roche_EU_Annexes.dotx"/>
    <w:docVar w:name="DocConfigTimeStamp" w:val="638750594140000000"/>
    <w:docVar w:name="DocConfigVersion" w:val="1.1.3.0"/>
    <w:docVar w:name="DocLanguage" w:val="en-GB,ja-JP"/>
  </w:docVars>
  <w:rsids>
    <w:rsidRoot w:val="00AF4B67"/>
    <w:rsid w:val="00000667"/>
    <w:rsid w:val="00000685"/>
    <w:rsid w:val="00000E28"/>
    <w:rsid w:val="0000123D"/>
    <w:rsid w:val="000015CE"/>
    <w:rsid w:val="00001B43"/>
    <w:rsid w:val="00001BDE"/>
    <w:rsid w:val="00002161"/>
    <w:rsid w:val="00002DAF"/>
    <w:rsid w:val="000038F0"/>
    <w:rsid w:val="0000407C"/>
    <w:rsid w:val="00004711"/>
    <w:rsid w:val="00005E41"/>
    <w:rsid w:val="00006505"/>
    <w:rsid w:val="00006DBF"/>
    <w:rsid w:val="00007402"/>
    <w:rsid w:val="00007DCC"/>
    <w:rsid w:val="00010799"/>
    <w:rsid w:val="0001145C"/>
    <w:rsid w:val="000126CE"/>
    <w:rsid w:val="00012EC6"/>
    <w:rsid w:val="0001348D"/>
    <w:rsid w:val="000139EA"/>
    <w:rsid w:val="000141D9"/>
    <w:rsid w:val="00014D62"/>
    <w:rsid w:val="0001514F"/>
    <w:rsid w:val="0001562B"/>
    <w:rsid w:val="00015974"/>
    <w:rsid w:val="00016545"/>
    <w:rsid w:val="00017543"/>
    <w:rsid w:val="000201ED"/>
    <w:rsid w:val="0002157E"/>
    <w:rsid w:val="00021709"/>
    <w:rsid w:val="00022172"/>
    <w:rsid w:val="00023912"/>
    <w:rsid w:val="000244C2"/>
    <w:rsid w:val="000249A1"/>
    <w:rsid w:val="00024CFC"/>
    <w:rsid w:val="00026259"/>
    <w:rsid w:val="000262B2"/>
    <w:rsid w:val="0002659F"/>
    <w:rsid w:val="00026E78"/>
    <w:rsid w:val="00027B30"/>
    <w:rsid w:val="00027BD7"/>
    <w:rsid w:val="000302B8"/>
    <w:rsid w:val="00030F8C"/>
    <w:rsid w:val="00031848"/>
    <w:rsid w:val="00031B40"/>
    <w:rsid w:val="00032CA3"/>
    <w:rsid w:val="00033B54"/>
    <w:rsid w:val="00034039"/>
    <w:rsid w:val="000344B7"/>
    <w:rsid w:val="000369CE"/>
    <w:rsid w:val="00037081"/>
    <w:rsid w:val="00037446"/>
    <w:rsid w:val="00037797"/>
    <w:rsid w:val="00041946"/>
    <w:rsid w:val="00042272"/>
    <w:rsid w:val="00042D5D"/>
    <w:rsid w:val="0004372C"/>
    <w:rsid w:val="000437F1"/>
    <w:rsid w:val="00044B24"/>
    <w:rsid w:val="00044CA6"/>
    <w:rsid w:val="00044CF7"/>
    <w:rsid w:val="00044E81"/>
    <w:rsid w:val="00045003"/>
    <w:rsid w:val="00045C32"/>
    <w:rsid w:val="00046177"/>
    <w:rsid w:val="00046BDD"/>
    <w:rsid w:val="00046D6A"/>
    <w:rsid w:val="00046E22"/>
    <w:rsid w:val="0004708A"/>
    <w:rsid w:val="000478A2"/>
    <w:rsid w:val="00047F5E"/>
    <w:rsid w:val="000503E1"/>
    <w:rsid w:val="00050A30"/>
    <w:rsid w:val="00050B70"/>
    <w:rsid w:val="00051CEC"/>
    <w:rsid w:val="00051D10"/>
    <w:rsid w:val="00051D44"/>
    <w:rsid w:val="0005240B"/>
    <w:rsid w:val="000524B9"/>
    <w:rsid w:val="00052BF0"/>
    <w:rsid w:val="0005304D"/>
    <w:rsid w:val="0005377A"/>
    <w:rsid w:val="00054243"/>
    <w:rsid w:val="00054E77"/>
    <w:rsid w:val="00055BCF"/>
    <w:rsid w:val="00056CD9"/>
    <w:rsid w:val="00057299"/>
    <w:rsid w:val="00057703"/>
    <w:rsid w:val="00057801"/>
    <w:rsid w:val="00057BA8"/>
    <w:rsid w:val="00057F8E"/>
    <w:rsid w:val="000604ED"/>
    <w:rsid w:val="000605F8"/>
    <w:rsid w:val="000613A3"/>
    <w:rsid w:val="000616AE"/>
    <w:rsid w:val="000619AD"/>
    <w:rsid w:val="00061A36"/>
    <w:rsid w:val="00062273"/>
    <w:rsid w:val="00062EFA"/>
    <w:rsid w:val="000631B9"/>
    <w:rsid w:val="0006344F"/>
    <w:rsid w:val="0006392B"/>
    <w:rsid w:val="0006523D"/>
    <w:rsid w:val="00065A49"/>
    <w:rsid w:val="00065AA4"/>
    <w:rsid w:val="0006620A"/>
    <w:rsid w:val="0006630B"/>
    <w:rsid w:val="000668F4"/>
    <w:rsid w:val="00066AB1"/>
    <w:rsid w:val="00067703"/>
    <w:rsid w:val="000678AF"/>
    <w:rsid w:val="000719A1"/>
    <w:rsid w:val="00071C6A"/>
    <w:rsid w:val="00071D3D"/>
    <w:rsid w:val="00072AB7"/>
    <w:rsid w:val="00075583"/>
    <w:rsid w:val="000755DC"/>
    <w:rsid w:val="00075B29"/>
    <w:rsid w:val="0007619D"/>
    <w:rsid w:val="0007697B"/>
    <w:rsid w:val="00076A47"/>
    <w:rsid w:val="0007721F"/>
    <w:rsid w:val="00077BB2"/>
    <w:rsid w:val="00081CA4"/>
    <w:rsid w:val="00082237"/>
    <w:rsid w:val="00082DF8"/>
    <w:rsid w:val="00082F66"/>
    <w:rsid w:val="0008319D"/>
    <w:rsid w:val="00084D80"/>
    <w:rsid w:val="0008642D"/>
    <w:rsid w:val="0008751F"/>
    <w:rsid w:val="0008797E"/>
    <w:rsid w:val="00090247"/>
    <w:rsid w:val="0009083E"/>
    <w:rsid w:val="000911AE"/>
    <w:rsid w:val="00091B21"/>
    <w:rsid w:val="00091CB2"/>
    <w:rsid w:val="00091F6F"/>
    <w:rsid w:val="0009258A"/>
    <w:rsid w:val="000926DF"/>
    <w:rsid w:val="00092FFC"/>
    <w:rsid w:val="00093F63"/>
    <w:rsid w:val="00094869"/>
    <w:rsid w:val="00094944"/>
    <w:rsid w:val="00094CD9"/>
    <w:rsid w:val="000952DC"/>
    <w:rsid w:val="00096026"/>
    <w:rsid w:val="00096228"/>
    <w:rsid w:val="00096791"/>
    <w:rsid w:val="00096B4E"/>
    <w:rsid w:val="000979F8"/>
    <w:rsid w:val="000A000A"/>
    <w:rsid w:val="000A090F"/>
    <w:rsid w:val="000A0ABB"/>
    <w:rsid w:val="000A1084"/>
    <w:rsid w:val="000A1F0E"/>
    <w:rsid w:val="000A203A"/>
    <w:rsid w:val="000A2048"/>
    <w:rsid w:val="000A24A0"/>
    <w:rsid w:val="000A2A9D"/>
    <w:rsid w:val="000A2B99"/>
    <w:rsid w:val="000A2F32"/>
    <w:rsid w:val="000A3C0B"/>
    <w:rsid w:val="000A6526"/>
    <w:rsid w:val="000A6A8B"/>
    <w:rsid w:val="000A6FC0"/>
    <w:rsid w:val="000A7F73"/>
    <w:rsid w:val="000B062C"/>
    <w:rsid w:val="000B06AF"/>
    <w:rsid w:val="000B1028"/>
    <w:rsid w:val="000B2052"/>
    <w:rsid w:val="000B289A"/>
    <w:rsid w:val="000B2C07"/>
    <w:rsid w:val="000B35ED"/>
    <w:rsid w:val="000B3956"/>
    <w:rsid w:val="000B4D0C"/>
    <w:rsid w:val="000B4E57"/>
    <w:rsid w:val="000B4EBE"/>
    <w:rsid w:val="000B5A70"/>
    <w:rsid w:val="000B7A66"/>
    <w:rsid w:val="000C0A18"/>
    <w:rsid w:val="000C0E1E"/>
    <w:rsid w:val="000C0EBD"/>
    <w:rsid w:val="000C1454"/>
    <w:rsid w:val="000C1496"/>
    <w:rsid w:val="000C325E"/>
    <w:rsid w:val="000C379A"/>
    <w:rsid w:val="000C3BD6"/>
    <w:rsid w:val="000C3C9A"/>
    <w:rsid w:val="000C423C"/>
    <w:rsid w:val="000C4668"/>
    <w:rsid w:val="000C48F0"/>
    <w:rsid w:val="000C4FB4"/>
    <w:rsid w:val="000C5A3C"/>
    <w:rsid w:val="000C6069"/>
    <w:rsid w:val="000C63EC"/>
    <w:rsid w:val="000C653E"/>
    <w:rsid w:val="000C69A2"/>
    <w:rsid w:val="000C7AE3"/>
    <w:rsid w:val="000C7B68"/>
    <w:rsid w:val="000C7CD0"/>
    <w:rsid w:val="000C7DE2"/>
    <w:rsid w:val="000D01DC"/>
    <w:rsid w:val="000D041F"/>
    <w:rsid w:val="000D07FC"/>
    <w:rsid w:val="000D0B6E"/>
    <w:rsid w:val="000D0C42"/>
    <w:rsid w:val="000D0D94"/>
    <w:rsid w:val="000D17FC"/>
    <w:rsid w:val="000D1EAC"/>
    <w:rsid w:val="000D1F5E"/>
    <w:rsid w:val="000D2C5E"/>
    <w:rsid w:val="000D3000"/>
    <w:rsid w:val="000D35C4"/>
    <w:rsid w:val="000D4C07"/>
    <w:rsid w:val="000D5A72"/>
    <w:rsid w:val="000D5CEE"/>
    <w:rsid w:val="000D5E41"/>
    <w:rsid w:val="000D6D88"/>
    <w:rsid w:val="000D759C"/>
    <w:rsid w:val="000D7A52"/>
    <w:rsid w:val="000D7C35"/>
    <w:rsid w:val="000E0078"/>
    <w:rsid w:val="000E01EA"/>
    <w:rsid w:val="000E0688"/>
    <w:rsid w:val="000E0D62"/>
    <w:rsid w:val="000E1072"/>
    <w:rsid w:val="000E1C17"/>
    <w:rsid w:val="000E2002"/>
    <w:rsid w:val="000E21AA"/>
    <w:rsid w:val="000E2EC3"/>
    <w:rsid w:val="000E3214"/>
    <w:rsid w:val="000E3917"/>
    <w:rsid w:val="000E3BAC"/>
    <w:rsid w:val="000E3C0D"/>
    <w:rsid w:val="000E3F91"/>
    <w:rsid w:val="000E4325"/>
    <w:rsid w:val="000E55A5"/>
    <w:rsid w:val="000E63BD"/>
    <w:rsid w:val="000E7E74"/>
    <w:rsid w:val="000E7F2A"/>
    <w:rsid w:val="000F021A"/>
    <w:rsid w:val="000F062F"/>
    <w:rsid w:val="000F1246"/>
    <w:rsid w:val="000F18DB"/>
    <w:rsid w:val="000F2D39"/>
    <w:rsid w:val="000F2E38"/>
    <w:rsid w:val="000F2E7E"/>
    <w:rsid w:val="000F3156"/>
    <w:rsid w:val="000F3B19"/>
    <w:rsid w:val="000F3BBD"/>
    <w:rsid w:val="000F3E5D"/>
    <w:rsid w:val="000F52EC"/>
    <w:rsid w:val="000F58FF"/>
    <w:rsid w:val="000F7E06"/>
    <w:rsid w:val="001007FB"/>
    <w:rsid w:val="00101108"/>
    <w:rsid w:val="0010140B"/>
    <w:rsid w:val="00101A5F"/>
    <w:rsid w:val="00101EC3"/>
    <w:rsid w:val="00102697"/>
    <w:rsid w:val="001027DD"/>
    <w:rsid w:val="00103460"/>
    <w:rsid w:val="00103688"/>
    <w:rsid w:val="00103822"/>
    <w:rsid w:val="00103A4B"/>
    <w:rsid w:val="0010408D"/>
    <w:rsid w:val="00104805"/>
    <w:rsid w:val="0010549E"/>
    <w:rsid w:val="00105A5F"/>
    <w:rsid w:val="0010614A"/>
    <w:rsid w:val="00106C05"/>
    <w:rsid w:val="00107732"/>
    <w:rsid w:val="00107932"/>
    <w:rsid w:val="0011009A"/>
    <w:rsid w:val="0011094C"/>
    <w:rsid w:val="00110D84"/>
    <w:rsid w:val="00110DBB"/>
    <w:rsid w:val="00111237"/>
    <w:rsid w:val="00111A54"/>
    <w:rsid w:val="00111C5D"/>
    <w:rsid w:val="00111DCA"/>
    <w:rsid w:val="001126AC"/>
    <w:rsid w:val="001128FF"/>
    <w:rsid w:val="00112E3A"/>
    <w:rsid w:val="00113FCC"/>
    <w:rsid w:val="0011455E"/>
    <w:rsid w:val="001147B3"/>
    <w:rsid w:val="00114F35"/>
    <w:rsid w:val="001157E8"/>
    <w:rsid w:val="00115C0A"/>
    <w:rsid w:val="001173AC"/>
    <w:rsid w:val="00117711"/>
    <w:rsid w:val="00117812"/>
    <w:rsid w:val="00117CC7"/>
    <w:rsid w:val="0012001C"/>
    <w:rsid w:val="00120E3D"/>
    <w:rsid w:val="00121054"/>
    <w:rsid w:val="00121D68"/>
    <w:rsid w:val="00121F5A"/>
    <w:rsid w:val="001221A1"/>
    <w:rsid w:val="001226A9"/>
    <w:rsid w:val="0012290B"/>
    <w:rsid w:val="00122E00"/>
    <w:rsid w:val="00122E1A"/>
    <w:rsid w:val="00122EC9"/>
    <w:rsid w:val="00123146"/>
    <w:rsid w:val="001243A4"/>
    <w:rsid w:val="0012479B"/>
    <w:rsid w:val="00124AE6"/>
    <w:rsid w:val="0012542D"/>
    <w:rsid w:val="00125C1A"/>
    <w:rsid w:val="00125C91"/>
    <w:rsid w:val="0012676D"/>
    <w:rsid w:val="0012692B"/>
    <w:rsid w:val="00127585"/>
    <w:rsid w:val="001304B6"/>
    <w:rsid w:val="001308EB"/>
    <w:rsid w:val="00130E74"/>
    <w:rsid w:val="00131C58"/>
    <w:rsid w:val="00132322"/>
    <w:rsid w:val="00132C05"/>
    <w:rsid w:val="00132DBB"/>
    <w:rsid w:val="001332C0"/>
    <w:rsid w:val="001335A6"/>
    <w:rsid w:val="00133C08"/>
    <w:rsid w:val="00135573"/>
    <w:rsid w:val="00136920"/>
    <w:rsid w:val="001373C6"/>
    <w:rsid w:val="00137DD8"/>
    <w:rsid w:val="00140068"/>
    <w:rsid w:val="001401B9"/>
    <w:rsid w:val="001407F4"/>
    <w:rsid w:val="00140B96"/>
    <w:rsid w:val="00141160"/>
    <w:rsid w:val="00141268"/>
    <w:rsid w:val="00141C6C"/>
    <w:rsid w:val="00141D71"/>
    <w:rsid w:val="001423DD"/>
    <w:rsid w:val="001424B2"/>
    <w:rsid w:val="00142DA4"/>
    <w:rsid w:val="001432F2"/>
    <w:rsid w:val="00143F15"/>
    <w:rsid w:val="00144117"/>
    <w:rsid w:val="00145D81"/>
    <w:rsid w:val="00145E9C"/>
    <w:rsid w:val="00147616"/>
    <w:rsid w:val="00147876"/>
    <w:rsid w:val="00147C9F"/>
    <w:rsid w:val="001501B5"/>
    <w:rsid w:val="001505CA"/>
    <w:rsid w:val="0015072D"/>
    <w:rsid w:val="0015074C"/>
    <w:rsid w:val="00150C76"/>
    <w:rsid w:val="001521DE"/>
    <w:rsid w:val="00152D90"/>
    <w:rsid w:val="00152F33"/>
    <w:rsid w:val="00152F83"/>
    <w:rsid w:val="00154D68"/>
    <w:rsid w:val="00155188"/>
    <w:rsid w:val="001560D1"/>
    <w:rsid w:val="00156E36"/>
    <w:rsid w:val="001612CB"/>
    <w:rsid w:val="001613CC"/>
    <w:rsid w:val="001620F9"/>
    <w:rsid w:val="00162F60"/>
    <w:rsid w:val="00163418"/>
    <w:rsid w:val="0016350B"/>
    <w:rsid w:val="001637A8"/>
    <w:rsid w:val="00163AAC"/>
    <w:rsid w:val="00163CA3"/>
    <w:rsid w:val="00163E77"/>
    <w:rsid w:val="00164537"/>
    <w:rsid w:val="00164B53"/>
    <w:rsid w:val="00164B80"/>
    <w:rsid w:val="00164B84"/>
    <w:rsid w:val="00164F8B"/>
    <w:rsid w:val="001657CC"/>
    <w:rsid w:val="0016663E"/>
    <w:rsid w:val="00166893"/>
    <w:rsid w:val="00167D27"/>
    <w:rsid w:val="00167FEF"/>
    <w:rsid w:val="00170117"/>
    <w:rsid w:val="00170160"/>
    <w:rsid w:val="00170217"/>
    <w:rsid w:val="00170621"/>
    <w:rsid w:val="001709D5"/>
    <w:rsid w:val="00170A28"/>
    <w:rsid w:val="00171C16"/>
    <w:rsid w:val="001735AC"/>
    <w:rsid w:val="0017396F"/>
    <w:rsid w:val="00174111"/>
    <w:rsid w:val="00174FCA"/>
    <w:rsid w:val="001752E8"/>
    <w:rsid w:val="00175C6C"/>
    <w:rsid w:val="001761B8"/>
    <w:rsid w:val="001763F9"/>
    <w:rsid w:val="00176B4C"/>
    <w:rsid w:val="00177901"/>
    <w:rsid w:val="001779CC"/>
    <w:rsid w:val="00177CE2"/>
    <w:rsid w:val="001802DB"/>
    <w:rsid w:val="00180A42"/>
    <w:rsid w:val="00180B55"/>
    <w:rsid w:val="0018151B"/>
    <w:rsid w:val="00182295"/>
    <w:rsid w:val="00182ACC"/>
    <w:rsid w:val="0018327C"/>
    <w:rsid w:val="00183827"/>
    <w:rsid w:val="00183B80"/>
    <w:rsid w:val="00183CA7"/>
    <w:rsid w:val="0018465C"/>
    <w:rsid w:val="00185338"/>
    <w:rsid w:val="001853C2"/>
    <w:rsid w:val="001855FE"/>
    <w:rsid w:val="00186272"/>
    <w:rsid w:val="00186460"/>
    <w:rsid w:val="00186B31"/>
    <w:rsid w:val="0019091C"/>
    <w:rsid w:val="0019160A"/>
    <w:rsid w:val="00191790"/>
    <w:rsid w:val="00191E17"/>
    <w:rsid w:val="00192582"/>
    <w:rsid w:val="001937D0"/>
    <w:rsid w:val="0019391B"/>
    <w:rsid w:val="00193C0B"/>
    <w:rsid w:val="0019409C"/>
    <w:rsid w:val="0019456F"/>
    <w:rsid w:val="001945BC"/>
    <w:rsid w:val="001954B3"/>
    <w:rsid w:val="00195BDE"/>
    <w:rsid w:val="001969EA"/>
    <w:rsid w:val="00197531"/>
    <w:rsid w:val="00197602"/>
    <w:rsid w:val="001976C1"/>
    <w:rsid w:val="001A08CC"/>
    <w:rsid w:val="001A0BB2"/>
    <w:rsid w:val="001A1D8B"/>
    <w:rsid w:val="001A2C2B"/>
    <w:rsid w:val="001A30A0"/>
    <w:rsid w:val="001A31FA"/>
    <w:rsid w:val="001A334F"/>
    <w:rsid w:val="001A3410"/>
    <w:rsid w:val="001A3CEF"/>
    <w:rsid w:val="001A4397"/>
    <w:rsid w:val="001A488E"/>
    <w:rsid w:val="001A4ED6"/>
    <w:rsid w:val="001A5D56"/>
    <w:rsid w:val="001A6D8D"/>
    <w:rsid w:val="001A7372"/>
    <w:rsid w:val="001A7433"/>
    <w:rsid w:val="001A78BD"/>
    <w:rsid w:val="001A7958"/>
    <w:rsid w:val="001A7D7F"/>
    <w:rsid w:val="001B0879"/>
    <w:rsid w:val="001B12F1"/>
    <w:rsid w:val="001B1444"/>
    <w:rsid w:val="001B1454"/>
    <w:rsid w:val="001B2CE2"/>
    <w:rsid w:val="001B32BC"/>
    <w:rsid w:val="001B3522"/>
    <w:rsid w:val="001B39B1"/>
    <w:rsid w:val="001B44C4"/>
    <w:rsid w:val="001B469B"/>
    <w:rsid w:val="001B4858"/>
    <w:rsid w:val="001B4BD3"/>
    <w:rsid w:val="001B5B01"/>
    <w:rsid w:val="001B64F7"/>
    <w:rsid w:val="001B6DB7"/>
    <w:rsid w:val="001B72CE"/>
    <w:rsid w:val="001B7610"/>
    <w:rsid w:val="001B7959"/>
    <w:rsid w:val="001C0FD9"/>
    <w:rsid w:val="001C1DFA"/>
    <w:rsid w:val="001C229D"/>
    <w:rsid w:val="001C2D14"/>
    <w:rsid w:val="001C31FE"/>
    <w:rsid w:val="001C3C25"/>
    <w:rsid w:val="001C3CB1"/>
    <w:rsid w:val="001C5E1C"/>
    <w:rsid w:val="001C6410"/>
    <w:rsid w:val="001C65C3"/>
    <w:rsid w:val="001C67E6"/>
    <w:rsid w:val="001C6D38"/>
    <w:rsid w:val="001C6DCB"/>
    <w:rsid w:val="001C7A28"/>
    <w:rsid w:val="001D0307"/>
    <w:rsid w:val="001D0D3A"/>
    <w:rsid w:val="001D0EAE"/>
    <w:rsid w:val="001D124C"/>
    <w:rsid w:val="001D208E"/>
    <w:rsid w:val="001D24AC"/>
    <w:rsid w:val="001D2E1A"/>
    <w:rsid w:val="001D2F46"/>
    <w:rsid w:val="001D3629"/>
    <w:rsid w:val="001D371E"/>
    <w:rsid w:val="001D3E49"/>
    <w:rsid w:val="001D455E"/>
    <w:rsid w:val="001D5052"/>
    <w:rsid w:val="001D505D"/>
    <w:rsid w:val="001D5479"/>
    <w:rsid w:val="001D5ED5"/>
    <w:rsid w:val="001D6729"/>
    <w:rsid w:val="001D78C1"/>
    <w:rsid w:val="001D7C1B"/>
    <w:rsid w:val="001D7C3C"/>
    <w:rsid w:val="001E0026"/>
    <w:rsid w:val="001E07B7"/>
    <w:rsid w:val="001E1597"/>
    <w:rsid w:val="001E257C"/>
    <w:rsid w:val="001E2C87"/>
    <w:rsid w:val="001E2E79"/>
    <w:rsid w:val="001E3BC4"/>
    <w:rsid w:val="001E3DD3"/>
    <w:rsid w:val="001E3E83"/>
    <w:rsid w:val="001E4D8D"/>
    <w:rsid w:val="001E4DC1"/>
    <w:rsid w:val="001E5642"/>
    <w:rsid w:val="001E6122"/>
    <w:rsid w:val="001E6C9D"/>
    <w:rsid w:val="001E6FB0"/>
    <w:rsid w:val="001E7248"/>
    <w:rsid w:val="001E7984"/>
    <w:rsid w:val="001F01B4"/>
    <w:rsid w:val="001F03E4"/>
    <w:rsid w:val="001F04CF"/>
    <w:rsid w:val="001F081A"/>
    <w:rsid w:val="001F0A24"/>
    <w:rsid w:val="001F190D"/>
    <w:rsid w:val="001F1A1E"/>
    <w:rsid w:val="001F1DC9"/>
    <w:rsid w:val="001F2DAB"/>
    <w:rsid w:val="001F3331"/>
    <w:rsid w:val="001F41D4"/>
    <w:rsid w:val="001F4E8B"/>
    <w:rsid w:val="001F51CF"/>
    <w:rsid w:val="001F5AC3"/>
    <w:rsid w:val="001F5F1F"/>
    <w:rsid w:val="001F6779"/>
    <w:rsid w:val="002008AE"/>
    <w:rsid w:val="00200C76"/>
    <w:rsid w:val="00200CFC"/>
    <w:rsid w:val="0020104A"/>
    <w:rsid w:val="002012AB"/>
    <w:rsid w:val="00201A02"/>
    <w:rsid w:val="00201C94"/>
    <w:rsid w:val="00201FA9"/>
    <w:rsid w:val="00202358"/>
    <w:rsid w:val="00202B27"/>
    <w:rsid w:val="00202E4E"/>
    <w:rsid w:val="00202F58"/>
    <w:rsid w:val="00203725"/>
    <w:rsid w:val="00203B47"/>
    <w:rsid w:val="00204F70"/>
    <w:rsid w:val="00205683"/>
    <w:rsid w:val="00205C72"/>
    <w:rsid w:val="00205D8B"/>
    <w:rsid w:val="00205D9F"/>
    <w:rsid w:val="002063BF"/>
    <w:rsid w:val="00207013"/>
    <w:rsid w:val="002076F4"/>
    <w:rsid w:val="00207F4C"/>
    <w:rsid w:val="002103F7"/>
    <w:rsid w:val="002105F5"/>
    <w:rsid w:val="00210DF5"/>
    <w:rsid w:val="002114C2"/>
    <w:rsid w:val="0021238B"/>
    <w:rsid w:val="0021304B"/>
    <w:rsid w:val="00214DA9"/>
    <w:rsid w:val="00214E2D"/>
    <w:rsid w:val="00215D04"/>
    <w:rsid w:val="002162B0"/>
    <w:rsid w:val="00216325"/>
    <w:rsid w:val="00216375"/>
    <w:rsid w:val="002177D7"/>
    <w:rsid w:val="00217F43"/>
    <w:rsid w:val="0022086F"/>
    <w:rsid w:val="00220CB1"/>
    <w:rsid w:val="00220D6F"/>
    <w:rsid w:val="002215F8"/>
    <w:rsid w:val="0022169E"/>
    <w:rsid w:val="00221988"/>
    <w:rsid w:val="00223D5B"/>
    <w:rsid w:val="002249F5"/>
    <w:rsid w:val="002254CC"/>
    <w:rsid w:val="00226A9D"/>
    <w:rsid w:val="00226AE5"/>
    <w:rsid w:val="00230121"/>
    <w:rsid w:val="0023071E"/>
    <w:rsid w:val="00232385"/>
    <w:rsid w:val="0023321F"/>
    <w:rsid w:val="002338B9"/>
    <w:rsid w:val="00233CB8"/>
    <w:rsid w:val="0023464B"/>
    <w:rsid w:val="00234B99"/>
    <w:rsid w:val="0023514E"/>
    <w:rsid w:val="00235615"/>
    <w:rsid w:val="00236161"/>
    <w:rsid w:val="00237057"/>
    <w:rsid w:val="00237DD2"/>
    <w:rsid w:val="00240431"/>
    <w:rsid w:val="002405BB"/>
    <w:rsid w:val="00242889"/>
    <w:rsid w:val="00243C43"/>
    <w:rsid w:val="002440B5"/>
    <w:rsid w:val="002442B6"/>
    <w:rsid w:val="00244AF8"/>
    <w:rsid w:val="00244D91"/>
    <w:rsid w:val="002452BB"/>
    <w:rsid w:val="002456BF"/>
    <w:rsid w:val="00245BFE"/>
    <w:rsid w:val="0025017C"/>
    <w:rsid w:val="00250685"/>
    <w:rsid w:val="002506A9"/>
    <w:rsid w:val="00250961"/>
    <w:rsid w:val="00250B12"/>
    <w:rsid w:val="00251C6B"/>
    <w:rsid w:val="0025253F"/>
    <w:rsid w:val="00252F5A"/>
    <w:rsid w:val="002536A9"/>
    <w:rsid w:val="0025397D"/>
    <w:rsid w:val="00253AA1"/>
    <w:rsid w:val="00253ED1"/>
    <w:rsid w:val="00254B05"/>
    <w:rsid w:val="00255471"/>
    <w:rsid w:val="00255AC2"/>
    <w:rsid w:val="002562CD"/>
    <w:rsid w:val="00256323"/>
    <w:rsid w:val="002567CE"/>
    <w:rsid w:val="00257CC4"/>
    <w:rsid w:val="002608D1"/>
    <w:rsid w:val="00260B45"/>
    <w:rsid w:val="00260BC5"/>
    <w:rsid w:val="00260EA4"/>
    <w:rsid w:val="002610D3"/>
    <w:rsid w:val="00261FB0"/>
    <w:rsid w:val="002641C7"/>
    <w:rsid w:val="002646CB"/>
    <w:rsid w:val="00264856"/>
    <w:rsid w:val="00264BF9"/>
    <w:rsid w:val="00264C40"/>
    <w:rsid w:val="00265662"/>
    <w:rsid w:val="00265709"/>
    <w:rsid w:val="002659E1"/>
    <w:rsid w:val="00265A40"/>
    <w:rsid w:val="00265DD3"/>
    <w:rsid w:val="002666C0"/>
    <w:rsid w:val="00267BF4"/>
    <w:rsid w:val="00270459"/>
    <w:rsid w:val="0027067B"/>
    <w:rsid w:val="00271246"/>
    <w:rsid w:val="00271873"/>
    <w:rsid w:val="0027220C"/>
    <w:rsid w:val="00272243"/>
    <w:rsid w:val="00273830"/>
    <w:rsid w:val="00273A0C"/>
    <w:rsid w:val="00274980"/>
    <w:rsid w:val="00274B91"/>
    <w:rsid w:val="00274DAA"/>
    <w:rsid w:val="002751B7"/>
    <w:rsid w:val="002757F6"/>
    <w:rsid w:val="00275D13"/>
    <w:rsid w:val="00276349"/>
    <w:rsid w:val="002769DD"/>
    <w:rsid w:val="00277191"/>
    <w:rsid w:val="00277214"/>
    <w:rsid w:val="00280BE2"/>
    <w:rsid w:val="00282B14"/>
    <w:rsid w:val="002835C7"/>
    <w:rsid w:val="00283813"/>
    <w:rsid w:val="00283887"/>
    <w:rsid w:val="00283E0E"/>
    <w:rsid w:val="002851E3"/>
    <w:rsid w:val="0028554E"/>
    <w:rsid w:val="00285A68"/>
    <w:rsid w:val="00286F23"/>
    <w:rsid w:val="0028706F"/>
    <w:rsid w:val="002879E5"/>
    <w:rsid w:val="00287B9B"/>
    <w:rsid w:val="00290204"/>
    <w:rsid w:val="00290E91"/>
    <w:rsid w:val="00291127"/>
    <w:rsid w:val="00291844"/>
    <w:rsid w:val="00291BBC"/>
    <w:rsid w:val="002925D8"/>
    <w:rsid w:val="00292DD3"/>
    <w:rsid w:val="00293A85"/>
    <w:rsid w:val="00293AA0"/>
    <w:rsid w:val="00293AA9"/>
    <w:rsid w:val="00293ED3"/>
    <w:rsid w:val="00294BE2"/>
    <w:rsid w:val="00295349"/>
    <w:rsid w:val="00295429"/>
    <w:rsid w:val="00295A26"/>
    <w:rsid w:val="00295C25"/>
    <w:rsid w:val="00296299"/>
    <w:rsid w:val="00296A8D"/>
    <w:rsid w:val="00296E2B"/>
    <w:rsid w:val="0029743E"/>
    <w:rsid w:val="00297A02"/>
    <w:rsid w:val="00297BAE"/>
    <w:rsid w:val="00297E53"/>
    <w:rsid w:val="002A00AE"/>
    <w:rsid w:val="002A07CF"/>
    <w:rsid w:val="002A0B0B"/>
    <w:rsid w:val="002A2FEA"/>
    <w:rsid w:val="002A314C"/>
    <w:rsid w:val="002A3D50"/>
    <w:rsid w:val="002A48F0"/>
    <w:rsid w:val="002A5008"/>
    <w:rsid w:val="002A59E1"/>
    <w:rsid w:val="002A5E14"/>
    <w:rsid w:val="002A6164"/>
    <w:rsid w:val="002B0887"/>
    <w:rsid w:val="002B156D"/>
    <w:rsid w:val="002B19CE"/>
    <w:rsid w:val="002B1E63"/>
    <w:rsid w:val="002B21B0"/>
    <w:rsid w:val="002B242D"/>
    <w:rsid w:val="002B2507"/>
    <w:rsid w:val="002B2564"/>
    <w:rsid w:val="002B2C2D"/>
    <w:rsid w:val="002B3017"/>
    <w:rsid w:val="002B34E0"/>
    <w:rsid w:val="002B3652"/>
    <w:rsid w:val="002B3CDF"/>
    <w:rsid w:val="002B51B9"/>
    <w:rsid w:val="002B55CE"/>
    <w:rsid w:val="002B5A00"/>
    <w:rsid w:val="002B632B"/>
    <w:rsid w:val="002B6ECC"/>
    <w:rsid w:val="002B6F3D"/>
    <w:rsid w:val="002B6FF1"/>
    <w:rsid w:val="002B7BA2"/>
    <w:rsid w:val="002B7C4C"/>
    <w:rsid w:val="002B7D12"/>
    <w:rsid w:val="002C01D3"/>
    <w:rsid w:val="002C1D7B"/>
    <w:rsid w:val="002C21EE"/>
    <w:rsid w:val="002C289A"/>
    <w:rsid w:val="002C296B"/>
    <w:rsid w:val="002C3097"/>
    <w:rsid w:val="002C41A6"/>
    <w:rsid w:val="002C4452"/>
    <w:rsid w:val="002C4B94"/>
    <w:rsid w:val="002C5109"/>
    <w:rsid w:val="002C5EF3"/>
    <w:rsid w:val="002C6003"/>
    <w:rsid w:val="002C6C2D"/>
    <w:rsid w:val="002C7C68"/>
    <w:rsid w:val="002D01B8"/>
    <w:rsid w:val="002D08D0"/>
    <w:rsid w:val="002D0AAF"/>
    <w:rsid w:val="002D0B82"/>
    <w:rsid w:val="002D0E79"/>
    <w:rsid w:val="002D10F6"/>
    <w:rsid w:val="002D20C6"/>
    <w:rsid w:val="002D2193"/>
    <w:rsid w:val="002D2B0C"/>
    <w:rsid w:val="002D31A1"/>
    <w:rsid w:val="002D36CB"/>
    <w:rsid w:val="002D529A"/>
    <w:rsid w:val="002D590A"/>
    <w:rsid w:val="002D5AAB"/>
    <w:rsid w:val="002D70EB"/>
    <w:rsid w:val="002E0113"/>
    <w:rsid w:val="002E0607"/>
    <w:rsid w:val="002E101C"/>
    <w:rsid w:val="002E1160"/>
    <w:rsid w:val="002E11CC"/>
    <w:rsid w:val="002E140F"/>
    <w:rsid w:val="002E14E0"/>
    <w:rsid w:val="002E15A9"/>
    <w:rsid w:val="002E2200"/>
    <w:rsid w:val="002E3A7B"/>
    <w:rsid w:val="002E3C02"/>
    <w:rsid w:val="002E3C09"/>
    <w:rsid w:val="002E3E00"/>
    <w:rsid w:val="002E4258"/>
    <w:rsid w:val="002E4456"/>
    <w:rsid w:val="002E468B"/>
    <w:rsid w:val="002E4E32"/>
    <w:rsid w:val="002E6615"/>
    <w:rsid w:val="002E6E32"/>
    <w:rsid w:val="002E7231"/>
    <w:rsid w:val="002E7585"/>
    <w:rsid w:val="002F05AA"/>
    <w:rsid w:val="002F14AA"/>
    <w:rsid w:val="002F14C2"/>
    <w:rsid w:val="002F2010"/>
    <w:rsid w:val="002F217A"/>
    <w:rsid w:val="002F23B6"/>
    <w:rsid w:val="002F289C"/>
    <w:rsid w:val="002F3606"/>
    <w:rsid w:val="002F3B21"/>
    <w:rsid w:val="002F45A5"/>
    <w:rsid w:val="002F47C4"/>
    <w:rsid w:val="002F4F0E"/>
    <w:rsid w:val="002F50A3"/>
    <w:rsid w:val="002F6397"/>
    <w:rsid w:val="002F688A"/>
    <w:rsid w:val="002F7A62"/>
    <w:rsid w:val="002F7C12"/>
    <w:rsid w:val="002F7C8A"/>
    <w:rsid w:val="003001A6"/>
    <w:rsid w:val="00300557"/>
    <w:rsid w:val="00300A41"/>
    <w:rsid w:val="0030225A"/>
    <w:rsid w:val="003023B9"/>
    <w:rsid w:val="0030387E"/>
    <w:rsid w:val="00303961"/>
    <w:rsid w:val="003047BC"/>
    <w:rsid w:val="00304B8A"/>
    <w:rsid w:val="00304BF5"/>
    <w:rsid w:val="00304C14"/>
    <w:rsid w:val="00304E2D"/>
    <w:rsid w:val="00305973"/>
    <w:rsid w:val="003062B7"/>
    <w:rsid w:val="00306661"/>
    <w:rsid w:val="00306A25"/>
    <w:rsid w:val="00306B87"/>
    <w:rsid w:val="003074D8"/>
    <w:rsid w:val="00307759"/>
    <w:rsid w:val="00307AA7"/>
    <w:rsid w:val="00307C6E"/>
    <w:rsid w:val="003107C2"/>
    <w:rsid w:val="003108D8"/>
    <w:rsid w:val="00310C71"/>
    <w:rsid w:val="00310CC6"/>
    <w:rsid w:val="00310EF6"/>
    <w:rsid w:val="00310FE6"/>
    <w:rsid w:val="0031107D"/>
    <w:rsid w:val="003124A9"/>
    <w:rsid w:val="00312A04"/>
    <w:rsid w:val="00312D9E"/>
    <w:rsid w:val="0031307A"/>
    <w:rsid w:val="00313260"/>
    <w:rsid w:val="00313E73"/>
    <w:rsid w:val="00313FF4"/>
    <w:rsid w:val="00314073"/>
    <w:rsid w:val="0031455F"/>
    <w:rsid w:val="00314891"/>
    <w:rsid w:val="00314989"/>
    <w:rsid w:val="00314A17"/>
    <w:rsid w:val="00316414"/>
    <w:rsid w:val="00316A77"/>
    <w:rsid w:val="00316F1C"/>
    <w:rsid w:val="003172F8"/>
    <w:rsid w:val="003177AC"/>
    <w:rsid w:val="0032140F"/>
    <w:rsid w:val="003215E5"/>
    <w:rsid w:val="00322450"/>
    <w:rsid w:val="00322BA7"/>
    <w:rsid w:val="003233DB"/>
    <w:rsid w:val="00323B73"/>
    <w:rsid w:val="00323C50"/>
    <w:rsid w:val="00323CC0"/>
    <w:rsid w:val="00324383"/>
    <w:rsid w:val="00326765"/>
    <w:rsid w:val="0032716D"/>
    <w:rsid w:val="0032780D"/>
    <w:rsid w:val="00327BC0"/>
    <w:rsid w:val="003303FA"/>
    <w:rsid w:val="003307D0"/>
    <w:rsid w:val="003307DA"/>
    <w:rsid w:val="00330F28"/>
    <w:rsid w:val="003315AE"/>
    <w:rsid w:val="0033180F"/>
    <w:rsid w:val="00331903"/>
    <w:rsid w:val="00332684"/>
    <w:rsid w:val="003327D1"/>
    <w:rsid w:val="00334855"/>
    <w:rsid w:val="00334896"/>
    <w:rsid w:val="00334960"/>
    <w:rsid w:val="00334D4F"/>
    <w:rsid w:val="00335723"/>
    <w:rsid w:val="0033596A"/>
    <w:rsid w:val="00335F9F"/>
    <w:rsid w:val="00336977"/>
    <w:rsid w:val="00340BE5"/>
    <w:rsid w:val="00340FC6"/>
    <w:rsid w:val="003410A9"/>
    <w:rsid w:val="0034124D"/>
    <w:rsid w:val="00341317"/>
    <w:rsid w:val="0034251D"/>
    <w:rsid w:val="00342B19"/>
    <w:rsid w:val="00343DB3"/>
    <w:rsid w:val="003440E7"/>
    <w:rsid w:val="003446C2"/>
    <w:rsid w:val="00344CAD"/>
    <w:rsid w:val="00345E61"/>
    <w:rsid w:val="003466F0"/>
    <w:rsid w:val="003471BB"/>
    <w:rsid w:val="00347AAF"/>
    <w:rsid w:val="00347E79"/>
    <w:rsid w:val="00350821"/>
    <w:rsid w:val="003508DF"/>
    <w:rsid w:val="00350BCD"/>
    <w:rsid w:val="00351992"/>
    <w:rsid w:val="00351BEE"/>
    <w:rsid w:val="00351D35"/>
    <w:rsid w:val="003523D1"/>
    <w:rsid w:val="00352E61"/>
    <w:rsid w:val="003533BD"/>
    <w:rsid w:val="0035355C"/>
    <w:rsid w:val="0035377F"/>
    <w:rsid w:val="0035413C"/>
    <w:rsid w:val="003543A2"/>
    <w:rsid w:val="003544D3"/>
    <w:rsid w:val="00355194"/>
    <w:rsid w:val="00355E71"/>
    <w:rsid w:val="0035711E"/>
    <w:rsid w:val="00357A46"/>
    <w:rsid w:val="0036072F"/>
    <w:rsid w:val="00360BE7"/>
    <w:rsid w:val="00361814"/>
    <w:rsid w:val="00361CA4"/>
    <w:rsid w:val="00361FE6"/>
    <w:rsid w:val="0036268E"/>
    <w:rsid w:val="00363153"/>
    <w:rsid w:val="0036328D"/>
    <w:rsid w:val="00363411"/>
    <w:rsid w:val="00363531"/>
    <w:rsid w:val="003637FB"/>
    <w:rsid w:val="003646C2"/>
    <w:rsid w:val="003648C7"/>
    <w:rsid w:val="00364AEC"/>
    <w:rsid w:val="00364B29"/>
    <w:rsid w:val="00364C2A"/>
    <w:rsid w:val="0036514E"/>
    <w:rsid w:val="00365365"/>
    <w:rsid w:val="003671AE"/>
    <w:rsid w:val="003679C4"/>
    <w:rsid w:val="00371389"/>
    <w:rsid w:val="00371528"/>
    <w:rsid w:val="003720A5"/>
    <w:rsid w:val="00372925"/>
    <w:rsid w:val="003736CF"/>
    <w:rsid w:val="00373DE1"/>
    <w:rsid w:val="00374F75"/>
    <w:rsid w:val="0037514D"/>
    <w:rsid w:val="00375A6B"/>
    <w:rsid w:val="00376D31"/>
    <w:rsid w:val="00377246"/>
    <w:rsid w:val="0037742A"/>
    <w:rsid w:val="003779A3"/>
    <w:rsid w:val="00377EB8"/>
    <w:rsid w:val="00380C23"/>
    <w:rsid w:val="00380CE0"/>
    <w:rsid w:val="00381156"/>
    <w:rsid w:val="00382A1E"/>
    <w:rsid w:val="00382C29"/>
    <w:rsid w:val="00383EAA"/>
    <w:rsid w:val="0038469E"/>
    <w:rsid w:val="00385E5B"/>
    <w:rsid w:val="0038657B"/>
    <w:rsid w:val="0038692F"/>
    <w:rsid w:val="00387357"/>
    <w:rsid w:val="00390084"/>
    <w:rsid w:val="003902F8"/>
    <w:rsid w:val="00390874"/>
    <w:rsid w:val="00390AF2"/>
    <w:rsid w:val="00390D26"/>
    <w:rsid w:val="00390D75"/>
    <w:rsid w:val="00391224"/>
    <w:rsid w:val="0039125D"/>
    <w:rsid w:val="00391948"/>
    <w:rsid w:val="00392581"/>
    <w:rsid w:val="00392649"/>
    <w:rsid w:val="00392A3B"/>
    <w:rsid w:val="0039321C"/>
    <w:rsid w:val="00393A21"/>
    <w:rsid w:val="00393CD3"/>
    <w:rsid w:val="003940D1"/>
    <w:rsid w:val="003942E2"/>
    <w:rsid w:val="0039445A"/>
    <w:rsid w:val="0039604D"/>
    <w:rsid w:val="00396A6F"/>
    <w:rsid w:val="003977A5"/>
    <w:rsid w:val="00397C9C"/>
    <w:rsid w:val="00397E19"/>
    <w:rsid w:val="003A0B52"/>
    <w:rsid w:val="003A1224"/>
    <w:rsid w:val="003A1491"/>
    <w:rsid w:val="003A14EF"/>
    <w:rsid w:val="003A2B7A"/>
    <w:rsid w:val="003A300D"/>
    <w:rsid w:val="003A3215"/>
    <w:rsid w:val="003A33BD"/>
    <w:rsid w:val="003A5229"/>
    <w:rsid w:val="003A61D0"/>
    <w:rsid w:val="003A6797"/>
    <w:rsid w:val="003A686C"/>
    <w:rsid w:val="003A68E6"/>
    <w:rsid w:val="003A7CA6"/>
    <w:rsid w:val="003A7CDA"/>
    <w:rsid w:val="003A7F09"/>
    <w:rsid w:val="003B0524"/>
    <w:rsid w:val="003B05D2"/>
    <w:rsid w:val="003B06EA"/>
    <w:rsid w:val="003B472B"/>
    <w:rsid w:val="003B4967"/>
    <w:rsid w:val="003B4C20"/>
    <w:rsid w:val="003B58E8"/>
    <w:rsid w:val="003B5E19"/>
    <w:rsid w:val="003B5F37"/>
    <w:rsid w:val="003B6819"/>
    <w:rsid w:val="003B6BBC"/>
    <w:rsid w:val="003B7043"/>
    <w:rsid w:val="003B7F47"/>
    <w:rsid w:val="003C01DB"/>
    <w:rsid w:val="003C0E0E"/>
    <w:rsid w:val="003C112C"/>
    <w:rsid w:val="003C1CB2"/>
    <w:rsid w:val="003C1D72"/>
    <w:rsid w:val="003C2366"/>
    <w:rsid w:val="003C284F"/>
    <w:rsid w:val="003C2916"/>
    <w:rsid w:val="003C29FA"/>
    <w:rsid w:val="003C3067"/>
    <w:rsid w:val="003C3748"/>
    <w:rsid w:val="003C3C60"/>
    <w:rsid w:val="003C3C76"/>
    <w:rsid w:val="003C3D5D"/>
    <w:rsid w:val="003C639E"/>
    <w:rsid w:val="003C6422"/>
    <w:rsid w:val="003C6CD7"/>
    <w:rsid w:val="003C721E"/>
    <w:rsid w:val="003C74DC"/>
    <w:rsid w:val="003C7C9F"/>
    <w:rsid w:val="003D14AB"/>
    <w:rsid w:val="003D1740"/>
    <w:rsid w:val="003D1CB2"/>
    <w:rsid w:val="003D22C7"/>
    <w:rsid w:val="003D28D8"/>
    <w:rsid w:val="003D2F26"/>
    <w:rsid w:val="003D4707"/>
    <w:rsid w:val="003D49D6"/>
    <w:rsid w:val="003D5BDA"/>
    <w:rsid w:val="003D66E0"/>
    <w:rsid w:val="003D68CA"/>
    <w:rsid w:val="003D6B8F"/>
    <w:rsid w:val="003D6EDF"/>
    <w:rsid w:val="003D7537"/>
    <w:rsid w:val="003E01C8"/>
    <w:rsid w:val="003E0F63"/>
    <w:rsid w:val="003E2180"/>
    <w:rsid w:val="003E2556"/>
    <w:rsid w:val="003E269A"/>
    <w:rsid w:val="003E26B7"/>
    <w:rsid w:val="003E2A0A"/>
    <w:rsid w:val="003E3099"/>
    <w:rsid w:val="003E3A88"/>
    <w:rsid w:val="003E4AD2"/>
    <w:rsid w:val="003E5ABE"/>
    <w:rsid w:val="003E5EFF"/>
    <w:rsid w:val="003E648D"/>
    <w:rsid w:val="003E676F"/>
    <w:rsid w:val="003E6F4E"/>
    <w:rsid w:val="003E756D"/>
    <w:rsid w:val="003E7BCC"/>
    <w:rsid w:val="003F026D"/>
    <w:rsid w:val="003F0BA2"/>
    <w:rsid w:val="003F1017"/>
    <w:rsid w:val="003F1193"/>
    <w:rsid w:val="003F1A6D"/>
    <w:rsid w:val="003F25CF"/>
    <w:rsid w:val="003F4045"/>
    <w:rsid w:val="003F43EE"/>
    <w:rsid w:val="003F45DE"/>
    <w:rsid w:val="003F4C1B"/>
    <w:rsid w:val="003F53E1"/>
    <w:rsid w:val="003F6357"/>
    <w:rsid w:val="003F66C7"/>
    <w:rsid w:val="003F705B"/>
    <w:rsid w:val="003F7097"/>
    <w:rsid w:val="003F7923"/>
    <w:rsid w:val="00400435"/>
    <w:rsid w:val="00401519"/>
    <w:rsid w:val="00401D1E"/>
    <w:rsid w:val="00402065"/>
    <w:rsid w:val="004022EE"/>
    <w:rsid w:val="00403A6D"/>
    <w:rsid w:val="00404031"/>
    <w:rsid w:val="004043E7"/>
    <w:rsid w:val="00404BB1"/>
    <w:rsid w:val="00404FF7"/>
    <w:rsid w:val="004056AA"/>
    <w:rsid w:val="00406166"/>
    <w:rsid w:val="0040690E"/>
    <w:rsid w:val="00406E78"/>
    <w:rsid w:val="00406F35"/>
    <w:rsid w:val="00406F5C"/>
    <w:rsid w:val="00407607"/>
    <w:rsid w:val="0040787E"/>
    <w:rsid w:val="00410682"/>
    <w:rsid w:val="00411774"/>
    <w:rsid w:val="0041208F"/>
    <w:rsid w:val="00413ADD"/>
    <w:rsid w:val="00413B42"/>
    <w:rsid w:val="0041469E"/>
    <w:rsid w:val="00414D29"/>
    <w:rsid w:val="00415C94"/>
    <w:rsid w:val="00416225"/>
    <w:rsid w:val="004170E1"/>
    <w:rsid w:val="00417579"/>
    <w:rsid w:val="00420509"/>
    <w:rsid w:val="00420806"/>
    <w:rsid w:val="00420D0B"/>
    <w:rsid w:val="004228E0"/>
    <w:rsid w:val="004228E2"/>
    <w:rsid w:val="00422FE5"/>
    <w:rsid w:val="0042336B"/>
    <w:rsid w:val="00423446"/>
    <w:rsid w:val="0042359A"/>
    <w:rsid w:val="0042389D"/>
    <w:rsid w:val="0042411E"/>
    <w:rsid w:val="004247E1"/>
    <w:rsid w:val="004248E7"/>
    <w:rsid w:val="00424E3D"/>
    <w:rsid w:val="00425096"/>
    <w:rsid w:val="00425627"/>
    <w:rsid w:val="00426541"/>
    <w:rsid w:val="0042662D"/>
    <w:rsid w:val="004268EE"/>
    <w:rsid w:val="00427587"/>
    <w:rsid w:val="00430177"/>
    <w:rsid w:val="004301D0"/>
    <w:rsid w:val="004317AF"/>
    <w:rsid w:val="00431BB8"/>
    <w:rsid w:val="00431D5B"/>
    <w:rsid w:val="0043241F"/>
    <w:rsid w:val="004325E0"/>
    <w:rsid w:val="004334E0"/>
    <w:rsid w:val="00433EE8"/>
    <w:rsid w:val="00436C04"/>
    <w:rsid w:val="00437C5E"/>
    <w:rsid w:val="004404E4"/>
    <w:rsid w:val="004411E6"/>
    <w:rsid w:val="004415EB"/>
    <w:rsid w:val="00441A17"/>
    <w:rsid w:val="00442BF1"/>
    <w:rsid w:val="004432D3"/>
    <w:rsid w:val="0044363E"/>
    <w:rsid w:val="00443F9B"/>
    <w:rsid w:val="00444D76"/>
    <w:rsid w:val="00445089"/>
    <w:rsid w:val="00445094"/>
    <w:rsid w:val="0044511B"/>
    <w:rsid w:val="004453EF"/>
    <w:rsid w:val="004455C0"/>
    <w:rsid w:val="00446D0F"/>
    <w:rsid w:val="00446D9A"/>
    <w:rsid w:val="0044719C"/>
    <w:rsid w:val="00447848"/>
    <w:rsid w:val="004505BB"/>
    <w:rsid w:val="00450D8A"/>
    <w:rsid w:val="004510FD"/>
    <w:rsid w:val="00451599"/>
    <w:rsid w:val="00451D8B"/>
    <w:rsid w:val="00452774"/>
    <w:rsid w:val="00452C60"/>
    <w:rsid w:val="00452C9B"/>
    <w:rsid w:val="00452CEF"/>
    <w:rsid w:val="00452D3C"/>
    <w:rsid w:val="0045436C"/>
    <w:rsid w:val="00454715"/>
    <w:rsid w:val="004551D5"/>
    <w:rsid w:val="004568D3"/>
    <w:rsid w:val="00456FBC"/>
    <w:rsid w:val="004577AE"/>
    <w:rsid w:val="0045790B"/>
    <w:rsid w:val="00457AE0"/>
    <w:rsid w:val="00460C33"/>
    <w:rsid w:val="00460FCA"/>
    <w:rsid w:val="004611A4"/>
    <w:rsid w:val="00461350"/>
    <w:rsid w:val="004616B4"/>
    <w:rsid w:val="00461AF3"/>
    <w:rsid w:val="0046252B"/>
    <w:rsid w:val="00462BB5"/>
    <w:rsid w:val="004645CA"/>
    <w:rsid w:val="0046616E"/>
    <w:rsid w:val="004672BD"/>
    <w:rsid w:val="00467D0D"/>
    <w:rsid w:val="00470D65"/>
    <w:rsid w:val="00470E74"/>
    <w:rsid w:val="0047103C"/>
    <w:rsid w:val="004732DB"/>
    <w:rsid w:val="004746C3"/>
    <w:rsid w:val="00474B9E"/>
    <w:rsid w:val="004756A5"/>
    <w:rsid w:val="004763D0"/>
    <w:rsid w:val="00476DE1"/>
    <w:rsid w:val="004773F0"/>
    <w:rsid w:val="00480FF8"/>
    <w:rsid w:val="00481138"/>
    <w:rsid w:val="0048308B"/>
    <w:rsid w:val="0048330D"/>
    <w:rsid w:val="00484879"/>
    <w:rsid w:val="00484A07"/>
    <w:rsid w:val="00484FE1"/>
    <w:rsid w:val="00485BDB"/>
    <w:rsid w:val="00485F88"/>
    <w:rsid w:val="004866DA"/>
    <w:rsid w:val="00490885"/>
    <w:rsid w:val="004916A7"/>
    <w:rsid w:val="00491EEB"/>
    <w:rsid w:val="00492102"/>
    <w:rsid w:val="0049237E"/>
    <w:rsid w:val="00492475"/>
    <w:rsid w:val="0049262E"/>
    <w:rsid w:val="00492D2E"/>
    <w:rsid w:val="004935F5"/>
    <w:rsid w:val="004946C2"/>
    <w:rsid w:val="004946F7"/>
    <w:rsid w:val="00494790"/>
    <w:rsid w:val="004954D3"/>
    <w:rsid w:val="00496C6B"/>
    <w:rsid w:val="00497C50"/>
    <w:rsid w:val="004A1C77"/>
    <w:rsid w:val="004A2098"/>
    <w:rsid w:val="004A23D0"/>
    <w:rsid w:val="004A248C"/>
    <w:rsid w:val="004A2B87"/>
    <w:rsid w:val="004A3D64"/>
    <w:rsid w:val="004A509A"/>
    <w:rsid w:val="004A53AF"/>
    <w:rsid w:val="004A58EA"/>
    <w:rsid w:val="004A5DC4"/>
    <w:rsid w:val="004A644D"/>
    <w:rsid w:val="004A67DC"/>
    <w:rsid w:val="004A6815"/>
    <w:rsid w:val="004A68B8"/>
    <w:rsid w:val="004A6F8E"/>
    <w:rsid w:val="004B0845"/>
    <w:rsid w:val="004B0B8D"/>
    <w:rsid w:val="004B10A0"/>
    <w:rsid w:val="004B15DB"/>
    <w:rsid w:val="004B1A9E"/>
    <w:rsid w:val="004B1B01"/>
    <w:rsid w:val="004B1C55"/>
    <w:rsid w:val="004B1F1A"/>
    <w:rsid w:val="004B2027"/>
    <w:rsid w:val="004B2F69"/>
    <w:rsid w:val="004B39BB"/>
    <w:rsid w:val="004B4014"/>
    <w:rsid w:val="004B4757"/>
    <w:rsid w:val="004B4B9B"/>
    <w:rsid w:val="004B645B"/>
    <w:rsid w:val="004B667E"/>
    <w:rsid w:val="004B6E31"/>
    <w:rsid w:val="004B701D"/>
    <w:rsid w:val="004B733A"/>
    <w:rsid w:val="004B7605"/>
    <w:rsid w:val="004B773E"/>
    <w:rsid w:val="004B7959"/>
    <w:rsid w:val="004B7F4E"/>
    <w:rsid w:val="004C077C"/>
    <w:rsid w:val="004C0FF4"/>
    <w:rsid w:val="004C1D23"/>
    <w:rsid w:val="004C1E41"/>
    <w:rsid w:val="004C1F24"/>
    <w:rsid w:val="004C25DD"/>
    <w:rsid w:val="004C34C0"/>
    <w:rsid w:val="004C3741"/>
    <w:rsid w:val="004C69F9"/>
    <w:rsid w:val="004C75CC"/>
    <w:rsid w:val="004C7A0E"/>
    <w:rsid w:val="004C7B3C"/>
    <w:rsid w:val="004D049E"/>
    <w:rsid w:val="004D16E4"/>
    <w:rsid w:val="004D2900"/>
    <w:rsid w:val="004D2B9A"/>
    <w:rsid w:val="004D2DCF"/>
    <w:rsid w:val="004D3327"/>
    <w:rsid w:val="004D487C"/>
    <w:rsid w:val="004D49E0"/>
    <w:rsid w:val="004D5658"/>
    <w:rsid w:val="004D58A5"/>
    <w:rsid w:val="004D5D83"/>
    <w:rsid w:val="004D618E"/>
    <w:rsid w:val="004D682B"/>
    <w:rsid w:val="004D6D24"/>
    <w:rsid w:val="004D751F"/>
    <w:rsid w:val="004D7732"/>
    <w:rsid w:val="004E0F70"/>
    <w:rsid w:val="004E10D1"/>
    <w:rsid w:val="004E12CB"/>
    <w:rsid w:val="004E17DA"/>
    <w:rsid w:val="004E238A"/>
    <w:rsid w:val="004E2479"/>
    <w:rsid w:val="004E4051"/>
    <w:rsid w:val="004E49D0"/>
    <w:rsid w:val="004E4A12"/>
    <w:rsid w:val="004E554E"/>
    <w:rsid w:val="004E5709"/>
    <w:rsid w:val="004E6D07"/>
    <w:rsid w:val="004E6E7C"/>
    <w:rsid w:val="004E70FA"/>
    <w:rsid w:val="004E740A"/>
    <w:rsid w:val="004F04CB"/>
    <w:rsid w:val="004F0C3C"/>
    <w:rsid w:val="004F0D49"/>
    <w:rsid w:val="004F1663"/>
    <w:rsid w:val="004F18C1"/>
    <w:rsid w:val="004F2185"/>
    <w:rsid w:val="004F2EFF"/>
    <w:rsid w:val="004F2F22"/>
    <w:rsid w:val="004F3647"/>
    <w:rsid w:val="004F4535"/>
    <w:rsid w:val="004F51E9"/>
    <w:rsid w:val="004F6AC5"/>
    <w:rsid w:val="004F6ADD"/>
    <w:rsid w:val="004F6FEF"/>
    <w:rsid w:val="004F7A46"/>
    <w:rsid w:val="004F7B1C"/>
    <w:rsid w:val="00500062"/>
    <w:rsid w:val="005009E2"/>
    <w:rsid w:val="00500DB1"/>
    <w:rsid w:val="00500F91"/>
    <w:rsid w:val="005018BF"/>
    <w:rsid w:val="0050240D"/>
    <w:rsid w:val="005027E5"/>
    <w:rsid w:val="00502B39"/>
    <w:rsid w:val="00503B14"/>
    <w:rsid w:val="00503E9E"/>
    <w:rsid w:val="0050403F"/>
    <w:rsid w:val="0050419B"/>
    <w:rsid w:val="00504D42"/>
    <w:rsid w:val="00505EFF"/>
    <w:rsid w:val="00505F85"/>
    <w:rsid w:val="00506687"/>
    <w:rsid w:val="0050742C"/>
    <w:rsid w:val="00507AA0"/>
    <w:rsid w:val="005103F6"/>
    <w:rsid w:val="0051120A"/>
    <w:rsid w:val="00511DA3"/>
    <w:rsid w:val="00513592"/>
    <w:rsid w:val="005140A2"/>
    <w:rsid w:val="00514645"/>
    <w:rsid w:val="00515022"/>
    <w:rsid w:val="00515046"/>
    <w:rsid w:val="005152A7"/>
    <w:rsid w:val="00515691"/>
    <w:rsid w:val="005156D4"/>
    <w:rsid w:val="00515D55"/>
    <w:rsid w:val="00516135"/>
    <w:rsid w:val="00516632"/>
    <w:rsid w:val="00516DC9"/>
    <w:rsid w:val="00517A27"/>
    <w:rsid w:val="0052072C"/>
    <w:rsid w:val="005209B8"/>
    <w:rsid w:val="00520BE9"/>
    <w:rsid w:val="00520CAA"/>
    <w:rsid w:val="005219C7"/>
    <w:rsid w:val="00523111"/>
    <w:rsid w:val="00523707"/>
    <w:rsid w:val="0052426B"/>
    <w:rsid w:val="00525909"/>
    <w:rsid w:val="00526306"/>
    <w:rsid w:val="005266EC"/>
    <w:rsid w:val="00526850"/>
    <w:rsid w:val="005268E5"/>
    <w:rsid w:val="00526CBF"/>
    <w:rsid w:val="005270B6"/>
    <w:rsid w:val="00527215"/>
    <w:rsid w:val="00527238"/>
    <w:rsid w:val="0053041B"/>
    <w:rsid w:val="00530965"/>
    <w:rsid w:val="00531052"/>
    <w:rsid w:val="00532141"/>
    <w:rsid w:val="0053233A"/>
    <w:rsid w:val="00533901"/>
    <w:rsid w:val="0053408C"/>
    <w:rsid w:val="0053468D"/>
    <w:rsid w:val="005348DD"/>
    <w:rsid w:val="0053506F"/>
    <w:rsid w:val="0053537A"/>
    <w:rsid w:val="005356AB"/>
    <w:rsid w:val="0053613B"/>
    <w:rsid w:val="00536D48"/>
    <w:rsid w:val="00536F34"/>
    <w:rsid w:val="00536FAD"/>
    <w:rsid w:val="005379C2"/>
    <w:rsid w:val="00540020"/>
    <w:rsid w:val="0054036D"/>
    <w:rsid w:val="005405D2"/>
    <w:rsid w:val="0054065C"/>
    <w:rsid w:val="00540B4F"/>
    <w:rsid w:val="005411CB"/>
    <w:rsid w:val="00541548"/>
    <w:rsid w:val="005416C4"/>
    <w:rsid w:val="00542055"/>
    <w:rsid w:val="00542A62"/>
    <w:rsid w:val="00542F02"/>
    <w:rsid w:val="005431CD"/>
    <w:rsid w:val="00543F9F"/>
    <w:rsid w:val="00544122"/>
    <w:rsid w:val="005446E6"/>
    <w:rsid w:val="0054483B"/>
    <w:rsid w:val="005459FE"/>
    <w:rsid w:val="00547523"/>
    <w:rsid w:val="00547F18"/>
    <w:rsid w:val="00550DDA"/>
    <w:rsid w:val="00550ECD"/>
    <w:rsid w:val="00551E18"/>
    <w:rsid w:val="0055243D"/>
    <w:rsid w:val="00552B64"/>
    <w:rsid w:val="00552D38"/>
    <w:rsid w:val="00552DC6"/>
    <w:rsid w:val="0055365D"/>
    <w:rsid w:val="0055374B"/>
    <w:rsid w:val="0055449A"/>
    <w:rsid w:val="00554992"/>
    <w:rsid w:val="005559E1"/>
    <w:rsid w:val="00556BCD"/>
    <w:rsid w:val="00556EF8"/>
    <w:rsid w:val="00557125"/>
    <w:rsid w:val="005575C7"/>
    <w:rsid w:val="005578C0"/>
    <w:rsid w:val="005579BE"/>
    <w:rsid w:val="005603D2"/>
    <w:rsid w:val="00561022"/>
    <w:rsid w:val="0056120B"/>
    <w:rsid w:val="0056196A"/>
    <w:rsid w:val="00561B43"/>
    <w:rsid w:val="00561B4C"/>
    <w:rsid w:val="00561DFE"/>
    <w:rsid w:val="00562137"/>
    <w:rsid w:val="00562407"/>
    <w:rsid w:val="00562707"/>
    <w:rsid w:val="00563204"/>
    <w:rsid w:val="00563AD3"/>
    <w:rsid w:val="00564436"/>
    <w:rsid w:val="0056444B"/>
    <w:rsid w:val="0056503F"/>
    <w:rsid w:val="005651E4"/>
    <w:rsid w:val="0056540E"/>
    <w:rsid w:val="005663C4"/>
    <w:rsid w:val="005668D1"/>
    <w:rsid w:val="00566E90"/>
    <w:rsid w:val="00566F72"/>
    <w:rsid w:val="005671DA"/>
    <w:rsid w:val="00567350"/>
    <w:rsid w:val="00567C4C"/>
    <w:rsid w:val="005709F1"/>
    <w:rsid w:val="00570BA5"/>
    <w:rsid w:val="0057106D"/>
    <w:rsid w:val="005711C6"/>
    <w:rsid w:val="0057153E"/>
    <w:rsid w:val="0057159E"/>
    <w:rsid w:val="0057252B"/>
    <w:rsid w:val="005729C6"/>
    <w:rsid w:val="005730D9"/>
    <w:rsid w:val="005734ED"/>
    <w:rsid w:val="00573562"/>
    <w:rsid w:val="005741C8"/>
    <w:rsid w:val="005742D4"/>
    <w:rsid w:val="00574982"/>
    <w:rsid w:val="00575C09"/>
    <w:rsid w:val="005767F8"/>
    <w:rsid w:val="0057741F"/>
    <w:rsid w:val="00577B18"/>
    <w:rsid w:val="00577F65"/>
    <w:rsid w:val="0058080F"/>
    <w:rsid w:val="00580A07"/>
    <w:rsid w:val="00580A67"/>
    <w:rsid w:val="0058130F"/>
    <w:rsid w:val="005820EE"/>
    <w:rsid w:val="00582145"/>
    <w:rsid w:val="0058260E"/>
    <w:rsid w:val="00583050"/>
    <w:rsid w:val="0058313B"/>
    <w:rsid w:val="0058513A"/>
    <w:rsid w:val="0058515A"/>
    <w:rsid w:val="00585443"/>
    <w:rsid w:val="00585BAA"/>
    <w:rsid w:val="00585D1E"/>
    <w:rsid w:val="005867B3"/>
    <w:rsid w:val="005908EF"/>
    <w:rsid w:val="00591935"/>
    <w:rsid w:val="00591EB9"/>
    <w:rsid w:val="00592414"/>
    <w:rsid w:val="00592494"/>
    <w:rsid w:val="00592E32"/>
    <w:rsid w:val="00593DF0"/>
    <w:rsid w:val="0059406F"/>
    <w:rsid w:val="00594315"/>
    <w:rsid w:val="005945DC"/>
    <w:rsid w:val="0059477A"/>
    <w:rsid w:val="0059487B"/>
    <w:rsid w:val="00595D59"/>
    <w:rsid w:val="00595E33"/>
    <w:rsid w:val="00595EB8"/>
    <w:rsid w:val="00596260"/>
    <w:rsid w:val="00596967"/>
    <w:rsid w:val="00596ACB"/>
    <w:rsid w:val="00596BAC"/>
    <w:rsid w:val="00596C21"/>
    <w:rsid w:val="00597EB8"/>
    <w:rsid w:val="005A082E"/>
    <w:rsid w:val="005A0932"/>
    <w:rsid w:val="005A0B6E"/>
    <w:rsid w:val="005A0EAB"/>
    <w:rsid w:val="005A0EB5"/>
    <w:rsid w:val="005A0F47"/>
    <w:rsid w:val="005A1264"/>
    <w:rsid w:val="005A2114"/>
    <w:rsid w:val="005A252C"/>
    <w:rsid w:val="005A2A44"/>
    <w:rsid w:val="005A3A36"/>
    <w:rsid w:val="005A3C1B"/>
    <w:rsid w:val="005A3FAE"/>
    <w:rsid w:val="005A4672"/>
    <w:rsid w:val="005A49F3"/>
    <w:rsid w:val="005A692A"/>
    <w:rsid w:val="005A69A8"/>
    <w:rsid w:val="005A7E14"/>
    <w:rsid w:val="005B1FB6"/>
    <w:rsid w:val="005B2641"/>
    <w:rsid w:val="005B2C51"/>
    <w:rsid w:val="005B4009"/>
    <w:rsid w:val="005B4298"/>
    <w:rsid w:val="005B46F5"/>
    <w:rsid w:val="005B4F32"/>
    <w:rsid w:val="005B508A"/>
    <w:rsid w:val="005B57E1"/>
    <w:rsid w:val="005B633A"/>
    <w:rsid w:val="005B6CCD"/>
    <w:rsid w:val="005B7392"/>
    <w:rsid w:val="005C07B7"/>
    <w:rsid w:val="005C0830"/>
    <w:rsid w:val="005C0B7D"/>
    <w:rsid w:val="005C0E6C"/>
    <w:rsid w:val="005C1C55"/>
    <w:rsid w:val="005C207B"/>
    <w:rsid w:val="005C2826"/>
    <w:rsid w:val="005C2A93"/>
    <w:rsid w:val="005C2FEE"/>
    <w:rsid w:val="005C34D3"/>
    <w:rsid w:val="005C37CF"/>
    <w:rsid w:val="005C3D22"/>
    <w:rsid w:val="005C44E2"/>
    <w:rsid w:val="005C454C"/>
    <w:rsid w:val="005C4CDD"/>
    <w:rsid w:val="005C534B"/>
    <w:rsid w:val="005C6B26"/>
    <w:rsid w:val="005C7273"/>
    <w:rsid w:val="005C7656"/>
    <w:rsid w:val="005C7983"/>
    <w:rsid w:val="005D002A"/>
    <w:rsid w:val="005D0BCF"/>
    <w:rsid w:val="005D2341"/>
    <w:rsid w:val="005D3345"/>
    <w:rsid w:val="005D3FEC"/>
    <w:rsid w:val="005D407A"/>
    <w:rsid w:val="005D42D9"/>
    <w:rsid w:val="005D4F30"/>
    <w:rsid w:val="005D5CA0"/>
    <w:rsid w:val="005D6120"/>
    <w:rsid w:val="005D68AD"/>
    <w:rsid w:val="005D6ACB"/>
    <w:rsid w:val="005D6B47"/>
    <w:rsid w:val="005D6F45"/>
    <w:rsid w:val="005D737C"/>
    <w:rsid w:val="005D7A98"/>
    <w:rsid w:val="005D7FE6"/>
    <w:rsid w:val="005E0327"/>
    <w:rsid w:val="005E032B"/>
    <w:rsid w:val="005E04C9"/>
    <w:rsid w:val="005E05A3"/>
    <w:rsid w:val="005E0CF3"/>
    <w:rsid w:val="005E0E93"/>
    <w:rsid w:val="005E189B"/>
    <w:rsid w:val="005E33DD"/>
    <w:rsid w:val="005E423B"/>
    <w:rsid w:val="005E4C74"/>
    <w:rsid w:val="005E58B7"/>
    <w:rsid w:val="005E6AD4"/>
    <w:rsid w:val="005E7128"/>
    <w:rsid w:val="005E7CD7"/>
    <w:rsid w:val="005F03F9"/>
    <w:rsid w:val="005F0785"/>
    <w:rsid w:val="005F18CD"/>
    <w:rsid w:val="005F19FE"/>
    <w:rsid w:val="005F1CE6"/>
    <w:rsid w:val="005F2E23"/>
    <w:rsid w:val="005F382C"/>
    <w:rsid w:val="005F3B69"/>
    <w:rsid w:val="005F4AC0"/>
    <w:rsid w:val="005F5B88"/>
    <w:rsid w:val="005F719C"/>
    <w:rsid w:val="006002A5"/>
    <w:rsid w:val="006004DF"/>
    <w:rsid w:val="006010AA"/>
    <w:rsid w:val="00601755"/>
    <w:rsid w:val="00601CF1"/>
    <w:rsid w:val="00601D4C"/>
    <w:rsid w:val="00602177"/>
    <w:rsid w:val="006024A4"/>
    <w:rsid w:val="00602C2C"/>
    <w:rsid w:val="0060439F"/>
    <w:rsid w:val="006047CD"/>
    <w:rsid w:val="0060485E"/>
    <w:rsid w:val="00604C08"/>
    <w:rsid w:val="00604E7F"/>
    <w:rsid w:val="00605201"/>
    <w:rsid w:val="006060D7"/>
    <w:rsid w:val="00607932"/>
    <w:rsid w:val="00607DD2"/>
    <w:rsid w:val="00610476"/>
    <w:rsid w:val="00610999"/>
    <w:rsid w:val="00610BCC"/>
    <w:rsid w:val="00610F12"/>
    <w:rsid w:val="006113A1"/>
    <w:rsid w:val="006116C5"/>
    <w:rsid w:val="00611BD5"/>
    <w:rsid w:val="006129AC"/>
    <w:rsid w:val="00612FB7"/>
    <w:rsid w:val="006136D7"/>
    <w:rsid w:val="00613B94"/>
    <w:rsid w:val="006164B1"/>
    <w:rsid w:val="00616808"/>
    <w:rsid w:val="006178CF"/>
    <w:rsid w:val="00617AEE"/>
    <w:rsid w:val="006200B6"/>
    <w:rsid w:val="00620A83"/>
    <w:rsid w:val="00620B6C"/>
    <w:rsid w:val="00620CD8"/>
    <w:rsid w:val="00620DE7"/>
    <w:rsid w:val="006211B0"/>
    <w:rsid w:val="006211FE"/>
    <w:rsid w:val="0062144C"/>
    <w:rsid w:val="00621514"/>
    <w:rsid w:val="00621621"/>
    <w:rsid w:val="006217C5"/>
    <w:rsid w:val="0062240B"/>
    <w:rsid w:val="006226A9"/>
    <w:rsid w:val="0062309D"/>
    <w:rsid w:val="006234EF"/>
    <w:rsid w:val="00625857"/>
    <w:rsid w:val="006261C9"/>
    <w:rsid w:val="00626259"/>
    <w:rsid w:val="00626706"/>
    <w:rsid w:val="006274DC"/>
    <w:rsid w:val="00630382"/>
    <w:rsid w:val="00631896"/>
    <w:rsid w:val="00631DFE"/>
    <w:rsid w:val="006320F3"/>
    <w:rsid w:val="00632314"/>
    <w:rsid w:val="006348C8"/>
    <w:rsid w:val="00634E28"/>
    <w:rsid w:val="00634FB2"/>
    <w:rsid w:val="00635BB3"/>
    <w:rsid w:val="00636633"/>
    <w:rsid w:val="006367FD"/>
    <w:rsid w:val="00636FC4"/>
    <w:rsid w:val="0063772F"/>
    <w:rsid w:val="006378FA"/>
    <w:rsid w:val="00637CBF"/>
    <w:rsid w:val="00637FA3"/>
    <w:rsid w:val="00640E19"/>
    <w:rsid w:val="0064147F"/>
    <w:rsid w:val="006415C6"/>
    <w:rsid w:val="00641FBB"/>
    <w:rsid w:val="006421F2"/>
    <w:rsid w:val="00643140"/>
    <w:rsid w:val="00643788"/>
    <w:rsid w:val="00643998"/>
    <w:rsid w:val="00643E46"/>
    <w:rsid w:val="00644539"/>
    <w:rsid w:val="006446B5"/>
    <w:rsid w:val="006446FC"/>
    <w:rsid w:val="00644CBA"/>
    <w:rsid w:val="00645123"/>
    <w:rsid w:val="00645771"/>
    <w:rsid w:val="00645C29"/>
    <w:rsid w:val="00645DA7"/>
    <w:rsid w:val="006461FB"/>
    <w:rsid w:val="006475DB"/>
    <w:rsid w:val="006477BD"/>
    <w:rsid w:val="0065080A"/>
    <w:rsid w:val="00650C03"/>
    <w:rsid w:val="00650D3D"/>
    <w:rsid w:val="00651441"/>
    <w:rsid w:val="0065181F"/>
    <w:rsid w:val="00651AD2"/>
    <w:rsid w:val="00652BDB"/>
    <w:rsid w:val="00652DCE"/>
    <w:rsid w:val="006535F6"/>
    <w:rsid w:val="00653AC8"/>
    <w:rsid w:val="0065561C"/>
    <w:rsid w:val="00655F1C"/>
    <w:rsid w:val="006578A9"/>
    <w:rsid w:val="00657B45"/>
    <w:rsid w:val="006608F7"/>
    <w:rsid w:val="00660B0E"/>
    <w:rsid w:val="00660B99"/>
    <w:rsid w:val="0066128A"/>
    <w:rsid w:val="0066153E"/>
    <w:rsid w:val="006630C8"/>
    <w:rsid w:val="00663143"/>
    <w:rsid w:val="00663238"/>
    <w:rsid w:val="006635AC"/>
    <w:rsid w:val="00663C65"/>
    <w:rsid w:val="0066581B"/>
    <w:rsid w:val="00665E4C"/>
    <w:rsid w:val="006667CC"/>
    <w:rsid w:val="006670F7"/>
    <w:rsid w:val="00667653"/>
    <w:rsid w:val="0066779F"/>
    <w:rsid w:val="00667F2C"/>
    <w:rsid w:val="006702CD"/>
    <w:rsid w:val="006705FD"/>
    <w:rsid w:val="00670695"/>
    <w:rsid w:val="006710DB"/>
    <w:rsid w:val="00671A31"/>
    <w:rsid w:val="00671C51"/>
    <w:rsid w:val="00671CDE"/>
    <w:rsid w:val="00672346"/>
    <w:rsid w:val="00672469"/>
    <w:rsid w:val="006730C8"/>
    <w:rsid w:val="00673CEF"/>
    <w:rsid w:val="00673D33"/>
    <w:rsid w:val="0067464F"/>
    <w:rsid w:val="006746CD"/>
    <w:rsid w:val="00674B42"/>
    <w:rsid w:val="006755AC"/>
    <w:rsid w:val="006757FE"/>
    <w:rsid w:val="00675F23"/>
    <w:rsid w:val="006761FC"/>
    <w:rsid w:val="00676350"/>
    <w:rsid w:val="006764A0"/>
    <w:rsid w:val="00676AD4"/>
    <w:rsid w:val="00676B28"/>
    <w:rsid w:val="006770A0"/>
    <w:rsid w:val="006775D6"/>
    <w:rsid w:val="00677717"/>
    <w:rsid w:val="0067773D"/>
    <w:rsid w:val="0068031F"/>
    <w:rsid w:val="00680785"/>
    <w:rsid w:val="00681123"/>
    <w:rsid w:val="006814F9"/>
    <w:rsid w:val="00681653"/>
    <w:rsid w:val="0068214D"/>
    <w:rsid w:val="00682913"/>
    <w:rsid w:val="0068434C"/>
    <w:rsid w:val="00684A1E"/>
    <w:rsid w:val="00684BAE"/>
    <w:rsid w:val="006856B6"/>
    <w:rsid w:val="00685DB3"/>
    <w:rsid w:val="00685DC4"/>
    <w:rsid w:val="00686BD4"/>
    <w:rsid w:val="006870A8"/>
    <w:rsid w:val="006870B6"/>
    <w:rsid w:val="006874EC"/>
    <w:rsid w:val="0068760D"/>
    <w:rsid w:val="00690BB0"/>
    <w:rsid w:val="00690CE0"/>
    <w:rsid w:val="0069138D"/>
    <w:rsid w:val="006917E6"/>
    <w:rsid w:val="006928E5"/>
    <w:rsid w:val="00692A1A"/>
    <w:rsid w:val="006931BC"/>
    <w:rsid w:val="006936FA"/>
    <w:rsid w:val="0069389A"/>
    <w:rsid w:val="00693905"/>
    <w:rsid w:val="00694AA8"/>
    <w:rsid w:val="00695556"/>
    <w:rsid w:val="00695721"/>
    <w:rsid w:val="0069649E"/>
    <w:rsid w:val="00697409"/>
    <w:rsid w:val="006A07C4"/>
    <w:rsid w:val="006A12CE"/>
    <w:rsid w:val="006A23E3"/>
    <w:rsid w:val="006A2529"/>
    <w:rsid w:val="006A3591"/>
    <w:rsid w:val="006A397F"/>
    <w:rsid w:val="006A3CDA"/>
    <w:rsid w:val="006A3F36"/>
    <w:rsid w:val="006A4154"/>
    <w:rsid w:val="006A55A1"/>
    <w:rsid w:val="006A5CBC"/>
    <w:rsid w:val="006A6715"/>
    <w:rsid w:val="006A695A"/>
    <w:rsid w:val="006A69E6"/>
    <w:rsid w:val="006A6DFA"/>
    <w:rsid w:val="006A70D2"/>
    <w:rsid w:val="006B008A"/>
    <w:rsid w:val="006B01BA"/>
    <w:rsid w:val="006B08BE"/>
    <w:rsid w:val="006B1D1D"/>
    <w:rsid w:val="006B2822"/>
    <w:rsid w:val="006B28C7"/>
    <w:rsid w:val="006B322E"/>
    <w:rsid w:val="006B3C10"/>
    <w:rsid w:val="006B4167"/>
    <w:rsid w:val="006B454B"/>
    <w:rsid w:val="006B4629"/>
    <w:rsid w:val="006B4D71"/>
    <w:rsid w:val="006B5DE5"/>
    <w:rsid w:val="006B6BA8"/>
    <w:rsid w:val="006B754B"/>
    <w:rsid w:val="006B7553"/>
    <w:rsid w:val="006B76D1"/>
    <w:rsid w:val="006B7944"/>
    <w:rsid w:val="006B7AB8"/>
    <w:rsid w:val="006C0EF6"/>
    <w:rsid w:val="006C169C"/>
    <w:rsid w:val="006C1BDE"/>
    <w:rsid w:val="006C2041"/>
    <w:rsid w:val="006C2354"/>
    <w:rsid w:val="006C2992"/>
    <w:rsid w:val="006C2A69"/>
    <w:rsid w:val="006C2E71"/>
    <w:rsid w:val="006C3179"/>
    <w:rsid w:val="006C3C76"/>
    <w:rsid w:val="006C3C7B"/>
    <w:rsid w:val="006C41FE"/>
    <w:rsid w:val="006C42AD"/>
    <w:rsid w:val="006C5258"/>
    <w:rsid w:val="006C55F3"/>
    <w:rsid w:val="006C5EFD"/>
    <w:rsid w:val="006C792B"/>
    <w:rsid w:val="006C7EE7"/>
    <w:rsid w:val="006D0A2D"/>
    <w:rsid w:val="006D0A5A"/>
    <w:rsid w:val="006D1C84"/>
    <w:rsid w:val="006D22F3"/>
    <w:rsid w:val="006D238E"/>
    <w:rsid w:val="006D35B5"/>
    <w:rsid w:val="006D43F7"/>
    <w:rsid w:val="006D4E64"/>
    <w:rsid w:val="006D520D"/>
    <w:rsid w:val="006D585A"/>
    <w:rsid w:val="006D6FFA"/>
    <w:rsid w:val="006D761D"/>
    <w:rsid w:val="006D7A20"/>
    <w:rsid w:val="006E2476"/>
    <w:rsid w:val="006E25B1"/>
    <w:rsid w:val="006E2AB1"/>
    <w:rsid w:val="006E393B"/>
    <w:rsid w:val="006E3940"/>
    <w:rsid w:val="006E39A3"/>
    <w:rsid w:val="006E3F58"/>
    <w:rsid w:val="006E4250"/>
    <w:rsid w:val="006E4602"/>
    <w:rsid w:val="006E51FF"/>
    <w:rsid w:val="006E568F"/>
    <w:rsid w:val="006E6B93"/>
    <w:rsid w:val="006E6F16"/>
    <w:rsid w:val="006E7443"/>
    <w:rsid w:val="006F04D3"/>
    <w:rsid w:val="006F09F5"/>
    <w:rsid w:val="006F0ADF"/>
    <w:rsid w:val="006F34FD"/>
    <w:rsid w:val="006F454F"/>
    <w:rsid w:val="006F478D"/>
    <w:rsid w:val="006F5810"/>
    <w:rsid w:val="006F68B8"/>
    <w:rsid w:val="006F74FC"/>
    <w:rsid w:val="006F79D2"/>
    <w:rsid w:val="006F7AE5"/>
    <w:rsid w:val="00700783"/>
    <w:rsid w:val="00700B6A"/>
    <w:rsid w:val="00700F3A"/>
    <w:rsid w:val="00701605"/>
    <w:rsid w:val="00702956"/>
    <w:rsid w:val="00702B78"/>
    <w:rsid w:val="00702C3B"/>
    <w:rsid w:val="00702D7B"/>
    <w:rsid w:val="007034C3"/>
    <w:rsid w:val="00703792"/>
    <w:rsid w:val="00703873"/>
    <w:rsid w:val="00703A93"/>
    <w:rsid w:val="00704804"/>
    <w:rsid w:val="00704832"/>
    <w:rsid w:val="00704B14"/>
    <w:rsid w:val="00704E12"/>
    <w:rsid w:val="007051B6"/>
    <w:rsid w:val="0070537D"/>
    <w:rsid w:val="007057AA"/>
    <w:rsid w:val="00706B2F"/>
    <w:rsid w:val="0070732E"/>
    <w:rsid w:val="0070740E"/>
    <w:rsid w:val="007079CE"/>
    <w:rsid w:val="00711088"/>
    <w:rsid w:val="00711871"/>
    <w:rsid w:val="00711916"/>
    <w:rsid w:val="00712F10"/>
    <w:rsid w:val="00713064"/>
    <w:rsid w:val="00713793"/>
    <w:rsid w:val="007137E5"/>
    <w:rsid w:val="00714055"/>
    <w:rsid w:val="007146FA"/>
    <w:rsid w:val="00715122"/>
    <w:rsid w:val="007163A0"/>
    <w:rsid w:val="00716432"/>
    <w:rsid w:val="0071647E"/>
    <w:rsid w:val="00716C5A"/>
    <w:rsid w:val="00717385"/>
    <w:rsid w:val="007173CD"/>
    <w:rsid w:val="00717823"/>
    <w:rsid w:val="00717E99"/>
    <w:rsid w:val="00720523"/>
    <w:rsid w:val="0072078E"/>
    <w:rsid w:val="0072088E"/>
    <w:rsid w:val="00721E2A"/>
    <w:rsid w:val="007226E5"/>
    <w:rsid w:val="00722EE7"/>
    <w:rsid w:val="00722F73"/>
    <w:rsid w:val="007235BC"/>
    <w:rsid w:val="0072477B"/>
    <w:rsid w:val="0072541B"/>
    <w:rsid w:val="0072625A"/>
    <w:rsid w:val="00726F83"/>
    <w:rsid w:val="00727A17"/>
    <w:rsid w:val="007300B5"/>
    <w:rsid w:val="00730F39"/>
    <w:rsid w:val="0073174E"/>
    <w:rsid w:val="00731991"/>
    <w:rsid w:val="00731CDB"/>
    <w:rsid w:val="00732CB3"/>
    <w:rsid w:val="00733CC9"/>
    <w:rsid w:val="00734538"/>
    <w:rsid w:val="00734CB9"/>
    <w:rsid w:val="00735A0D"/>
    <w:rsid w:val="00735A58"/>
    <w:rsid w:val="007372F8"/>
    <w:rsid w:val="00740C43"/>
    <w:rsid w:val="0074149C"/>
    <w:rsid w:val="007417C0"/>
    <w:rsid w:val="00741D5E"/>
    <w:rsid w:val="00741EE5"/>
    <w:rsid w:val="0074236D"/>
    <w:rsid w:val="0074270E"/>
    <w:rsid w:val="00742924"/>
    <w:rsid w:val="00743315"/>
    <w:rsid w:val="00743734"/>
    <w:rsid w:val="00744F59"/>
    <w:rsid w:val="0074548C"/>
    <w:rsid w:val="007469DB"/>
    <w:rsid w:val="00746F32"/>
    <w:rsid w:val="007501D9"/>
    <w:rsid w:val="007504BC"/>
    <w:rsid w:val="00750B96"/>
    <w:rsid w:val="007519E7"/>
    <w:rsid w:val="00751BBA"/>
    <w:rsid w:val="00752560"/>
    <w:rsid w:val="0075315A"/>
    <w:rsid w:val="00753350"/>
    <w:rsid w:val="007535CF"/>
    <w:rsid w:val="00753AEB"/>
    <w:rsid w:val="00753DC1"/>
    <w:rsid w:val="00754DC0"/>
    <w:rsid w:val="00755374"/>
    <w:rsid w:val="007554A2"/>
    <w:rsid w:val="007555A0"/>
    <w:rsid w:val="00755757"/>
    <w:rsid w:val="007573ED"/>
    <w:rsid w:val="007602B6"/>
    <w:rsid w:val="007609D6"/>
    <w:rsid w:val="00761093"/>
    <w:rsid w:val="007612DF"/>
    <w:rsid w:val="00761CB8"/>
    <w:rsid w:val="00761D80"/>
    <w:rsid w:val="00762136"/>
    <w:rsid w:val="00762C91"/>
    <w:rsid w:val="00762D5B"/>
    <w:rsid w:val="00763DD8"/>
    <w:rsid w:val="007645B2"/>
    <w:rsid w:val="007647C8"/>
    <w:rsid w:val="007657DB"/>
    <w:rsid w:val="007660C7"/>
    <w:rsid w:val="00766328"/>
    <w:rsid w:val="00766766"/>
    <w:rsid w:val="0076681F"/>
    <w:rsid w:val="00766C32"/>
    <w:rsid w:val="00767008"/>
    <w:rsid w:val="00767256"/>
    <w:rsid w:val="007675FA"/>
    <w:rsid w:val="00767C09"/>
    <w:rsid w:val="00767EA8"/>
    <w:rsid w:val="007712C3"/>
    <w:rsid w:val="007713CE"/>
    <w:rsid w:val="00771416"/>
    <w:rsid w:val="007715F5"/>
    <w:rsid w:val="00771730"/>
    <w:rsid w:val="007723B0"/>
    <w:rsid w:val="00773051"/>
    <w:rsid w:val="007730E8"/>
    <w:rsid w:val="0077344E"/>
    <w:rsid w:val="007735AD"/>
    <w:rsid w:val="007737FC"/>
    <w:rsid w:val="0077433E"/>
    <w:rsid w:val="00774BDF"/>
    <w:rsid w:val="00774EC1"/>
    <w:rsid w:val="007750F5"/>
    <w:rsid w:val="0077572A"/>
    <w:rsid w:val="00775AF7"/>
    <w:rsid w:val="007764C9"/>
    <w:rsid w:val="007765D1"/>
    <w:rsid w:val="00776626"/>
    <w:rsid w:val="007766E7"/>
    <w:rsid w:val="007769E7"/>
    <w:rsid w:val="00777FB2"/>
    <w:rsid w:val="0078027D"/>
    <w:rsid w:val="0078048F"/>
    <w:rsid w:val="00780783"/>
    <w:rsid w:val="00780C2E"/>
    <w:rsid w:val="00781266"/>
    <w:rsid w:val="0078147A"/>
    <w:rsid w:val="007819DA"/>
    <w:rsid w:val="00781B07"/>
    <w:rsid w:val="00782512"/>
    <w:rsid w:val="00782773"/>
    <w:rsid w:val="0078279C"/>
    <w:rsid w:val="007828F3"/>
    <w:rsid w:val="00782D3E"/>
    <w:rsid w:val="00784200"/>
    <w:rsid w:val="00784EDC"/>
    <w:rsid w:val="00785F86"/>
    <w:rsid w:val="00785FCE"/>
    <w:rsid w:val="00786458"/>
    <w:rsid w:val="007912CE"/>
    <w:rsid w:val="007913E0"/>
    <w:rsid w:val="007914BD"/>
    <w:rsid w:val="007916F9"/>
    <w:rsid w:val="00791BA4"/>
    <w:rsid w:val="0079205F"/>
    <w:rsid w:val="007922AC"/>
    <w:rsid w:val="007927C9"/>
    <w:rsid w:val="00792B2D"/>
    <w:rsid w:val="007939FC"/>
    <w:rsid w:val="007941F2"/>
    <w:rsid w:val="00794F8C"/>
    <w:rsid w:val="007954D8"/>
    <w:rsid w:val="007957D2"/>
    <w:rsid w:val="00795AA8"/>
    <w:rsid w:val="007974C2"/>
    <w:rsid w:val="00797BF2"/>
    <w:rsid w:val="007A1415"/>
    <w:rsid w:val="007A1CF3"/>
    <w:rsid w:val="007A32E4"/>
    <w:rsid w:val="007A33CC"/>
    <w:rsid w:val="007A3869"/>
    <w:rsid w:val="007A3D5E"/>
    <w:rsid w:val="007A428E"/>
    <w:rsid w:val="007A4874"/>
    <w:rsid w:val="007A590E"/>
    <w:rsid w:val="007A5A72"/>
    <w:rsid w:val="007A5ECB"/>
    <w:rsid w:val="007A60D8"/>
    <w:rsid w:val="007A695C"/>
    <w:rsid w:val="007A6ACF"/>
    <w:rsid w:val="007A716B"/>
    <w:rsid w:val="007A772B"/>
    <w:rsid w:val="007A7F52"/>
    <w:rsid w:val="007B0391"/>
    <w:rsid w:val="007B03E7"/>
    <w:rsid w:val="007B080E"/>
    <w:rsid w:val="007B1079"/>
    <w:rsid w:val="007B19F4"/>
    <w:rsid w:val="007B20C7"/>
    <w:rsid w:val="007B2845"/>
    <w:rsid w:val="007B3043"/>
    <w:rsid w:val="007B3943"/>
    <w:rsid w:val="007B53B1"/>
    <w:rsid w:val="007B5ED7"/>
    <w:rsid w:val="007B644C"/>
    <w:rsid w:val="007B6A4B"/>
    <w:rsid w:val="007B7032"/>
    <w:rsid w:val="007B7924"/>
    <w:rsid w:val="007C09EF"/>
    <w:rsid w:val="007C10E1"/>
    <w:rsid w:val="007C12D2"/>
    <w:rsid w:val="007C267C"/>
    <w:rsid w:val="007C3D92"/>
    <w:rsid w:val="007C43DB"/>
    <w:rsid w:val="007C4713"/>
    <w:rsid w:val="007C5788"/>
    <w:rsid w:val="007C5B4C"/>
    <w:rsid w:val="007C5E14"/>
    <w:rsid w:val="007C620B"/>
    <w:rsid w:val="007C70DB"/>
    <w:rsid w:val="007C75ED"/>
    <w:rsid w:val="007D011E"/>
    <w:rsid w:val="007D0E35"/>
    <w:rsid w:val="007D15E3"/>
    <w:rsid w:val="007D22E6"/>
    <w:rsid w:val="007D2477"/>
    <w:rsid w:val="007D2DB9"/>
    <w:rsid w:val="007D350D"/>
    <w:rsid w:val="007D351E"/>
    <w:rsid w:val="007D3C7C"/>
    <w:rsid w:val="007D524E"/>
    <w:rsid w:val="007D582D"/>
    <w:rsid w:val="007D6D95"/>
    <w:rsid w:val="007E1047"/>
    <w:rsid w:val="007E2725"/>
    <w:rsid w:val="007E2C43"/>
    <w:rsid w:val="007E2E1A"/>
    <w:rsid w:val="007E3010"/>
    <w:rsid w:val="007E35EA"/>
    <w:rsid w:val="007E664C"/>
    <w:rsid w:val="007E669E"/>
    <w:rsid w:val="007E6E99"/>
    <w:rsid w:val="007E738D"/>
    <w:rsid w:val="007E7AC4"/>
    <w:rsid w:val="007F0788"/>
    <w:rsid w:val="007F0844"/>
    <w:rsid w:val="007F1A26"/>
    <w:rsid w:val="007F2585"/>
    <w:rsid w:val="007F2E5D"/>
    <w:rsid w:val="007F3B0B"/>
    <w:rsid w:val="007F4E13"/>
    <w:rsid w:val="007F5515"/>
    <w:rsid w:val="007F56FA"/>
    <w:rsid w:val="007F5EB4"/>
    <w:rsid w:val="007F64DA"/>
    <w:rsid w:val="007F6841"/>
    <w:rsid w:val="007F6D0B"/>
    <w:rsid w:val="007F6D8F"/>
    <w:rsid w:val="007F70D9"/>
    <w:rsid w:val="007F727E"/>
    <w:rsid w:val="007F7543"/>
    <w:rsid w:val="007F75C1"/>
    <w:rsid w:val="0080037E"/>
    <w:rsid w:val="00801CED"/>
    <w:rsid w:val="00801D27"/>
    <w:rsid w:val="00801DE6"/>
    <w:rsid w:val="00802E8A"/>
    <w:rsid w:val="00802FB0"/>
    <w:rsid w:val="008033A0"/>
    <w:rsid w:val="008037B8"/>
    <w:rsid w:val="008040C6"/>
    <w:rsid w:val="00804B87"/>
    <w:rsid w:val="008052A2"/>
    <w:rsid w:val="008052CB"/>
    <w:rsid w:val="008053BB"/>
    <w:rsid w:val="00806497"/>
    <w:rsid w:val="00807522"/>
    <w:rsid w:val="008101AC"/>
    <w:rsid w:val="0081130B"/>
    <w:rsid w:val="00811878"/>
    <w:rsid w:val="008120AF"/>
    <w:rsid w:val="00812778"/>
    <w:rsid w:val="00812D3D"/>
    <w:rsid w:val="00812E58"/>
    <w:rsid w:val="00814F98"/>
    <w:rsid w:val="00815834"/>
    <w:rsid w:val="00815DFB"/>
    <w:rsid w:val="00816266"/>
    <w:rsid w:val="00816671"/>
    <w:rsid w:val="0081671B"/>
    <w:rsid w:val="00817162"/>
    <w:rsid w:val="0081761B"/>
    <w:rsid w:val="00817906"/>
    <w:rsid w:val="00817C46"/>
    <w:rsid w:val="00821000"/>
    <w:rsid w:val="00822009"/>
    <w:rsid w:val="008220A0"/>
    <w:rsid w:val="00822586"/>
    <w:rsid w:val="00822621"/>
    <w:rsid w:val="00822C02"/>
    <w:rsid w:val="008240A4"/>
    <w:rsid w:val="0082448A"/>
    <w:rsid w:val="00824FCF"/>
    <w:rsid w:val="00825232"/>
    <w:rsid w:val="008265E1"/>
    <w:rsid w:val="008266F3"/>
    <w:rsid w:val="00826F41"/>
    <w:rsid w:val="00827499"/>
    <w:rsid w:val="008277D5"/>
    <w:rsid w:val="00827C02"/>
    <w:rsid w:val="00827DAC"/>
    <w:rsid w:val="00827F6D"/>
    <w:rsid w:val="00830168"/>
    <w:rsid w:val="00830572"/>
    <w:rsid w:val="00831809"/>
    <w:rsid w:val="00832FCA"/>
    <w:rsid w:val="008334F3"/>
    <w:rsid w:val="00833615"/>
    <w:rsid w:val="00833859"/>
    <w:rsid w:val="00834C7D"/>
    <w:rsid w:val="008351FA"/>
    <w:rsid w:val="00835229"/>
    <w:rsid w:val="00835EB9"/>
    <w:rsid w:val="00835F88"/>
    <w:rsid w:val="008367BB"/>
    <w:rsid w:val="008369DB"/>
    <w:rsid w:val="00837833"/>
    <w:rsid w:val="00840276"/>
    <w:rsid w:val="00840577"/>
    <w:rsid w:val="00840D31"/>
    <w:rsid w:val="0084270A"/>
    <w:rsid w:val="008438F9"/>
    <w:rsid w:val="0084414F"/>
    <w:rsid w:val="00844A08"/>
    <w:rsid w:val="00844AC1"/>
    <w:rsid w:val="00844C48"/>
    <w:rsid w:val="00845608"/>
    <w:rsid w:val="008457C8"/>
    <w:rsid w:val="00846110"/>
    <w:rsid w:val="0084638D"/>
    <w:rsid w:val="0084655D"/>
    <w:rsid w:val="0084737C"/>
    <w:rsid w:val="00847919"/>
    <w:rsid w:val="00850141"/>
    <w:rsid w:val="00850909"/>
    <w:rsid w:val="00851AA5"/>
    <w:rsid w:val="00851BCE"/>
    <w:rsid w:val="00852A33"/>
    <w:rsid w:val="00852D58"/>
    <w:rsid w:val="00853F66"/>
    <w:rsid w:val="00854033"/>
    <w:rsid w:val="0085417C"/>
    <w:rsid w:val="0085478E"/>
    <w:rsid w:val="0085582D"/>
    <w:rsid w:val="00855C8A"/>
    <w:rsid w:val="008566B7"/>
    <w:rsid w:val="008574D7"/>
    <w:rsid w:val="00857820"/>
    <w:rsid w:val="00857A31"/>
    <w:rsid w:val="00861E74"/>
    <w:rsid w:val="008625EE"/>
    <w:rsid w:val="00862637"/>
    <w:rsid w:val="00863073"/>
    <w:rsid w:val="00864B53"/>
    <w:rsid w:val="00864BA7"/>
    <w:rsid w:val="00864DFE"/>
    <w:rsid w:val="00864F78"/>
    <w:rsid w:val="00865924"/>
    <w:rsid w:val="00866170"/>
    <w:rsid w:val="0086671E"/>
    <w:rsid w:val="0086748A"/>
    <w:rsid w:val="008708EC"/>
    <w:rsid w:val="00870D66"/>
    <w:rsid w:val="008711F3"/>
    <w:rsid w:val="00871329"/>
    <w:rsid w:val="00872781"/>
    <w:rsid w:val="00873325"/>
    <w:rsid w:val="008735D1"/>
    <w:rsid w:val="00873E87"/>
    <w:rsid w:val="00874050"/>
    <w:rsid w:val="00874801"/>
    <w:rsid w:val="008750C0"/>
    <w:rsid w:val="0087513A"/>
    <w:rsid w:val="00875379"/>
    <w:rsid w:val="00875BDE"/>
    <w:rsid w:val="008761ED"/>
    <w:rsid w:val="0087659A"/>
    <w:rsid w:val="00876618"/>
    <w:rsid w:val="00877368"/>
    <w:rsid w:val="00877A60"/>
    <w:rsid w:val="00877D72"/>
    <w:rsid w:val="00880BB9"/>
    <w:rsid w:val="00881545"/>
    <w:rsid w:val="00882055"/>
    <w:rsid w:val="008829CE"/>
    <w:rsid w:val="00882D44"/>
    <w:rsid w:val="008830B2"/>
    <w:rsid w:val="00883417"/>
    <w:rsid w:val="00883FAD"/>
    <w:rsid w:val="008840E0"/>
    <w:rsid w:val="00884C14"/>
    <w:rsid w:val="00885C8A"/>
    <w:rsid w:val="00885E54"/>
    <w:rsid w:val="00885EED"/>
    <w:rsid w:val="00885FE7"/>
    <w:rsid w:val="00886155"/>
    <w:rsid w:val="00886375"/>
    <w:rsid w:val="00886689"/>
    <w:rsid w:val="00886E18"/>
    <w:rsid w:val="0088730E"/>
    <w:rsid w:val="008875D2"/>
    <w:rsid w:val="008879BB"/>
    <w:rsid w:val="008901BA"/>
    <w:rsid w:val="008909FB"/>
    <w:rsid w:val="00890C27"/>
    <w:rsid w:val="00891A37"/>
    <w:rsid w:val="00892316"/>
    <w:rsid w:val="008926D6"/>
    <w:rsid w:val="008930D5"/>
    <w:rsid w:val="0089353A"/>
    <w:rsid w:val="00893E7C"/>
    <w:rsid w:val="00894070"/>
    <w:rsid w:val="00894AEA"/>
    <w:rsid w:val="00894EF7"/>
    <w:rsid w:val="00894FE4"/>
    <w:rsid w:val="008956F8"/>
    <w:rsid w:val="00895BBE"/>
    <w:rsid w:val="0089668F"/>
    <w:rsid w:val="00896CF6"/>
    <w:rsid w:val="008972F9"/>
    <w:rsid w:val="00897907"/>
    <w:rsid w:val="00897925"/>
    <w:rsid w:val="008979D3"/>
    <w:rsid w:val="00897CF8"/>
    <w:rsid w:val="008A0670"/>
    <w:rsid w:val="008A0DC4"/>
    <w:rsid w:val="008A11A4"/>
    <w:rsid w:val="008A15C9"/>
    <w:rsid w:val="008A1A71"/>
    <w:rsid w:val="008A270C"/>
    <w:rsid w:val="008A3176"/>
    <w:rsid w:val="008A3DEB"/>
    <w:rsid w:val="008A48FF"/>
    <w:rsid w:val="008A54AE"/>
    <w:rsid w:val="008A55DE"/>
    <w:rsid w:val="008A6300"/>
    <w:rsid w:val="008A6DF8"/>
    <w:rsid w:val="008A72F5"/>
    <w:rsid w:val="008A7309"/>
    <w:rsid w:val="008A7FFA"/>
    <w:rsid w:val="008B01E6"/>
    <w:rsid w:val="008B1384"/>
    <w:rsid w:val="008B16FB"/>
    <w:rsid w:val="008B1D36"/>
    <w:rsid w:val="008B2797"/>
    <w:rsid w:val="008B3411"/>
    <w:rsid w:val="008B45C2"/>
    <w:rsid w:val="008B45D0"/>
    <w:rsid w:val="008B5C51"/>
    <w:rsid w:val="008B5D39"/>
    <w:rsid w:val="008B684F"/>
    <w:rsid w:val="008B6E6C"/>
    <w:rsid w:val="008C0503"/>
    <w:rsid w:val="008C052A"/>
    <w:rsid w:val="008C094E"/>
    <w:rsid w:val="008C0980"/>
    <w:rsid w:val="008C0AD8"/>
    <w:rsid w:val="008C0E64"/>
    <w:rsid w:val="008C0E77"/>
    <w:rsid w:val="008C141B"/>
    <w:rsid w:val="008C1822"/>
    <w:rsid w:val="008C18A5"/>
    <w:rsid w:val="008C1F73"/>
    <w:rsid w:val="008C2916"/>
    <w:rsid w:val="008C30A0"/>
    <w:rsid w:val="008C368B"/>
    <w:rsid w:val="008C4595"/>
    <w:rsid w:val="008C5276"/>
    <w:rsid w:val="008C6468"/>
    <w:rsid w:val="008C7D2A"/>
    <w:rsid w:val="008D0721"/>
    <w:rsid w:val="008D09D2"/>
    <w:rsid w:val="008D0C2A"/>
    <w:rsid w:val="008D20F4"/>
    <w:rsid w:val="008D2DA3"/>
    <w:rsid w:val="008D3044"/>
    <w:rsid w:val="008D40D3"/>
    <w:rsid w:val="008D4BE3"/>
    <w:rsid w:val="008D54A7"/>
    <w:rsid w:val="008D57AD"/>
    <w:rsid w:val="008D6CCF"/>
    <w:rsid w:val="008D6EA5"/>
    <w:rsid w:val="008D72B6"/>
    <w:rsid w:val="008D7361"/>
    <w:rsid w:val="008E04F7"/>
    <w:rsid w:val="008E163E"/>
    <w:rsid w:val="008E1A9F"/>
    <w:rsid w:val="008E2174"/>
    <w:rsid w:val="008E26A3"/>
    <w:rsid w:val="008E324D"/>
    <w:rsid w:val="008E4B7C"/>
    <w:rsid w:val="008E5474"/>
    <w:rsid w:val="008F077C"/>
    <w:rsid w:val="008F101B"/>
    <w:rsid w:val="008F1053"/>
    <w:rsid w:val="008F120A"/>
    <w:rsid w:val="008F14FC"/>
    <w:rsid w:val="008F17D4"/>
    <w:rsid w:val="008F1A10"/>
    <w:rsid w:val="008F2E17"/>
    <w:rsid w:val="008F2FED"/>
    <w:rsid w:val="008F31E2"/>
    <w:rsid w:val="008F35A8"/>
    <w:rsid w:val="008F51AB"/>
    <w:rsid w:val="008F58D3"/>
    <w:rsid w:val="008F6027"/>
    <w:rsid w:val="008F68C4"/>
    <w:rsid w:val="008F6B2D"/>
    <w:rsid w:val="008F713A"/>
    <w:rsid w:val="008F7B29"/>
    <w:rsid w:val="00900917"/>
    <w:rsid w:val="00901DC1"/>
    <w:rsid w:val="00901E66"/>
    <w:rsid w:val="009026B0"/>
    <w:rsid w:val="0090286F"/>
    <w:rsid w:val="00903365"/>
    <w:rsid w:val="00903450"/>
    <w:rsid w:val="00903A81"/>
    <w:rsid w:val="00903F9E"/>
    <w:rsid w:val="00904054"/>
    <w:rsid w:val="0090477A"/>
    <w:rsid w:val="0090498E"/>
    <w:rsid w:val="00904D9C"/>
    <w:rsid w:val="00905490"/>
    <w:rsid w:val="009056BC"/>
    <w:rsid w:val="00905A99"/>
    <w:rsid w:val="00905AA4"/>
    <w:rsid w:val="00905D9B"/>
    <w:rsid w:val="0090606B"/>
    <w:rsid w:val="00906841"/>
    <w:rsid w:val="00907505"/>
    <w:rsid w:val="00907EC3"/>
    <w:rsid w:val="00907FAC"/>
    <w:rsid w:val="00910DB6"/>
    <w:rsid w:val="009110F2"/>
    <w:rsid w:val="009114A3"/>
    <w:rsid w:val="00912400"/>
    <w:rsid w:val="0091245F"/>
    <w:rsid w:val="00913185"/>
    <w:rsid w:val="00913535"/>
    <w:rsid w:val="00913DFD"/>
    <w:rsid w:val="00914932"/>
    <w:rsid w:val="009150A7"/>
    <w:rsid w:val="00915C26"/>
    <w:rsid w:val="00916CF8"/>
    <w:rsid w:val="00916F3A"/>
    <w:rsid w:val="00916FF4"/>
    <w:rsid w:val="00917527"/>
    <w:rsid w:val="00917D84"/>
    <w:rsid w:val="00917E1E"/>
    <w:rsid w:val="00921607"/>
    <w:rsid w:val="00921683"/>
    <w:rsid w:val="009220C9"/>
    <w:rsid w:val="00922D15"/>
    <w:rsid w:val="0092424C"/>
    <w:rsid w:val="00924AF7"/>
    <w:rsid w:val="00924E4A"/>
    <w:rsid w:val="0092542B"/>
    <w:rsid w:val="0092543A"/>
    <w:rsid w:val="00925469"/>
    <w:rsid w:val="00925B79"/>
    <w:rsid w:val="00925F06"/>
    <w:rsid w:val="009265FC"/>
    <w:rsid w:val="00926BD6"/>
    <w:rsid w:val="00927453"/>
    <w:rsid w:val="00927C0D"/>
    <w:rsid w:val="00930F29"/>
    <w:rsid w:val="00931885"/>
    <w:rsid w:val="00931F23"/>
    <w:rsid w:val="00932440"/>
    <w:rsid w:val="00933223"/>
    <w:rsid w:val="009332FF"/>
    <w:rsid w:val="00933329"/>
    <w:rsid w:val="009361A6"/>
    <w:rsid w:val="009363C0"/>
    <w:rsid w:val="00936F0C"/>
    <w:rsid w:val="00940ADB"/>
    <w:rsid w:val="00941875"/>
    <w:rsid w:val="00941A56"/>
    <w:rsid w:val="0094263B"/>
    <w:rsid w:val="00942BA3"/>
    <w:rsid w:val="009434B2"/>
    <w:rsid w:val="00943581"/>
    <w:rsid w:val="0094386E"/>
    <w:rsid w:val="00943D83"/>
    <w:rsid w:val="00943DCE"/>
    <w:rsid w:val="00945801"/>
    <w:rsid w:val="00945825"/>
    <w:rsid w:val="00945ECE"/>
    <w:rsid w:val="00946706"/>
    <w:rsid w:val="00946862"/>
    <w:rsid w:val="00946A2E"/>
    <w:rsid w:val="009470FA"/>
    <w:rsid w:val="00947961"/>
    <w:rsid w:val="00947B77"/>
    <w:rsid w:val="00950F3F"/>
    <w:rsid w:val="00951133"/>
    <w:rsid w:val="0095154A"/>
    <w:rsid w:val="00951953"/>
    <w:rsid w:val="00951D04"/>
    <w:rsid w:val="00952D50"/>
    <w:rsid w:val="00952E61"/>
    <w:rsid w:val="0095310B"/>
    <w:rsid w:val="00953E6A"/>
    <w:rsid w:val="009542D9"/>
    <w:rsid w:val="0095459B"/>
    <w:rsid w:val="009549DA"/>
    <w:rsid w:val="00954CE4"/>
    <w:rsid w:val="00954F98"/>
    <w:rsid w:val="00955035"/>
    <w:rsid w:val="009558F2"/>
    <w:rsid w:val="00956493"/>
    <w:rsid w:val="00956F6A"/>
    <w:rsid w:val="0095720A"/>
    <w:rsid w:val="00957BCE"/>
    <w:rsid w:val="00957E78"/>
    <w:rsid w:val="00957EB7"/>
    <w:rsid w:val="0096045B"/>
    <w:rsid w:val="009606B1"/>
    <w:rsid w:val="00960BAC"/>
    <w:rsid w:val="0096181E"/>
    <w:rsid w:val="00963300"/>
    <w:rsid w:val="00963EAF"/>
    <w:rsid w:val="00963F91"/>
    <w:rsid w:val="0096487E"/>
    <w:rsid w:val="00964E29"/>
    <w:rsid w:val="009657EF"/>
    <w:rsid w:val="00970249"/>
    <w:rsid w:val="00970B60"/>
    <w:rsid w:val="00971CDC"/>
    <w:rsid w:val="00971FEA"/>
    <w:rsid w:val="00973E68"/>
    <w:rsid w:val="009741EA"/>
    <w:rsid w:val="00974499"/>
    <w:rsid w:val="009748DF"/>
    <w:rsid w:val="00974DAB"/>
    <w:rsid w:val="009750D3"/>
    <w:rsid w:val="00975F6A"/>
    <w:rsid w:val="009768E7"/>
    <w:rsid w:val="00976B47"/>
    <w:rsid w:val="00977727"/>
    <w:rsid w:val="00977C21"/>
    <w:rsid w:val="0098260A"/>
    <w:rsid w:val="00982D25"/>
    <w:rsid w:val="0098355D"/>
    <w:rsid w:val="00983669"/>
    <w:rsid w:val="009836E4"/>
    <w:rsid w:val="00983726"/>
    <w:rsid w:val="009839A1"/>
    <w:rsid w:val="00983DFF"/>
    <w:rsid w:val="00983E48"/>
    <w:rsid w:val="00984191"/>
    <w:rsid w:val="0098426E"/>
    <w:rsid w:val="009843D6"/>
    <w:rsid w:val="00984BD6"/>
    <w:rsid w:val="00984E98"/>
    <w:rsid w:val="0098514D"/>
    <w:rsid w:val="00985C45"/>
    <w:rsid w:val="00985C5F"/>
    <w:rsid w:val="00987C93"/>
    <w:rsid w:val="00987EC8"/>
    <w:rsid w:val="00990952"/>
    <w:rsid w:val="00990C4D"/>
    <w:rsid w:val="0099110B"/>
    <w:rsid w:val="009914E6"/>
    <w:rsid w:val="0099153B"/>
    <w:rsid w:val="00992549"/>
    <w:rsid w:val="009925E8"/>
    <w:rsid w:val="009939D7"/>
    <w:rsid w:val="00994179"/>
    <w:rsid w:val="009941D5"/>
    <w:rsid w:val="009943C3"/>
    <w:rsid w:val="00994570"/>
    <w:rsid w:val="009946A3"/>
    <w:rsid w:val="0099502B"/>
    <w:rsid w:val="00995D41"/>
    <w:rsid w:val="009960BB"/>
    <w:rsid w:val="00996915"/>
    <w:rsid w:val="00996A59"/>
    <w:rsid w:val="00996FEC"/>
    <w:rsid w:val="00997959"/>
    <w:rsid w:val="00997BBB"/>
    <w:rsid w:val="009A0042"/>
    <w:rsid w:val="009A101D"/>
    <w:rsid w:val="009A1288"/>
    <w:rsid w:val="009A277A"/>
    <w:rsid w:val="009A37D8"/>
    <w:rsid w:val="009A3BD4"/>
    <w:rsid w:val="009A3E03"/>
    <w:rsid w:val="009A4563"/>
    <w:rsid w:val="009A5336"/>
    <w:rsid w:val="009A5767"/>
    <w:rsid w:val="009A594A"/>
    <w:rsid w:val="009A5F06"/>
    <w:rsid w:val="009A63C6"/>
    <w:rsid w:val="009A64DB"/>
    <w:rsid w:val="009A730A"/>
    <w:rsid w:val="009A74AE"/>
    <w:rsid w:val="009A7822"/>
    <w:rsid w:val="009A7898"/>
    <w:rsid w:val="009B073D"/>
    <w:rsid w:val="009B144D"/>
    <w:rsid w:val="009B225E"/>
    <w:rsid w:val="009B2659"/>
    <w:rsid w:val="009B2752"/>
    <w:rsid w:val="009B2E93"/>
    <w:rsid w:val="009B4878"/>
    <w:rsid w:val="009B49BE"/>
    <w:rsid w:val="009B4F8B"/>
    <w:rsid w:val="009B515C"/>
    <w:rsid w:val="009B5188"/>
    <w:rsid w:val="009B54F5"/>
    <w:rsid w:val="009B56B9"/>
    <w:rsid w:val="009B5AAC"/>
    <w:rsid w:val="009B71DD"/>
    <w:rsid w:val="009B730A"/>
    <w:rsid w:val="009B73DF"/>
    <w:rsid w:val="009C0D32"/>
    <w:rsid w:val="009C1057"/>
    <w:rsid w:val="009C136B"/>
    <w:rsid w:val="009C1495"/>
    <w:rsid w:val="009C161B"/>
    <w:rsid w:val="009C1C29"/>
    <w:rsid w:val="009C259C"/>
    <w:rsid w:val="009C3129"/>
    <w:rsid w:val="009C32E3"/>
    <w:rsid w:val="009C341E"/>
    <w:rsid w:val="009C3443"/>
    <w:rsid w:val="009C4487"/>
    <w:rsid w:val="009C5E1B"/>
    <w:rsid w:val="009C6444"/>
    <w:rsid w:val="009C6E55"/>
    <w:rsid w:val="009C7919"/>
    <w:rsid w:val="009C7F35"/>
    <w:rsid w:val="009D008E"/>
    <w:rsid w:val="009D06C2"/>
    <w:rsid w:val="009D09C4"/>
    <w:rsid w:val="009D0A28"/>
    <w:rsid w:val="009D1AC9"/>
    <w:rsid w:val="009D1C6C"/>
    <w:rsid w:val="009D28B1"/>
    <w:rsid w:val="009D2DC8"/>
    <w:rsid w:val="009D301D"/>
    <w:rsid w:val="009D3D74"/>
    <w:rsid w:val="009D3FC0"/>
    <w:rsid w:val="009D42B8"/>
    <w:rsid w:val="009D68DA"/>
    <w:rsid w:val="009D6B43"/>
    <w:rsid w:val="009D733B"/>
    <w:rsid w:val="009D7FAD"/>
    <w:rsid w:val="009E1456"/>
    <w:rsid w:val="009E16D8"/>
    <w:rsid w:val="009E1D23"/>
    <w:rsid w:val="009E2667"/>
    <w:rsid w:val="009E2B24"/>
    <w:rsid w:val="009E454A"/>
    <w:rsid w:val="009E47C2"/>
    <w:rsid w:val="009E4E18"/>
    <w:rsid w:val="009E5957"/>
    <w:rsid w:val="009E62DC"/>
    <w:rsid w:val="009E62E4"/>
    <w:rsid w:val="009E6F7C"/>
    <w:rsid w:val="009E7409"/>
    <w:rsid w:val="009E7C0A"/>
    <w:rsid w:val="009F0440"/>
    <w:rsid w:val="009F0E44"/>
    <w:rsid w:val="009F18BF"/>
    <w:rsid w:val="009F25E1"/>
    <w:rsid w:val="009F2728"/>
    <w:rsid w:val="009F2F5F"/>
    <w:rsid w:val="009F2F9F"/>
    <w:rsid w:val="009F30F9"/>
    <w:rsid w:val="009F529A"/>
    <w:rsid w:val="009F5895"/>
    <w:rsid w:val="009F58C7"/>
    <w:rsid w:val="009F5D0D"/>
    <w:rsid w:val="009F68F9"/>
    <w:rsid w:val="009F6B05"/>
    <w:rsid w:val="009F6B66"/>
    <w:rsid w:val="009F6BAC"/>
    <w:rsid w:val="009F6E05"/>
    <w:rsid w:val="009F6F84"/>
    <w:rsid w:val="009F7542"/>
    <w:rsid w:val="00A0038C"/>
    <w:rsid w:val="00A008DC"/>
    <w:rsid w:val="00A00B55"/>
    <w:rsid w:val="00A00C84"/>
    <w:rsid w:val="00A01C5D"/>
    <w:rsid w:val="00A01E0C"/>
    <w:rsid w:val="00A02010"/>
    <w:rsid w:val="00A022B3"/>
    <w:rsid w:val="00A022DB"/>
    <w:rsid w:val="00A0272A"/>
    <w:rsid w:val="00A02AD3"/>
    <w:rsid w:val="00A02D9E"/>
    <w:rsid w:val="00A040A5"/>
    <w:rsid w:val="00A0450C"/>
    <w:rsid w:val="00A05955"/>
    <w:rsid w:val="00A05F58"/>
    <w:rsid w:val="00A0642C"/>
    <w:rsid w:val="00A06913"/>
    <w:rsid w:val="00A06919"/>
    <w:rsid w:val="00A07112"/>
    <w:rsid w:val="00A07BC1"/>
    <w:rsid w:val="00A07BE5"/>
    <w:rsid w:val="00A07BFF"/>
    <w:rsid w:val="00A07CAF"/>
    <w:rsid w:val="00A10190"/>
    <w:rsid w:val="00A106A9"/>
    <w:rsid w:val="00A113EF"/>
    <w:rsid w:val="00A11868"/>
    <w:rsid w:val="00A11C38"/>
    <w:rsid w:val="00A12336"/>
    <w:rsid w:val="00A12D5A"/>
    <w:rsid w:val="00A12E1D"/>
    <w:rsid w:val="00A13C0A"/>
    <w:rsid w:val="00A153D6"/>
    <w:rsid w:val="00A15710"/>
    <w:rsid w:val="00A15995"/>
    <w:rsid w:val="00A16D6C"/>
    <w:rsid w:val="00A16F2B"/>
    <w:rsid w:val="00A17410"/>
    <w:rsid w:val="00A17A7C"/>
    <w:rsid w:val="00A17AD0"/>
    <w:rsid w:val="00A17E80"/>
    <w:rsid w:val="00A20BAC"/>
    <w:rsid w:val="00A20C1E"/>
    <w:rsid w:val="00A2108F"/>
    <w:rsid w:val="00A219FE"/>
    <w:rsid w:val="00A22FF6"/>
    <w:rsid w:val="00A23E43"/>
    <w:rsid w:val="00A24383"/>
    <w:rsid w:val="00A24C67"/>
    <w:rsid w:val="00A24DEB"/>
    <w:rsid w:val="00A25100"/>
    <w:rsid w:val="00A2592E"/>
    <w:rsid w:val="00A2598C"/>
    <w:rsid w:val="00A25B65"/>
    <w:rsid w:val="00A25B87"/>
    <w:rsid w:val="00A25D57"/>
    <w:rsid w:val="00A26CEA"/>
    <w:rsid w:val="00A26F79"/>
    <w:rsid w:val="00A2739E"/>
    <w:rsid w:val="00A27929"/>
    <w:rsid w:val="00A279CC"/>
    <w:rsid w:val="00A3077E"/>
    <w:rsid w:val="00A30BFA"/>
    <w:rsid w:val="00A30DE3"/>
    <w:rsid w:val="00A31077"/>
    <w:rsid w:val="00A325A3"/>
    <w:rsid w:val="00A32716"/>
    <w:rsid w:val="00A32802"/>
    <w:rsid w:val="00A32858"/>
    <w:rsid w:val="00A331EF"/>
    <w:rsid w:val="00A333B3"/>
    <w:rsid w:val="00A3423D"/>
    <w:rsid w:val="00A342A2"/>
    <w:rsid w:val="00A34514"/>
    <w:rsid w:val="00A3534C"/>
    <w:rsid w:val="00A354F2"/>
    <w:rsid w:val="00A35630"/>
    <w:rsid w:val="00A362EA"/>
    <w:rsid w:val="00A36692"/>
    <w:rsid w:val="00A3757E"/>
    <w:rsid w:val="00A37FE7"/>
    <w:rsid w:val="00A40377"/>
    <w:rsid w:val="00A40502"/>
    <w:rsid w:val="00A42725"/>
    <w:rsid w:val="00A4325C"/>
    <w:rsid w:val="00A4361B"/>
    <w:rsid w:val="00A43D64"/>
    <w:rsid w:val="00A44AB1"/>
    <w:rsid w:val="00A454E1"/>
    <w:rsid w:val="00A455B7"/>
    <w:rsid w:val="00A460A2"/>
    <w:rsid w:val="00A462B2"/>
    <w:rsid w:val="00A47F03"/>
    <w:rsid w:val="00A50129"/>
    <w:rsid w:val="00A503DA"/>
    <w:rsid w:val="00A50B63"/>
    <w:rsid w:val="00A5198F"/>
    <w:rsid w:val="00A51C22"/>
    <w:rsid w:val="00A52B85"/>
    <w:rsid w:val="00A53719"/>
    <w:rsid w:val="00A53D24"/>
    <w:rsid w:val="00A55308"/>
    <w:rsid w:val="00A55553"/>
    <w:rsid w:val="00A55F32"/>
    <w:rsid w:val="00A5682D"/>
    <w:rsid w:val="00A56E78"/>
    <w:rsid w:val="00A576EB"/>
    <w:rsid w:val="00A57F7E"/>
    <w:rsid w:val="00A60063"/>
    <w:rsid w:val="00A60C0C"/>
    <w:rsid w:val="00A60D5D"/>
    <w:rsid w:val="00A6194D"/>
    <w:rsid w:val="00A62518"/>
    <w:rsid w:val="00A63579"/>
    <w:rsid w:val="00A643F6"/>
    <w:rsid w:val="00A6475E"/>
    <w:rsid w:val="00A65D3E"/>
    <w:rsid w:val="00A66417"/>
    <w:rsid w:val="00A6653B"/>
    <w:rsid w:val="00A70971"/>
    <w:rsid w:val="00A70D98"/>
    <w:rsid w:val="00A71260"/>
    <w:rsid w:val="00A71806"/>
    <w:rsid w:val="00A725A8"/>
    <w:rsid w:val="00A72944"/>
    <w:rsid w:val="00A72F87"/>
    <w:rsid w:val="00A73DF3"/>
    <w:rsid w:val="00A742E4"/>
    <w:rsid w:val="00A74C91"/>
    <w:rsid w:val="00A775BB"/>
    <w:rsid w:val="00A77F0C"/>
    <w:rsid w:val="00A80C71"/>
    <w:rsid w:val="00A81CD6"/>
    <w:rsid w:val="00A81E7B"/>
    <w:rsid w:val="00A81F59"/>
    <w:rsid w:val="00A8231C"/>
    <w:rsid w:val="00A83093"/>
    <w:rsid w:val="00A834F8"/>
    <w:rsid w:val="00A8350C"/>
    <w:rsid w:val="00A836D1"/>
    <w:rsid w:val="00A83835"/>
    <w:rsid w:val="00A83884"/>
    <w:rsid w:val="00A838BE"/>
    <w:rsid w:val="00A83A36"/>
    <w:rsid w:val="00A84452"/>
    <w:rsid w:val="00A85E1C"/>
    <w:rsid w:val="00A85EE8"/>
    <w:rsid w:val="00A85F8D"/>
    <w:rsid w:val="00A86A1C"/>
    <w:rsid w:val="00A86C23"/>
    <w:rsid w:val="00A86CC7"/>
    <w:rsid w:val="00A872E0"/>
    <w:rsid w:val="00A87527"/>
    <w:rsid w:val="00A87D8B"/>
    <w:rsid w:val="00A9004B"/>
    <w:rsid w:val="00A90601"/>
    <w:rsid w:val="00A9084E"/>
    <w:rsid w:val="00A9128F"/>
    <w:rsid w:val="00A917F4"/>
    <w:rsid w:val="00A91B63"/>
    <w:rsid w:val="00A92096"/>
    <w:rsid w:val="00A92BF9"/>
    <w:rsid w:val="00A92E3E"/>
    <w:rsid w:val="00A93473"/>
    <w:rsid w:val="00A9385C"/>
    <w:rsid w:val="00A93AF5"/>
    <w:rsid w:val="00A93FD3"/>
    <w:rsid w:val="00A942CA"/>
    <w:rsid w:val="00A94398"/>
    <w:rsid w:val="00A944BB"/>
    <w:rsid w:val="00A94851"/>
    <w:rsid w:val="00A95082"/>
    <w:rsid w:val="00A95657"/>
    <w:rsid w:val="00A96144"/>
    <w:rsid w:val="00A9637A"/>
    <w:rsid w:val="00A969FA"/>
    <w:rsid w:val="00A97297"/>
    <w:rsid w:val="00AA09E5"/>
    <w:rsid w:val="00AA0A43"/>
    <w:rsid w:val="00AA0C02"/>
    <w:rsid w:val="00AA1F75"/>
    <w:rsid w:val="00AA2270"/>
    <w:rsid w:val="00AA2368"/>
    <w:rsid w:val="00AA2375"/>
    <w:rsid w:val="00AA2547"/>
    <w:rsid w:val="00AA26F8"/>
    <w:rsid w:val="00AA2CC0"/>
    <w:rsid w:val="00AA2EE1"/>
    <w:rsid w:val="00AA2EFA"/>
    <w:rsid w:val="00AA4894"/>
    <w:rsid w:val="00AA4E83"/>
    <w:rsid w:val="00AA4FE7"/>
    <w:rsid w:val="00AA5520"/>
    <w:rsid w:val="00AA5B65"/>
    <w:rsid w:val="00AA668F"/>
    <w:rsid w:val="00AA689C"/>
    <w:rsid w:val="00AA6DD5"/>
    <w:rsid w:val="00AB043B"/>
    <w:rsid w:val="00AB087D"/>
    <w:rsid w:val="00AB08EE"/>
    <w:rsid w:val="00AB0FFD"/>
    <w:rsid w:val="00AB156C"/>
    <w:rsid w:val="00AB35E8"/>
    <w:rsid w:val="00AB3647"/>
    <w:rsid w:val="00AB3FF4"/>
    <w:rsid w:val="00AB44CE"/>
    <w:rsid w:val="00AB468E"/>
    <w:rsid w:val="00AB4BBE"/>
    <w:rsid w:val="00AB55AB"/>
    <w:rsid w:val="00AB62F9"/>
    <w:rsid w:val="00AB6C0B"/>
    <w:rsid w:val="00AB74A2"/>
    <w:rsid w:val="00AB77B4"/>
    <w:rsid w:val="00AC0A87"/>
    <w:rsid w:val="00AC0C13"/>
    <w:rsid w:val="00AC0E4D"/>
    <w:rsid w:val="00AC142F"/>
    <w:rsid w:val="00AC1B64"/>
    <w:rsid w:val="00AC3A5E"/>
    <w:rsid w:val="00AC420E"/>
    <w:rsid w:val="00AC44E5"/>
    <w:rsid w:val="00AC4801"/>
    <w:rsid w:val="00AC6323"/>
    <w:rsid w:val="00AC654C"/>
    <w:rsid w:val="00AC6BDA"/>
    <w:rsid w:val="00AD04CD"/>
    <w:rsid w:val="00AD0893"/>
    <w:rsid w:val="00AD0F07"/>
    <w:rsid w:val="00AD18D9"/>
    <w:rsid w:val="00AD2978"/>
    <w:rsid w:val="00AD2C6C"/>
    <w:rsid w:val="00AD2D50"/>
    <w:rsid w:val="00AD3561"/>
    <w:rsid w:val="00AD35D9"/>
    <w:rsid w:val="00AD4380"/>
    <w:rsid w:val="00AD4879"/>
    <w:rsid w:val="00AD5379"/>
    <w:rsid w:val="00AD5A93"/>
    <w:rsid w:val="00AD5AAE"/>
    <w:rsid w:val="00AD5B66"/>
    <w:rsid w:val="00AD6715"/>
    <w:rsid w:val="00AD6FB5"/>
    <w:rsid w:val="00AD7464"/>
    <w:rsid w:val="00AD7ED5"/>
    <w:rsid w:val="00AE05A0"/>
    <w:rsid w:val="00AE0F07"/>
    <w:rsid w:val="00AE1D12"/>
    <w:rsid w:val="00AE1FC0"/>
    <w:rsid w:val="00AE2C79"/>
    <w:rsid w:val="00AE3026"/>
    <w:rsid w:val="00AE37B4"/>
    <w:rsid w:val="00AE3EFD"/>
    <w:rsid w:val="00AE4442"/>
    <w:rsid w:val="00AE4590"/>
    <w:rsid w:val="00AE5225"/>
    <w:rsid w:val="00AE52EF"/>
    <w:rsid w:val="00AE5676"/>
    <w:rsid w:val="00AE5924"/>
    <w:rsid w:val="00AE5CE7"/>
    <w:rsid w:val="00AE68AA"/>
    <w:rsid w:val="00AE6921"/>
    <w:rsid w:val="00AE70B8"/>
    <w:rsid w:val="00AF043C"/>
    <w:rsid w:val="00AF0978"/>
    <w:rsid w:val="00AF0BB9"/>
    <w:rsid w:val="00AF112E"/>
    <w:rsid w:val="00AF177C"/>
    <w:rsid w:val="00AF24FF"/>
    <w:rsid w:val="00AF2682"/>
    <w:rsid w:val="00AF2A92"/>
    <w:rsid w:val="00AF47A1"/>
    <w:rsid w:val="00AF4B67"/>
    <w:rsid w:val="00AF5236"/>
    <w:rsid w:val="00AF58AB"/>
    <w:rsid w:val="00AF5C87"/>
    <w:rsid w:val="00AF6209"/>
    <w:rsid w:val="00B00FA5"/>
    <w:rsid w:val="00B01782"/>
    <w:rsid w:val="00B02305"/>
    <w:rsid w:val="00B025E8"/>
    <w:rsid w:val="00B02605"/>
    <w:rsid w:val="00B03ACB"/>
    <w:rsid w:val="00B03B34"/>
    <w:rsid w:val="00B03CF9"/>
    <w:rsid w:val="00B042FF"/>
    <w:rsid w:val="00B05740"/>
    <w:rsid w:val="00B05815"/>
    <w:rsid w:val="00B06D08"/>
    <w:rsid w:val="00B07BC0"/>
    <w:rsid w:val="00B1015C"/>
    <w:rsid w:val="00B10B8B"/>
    <w:rsid w:val="00B1220B"/>
    <w:rsid w:val="00B1233C"/>
    <w:rsid w:val="00B12646"/>
    <w:rsid w:val="00B12861"/>
    <w:rsid w:val="00B12D1E"/>
    <w:rsid w:val="00B1367E"/>
    <w:rsid w:val="00B13C68"/>
    <w:rsid w:val="00B14799"/>
    <w:rsid w:val="00B15179"/>
    <w:rsid w:val="00B159FC"/>
    <w:rsid w:val="00B15F3D"/>
    <w:rsid w:val="00B16511"/>
    <w:rsid w:val="00B165A2"/>
    <w:rsid w:val="00B16C4B"/>
    <w:rsid w:val="00B17031"/>
    <w:rsid w:val="00B17064"/>
    <w:rsid w:val="00B170D4"/>
    <w:rsid w:val="00B1775D"/>
    <w:rsid w:val="00B17F67"/>
    <w:rsid w:val="00B17FA4"/>
    <w:rsid w:val="00B2028B"/>
    <w:rsid w:val="00B204AE"/>
    <w:rsid w:val="00B21FE8"/>
    <w:rsid w:val="00B234FB"/>
    <w:rsid w:val="00B238B9"/>
    <w:rsid w:val="00B2501F"/>
    <w:rsid w:val="00B26212"/>
    <w:rsid w:val="00B26BC9"/>
    <w:rsid w:val="00B26CD1"/>
    <w:rsid w:val="00B31075"/>
    <w:rsid w:val="00B32934"/>
    <w:rsid w:val="00B32E14"/>
    <w:rsid w:val="00B33FCB"/>
    <w:rsid w:val="00B34526"/>
    <w:rsid w:val="00B351B3"/>
    <w:rsid w:val="00B359A6"/>
    <w:rsid w:val="00B35A21"/>
    <w:rsid w:val="00B36E86"/>
    <w:rsid w:val="00B3742B"/>
    <w:rsid w:val="00B37531"/>
    <w:rsid w:val="00B40008"/>
    <w:rsid w:val="00B40448"/>
    <w:rsid w:val="00B40A69"/>
    <w:rsid w:val="00B41135"/>
    <w:rsid w:val="00B41356"/>
    <w:rsid w:val="00B41515"/>
    <w:rsid w:val="00B418DD"/>
    <w:rsid w:val="00B41992"/>
    <w:rsid w:val="00B4389A"/>
    <w:rsid w:val="00B43AA3"/>
    <w:rsid w:val="00B44C72"/>
    <w:rsid w:val="00B455F6"/>
    <w:rsid w:val="00B45E06"/>
    <w:rsid w:val="00B46833"/>
    <w:rsid w:val="00B46B85"/>
    <w:rsid w:val="00B470C5"/>
    <w:rsid w:val="00B50290"/>
    <w:rsid w:val="00B50AFD"/>
    <w:rsid w:val="00B514BD"/>
    <w:rsid w:val="00B515CE"/>
    <w:rsid w:val="00B51CF9"/>
    <w:rsid w:val="00B52A9F"/>
    <w:rsid w:val="00B52AD2"/>
    <w:rsid w:val="00B52B1C"/>
    <w:rsid w:val="00B5342E"/>
    <w:rsid w:val="00B53911"/>
    <w:rsid w:val="00B53A0C"/>
    <w:rsid w:val="00B53C20"/>
    <w:rsid w:val="00B5477F"/>
    <w:rsid w:val="00B559D1"/>
    <w:rsid w:val="00B55CD3"/>
    <w:rsid w:val="00B55EA8"/>
    <w:rsid w:val="00B57DC0"/>
    <w:rsid w:val="00B60005"/>
    <w:rsid w:val="00B60227"/>
    <w:rsid w:val="00B6057E"/>
    <w:rsid w:val="00B606FD"/>
    <w:rsid w:val="00B60E83"/>
    <w:rsid w:val="00B60EC3"/>
    <w:rsid w:val="00B64977"/>
    <w:rsid w:val="00B64A48"/>
    <w:rsid w:val="00B64BE8"/>
    <w:rsid w:val="00B64CAF"/>
    <w:rsid w:val="00B650E9"/>
    <w:rsid w:val="00B65D4D"/>
    <w:rsid w:val="00B65D99"/>
    <w:rsid w:val="00B65DE5"/>
    <w:rsid w:val="00B6633C"/>
    <w:rsid w:val="00B66379"/>
    <w:rsid w:val="00B66578"/>
    <w:rsid w:val="00B66B96"/>
    <w:rsid w:val="00B67126"/>
    <w:rsid w:val="00B67669"/>
    <w:rsid w:val="00B676E6"/>
    <w:rsid w:val="00B67E6E"/>
    <w:rsid w:val="00B704DB"/>
    <w:rsid w:val="00B70C1B"/>
    <w:rsid w:val="00B70EDA"/>
    <w:rsid w:val="00B70FC9"/>
    <w:rsid w:val="00B7199E"/>
    <w:rsid w:val="00B72157"/>
    <w:rsid w:val="00B72270"/>
    <w:rsid w:val="00B723D6"/>
    <w:rsid w:val="00B73424"/>
    <w:rsid w:val="00B73DFB"/>
    <w:rsid w:val="00B745B9"/>
    <w:rsid w:val="00B751CC"/>
    <w:rsid w:val="00B75400"/>
    <w:rsid w:val="00B75A39"/>
    <w:rsid w:val="00B76747"/>
    <w:rsid w:val="00B76771"/>
    <w:rsid w:val="00B7708F"/>
    <w:rsid w:val="00B77B58"/>
    <w:rsid w:val="00B77BA9"/>
    <w:rsid w:val="00B77C39"/>
    <w:rsid w:val="00B803EB"/>
    <w:rsid w:val="00B80447"/>
    <w:rsid w:val="00B8097E"/>
    <w:rsid w:val="00B81B53"/>
    <w:rsid w:val="00B8240C"/>
    <w:rsid w:val="00B82C04"/>
    <w:rsid w:val="00B8493C"/>
    <w:rsid w:val="00B84E3F"/>
    <w:rsid w:val="00B84F8A"/>
    <w:rsid w:val="00B85554"/>
    <w:rsid w:val="00B8571A"/>
    <w:rsid w:val="00B859A9"/>
    <w:rsid w:val="00B86589"/>
    <w:rsid w:val="00B86D3A"/>
    <w:rsid w:val="00B87309"/>
    <w:rsid w:val="00B87744"/>
    <w:rsid w:val="00B87AE8"/>
    <w:rsid w:val="00B87B0D"/>
    <w:rsid w:val="00B87B6B"/>
    <w:rsid w:val="00B90690"/>
    <w:rsid w:val="00B907D6"/>
    <w:rsid w:val="00B91892"/>
    <w:rsid w:val="00B91962"/>
    <w:rsid w:val="00B91AF6"/>
    <w:rsid w:val="00B928E3"/>
    <w:rsid w:val="00B933CA"/>
    <w:rsid w:val="00B93752"/>
    <w:rsid w:val="00B93C53"/>
    <w:rsid w:val="00B93C8F"/>
    <w:rsid w:val="00B94059"/>
    <w:rsid w:val="00B94299"/>
    <w:rsid w:val="00B94615"/>
    <w:rsid w:val="00B94F44"/>
    <w:rsid w:val="00B9519C"/>
    <w:rsid w:val="00B95EF8"/>
    <w:rsid w:val="00B96087"/>
    <w:rsid w:val="00B9664A"/>
    <w:rsid w:val="00B96E28"/>
    <w:rsid w:val="00B97079"/>
    <w:rsid w:val="00BA0170"/>
    <w:rsid w:val="00BA0D01"/>
    <w:rsid w:val="00BA11EE"/>
    <w:rsid w:val="00BA13A9"/>
    <w:rsid w:val="00BA1A15"/>
    <w:rsid w:val="00BA1D4C"/>
    <w:rsid w:val="00BA2334"/>
    <w:rsid w:val="00BA3363"/>
    <w:rsid w:val="00BA41E8"/>
    <w:rsid w:val="00BA497F"/>
    <w:rsid w:val="00BA4A07"/>
    <w:rsid w:val="00BA4D6A"/>
    <w:rsid w:val="00BA4EED"/>
    <w:rsid w:val="00BA54D4"/>
    <w:rsid w:val="00BA5609"/>
    <w:rsid w:val="00BA63ED"/>
    <w:rsid w:val="00BA66E4"/>
    <w:rsid w:val="00BA69E6"/>
    <w:rsid w:val="00BA6A28"/>
    <w:rsid w:val="00BA7592"/>
    <w:rsid w:val="00BB0A50"/>
    <w:rsid w:val="00BB0A84"/>
    <w:rsid w:val="00BB1E77"/>
    <w:rsid w:val="00BB254E"/>
    <w:rsid w:val="00BB28F2"/>
    <w:rsid w:val="00BB2CD9"/>
    <w:rsid w:val="00BB3DB8"/>
    <w:rsid w:val="00BB4001"/>
    <w:rsid w:val="00BB5D5A"/>
    <w:rsid w:val="00BB5E60"/>
    <w:rsid w:val="00BB5E69"/>
    <w:rsid w:val="00BB6860"/>
    <w:rsid w:val="00BB6C96"/>
    <w:rsid w:val="00BB6E34"/>
    <w:rsid w:val="00BB6FA2"/>
    <w:rsid w:val="00BB7B35"/>
    <w:rsid w:val="00BB7C52"/>
    <w:rsid w:val="00BB7FBB"/>
    <w:rsid w:val="00BC1327"/>
    <w:rsid w:val="00BC2404"/>
    <w:rsid w:val="00BC35AC"/>
    <w:rsid w:val="00BC3692"/>
    <w:rsid w:val="00BC38C4"/>
    <w:rsid w:val="00BC3AB2"/>
    <w:rsid w:val="00BC3EA6"/>
    <w:rsid w:val="00BC5945"/>
    <w:rsid w:val="00BC5D29"/>
    <w:rsid w:val="00BC5D31"/>
    <w:rsid w:val="00BC5DA1"/>
    <w:rsid w:val="00BC5DEF"/>
    <w:rsid w:val="00BC6624"/>
    <w:rsid w:val="00BC74B9"/>
    <w:rsid w:val="00BC7D49"/>
    <w:rsid w:val="00BC7E97"/>
    <w:rsid w:val="00BD0089"/>
    <w:rsid w:val="00BD0CC7"/>
    <w:rsid w:val="00BD0F96"/>
    <w:rsid w:val="00BD1190"/>
    <w:rsid w:val="00BD1969"/>
    <w:rsid w:val="00BD1A16"/>
    <w:rsid w:val="00BD233C"/>
    <w:rsid w:val="00BD242A"/>
    <w:rsid w:val="00BD30C3"/>
    <w:rsid w:val="00BD3213"/>
    <w:rsid w:val="00BD378A"/>
    <w:rsid w:val="00BD45E2"/>
    <w:rsid w:val="00BD4AF2"/>
    <w:rsid w:val="00BD4E69"/>
    <w:rsid w:val="00BD54F2"/>
    <w:rsid w:val="00BD65CF"/>
    <w:rsid w:val="00BD6643"/>
    <w:rsid w:val="00BD6654"/>
    <w:rsid w:val="00BD66D8"/>
    <w:rsid w:val="00BD6874"/>
    <w:rsid w:val="00BD6A9E"/>
    <w:rsid w:val="00BD7040"/>
    <w:rsid w:val="00BD717B"/>
    <w:rsid w:val="00BD7DD1"/>
    <w:rsid w:val="00BD7F55"/>
    <w:rsid w:val="00BE1A27"/>
    <w:rsid w:val="00BE235D"/>
    <w:rsid w:val="00BE26E9"/>
    <w:rsid w:val="00BE2D6C"/>
    <w:rsid w:val="00BE3688"/>
    <w:rsid w:val="00BE431D"/>
    <w:rsid w:val="00BE4EE4"/>
    <w:rsid w:val="00BE542C"/>
    <w:rsid w:val="00BE55A8"/>
    <w:rsid w:val="00BE57BB"/>
    <w:rsid w:val="00BE5BA7"/>
    <w:rsid w:val="00BE5FB2"/>
    <w:rsid w:val="00BE6A49"/>
    <w:rsid w:val="00BE70F8"/>
    <w:rsid w:val="00BE73C5"/>
    <w:rsid w:val="00BE7C6C"/>
    <w:rsid w:val="00BE7EEF"/>
    <w:rsid w:val="00BF1175"/>
    <w:rsid w:val="00BF1890"/>
    <w:rsid w:val="00BF264E"/>
    <w:rsid w:val="00BF2782"/>
    <w:rsid w:val="00BF3CED"/>
    <w:rsid w:val="00BF3EDD"/>
    <w:rsid w:val="00BF4619"/>
    <w:rsid w:val="00BF6A4E"/>
    <w:rsid w:val="00BF7B1F"/>
    <w:rsid w:val="00C0068F"/>
    <w:rsid w:val="00C01466"/>
    <w:rsid w:val="00C01FB8"/>
    <w:rsid w:val="00C02D0F"/>
    <w:rsid w:val="00C02E31"/>
    <w:rsid w:val="00C031CD"/>
    <w:rsid w:val="00C034C7"/>
    <w:rsid w:val="00C03B31"/>
    <w:rsid w:val="00C03EAF"/>
    <w:rsid w:val="00C045CD"/>
    <w:rsid w:val="00C04E4A"/>
    <w:rsid w:val="00C05BC7"/>
    <w:rsid w:val="00C06392"/>
    <w:rsid w:val="00C065F0"/>
    <w:rsid w:val="00C0723D"/>
    <w:rsid w:val="00C07494"/>
    <w:rsid w:val="00C07737"/>
    <w:rsid w:val="00C07FA4"/>
    <w:rsid w:val="00C10612"/>
    <w:rsid w:val="00C10BF9"/>
    <w:rsid w:val="00C11E97"/>
    <w:rsid w:val="00C12AAD"/>
    <w:rsid w:val="00C12F2B"/>
    <w:rsid w:val="00C13092"/>
    <w:rsid w:val="00C1380B"/>
    <w:rsid w:val="00C14EBF"/>
    <w:rsid w:val="00C15246"/>
    <w:rsid w:val="00C15C66"/>
    <w:rsid w:val="00C15E60"/>
    <w:rsid w:val="00C20640"/>
    <w:rsid w:val="00C20703"/>
    <w:rsid w:val="00C20D6F"/>
    <w:rsid w:val="00C2154C"/>
    <w:rsid w:val="00C21EEE"/>
    <w:rsid w:val="00C2216B"/>
    <w:rsid w:val="00C22FA3"/>
    <w:rsid w:val="00C233B1"/>
    <w:rsid w:val="00C23B3D"/>
    <w:rsid w:val="00C23CCF"/>
    <w:rsid w:val="00C241F5"/>
    <w:rsid w:val="00C2435E"/>
    <w:rsid w:val="00C25BA6"/>
    <w:rsid w:val="00C27036"/>
    <w:rsid w:val="00C27488"/>
    <w:rsid w:val="00C27679"/>
    <w:rsid w:val="00C276B5"/>
    <w:rsid w:val="00C30B9B"/>
    <w:rsid w:val="00C31127"/>
    <w:rsid w:val="00C312C4"/>
    <w:rsid w:val="00C3161B"/>
    <w:rsid w:val="00C31687"/>
    <w:rsid w:val="00C31E1D"/>
    <w:rsid w:val="00C32834"/>
    <w:rsid w:val="00C3290C"/>
    <w:rsid w:val="00C32B28"/>
    <w:rsid w:val="00C32ED4"/>
    <w:rsid w:val="00C33AA4"/>
    <w:rsid w:val="00C345E1"/>
    <w:rsid w:val="00C34A87"/>
    <w:rsid w:val="00C34AE0"/>
    <w:rsid w:val="00C35912"/>
    <w:rsid w:val="00C35BB2"/>
    <w:rsid w:val="00C35FAF"/>
    <w:rsid w:val="00C37196"/>
    <w:rsid w:val="00C37CFA"/>
    <w:rsid w:val="00C37D2F"/>
    <w:rsid w:val="00C37ECA"/>
    <w:rsid w:val="00C40A28"/>
    <w:rsid w:val="00C40D4A"/>
    <w:rsid w:val="00C418AF"/>
    <w:rsid w:val="00C4212D"/>
    <w:rsid w:val="00C421CD"/>
    <w:rsid w:val="00C428EA"/>
    <w:rsid w:val="00C42AA7"/>
    <w:rsid w:val="00C4382A"/>
    <w:rsid w:val="00C4420E"/>
    <w:rsid w:val="00C4434A"/>
    <w:rsid w:val="00C4475E"/>
    <w:rsid w:val="00C450B1"/>
    <w:rsid w:val="00C4592B"/>
    <w:rsid w:val="00C45A85"/>
    <w:rsid w:val="00C46096"/>
    <w:rsid w:val="00C468A4"/>
    <w:rsid w:val="00C46D55"/>
    <w:rsid w:val="00C47229"/>
    <w:rsid w:val="00C47B5C"/>
    <w:rsid w:val="00C50ADB"/>
    <w:rsid w:val="00C51892"/>
    <w:rsid w:val="00C53DE4"/>
    <w:rsid w:val="00C5440B"/>
    <w:rsid w:val="00C551BA"/>
    <w:rsid w:val="00C5576C"/>
    <w:rsid w:val="00C55A9C"/>
    <w:rsid w:val="00C55E92"/>
    <w:rsid w:val="00C56E58"/>
    <w:rsid w:val="00C57211"/>
    <w:rsid w:val="00C57491"/>
    <w:rsid w:val="00C60384"/>
    <w:rsid w:val="00C60CCA"/>
    <w:rsid w:val="00C6142D"/>
    <w:rsid w:val="00C61500"/>
    <w:rsid w:val="00C61B7E"/>
    <w:rsid w:val="00C6272C"/>
    <w:rsid w:val="00C62E50"/>
    <w:rsid w:val="00C6365A"/>
    <w:rsid w:val="00C63DAD"/>
    <w:rsid w:val="00C63E44"/>
    <w:rsid w:val="00C63FDD"/>
    <w:rsid w:val="00C64F12"/>
    <w:rsid w:val="00C653D7"/>
    <w:rsid w:val="00C6547D"/>
    <w:rsid w:val="00C655D8"/>
    <w:rsid w:val="00C660CE"/>
    <w:rsid w:val="00C6629B"/>
    <w:rsid w:val="00C663F9"/>
    <w:rsid w:val="00C664C3"/>
    <w:rsid w:val="00C6651D"/>
    <w:rsid w:val="00C6677D"/>
    <w:rsid w:val="00C66E71"/>
    <w:rsid w:val="00C66F1A"/>
    <w:rsid w:val="00C708FF"/>
    <w:rsid w:val="00C73243"/>
    <w:rsid w:val="00C74D11"/>
    <w:rsid w:val="00C74EF2"/>
    <w:rsid w:val="00C76628"/>
    <w:rsid w:val="00C77143"/>
    <w:rsid w:val="00C773EF"/>
    <w:rsid w:val="00C800E9"/>
    <w:rsid w:val="00C80DD4"/>
    <w:rsid w:val="00C81BAF"/>
    <w:rsid w:val="00C83D77"/>
    <w:rsid w:val="00C8432E"/>
    <w:rsid w:val="00C84727"/>
    <w:rsid w:val="00C85731"/>
    <w:rsid w:val="00C871A3"/>
    <w:rsid w:val="00C8726E"/>
    <w:rsid w:val="00C87911"/>
    <w:rsid w:val="00C90073"/>
    <w:rsid w:val="00C9072F"/>
    <w:rsid w:val="00C9111E"/>
    <w:rsid w:val="00C911C4"/>
    <w:rsid w:val="00C92E51"/>
    <w:rsid w:val="00C93AA9"/>
    <w:rsid w:val="00C93ACE"/>
    <w:rsid w:val="00C940F1"/>
    <w:rsid w:val="00C948B5"/>
    <w:rsid w:val="00C959E3"/>
    <w:rsid w:val="00C95A3D"/>
    <w:rsid w:val="00C96309"/>
    <w:rsid w:val="00C97002"/>
    <w:rsid w:val="00CA02FC"/>
    <w:rsid w:val="00CA0BEF"/>
    <w:rsid w:val="00CA0DDA"/>
    <w:rsid w:val="00CA0F8D"/>
    <w:rsid w:val="00CA0FA2"/>
    <w:rsid w:val="00CA10F2"/>
    <w:rsid w:val="00CA1C9D"/>
    <w:rsid w:val="00CA2000"/>
    <w:rsid w:val="00CA28E5"/>
    <w:rsid w:val="00CA31B2"/>
    <w:rsid w:val="00CA36D7"/>
    <w:rsid w:val="00CA4B2A"/>
    <w:rsid w:val="00CA4D5D"/>
    <w:rsid w:val="00CA5847"/>
    <w:rsid w:val="00CA5C60"/>
    <w:rsid w:val="00CA5FDA"/>
    <w:rsid w:val="00CA66E9"/>
    <w:rsid w:val="00CA6C98"/>
    <w:rsid w:val="00CA6EAF"/>
    <w:rsid w:val="00CA70E2"/>
    <w:rsid w:val="00CA7C30"/>
    <w:rsid w:val="00CB05E0"/>
    <w:rsid w:val="00CB0773"/>
    <w:rsid w:val="00CB094A"/>
    <w:rsid w:val="00CB1A0E"/>
    <w:rsid w:val="00CB1ADE"/>
    <w:rsid w:val="00CB1BB4"/>
    <w:rsid w:val="00CB331E"/>
    <w:rsid w:val="00CB33D5"/>
    <w:rsid w:val="00CB33FF"/>
    <w:rsid w:val="00CB37A0"/>
    <w:rsid w:val="00CB3E64"/>
    <w:rsid w:val="00CB4073"/>
    <w:rsid w:val="00CB4EAD"/>
    <w:rsid w:val="00CB651F"/>
    <w:rsid w:val="00CB6BBD"/>
    <w:rsid w:val="00CB7489"/>
    <w:rsid w:val="00CB768A"/>
    <w:rsid w:val="00CB7699"/>
    <w:rsid w:val="00CB77B0"/>
    <w:rsid w:val="00CB77C4"/>
    <w:rsid w:val="00CC0065"/>
    <w:rsid w:val="00CC0713"/>
    <w:rsid w:val="00CC148A"/>
    <w:rsid w:val="00CC4238"/>
    <w:rsid w:val="00CC4EC6"/>
    <w:rsid w:val="00CC4F4C"/>
    <w:rsid w:val="00CC5923"/>
    <w:rsid w:val="00CC5AE9"/>
    <w:rsid w:val="00CC5C1D"/>
    <w:rsid w:val="00CC5CE9"/>
    <w:rsid w:val="00CC5F2D"/>
    <w:rsid w:val="00CC64B0"/>
    <w:rsid w:val="00CC658A"/>
    <w:rsid w:val="00CC6C0D"/>
    <w:rsid w:val="00CC6C46"/>
    <w:rsid w:val="00CC6ECD"/>
    <w:rsid w:val="00CC775E"/>
    <w:rsid w:val="00CD0226"/>
    <w:rsid w:val="00CD0BC3"/>
    <w:rsid w:val="00CD174D"/>
    <w:rsid w:val="00CD1797"/>
    <w:rsid w:val="00CD21A1"/>
    <w:rsid w:val="00CD3AA4"/>
    <w:rsid w:val="00CD3DC5"/>
    <w:rsid w:val="00CD4083"/>
    <w:rsid w:val="00CD4321"/>
    <w:rsid w:val="00CD48B4"/>
    <w:rsid w:val="00CD4D04"/>
    <w:rsid w:val="00CD5105"/>
    <w:rsid w:val="00CD54E7"/>
    <w:rsid w:val="00CD58B5"/>
    <w:rsid w:val="00CD592C"/>
    <w:rsid w:val="00CD5C89"/>
    <w:rsid w:val="00CD64EC"/>
    <w:rsid w:val="00CD6BB7"/>
    <w:rsid w:val="00CD6BFE"/>
    <w:rsid w:val="00CD6F4C"/>
    <w:rsid w:val="00CE0BDF"/>
    <w:rsid w:val="00CE0F7E"/>
    <w:rsid w:val="00CE1C11"/>
    <w:rsid w:val="00CE226A"/>
    <w:rsid w:val="00CE237A"/>
    <w:rsid w:val="00CE2C01"/>
    <w:rsid w:val="00CE2CA3"/>
    <w:rsid w:val="00CE3815"/>
    <w:rsid w:val="00CE3952"/>
    <w:rsid w:val="00CE4409"/>
    <w:rsid w:val="00CE44D2"/>
    <w:rsid w:val="00CE4720"/>
    <w:rsid w:val="00CE4AF3"/>
    <w:rsid w:val="00CE54EB"/>
    <w:rsid w:val="00CE58C9"/>
    <w:rsid w:val="00CE5D0F"/>
    <w:rsid w:val="00CE65A7"/>
    <w:rsid w:val="00CE699C"/>
    <w:rsid w:val="00CE726B"/>
    <w:rsid w:val="00CE7B89"/>
    <w:rsid w:val="00CF1254"/>
    <w:rsid w:val="00CF16CB"/>
    <w:rsid w:val="00CF1864"/>
    <w:rsid w:val="00CF1A27"/>
    <w:rsid w:val="00CF2C27"/>
    <w:rsid w:val="00CF3420"/>
    <w:rsid w:val="00CF3746"/>
    <w:rsid w:val="00CF383F"/>
    <w:rsid w:val="00CF3DFB"/>
    <w:rsid w:val="00CF4748"/>
    <w:rsid w:val="00CF50BD"/>
    <w:rsid w:val="00CF51C0"/>
    <w:rsid w:val="00CF58EE"/>
    <w:rsid w:val="00CF6190"/>
    <w:rsid w:val="00CF64DE"/>
    <w:rsid w:val="00CF672F"/>
    <w:rsid w:val="00CF74AA"/>
    <w:rsid w:val="00CF76E1"/>
    <w:rsid w:val="00D0020B"/>
    <w:rsid w:val="00D00646"/>
    <w:rsid w:val="00D00737"/>
    <w:rsid w:val="00D012E2"/>
    <w:rsid w:val="00D0130F"/>
    <w:rsid w:val="00D013F2"/>
    <w:rsid w:val="00D016E4"/>
    <w:rsid w:val="00D019FE"/>
    <w:rsid w:val="00D01E86"/>
    <w:rsid w:val="00D0318C"/>
    <w:rsid w:val="00D040A2"/>
    <w:rsid w:val="00D04A3F"/>
    <w:rsid w:val="00D04CFC"/>
    <w:rsid w:val="00D05203"/>
    <w:rsid w:val="00D05880"/>
    <w:rsid w:val="00D0713E"/>
    <w:rsid w:val="00D07240"/>
    <w:rsid w:val="00D07298"/>
    <w:rsid w:val="00D07C0D"/>
    <w:rsid w:val="00D07C4C"/>
    <w:rsid w:val="00D11643"/>
    <w:rsid w:val="00D126B0"/>
    <w:rsid w:val="00D12FDB"/>
    <w:rsid w:val="00D130C7"/>
    <w:rsid w:val="00D1315A"/>
    <w:rsid w:val="00D134E5"/>
    <w:rsid w:val="00D1359C"/>
    <w:rsid w:val="00D1379B"/>
    <w:rsid w:val="00D13F4D"/>
    <w:rsid w:val="00D14089"/>
    <w:rsid w:val="00D141EA"/>
    <w:rsid w:val="00D144BD"/>
    <w:rsid w:val="00D1474B"/>
    <w:rsid w:val="00D1558A"/>
    <w:rsid w:val="00D159CA"/>
    <w:rsid w:val="00D15A74"/>
    <w:rsid w:val="00D15F76"/>
    <w:rsid w:val="00D15FCF"/>
    <w:rsid w:val="00D1618D"/>
    <w:rsid w:val="00D1637B"/>
    <w:rsid w:val="00D16422"/>
    <w:rsid w:val="00D16DD9"/>
    <w:rsid w:val="00D17C20"/>
    <w:rsid w:val="00D17EAF"/>
    <w:rsid w:val="00D21FAF"/>
    <w:rsid w:val="00D233C3"/>
    <w:rsid w:val="00D23604"/>
    <w:rsid w:val="00D23709"/>
    <w:rsid w:val="00D2371A"/>
    <w:rsid w:val="00D23BF6"/>
    <w:rsid w:val="00D243F2"/>
    <w:rsid w:val="00D25029"/>
    <w:rsid w:val="00D2531C"/>
    <w:rsid w:val="00D25908"/>
    <w:rsid w:val="00D25C7A"/>
    <w:rsid w:val="00D25EEF"/>
    <w:rsid w:val="00D27B27"/>
    <w:rsid w:val="00D31205"/>
    <w:rsid w:val="00D31511"/>
    <w:rsid w:val="00D318A1"/>
    <w:rsid w:val="00D31D91"/>
    <w:rsid w:val="00D324B9"/>
    <w:rsid w:val="00D33126"/>
    <w:rsid w:val="00D331A9"/>
    <w:rsid w:val="00D33766"/>
    <w:rsid w:val="00D343A5"/>
    <w:rsid w:val="00D35119"/>
    <w:rsid w:val="00D3544C"/>
    <w:rsid w:val="00D355F8"/>
    <w:rsid w:val="00D35757"/>
    <w:rsid w:val="00D358F8"/>
    <w:rsid w:val="00D35978"/>
    <w:rsid w:val="00D35A98"/>
    <w:rsid w:val="00D36DE6"/>
    <w:rsid w:val="00D36E2A"/>
    <w:rsid w:val="00D3742A"/>
    <w:rsid w:val="00D37B26"/>
    <w:rsid w:val="00D37D6D"/>
    <w:rsid w:val="00D37E08"/>
    <w:rsid w:val="00D40771"/>
    <w:rsid w:val="00D40F8D"/>
    <w:rsid w:val="00D421A4"/>
    <w:rsid w:val="00D4250F"/>
    <w:rsid w:val="00D42A64"/>
    <w:rsid w:val="00D42DF5"/>
    <w:rsid w:val="00D43F8D"/>
    <w:rsid w:val="00D44B9A"/>
    <w:rsid w:val="00D44CA2"/>
    <w:rsid w:val="00D455EA"/>
    <w:rsid w:val="00D4574C"/>
    <w:rsid w:val="00D460F9"/>
    <w:rsid w:val="00D46D35"/>
    <w:rsid w:val="00D46FCB"/>
    <w:rsid w:val="00D47669"/>
    <w:rsid w:val="00D477E6"/>
    <w:rsid w:val="00D47B83"/>
    <w:rsid w:val="00D47F80"/>
    <w:rsid w:val="00D5215D"/>
    <w:rsid w:val="00D52B18"/>
    <w:rsid w:val="00D53321"/>
    <w:rsid w:val="00D544A7"/>
    <w:rsid w:val="00D54895"/>
    <w:rsid w:val="00D5557E"/>
    <w:rsid w:val="00D55A3D"/>
    <w:rsid w:val="00D55D2D"/>
    <w:rsid w:val="00D55F9F"/>
    <w:rsid w:val="00D5614F"/>
    <w:rsid w:val="00D57428"/>
    <w:rsid w:val="00D615C2"/>
    <w:rsid w:val="00D6193F"/>
    <w:rsid w:val="00D61CFE"/>
    <w:rsid w:val="00D62FB9"/>
    <w:rsid w:val="00D639A7"/>
    <w:rsid w:val="00D63D30"/>
    <w:rsid w:val="00D6535F"/>
    <w:rsid w:val="00D65F9A"/>
    <w:rsid w:val="00D664CE"/>
    <w:rsid w:val="00D66E2F"/>
    <w:rsid w:val="00D6736F"/>
    <w:rsid w:val="00D67AC1"/>
    <w:rsid w:val="00D67AD1"/>
    <w:rsid w:val="00D67D16"/>
    <w:rsid w:val="00D70053"/>
    <w:rsid w:val="00D71B39"/>
    <w:rsid w:val="00D71CCB"/>
    <w:rsid w:val="00D73145"/>
    <w:rsid w:val="00D73253"/>
    <w:rsid w:val="00D73E7B"/>
    <w:rsid w:val="00D74D44"/>
    <w:rsid w:val="00D757A8"/>
    <w:rsid w:val="00D764F8"/>
    <w:rsid w:val="00D766C0"/>
    <w:rsid w:val="00D777BF"/>
    <w:rsid w:val="00D77F51"/>
    <w:rsid w:val="00D77FAC"/>
    <w:rsid w:val="00D80027"/>
    <w:rsid w:val="00D8177B"/>
    <w:rsid w:val="00D81D59"/>
    <w:rsid w:val="00D82979"/>
    <w:rsid w:val="00D82991"/>
    <w:rsid w:val="00D82AFA"/>
    <w:rsid w:val="00D8628E"/>
    <w:rsid w:val="00D86849"/>
    <w:rsid w:val="00D86DFC"/>
    <w:rsid w:val="00D8773A"/>
    <w:rsid w:val="00D87D06"/>
    <w:rsid w:val="00D91124"/>
    <w:rsid w:val="00D91C28"/>
    <w:rsid w:val="00D92DA7"/>
    <w:rsid w:val="00D93060"/>
    <w:rsid w:val="00D930C7"/>
    <w:rsid w:val="00D93451"/>
    <w:rsid w:val="00D94365"/>
    <w:rsid w:val="00D94D90"/>
    <w:rsid w:val="00D9513B"/>
    <w:rsid w:val="00D95142"/>
    <w:rsid w:val="00D95D61"/>
    <w:rsid w:val="00D97190"/>
    <w:rsid w:val="00D974AC"/>
    <w:rsid w:val="00DA0BB7"/>
    <w:rsid w:val="00DA1F23"/>
    <w:rsid w:val="00DA1FC2"/>
    <w:rsid w:val="00DA27F6"/>
    <w:rsid w:val="00DA3251"/>
    <w:rsid w:val="00DA4816"/>
    <w:rsid w:val="00DA4A0B"/>
    <w:rsid w:val="00DA55D4"/>
    <w:rsid w:val="00DA627C"/>
    <w:rsid w:val="00DA6FDB"/>
    <w:rsid w:val="00DA75A3"/>
    <w:rsid w:val="00DA77D2"/>
    <w:rsid w:val="00DA7DCF"/>
    <w:rsid w:val="00DB0212"/>
    <w:rsid w:val="00DB070A"/>
    <w:rsid w:val="00DB076B"/>
    <w:rsid w:val="00DB093B"/>
    <w:rsid w:val="00DB0B42"/>
    <w:rsid w:val="00DB0DB1"/>
    <w:rsid w:val="00DB197C"/>
    <w:rsid w:val="00DB1B53"/>
    <w:rsid w:val="00DB1D99"/>
    <w:rsid w:val="00DB2040"/>
    <w:rsid w:val="00DB3159"/>
    <w:rsid w:val="00DB4080"/>
    <w:rsid w:val="00DB47DC"/>
    <w:rsid w:val="00DB5140"/>
    <w:rsid w:val="00DB5232"/>
    <w:rsid w:val="00DB538D"/>
    <w:rsid w:val="00DB5A8F"/>
    <w:rsid w:val="00DB5BB5"/>
    <w:rsid w:val="00DB5BCE"/>
    <w:rsid w:val="00DB5E32"/>
    <w:rsid w:val="00DB6611"/>
    <w:rsid w:val="00DB6C3A"/>
    <w:rsid w:val="00DB6D45"/>
    <w:rsid w:val="00DB6F6D"/>
    <w:rsid w:val="00DB7080"/>
    <w:rsid w:val="00DB723A"/>
    <w:rsid w:val="00DB7A51"/>
    <w:rsid w:val="00DC0E1F"/>
    <w:rsid w:val="00DC2A2F"/>
    <w:rsid w:val="00DC2C1E"/>
    <w:rsid w:val="00DC31A6"/>
    <w:rsid w:val="00DC3B6A"/>
    <w:rsid w:val="00DC3B70"/>
    <w:rsid w:val="00DC5212"/>
    <w:rsid w:val="00DC53A3"/>
    <w:rsid w:val="00DC547E"/>
    <w:rsid w:val="00DC6025"/>
    <w:rsid w:val="00DC6377"/>
    <w:rsid w:val="00DC6B04"/>
    <w:rsid w:val="00DC6B4E"/>
    <w:rsid w:val="00DC78B2"/>
    <w:rsid w:val="00DC7D1B"/>
    <w:rsid w:val="00DC7F89"/>
    <w:rsid w:val="00DD0245"/>
    <w:rsid w:val="00DD0316"/>
    <w:rsid w:val="00DD0462"/>
    <w:rsid w:val="00DD1A29"/>
    <w:rsid w:val="00DD1AF1"/>
    <w:rsid w:val="00DD1BBB"/>
    <w:rsid w:val="00DD2599"/>
    <w:rsid w:val="00DD28DC"/>
    <w:rsid w:val="00DD33A7"/>
    <w:rsid w:val="00DD34F1"/>
    <w:rsid w:val="00DD3F7F"/>
    <w:rsid w:val="00DD401C"/>
    <w:rsid w:val="00DD4315"/>
    <w:rsid w:val="00DD51D3"/>
    <w:rsid w:val="00DD598C"/>
    <w:rsid w:val="00DD6146"/>
    <w:rsid w:val="00DD61E1"/>
    <w:rsid w:val="00DD68B6"/>
    <w:rsid w:val="00DD76F8"/>
    <w:rsid w:val="00DD7A40"/>
    <w:rsid w:val="00DD7A7D"/>
    <w:rsid w:val="00DD7FD9"/>
    <w:rsid w:val="00DE021D"/>
    <w:rsid w:val="00DE0A8B"/>
    <w:rsid w:val="00DE0EAD"/>
    <w:rsid w:val="00DE1DB0"/>
    <w:rsid w:val="00DE1DE5"/>
    <w:rsid w:val="00DE233E"/>
    <w:rsid w:val="00DE2B12"/>
    <w:rsid w:val="00DE3049"/>
    <w:rsid w:val="00DE404D"/>
    <w:rsid w:val="00DE41F8"/>
    <w:rsid w:val="00DE46A1"/>
    <w:rsid w:val="00DE486C"/>
    <w:rsid w:val="00DE5A44"/>
    <w:rsid w:val="00DE6006"/>
    <w:rsid w:val="00DE6834"/>
    <w:rsid w:val="00DE6CCE"/>
    <w:rsid w:val="00DF0294"/>
    <w:rsid w:val="00DF04EE"/>
    <w:rsid w:val="00DF0B12"/>
    <w:rsid w:val="00DF13BF"/>
    <w:rsid w:val="00DF1C70"/>
    <w:rsid w:val="00DF30D1"/>
    <w:rsid w:val="00DF3392"/>
    <w:rsid w:val="00DF3441"/>
    <w:rsid w:val="00DF3821"/>
    <w:rsid w:val="00DF3DCE"/>
    <w:rsid w:val="00DF419E"/>
    <w:rsid w:val="00DF4F3C"/>
    <w:rsid w:val="00DF5376"/>
    <w:rsid w:val="00DF5D22"/>
    <w:rsid w:val="00DF638A"/>
    <w:rsid w:val="00DF7666"/>
    <w:rsid w:val="00DF7F53"/>
    <w:rsid w:val="00E00A9A"/>
    <w:rsid w:val="00E01C60"/>
    <w:rsid w:val="00E02262"/>
    <w:rsid w:val="00E02531"/>
    <w:rsid w:val="00E026D2"/>
    <w:rsid w:val="00E02966"/>
    <w:rsid w:val="00E03110"/>
    <w:rsid w:val="00E03CC6"/>
    <w:rsid w:val="00E03F0E"/>
    <w:rsid w:val="00E05D51"/>
    <w:rsid w:val="00E05F03"/>
    <w:rsid w:val="00E06CCF"/>
    <w:rsid w:val="00E06D7B"/>
    <w:rsid w:val="00E06DA1"/>
    <w:rsid w:val="00E10AFE"/>
    <w:rsid w:val="00E1106A"/>
    <w:rsid w:val="00E1178A"/>
    <w:rsid w:val="00E11B07"/>
    <w:rsid w:val="00E1227C"/>
    <w:rsid w:val="00E12B13"/>
    <w:rsid w:val="00E13024"/>
    <w:rsid w:val="00E13E3E"/>
    <w:rsid w:val="00E145EE"/>
    <w:rsid w:val="00E14D3B"/>
    <w:rsid w:val="00E14DC6"/>
    <w:rsid w:val="00E14FAF"/>
    <w:rsid w:val="00E153E6"/>
    <w:rsid w:val="00E1563E"/>
    <w:rsid w:val="00E1641E"/>
    <w:rsid w:val="00E17F81"/>
    <w:rsid w:val="00E207A5"/>
    <w:rsid w:val="00E22F5E"/>
    <w:rsid w:val="00E241A2"/>
    <w:rsid w:val="00E24230"/>
    <w:rsid w:val="00E2680E"/>
    <w:rsid w:val="00E26AC8"/>
    <w:rsid w:val="00E26E52"/>
    <w:rsid w:val="00E270B4"/>
    <w:rsid w:val="00E27770"/>
    <w:rsid w:val="00E278AC"/>
    <w:rsid w:val="00E3050A"/>
    <w:rsid w:val="00E30E93"/>
    <w:rsid w:val="00E311CF"/>
    <w:rsid w:val="00E312F8"/>
    <w:rsid w:val="00E316E5"/>
    <w:rsid w:val="00E3199B"/>
    <w:rsid w:val="00E319CC"/>
    <w:rsid w:val="00E33185"/>
    <w:rsid w:val="00E3368D"/>
    <w:rsid w:val="00E340D1"/>
    <w:rsid w:val="00E34BB6"/>
    <w:rsid w:val="00E34CCB"/>
    <w:rsid w:val="00E36135"/>
    <w:rsid w:val="00E36C77"/>
    <w:rsid w:val="00E37AA3"/>
    <w:rsid w:val="00E410C6"/>
    <w:rsid w:val="00E41594"/>
    <w:rsid w:val="00E419CA"/>
    <w:rsid w:val="00E419CE"/>
    <w:rsid w:val="00E42196"/>
    <w:rsid w:val="00E427ED"/>
    <w:rsid w:val="00E42B06"/>
    <w:rsid w:val="00E43297"/>
    <w:rsid w:val="00E43726"/>
    <w:rsid w:val="00E4545A"/>
    <w:rsid w:val="00E46357"/>
    <w:rsid w:val="00E46391"/>
    <w:rsid w:val="00E46C50"/>
    <w:rsid w:val="00E46DA7"/>
    <w:rsid w:val="00E4700A"/>
    <w:rsid w:val="00E52470"/>
    <w:rsid w:val="00E52477"/>
    <w:rsid w:val="00E5309D"/>
    <w:rsid w:val="00E536BD"/>
    <w:rsid w:val="00E53CA5"/>
    <w:rsid w:val="00E53D6D"/>
    <w:rsid w:val="00E54D8E"/>
    <w:rsid w:val="00E54F2A"/>
    <w:rsid w:val="00E554A2"/>
    <w:rsid w:val="00E5656E"/>
    <w:rsid w:val="00E572E0"/>
    <w:rsid w:val="00E573AA"/>
    <w:rsid w:val="00E604A7"/>
    <w:rsid w:val="00E604B9"/>
    <w:rsid w:val="00E604D3"/>
    <w:rsid w:val="00E6097D"/>
    <w:rsid w:val="00E60B0E"/>
    <w:rsid w:val="00E60D99"/>
    <w:rsid w:val="00E61208"/>
    <w:rsid w:val="00E618C0"/>
    <w:rsid w:val="00E61FF2"/>
    <w:rsid w:val="00E62848"/>
    <w:rsid w:val="00E62A90"/>
    <w:rsid w:val="00E62D94"/>
    <w:rsid w:val="00E62FBC"/>
    <w:rsid w:val="00E63525"/>
    <w:rsid w:val="00E647CA"/>
    <w:rsid w:val="00E64D53"/>
    <w:rsid w:val="00E65288"/>
    <w:rsid w:val="00E655A2"/>
    <w:rsid w:val="00E65A7C"/>
    <w:rsid w:val="00E65E0E"/>
    <w:rsid w:val="00E678BD"/>
    <w:rsid w:val="00E701C3"/>
    <w:rsid w:val="00E71435"/>
    <w:rsid w:val="00E71E81"/>
    <w:rsid w:val="00E725E4"/>
    <w:rsid w:val="00E72B82"/>
    <w:rsid w:val="00E72C3A"/>
    <w:rsid w:val="00E73950"/>
    <w:rsid w:val="00E73A7B"/>
    <w:rsid w:val="00E73D9D"/>
    <w:rsid w:val="00E74AB7"/>
    <w:rsid w:val="00E74DC9"/>
    <w:rsid w:val="00E75BE4"/>
    <w:rsid w:val="00E766B4"/>
    <w:rsid w:val="00E76B9C"/>
    <w:rsid w:val="00E77271"/>
    <w:rsid w:val="00E77C31"/>
    <w:rsid w:val="00E81202"/>
    <w:rsid w:val="00E818FA"/>
    <w:rsid w:val="00E81EAF"/>
    <w:rsid w:val="00E82118"/>
    <w:rsid w:val="00E827CD"/>
    <w:rsid w:val="00E83CEE"/>
    <w:rsid w:val="00E83F4A"/>
    <w:rsid w:val="00E85C93"/>
    <w:rsid w:val="00E86B24"/>
    <w:rsid w:val="00E87671"/>
    <w:rsid w:val="00E87DE4"/>
    <w:rsid w:val="00E90C87"/>
    <w:rsid w:val="00E91120"/>
    <w:rsid w:val="00E912C6"/>
    <w:rsid w:val="00E92142"/>
    <w:rsid w:val="00E924E3"/>
    <w:rsid w:val="00E9252D"/>
    <w:rsid w:val="00E92EE0"/>
    <w:rsid w:val="00E9447A"/>
    <w:rsid w:val="00E95260"/>
    <w:rsid w:val="00E9552B"/>
    <w:rsid w:val="00E965F9"/>
    <w:rsid w:val="00E96D6B"/>
    <w:rsid w:val="00E971C2"/>
    <w:rsid w:val="00E973CA"/>
    <w:rsid w:val="00E97865"/>
    <w:rsid w:val="00E97930"/>
    <w:rsid w:val="00E97A5A"/>
    <w:rsid w:val="00E97DCF"/>
    <w:rsid w:val="00EA0A36"/>
    <w:rsid w:val="00EA14C8"/>
    <w:rsid w:val="00EA1889"/>
    <w:rsid w:val="00EA24CC"/>
    <w:rsid w:val="00EA2757"/>
    <w:rsid w:val="00EA2FB7"/>
    <w:rsid w:val="00EA329B"/>
    <w:rsid w:val="00EA344E"/>
    <w:rsid w:val="00EA34C7"/>
    <w:rsid w:val="00EA35BE"/>
    <w:rsid w:val="00EA41F7"/>
    <w:rsid w:val="00EA66CA"/>
    <w:rsid w:val="00EA66E8"/>
    <w:rsid w:val="00EB06AD"/>
    <w:rsid w:val="00EB06D3"/>
    <w:rsid w:val="00EB08C3"/>
    <w:rsid w:val="00EB1065"/>
    <w:rsid w:val="00EB1A5A"/>
    <w:rsid w:val="00EB2036"/>
    <w:rsid w:val="00EB2945"/>
    <w:rsid w:val="00EB3BEA"/>
    <w:rsid w:val="00EB462D"/>
    <w:rsid w:val="00EB46EE"/>
    <w:rsid w:val="00EB4C76"/>
    <w:rsid w:val="00EB5303"/>
    <w:rsid w:val="00EB57A4"/>
    <w:rsid w:val="00EB6F3B"/>
    <w:rsid w:val="00EB7968"/>
    <w:rsid w:val="00EB7BB7"/>
    <w:rsid w:val="00EB7E9D"/>
    <w:rsid w:val="00EC0D4C"/>
    <w:rsid w:val="00EC1F07"/>
    <w:rsid w:val="00EC332E"/>
    <w:rsid w:val="00EC3406"/>
    <w:rsid w:val="00EC343E"/>
    <w:rsid w:val="00EC3D68"/>
    <w:rsid w:val="00EC5838"/>
    <w:rsid w:val="00EC5B74"/>
    <w:rsid w:val="00EC6762"/>
    <w:rsid w:val="00EC67C5"/>
    <w:rsid w:val="00EC6A4B"/>
    <w:rsid w:val="00EC7871"/>
    <w:rsid w:val="00EC7E1C"/>
    <w:rsid w:val="00ED1876"/>
    <w:rsid w:val="00ED1EDB"/>
    <w:rsid w:val="00ED2E53"/>
    <w:rsid w:val="00ED2F3B"/>
    <w:rsid w:val="00ED3D21"/>
    <w:rsid w:val="00ED4768"/>
    <w:rsid w:val="00ED48B6"/>
    <w:rsid w:val="00ED4EF5"/>
    <w:rsid w:val="00ED54D0"/>
    <w:rsid w:val="00ED5C69"/>
    <w:rsid w:val="00EE0B42"/>
    <w:rsid w:val="00EE1185"/>
    <w:rsid w:val="00EE1C0D"/>
    <w:rsid w:val="00EE27F6"/>
    <w:rsid w:val="00EE284A"/>
    <w:rsid w:val="00EE2B97"/>
    <w:rsid w:val="00EE2BD7"/>
    <w:rsid w:val="00EE3FA0"/>
    <w:rsid w:val="00EE48A8"/>
    <w:rsid w:val="00EE6050"/>
    <w:rsid w:val="00EE6EF3"/>
    <w:rsid w:val="00EE7AFE"/>
    <w:rsid w:val="00EE7B1F"/>
    <w:rsid w:val="00EE7E42"/>
    <w:rsid w:val="00EF0DB2"/>
    <w:rsid w:val="00EF16C8"/>
    <w:rsid w:val="00EF19C0"/>
    <w:rsid w:val="00EF36C1"/>
    <w:rsid w:val="00EF47D7"/>
    <w:rsid w:val="00EF7076"/>
    <w:rsid w:val="00EF74E8"/>
    <w:rsid w:val="00EF7929"/>
    <w:rsid w:val="00EF798F"/>
    <w:rsid w:val="00EF7D5C"/>
    <w:rsid w:val="00F00117"/>
    <w:rsid w:val="00F00A32"/>
    <w:rsid w:val="00F01002"/>
    <w:rsid w:val="00F02333"/>
    <w:rsid w:val="00F03757"/>
    <w:rsid w:val="00F049D5"/>
    <w:rsid w:val="00F0728F"/>
    <w:rsid w:val="00F075E7"/>
    <w:rsid w:val="00F07BA6"/>
    <w:rsid w:val="00F07D87"/>
    <w:rsid w:val="00F10283"/>
    <w:rsid w:val="00F106FD"/>
    <w:rsid w:val="00F10BFF"/>
    <w:rsid w:val="00F10C9B"/>
    <w:rsid w:val="00F11C45"/>
    <w:rsid w:val="00F13A57"/>
    <w:rsid w:val="00F13C57"/>
    <w:rsid w:val="00F14090"/>
    <w:rsid w:val="00F14352"/>
    <w:rsid w:val="00F15B60"/>
    <w:rsid w:val="00F1708C"/>
    <w:rsid w:val="00F1715A"/>
    <w:rsid w:val="00F177D6"/>
    <w:rsid w:val="00F17A84"/>
    <w:rsid w:val="00F20231"/>
    <w:rsid w:val="00F22048"/>
    <w:rsid w:val="00F222E9"/>
    <w:rsid w:val="00F22FD8"/>
    <w:rsid w:val="00F23679"/>
    <w:rsid w:val="00F24BB0"/>
    <w:rsid w:val="00F24D61"/>
    <w:rsid w:val="00F25149"/>
    <w:rsid w:val="00F256AE"/>
    <w:rsid w:val="00F25AC8"/>
    <w:rsid w:val="00F25BBB"/>
    <w:rsid w:val="00F25F60"/>
    <w:rsid w:val="00F2618B"/>
    <w:rsid w:val="00F26834"/>
    <w:rsid w:val="00F27BFE"/>
    <w:rsid w:val="00F30BB5"/>
    <w:rsid w:val="00F3172C"/>
    <w:rsid w:val="00F31A4B"/>
    <w:rsid w:val="00F31EDD"/>
    <w:rsid w:val="00F34A04"/>
    <w:rsid w:val="00F34B17"/>
    <w:rsid w:val="00F351EE"/>
    <w:rsid w:val="00F3540A"/>
    <w:rsid w:val="00F354AC"/>
    <w:rsid w:val="00F35BD7"/>
    <w:rsid w:val="00F3699D"/>
    <w:rsid w:val="00F401E8"/>
    <w:rsid w:val="00F4034F"/>
    <w:rsid w:val="00F40366"/>
    <w:rsid w:val="00F41092"/>
    <w:rsid w:val="00F41481"/>
    <w:rsid w:val="00F4168B"/>
    <w:rsid w:val="00F42518"/>
    <w:rsid w:val="00F43442"/>
    <w:rsid w:val="00F435F8"/>
    <w:rsid w:val="00F43812"/>
    <w:rsid w:val="00F442B1"/>
    <w:rsid w:val="00F44881"/>
    <w:rsid w:val="00F4572F"/>
    <w:rsid w:val="00F45F14"/>
    <w:rsid w:val="00F45F96"/>
    <w:rsid w:val="00F46760"/>
    <w:rsid w:val="00F47129"/>
    <w:rsid w:val="00F473A6"/>
    <w:rsid w:val="00F475F9"/>
    <w:rsid w:val="00F51076"/>
    <w:rsid w:val="00F51358"/>
    <w:rsid w:val="00F51BC0"/>
    <w:rsid w:val="00F522E7"/>
    <w:rsid w:val="00F5485E"/>
    <w:rsid w:val="00F54C0C"/>
    <w:rsid w:val="00F54D1A"/>
    <w:rsid w:val="00F55802"/>
    <w:rsid w:val="00F5597F"/>
    <w:rsid w:val="00F5610B"/>
    <w:rsid w:val="00F56174"/>
    <w:rsid w:val="00F571A6"/>
    <w:rsid w:val="00F5785E"/>
    <w:rsid w:val="00F57B45"/>
    <w:rsid w:val="00F6029B"/>
    <w:rsid w:val="00F60597"/>
    <w:rsid w:val="00F611FD"/>
    <w:rsid w:val="00F6189F"/>
    <w:rsid w:val="00F61EC6"/>
    <w:rsid w:val="00F62A6B"/>
    <w:rsid w:val="00F630A1"/>
    <w:rsid w:val="00F63616"/>
    <w:rsid w:val="00F638AF"/>
    <w:rsid w:val="00F63921"/>
    <w:rsid w:val="00F642C0"/>
    <w:rsid w:val="00F65117"/>
    <w:rsid w:val="00F65B2B"/>
    <w:rsid w:val="00F6627E"/>
    <w:rsid w:val="00F671BF"/>
    <w:rsid w:val="00F67D72"/>
    <w:rsid w:val="00F70057"/>
    <w:rsid w:val="00F70665"/>
    <w:rsid w:val="00F709FC"/>
    <w:rsid w:val="00F71467"/>
    <w:rsid w:val="00F7157C"/>
    <w:rsid w:val="00F72177"/>
    <w:rsid w:val="00F72874"/>
    <w:rsid w:val="00F72911"/>
    <w:rsid w:val="00F7295D"/>
    <w:rsid w:val="00F734B6"/>
    <w:rsid w:val="00F7381A"/>
    <w:rsid w:val="00F73A3C"/>
    <w:rsid w:val="00F7439B"/>
    <w:rsid w:val="00F744AC"/>
    <w:rsid w:val="00F748BD"/>
    <w:rsid w:val="00F75522"/>
    <w:rsid w:val="00F75C0A"/>
    <w:rsid w:val="00F7681A"/>
    <w:rsid w:val="00F77FB9"/>
    <w:rsid w:val="00F80215"/>
    <w:rsid w:val="00F80948"/>
    <w:rsid w:val="00F81626"/>
    <w:rsid w:val="00F81731"/>
    <w:rsid w:val="00F81B4C"/>
    <w:rsid w:val="00F82492"/>
    <w:rsid w:val="00F82669"/>
    <w:rsid w:val="00F82780"/>
    <w:rsid w:val="00F827EA"/>
    <w:rsid w:val="00F840CA"/>
    <w:rsid w:val="00F842EA"/>
    <w:rsid w:val="00F84CF5"/>
    <w:rsid w:val="00F85B4B"/>
    <w:rsid w:val="00F8770D"/>
    <w:rsid w:val="00F9011C"/>
    <w:rsid w:val="00F92636"/>
    <w:rsid w:val="00F9433F"/>
    <w:rsid w:val="00F94FFE"/>
    <w:rsid w:val="00F95296"/>
    <w:rsid w:val="00F956E8"/>
    <w:rsid w:val="00F963E9"/>
    <w:rsid w:val="00F96B0E"/>
    <w:rsid w:val="00F971FA"/>
    <w:rsid w:val="00F973B2"/>
    <w:rsid w:val="00F9754C"/>
    <w:rsid w:val="00F97D2C"/>
    <w:rsid w:val="00FA0585"/>
    <w:rsid w:val="00FA0DD9"/>
    <w:rsid w:val="00FA1D48"/>
    <w:rsid w:val="00FA2A16"/>
    <w:rsid w:val="00FA2B62"/>
    <w:rsid w:val="00FA3734"/>
    <w:rsid w:val="00FA3A82"/>
    <w:rsid w:val="00FA3EE8"/>
    <w:rsid w:val="00FA4265"/>
    <w:rsid w:val="00FA43B2"/>
    <w:rsid w:val="00FA44E5"/>
    <w:rsid w:val="00FA45FF"/>
    <w:rsid w:val="00FA4CD8"/>
    <w:rsid w:val="00FA5711"/>
    <w:rsid w:val="00FA5B24"/>
    <w:rsid w:val="00FA5E90"/>
    <w:rsid w:val="00FA6ED2"/>
    <w:rsid w:val="00FA6F04"/>
    <w:rsid w:val="00FA72C4"/>
    <w:rsid w:val="00FA72E3"/>
    <w:rsid w:val="00FA7568"/>
    <w:rsid w:val="00FA788A"/>
    <w:rsid w:val="00FA7CDA"/>
    <w:rsid w:val="00FA7E53"/>
    <w:rsid w:val="00FB0C47"/>
    <w:rsid w:val="00FB0C6E"/>
    <w:rsid w:val="00FB1654"/>
    <w:rsid w:val="00FB2144"/>
    <w:rsid w:val="00FB27E2"/>
    <w:rsid w:val="00FB2E7D"/>
    <w:rsid w:val="00FB3284"/>
    <w:rsid w:val="00FB3C04"/>
    <w:rsid w:val="00FB3F34"/>
    <w:rsid w:val="00FB4A75"/>
    <w:rsid w:val="00FB52EC"/>
    <w:rsid w:val="00FB53F8"/>
    <w:rsid w:val="00FB5996"/>
    <w:rsid w:val="00FB5C60"/>
    <w:rsid w:val="00FB5F77"/>
    <w:rsid w:val="00FB5F99"/>
    <w:rsid w:val="00FB6D76"/>
    <w:rsid w:val="00FB732A"/>
    <w:rsid w:val="00FC00F8"/>
    <w:rsid w:val="00FC044B"/>
    <w:rsid w:val="00FC0895"/>
    <w:rsid w:val="00FC0AC6"/>
    <w:rsid w:val="00FC14CB"/>
    <w:rsid w:val="00FC178F"/>
    <w:rsid w:val="00FC1E59"/>
    <w:rsid w:val="00FC245E"/>
    <w:rsid w:val="00FC33FF"/>
    <w:rsid w:val="00FC38BB"/>
    <w:rsid w:val="00FC3E9E"/>
    <w:rsid w:val="00FC4294"/>
    <w:rsid w:val="00FC470F"/>
    <w:rsid w:val="00FC5128"/>
    <w:rsid w:val="00FC5732"/>
    <w:rsid w:val="00FC7226"/>
    <w:rsid w:val="00FC7427"/>
    <w:rsid w:val="00FD03BC"/>
    <w:rsid w:val="00FD0CA5"/>
    <w:rsid w:val="00FD11AA"/>
    <w:rsid w:val="00FD1489"/>
    <w:rsid w:val="00FD156D"/>
    <w:rsid w:val="00FD1F78"/>
    <w:rsid w:val="00FD2E34"/>
    <w:rsid w:val="00FD33BB"/>
    <w:rsid w:val="00FD3B91"/>
    <w:rsid w:val="00FD466C"/>
    <w:rsid w:val="00FD492B"/>
    <w:rsid w:val="00FD7808"/>
    <w:rsid w:val="00FE0307"/>
    <w:rsid w:val="00FE151D"/>
    <w:rsid w:val="00FE177F"/>
    <w:rsid w:val="00FE1D26"/>
    <w:rsid w:val="00FE2455"/>
    <w:rsid w:val="00FE2A05"/>
    <w:rsid w:val="00FE2A94"/>
    <w:rsid w:val="00FE2DAC"/>
    <w:rsid w:val="00FE3884"/>
    <w:rsid w:val="00FE3D7D"/>
    <w:rsid w:val="00FE49EA"/>
    <w:rsid w:val="00FE4B07"/>
    <w:rsid w:val="00FE5F5C"/>
    <w:rsid w:val="00FE63EF"/>
    <w:rsid w:val="00FE7137"/>
    <w:rsid w:val="00FE7D95"/>
    <w:rsid w:val="00FE7FF4"/>
    <w:rsid w:val="00FF08A5"/>
    <w:rsid w:val="00FF1155"/>
    <w:rsid w:val="00FF1BDC"/>
    <w:rsid w:val="00FF1D51"/>
    <w:rsid w:val="00FF2655"/>
    <w:rsid w:val="00FF3B71"/>
    <w:rsid w:val="00FF3CF4"/>
    <w:rsid w:val="00FF3D6C"/>
    <w:rsid w:val="00FF3D84"/>
    <w:rsid w:val="00FF3D93"/>
    <w:rsid w:val="00FF3DA1"/>
    <w:rsid w:val="00FF53C2"/>
    <w:rsid w:val="00FF53C5"/>
    <w:rsid w:val="00FF5B0A"/>
    <w:rsid w:val="00FF6437"/>
    <w:rsid w:val="00FF6674"/>
    <w:rsid w:val="00FF777C"/>
    <w:rsid w:val="062E40CB"/>
    <w:rsid w:val="0868B341"/>
    <w:rsid w:val="0D7141B7"/>
    <w:rsid w:val="0EA5B132"/>
    <w:rsid w:val="0F82A295"/>
    <w:rsid w:val="1A50B9F6"/>
    <w:rsid w:val="1DF9444C"/>
    <w:rsid w:val="1E3F7F83"/>
    <w:rsid w:val="2C1B7E6F"/>
    <w:rsid w:val="2E18C1ED"/>
    <w:rsid w:val="3387D7DB"/>
    <w:rsid w:val="37803615"/>
    <w:rsid w:val="3983CC58"/>
    <w:rsid w:val="3DDB7993"/>
    <w:rsid w:val="434ECCE1"/>
    <w:rsid w:val="4F200002"/>
    <w:rsid w:val="4FA0181A"/>
    <w:rsid w:val="4FF573D4"/>
    <w:rsid w:val="55328F8F"/>
    <w:rsid w:val="5A29C818"/>
    <w:rsid w:val="62061152"/>
    <w:rsid w:val="62A9CD87"/>
    <w:rsid w:val="62C84C83"/>
    <w:rsid w:val="6F53ED96"/>
    <w:rsid w:val="7B055363"/>
    <w:rsid w:val="7BB243DD"/>
    <w:rsid w:val="7CB0CDC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867A2"/>
  <w15:docId w15:val="{E67431C7-2341-4FC7-9C9D-744279F2F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B0E"/>
    <w:pPr>
      <w:tabs>
        <w:tab w:val="left" w:pos="567"/>
      </w:tabs>
    </w:pPr>
    <w:rPr>
      <w:rFonts w:ascii="Times New Roman" w:eastAsia="Times New Roman" w:hAnsi="Times New Roman" w:cs="Times New Roman"/>
      <w:szCs w:val="20"/>
      <w:lang w:val="en-GB" w:eastAsia="ja-JP"/>
    </w:rPr>
  </w:style>
  <w:style w:type="paragraph" w:styleId="Heading1">
    <w:name w:val="heading 1"/>
    <w:basedOn w:val="Normal"/>
    <w:next w:val="Normal"/>
    <w:qFormat/>
    <w:rsid w:val="008B1384"/>
    <w:pPr>
      <w:ind w:left="567" w:hanging="567"/>
      <w:outlineLvl w:val="0"/>
    </w:pPr>
    <w:rPr>
      <w:b/>
      <w:caps/>
    </w:rPr>
  </w:style>
  <w:style w:type="paragraph" w:styleId="Heading2">
    <w:name w:val="heading 2"/>
    <w:basedOn w:val="Heading1"/>
    <w:next w:val="Normal"/>
    <w:qFormat/>
    <w:rsid w:val="008B1384"/>
    <w:pPr>
      <w:outlineLvl w:val="1"/>
    </w:pPr>
    <w:rPr>
      <w:caps w:val="0"/>
    </w:rPr>
  </w:style>
  <w:style w:type="paragraph" w:styleId="Heading3">
    <w:name w:val="heading 3"/>
    <w:basedOn w:val="Normal"/>
    <w:next w:val="Normal"/>
    <w:qFormat/>
    <w:rsid w:val="008B1384"/>
    <w:pPr>
      <w:keepNext/>
      <w:spacing w:before="240" w:after="60"/>
      <w:outlineLvl w:val="2"/>
    </w:pPr>
    <w:rPr>
      <w:rFonts w:ascii="Arial" w:hAnsi="Arial" w:cs="Arial"/>
      <w:b/>
      <w:bCs/>
      <w:sz w:val="26"/>
      <w:szCs w:val="26"/>
    </w:rPr>
  </w:style>
  <w:style w:type="paragraph" w:styleId="Heading4">
    <w:name w:val="heading 4"/>
    <w:basedOn w:val="BodyText"/>
    <w:next w:val="Normal"/>
    <w:link w:val="Heading4Char"/>
    <w:uiPriority w:val="9"/>
    <w:unhideWhenUsed/>
    <w:qFormat/>
    <w:rsid w:val="00B64CAF"/>
    <w:pPr>
      <w:outlineLvl w:val="3"/>
    </w:pPr>
    <w:rPr>
      <w:u w:val="single"/>
    </w:rPr>
  </w:style>
  <w:style w:type="paragraph" w:styleId="Heading5">
    <w:name w:val="heading 5"/>
    <w:basedOn w:val="BodyText"/>
    <w:next w:val="Normal"/>
    <w:link w:val="Heading5Char"/>
    <w:uiPriority w:val="9"/>
    <w:unhideWhenUsed/>
    <w:qFormat/>
    <w:rsid w:val="00FC33FF"/>
    <w:pPr>
      <w:outlineLvl w:val="4"/>
    </w:pPr>
    <w:rPr>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806" w:hanging="568"/>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2F28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289C"/>
    <w:rPr>
      <w:rFonts w:ascii="Segoe UI" w:eastAsia="Times New Roman" w:hAnsi="Segoe UI" w:cs="Segoe UI"/>
      <w:noProof/>
      <w:sz w:val="18"/>
      <w:szCs w:val="18"/>
    </w:rPr>
  </w:style>
  <w:style w:type="paragraph" w:styleId="Header">
    <w:name w:val="header"/>
    <w:basedOn w:val="Normal"/>
    <w:link w:val="HeaderChar"/>
    <w:rsid w:val="008B1384"/>
    <w:pPr>
      <w:tabs>
        <w:tab w:val="center" w:pos="4536"/>
        <w:tab w:val="right" w:pos="9072"/>
      </w:tabs>
    </w:pPr>
  </w:style>
  <w:style w:type="character" w:customStyle="1" w:styleId="HeaderChar">
    <w:name w:val="Header Char"/>
    <w:basedOn w:val="DefaultParagraphFont"/>
    <w:link w:val="Header"/>
    <w:rsid w:val="00FD33BB"/>
    <w:rPr>
      <w:rFonts w:ascii="Times New Roman" w:eastAsia="Times New Roman" w:hAnsi="Times New Roman" w:cs="Times New Roman"/>
      <w:noProof/>
      <w:szCs w:val="20"/>
      <w:lang w:eastAsia="ja-JP"/>
    </w:rPr>
  </w:style>
  <w:style w:type="paragraph" w:styleId="Footer">
    <w:name w:val="footer"/>
    <w:basedOn w:val="Normal"/>
    <w:link w:val="FooterChar"/>
    <w:rsid w:val="00E60B0E"/>
    <w:pPr>
      <w:tabs>
        <w:tab w:val="center" w:pos="4680"/>
        <w:tab w:val="right" w:pos="9360"/>
      </w:tabs>
      <w:jc w:val="center"/>
    </w:pPr>
    <w:rPr>
      <w:rFonts w:ascii="Arial" w:hAnsi="Arial"/>
      <w:sz w:val="16"/>
    </w:rPr>
  </w:style>
  <w:style w:type="character" w:customStyle="1" w:styleId="FooterChar">
    <w:name w:val="Footer Char"/>
    <w:basedOn w:val="DefaultParagraphFont"/>
    <w:link w:val="Footer"/>
    <w:rsid w:val="00E60B0E"/>
    <w:rPr>
      <w:rFonts w:ascii="Arial" w:eastAsia="Times New Roman" w:hAnsi="Arial" w:cs="Times New Roman"/>
      <w:sz w:val="16"/>
      <w:szCs w:val="20"/>
      <w:lang w:val="en-GB" w:eastAsia="ja-JP"/>
    </w:rPr>
  </w:style>
  <w:style w:type="paragraph" w:customStyle="1" w:styleId="BodytextAgency">
    <w:name w:val="Body text (Agency)"/>
    <w:basedOn w:val="Normal"/>
    <w:qFormat/>
    <w:rsid w:val="0043241F"/>
    <w:pPr>
      <w:spacing w:after="140" w:line="280" w:lineRule="atLeast"/>
    </w:pPr>
    <w:rPr>
      <w:rFonts w:ascii="Verdana" w:eastAsia="Verdana" w:hAnsi="Verdana" w:cs="Verdana"/>
      <w:sz w:val="18"/>
      <w:szCs w:val="18"/>
      <w:lang w:eastAsia="en-GB"/>
    </w:rPr>
  </w:style>
  <w:style w:type="paragraph" w:customStyle="1" w:styleId="Annex">
    <w:name w:val="Annex"/>
    <w:basedOn w:val="Normal"/>
    <w:next w:val="Normal"/>
    <w:rsid w:val="008B1384"/>
    <w:pPr>
      <w:jc w:val="center"/>
    </w:pPr>
    <w:rPr>
      <w:b/>
    </w:rPr>
  </w:style>
  <w:style w:type="character" w:styleId="PageNumber">
    <w:name w:val="page number"/>
    <w:rsid w:val="008B1384"/>
    <w:rPr>
      <w:rFonts w:ascii="Arial" w:hAnsi="Arial"/>
      <w:noProof/>
      <w:sz w:val="16"/>
    </w:rPr>
  </w:style>
  <w:style w:type="paragraph" w:customStyle="1" w:styleId="Description">
    <w:name w:val="Description"/>
    <w:basedOn w:val="Normal"/>
    <w:next w:val="Normal"/>
    <w:rsid w:val="008B1384"/>
  </w:style>
  <w:style w:type="paragraph" w:customStyle="1" w:styleId="HangingIndent">
    <w:name w:val="Hanging Indent"/>
    <w:basedOn w:val="Normal"/>
    <w:rsid w:val="008B1384"/>
    <w:pPr>
      <w:ind w:left="567" w:hanging="567"/>
    </w:pPr>
  </w:style>
  <w:style w:type="paragraph" w:customStyle="1" w:styleId="AnnexHeading">
    <w:name w:val="Annex Heading"/>
    <w:basedOn w:val="Normal"/>
    <w:next w:val="Normal"/>
    <w:rsid w:val="008B1384"/>
    <w:pPr>
      <w:ind w:left="567" w:hanging="567"/>
    </w:pPr>
    <w:rPr>
      <w:b/>
    </w:rPr>
  </w:style>
  <w:style w:type="character" w:styleId="CommentReference">
    <w:name w:val="annotation reference"/>
    <w:basedOn w:val="DefaultParagraphFont"/>
    <w:semiHidden/>
    <w:rsid w:val="00E60B0E"/>
    <w:rPr>
      <w:sz w:val="16"/>
      <w:szCs w:val="16"/>
    </w:rPr>
  </w:style>
  <w:style w:type="paragraph" w:styleId="CommentText">
    <w:name w:val="annotation text"/>
    <w:basedOn w:val="Normal"/>
    <w:link w:val="CommentTextChar"/>
    <w:uiPriority w:val="99"/>
    <w:unhideWhenUsed/>
    <w:rsid w:val="00133C08"/>
    <w:rPr>
      <w:sz w:val="20"/>
    </w:rPr>
  </w:style>
  <w:style w:type="character" w:customStyle="1" w:styleId="CommentTextChar">
    <w:name w:val="Comment Text Char"/>
    <w:basedOn w:val="DefaultParagraphFont"/>
    <w:link w:val="CommentText"/>
    <w:uiPriority w:val="99"/>
    <w:rsid w:val="00133C08"/>
    <w:rPr>
      <w:rFonts w:ascii="Times New Roman" w:eastAsia="Times New Roman" w:hAnsi="Times New Roman" w:cs="Times New Roman"/>
      <w:noProof/>
      <w:sz w:val="20"/>
      <w:szCs w:val="20"/>
      <w:lang w:eastAsia="ja-JP"/>
    </w:rPr>
  </w:style>
  <w:style w:type="paragraph" w:styleId="CommentSubject">
    <w:name w:val="annotation subject"/>
    <w:basedOn w:val="CommentText"/>
    <w:next w:val="CommentText"/>
    <w:link w:val="CommentSubjectChar"/>
    <w:uiPriority w:val="99"/>
    <w:semiHidden/>
    <w:unhideWhenUsed/>
    <w:rsid w:val="00133C08"/>
    <w:rPr>
      <w:b/>
      <w:bCs/>
    </w:rPr>
  </w:style>
  <w:style w:type="character" w:customStyle="1" w:styleId="CommentSubjectChar">
    <w:name w:val="Comment Subject Char"/>
    <w:basedOn w:val="CommentTextChar"/>
    <w:link w:val="CommentSubject"/>
    <w:uiPriority w:val="99"/>
    <w:semiHidden/>
    <w:rsid w:val="00133C08"/>
    <w:rPr>
      <w:rFonts w:ascii="Times New Roman" w:eastAsia="Times New Roman" w:hAnsi="Times New Roman" w:cs="Times New Roman"/>
      <w:b/>
      <w:bCs/>
      <w:noProof/>
      <w:sz w:val="20"/>
      <w:szCs w:val="20"/>
      <w:lang w:eastAsia="ja-JP"/>
    </w:rPr>
  </w:style>
  <w:style w:type="paragraph" w:styleId="Revision">
    <w:name w:val="Revision"/>
    <w:hidden/>
    <w:uiPriority w:val="99"/>
    <w:semiHidden/>
    <w:rsid w:val="006B01BA"/>
    <w:rPr>
      <w:rFonts w:ascii="Times New Roman" w:eastAsia="Times New Roman" w:hAnsi="Times New Roman" w:cs="Times New Roman"/>
      <w:szCs w:val="20"/>
      <w:lang w:eastAsia="ja-JP"/>
    </w:rPr>
  </w:style>
  <w:style w:type="character" w:styleId="Hyperlink">
    <w:name w:val="Hyperlink"/>
    <w:rsid w:val="00E60B0E"/>
    <w:rPr>
      <w:color w:val="0000FF"/>
      <w:u w:val="single"/>
    </w:rPr>
  </w:style>
  <w:style w:type="character" w:customStyle="1" w:styleId="UnresolvedMention1">
    <w:name w:val="Unresolved Mention1"/>
    <w:basedOn w:val="DefaultParagraphFont"/>
    <w:uiPriority w:val="99"/>
    <w:semiHidden/>
    <w:unhideWhenUsed/>
    <w:rsid w:val="003D66E0"/>
    <w:rPr>
      <w:color w:val="605E5C"/>
      <w:shd w:val="clear" w:color="auto" w:fill="E1DFDD"/>
    </w:rPr>
  </w:style>
  <w:style w:type="character" w:customStyle="1" w:styleId="Heading4Char">
    <w:name w:val="Heading 4 Char"/>
    <w:basedOn w:val="DefaultParagraphFont"/>
    <w:link w:val="Heading4"/>
    <w:uiPriority w:val="9"/>
    <w:rsid w:val="00B64CAF"/>
    <w:rPr>
      <w:rFonts w:ascii="Times New Roman" w:eastAsia="Times New Roman" w:hAnsi="Times New Roman" w:cs="Times New Roman"/>
      <w:szCs w:val="20"/>
      <w:u w:val="single"/>
      <w:lang w:eastAsia="ja-JP"/>
    </w:rPr>
  </w:style>
  <w:style w:type="character" w:customStyle="1" w:styleId="Heading5Char">
    <w:name w:val="Heading 5 Char"/>
    <w:basedOn w:val="DefaultParagraphFont"/>
    <w:link w:val="Heading5"/>
    <w:uiPriority w:val="9"/>
    <w:rsid w:val="00FC33FF"/>
    <w:rPr>
      <w:rFonts w:ascii="Times New Roman" w:eastAsia="Times New Roman" w:hAnsi="Times New Roman" w:cs="Times New Roman"/>
      <w:szCs w:val="20"/>
      <w:u w:val="single"/>
      <w:lang w:eastAsia="ja-JP"/>
    </w:rPr>
  </w:style>
  <w:style w:type="paragraph" w:customStyle="1" w:styleId="TableTitle">
    <w:name w:val="Table Title"/>
    <w:basedOn w:val="Normal"/>
    <w:next w:val="Normal"/>
    <w:link w:val="TableTitleChar"/>
    <w:rsid w:val="00E60B0E"/>
    <w:pPr>
      <w:keepNext/>
      <w:keepLines/>
      <w:tabs>
        <w:tab w:val="left" w:pos="1152"/>
      </w:tabs>
      <w:spacing w:before="40" w:after="160" w:line="280" w:lineRule="exact"/>
      <w:ind w:left="1152" w:hanging="1152"/>
    </w:pPr>
    <w:rPr>
      <w:rFonts w:eastAsia="SimSun"/>
      <w:b/>
      <w:lang w:eastAsia="zh-CN"/>
    </w:rPr>
  </w:style>
  <w:style w:type="paragraph" w:customStyle="1" w:styleId="QRDEnBodyText">
    <w:name w:val="QRD En Body Text"/>
    <w:basedOn w:val="Normal"/>
    <w:rsid w:val="00E60B0E"/>
  </w:style>
  <w:style w:type="character" w:customStyle="1" w:styleId="UnresolvedMention2">
    <w:name w:val="Unresolved Mention2"/>
    <w:basedOn w:val="DefaultParagraphFont"/>
    <w:uiPriority w:val="99"/>
    <w:semiHidden/>
    <w:unhideWhenUsed/>
    <w:rsid w:val="00542A62"/>
    <w:rPr>
      <w:color w:val="605E5C"/>
      <w:shd w:val="clear" w:color="auto" w:fill="E1DFDD"/>
    </w:rPr>
  </w:style>
  <w:style w:type="character" w:customStyle="1" w:styleId="BodyTextChar">
    <w:name w:val="Body Text Char"/>
    <w:basedOn w:val="DefaultParagraphFont"/>
    <w:link w:val="BodyText"/>
    <w:uiPriority w:val="1"/>
    <w:rsid w:val="001B0879"/>
    <w:rPr>
      <w:rFonts w:ascii="Times New Roman" w:eastAsia="Times New Roman" w:hAnsi="Times New Roman" w:cs="Times New Roman"/>
      <w:szCs w:val="20"/>
      <w:lang w:eastAsia="ja-JP"/>
    </w:rPr>
  </w:style>
  <w:style w:type="paragraph" w:customStyle="1" w:styleId="TextTi12">
    <w:name w:val="Text:Ti12"/>
    <w:basedOn w:val="Normal"/>
    <w:link w:val="TextTi12Char"/>
    <w:rsid w:val="00FD7808"/>
    <w:pPr>
      <w:spacing w:after="170"/>
      <w:jc w:val="both"/>
    </w:pPr>
    <w:rPr>
      <w:rFonts w:ascii="Arial" w:eastAsia="SimSun" w:hAnsi="Arial"/>
      <w:sz w:val="24"/>
      <w:szCs w:val="24"/>
      <w:lang w:val="en-US" w:eastAsia="zh-CN"/>
    </w:rPr>
  </w:style>
  <w:style w:type="character" w:customStyle="1" w:styleId="TextTi12Char">
    <w:name w:val="Text:Ti12 Char"/>
    <w:link w:val="TextTi12"/>
    <w:rsid w:val="00FD7808"/>
    <w:rPr>
      <w:rFonts w:ascii="Arial" w:eastAsia="SimSun" w:hAnsi="Arial" w:cs="Times New Roman"/>
      <w:sz w:val="24"/>
      <w:szCs w:val="24"/>
      <w:lang w:eastAsia="zh-CN"/>
    </w:rPr>
  </w:style>
  <w:style w:type="paragraph" w:customStyle="1" w:styleId="AppHeading1">
    <w:name w:val="App Heading 1"/>
    <w:basedOn w:val="Normal"/>
    <w:next w:val="Normal"/>
    <w:rsid w:val="00E60B0E"/>
    <w:pPr>
      <w:keepNext/>
      <w:spacing w:after="160" w:line="300" w:lineRule="exact"/>
    </w:pPr>
    <w:rPr>
      <w:rFonts w:eastAsia="SimSun"/>
      <w:b/>
      <w:caps/>
      <w:u w:val="single"/>
      <w:lang w:eastAsia="zh-CN"/>
    </w:rPr>
  </w:style>
  <w:style w:type="character" w:customStyle="1" w:styleId="HiddenChar">
    <w:name w:val="Hidden:Char"/>
    <w:rsid w:val="00E60B0E"/>
    <w:rPr>
      <w:rFonts w:ascii="Arial" w:hAnsi="Arial"/>
      <w:i/>
      <w:dstrike w:val="0"/>
      <w:vanish/>
      <w:color w:val="008000"/>
      <w:sz w:val="20"/>
      <w:u w:val="dotted"/>
      <w:vertAlign w:val="baseline"/>
      <w:lang w:val="en-US"/>
    </w:rPr>
  </w:style>
  <w:style w:type="paragraph" w:customStyle="1" w:styleId="xInstrux">
    <w:name w:val="xInstrux"/>
    <w:basedOn w:val="Normal"/>
    <w:link w:val="xInstruxChar"/>
    <w:rsid w:val="00E60B0E"/>
    <w:pPr>
      <w:spacing w:after="120" w:line="280" w:lineRule="exact"/>
    </w:pPr>
    <w:rPr>
      <w:b/>
      <w:color w:val="FF0000"/>
      <w:sz w:val="20"/>
      <w:szCs w:val="28"/>
    </w:rPr>
  </w:style>
  <w:style w:type="character" w:customStyle="1" w:styleId="xInstruxChar">
    <w:name w:val="xInstrux Char"/>
    <w:link w:val="xInstrux"/>
    <w:rsid w:val="00E60B0E"/>
    <w:rPr>
      <w:rFonts w:ascii="Times New Roman" w:eastAsia="Times New Roman" w:hAnsi="Times New Roman" w:cs="Times New Roman"/>
      <w:b/>
      <w:color w:val="FF0000"/>
      <w:sz w:val="20"/>
      <w:szCs w:val="28"/>
      <w:lang w:val="en-GB" w:eastAsia="ja-JP"/>
    </w:rPr>
  </w:style>
  <w:style w:type="character" w:customStyle="1" w:styleId="FreeText">
    <w:name w:val="_Free Text"/>
    <w:basedOn w:val="DefaultParagraphFont"/>
    <w:rsid w:val="00E60B0E"/>
    <w:rPr>
      <w:color w:val="7030A0"/>
    </w:rPr>
  </w:style>
  <w:style w:type="character" w:customStyle="1" w:styleId="Variables">
    <w:name w:val="_Variables"/>
    <w:basedOn w:val="DefaultParagraphFont"/>
    <w:rsid w:val="00E60B0E"/>
    <w:rPr>
      <w:color w:val="00B050"/>
    </w:rPr>
  </w:style>
  <w:style w:type="character" w:customStyle="1" w:styleId="PickList">
    <w:name w:val="_Pick List"/>
    <w:basedOn w:val="FreeText"/>
    <w:rsid w:val="00E60B0E"/>
    <w:rPr>
      <w:color w:val="FF0000"/>
      <w:szCs w:val="22"/>
    </w:rPr>
  </w:style>
  <w:style w:type="paragraph" w:customStyle="1" w:styleId="Paragraph">
    <w:name w:val="Paragraph"/>
    <w:basedOn w:val="Normal"/>
    <w:link w:val="ParagraphChar"/>
    <w:rsid w:val="00E60B0E"/>
  </w:style>
  <w:style w:type="character" w:customStyle="1" w:styleId="ParagraphChar">
    <w:name w:val="Paragraph Char"/>
    <w:link w:val="Paragraph"/>
    <w:rsid w:val="00E60B0E"/>
    <w:rPr>
      <w:rFonts w:ascii="Times New Roman" w:eastAsia="Times New Roman" w:hAnsi="Times New Roman" w:cs="Times New Roman"/>
      <w:szCs w:val="20"/>
      <w:lang w:val="en-GB" w:eastAsia="ja-JP"/>
    </w:rPr>
  </w:style>
  <w:style w:type="character" w:customStyle="1" w:styleId="IPAuthoringGuidance">
    <w:name w:val="IP Authoring Guidance"/>
    <w:rsid w:val="00E60B0E"/>
    <w:rPr>
      <w:i/>
      <w:color w:val="FF0000"/>
      <w:sz w:val="20"/>
    </w:rPr>
  </w:style>
  <w:style w:type="character" w:customStyle="1" w:styleId="TableTitleChar">
    <w:name w:val="Table Title Char"/>
    <w:link w:val="TableTitle"/>
    <w:locked/>
    <w:rsid w:val="00E60B0E"/>
    <w:rPr>
      <w:rFonts w:ascii="Times New Roman" w:eastAsia="SimSun" w:hAnsi="Times New Roman" w:cs="Times New Roman"/>
      <w:b/>
      <w:szCs w:val="20"/>
      <w:lang w:val="en-GB" w:eastAsia="zh-CN"/>
    </w:rPr>
  </w:style>
  <w:style w:type="paragraph" w:customStyle="1" w:styleId="QRDAnnexSectionHeading">
    <w:name w:val="QRD Annex Section Heading"/>
    <w:basedOn w:val="Normal"/>
    <w:next w:val="Normal"/>
    <w:qFormat/>
    <w:rsid w:val="00E60B0E"/>
    <w:pPr>
      <w:jc w:val="center"/>
      <w:outlineLvl w:val="0"/>
    </w:pPr>
    <w:rPr>
      <w:b/>
      <w:caps/>
    </w:rPr>
  </w:style>
  <w:style w:type="paragraph" w:customStyle="1" w:styleId="QRDAnnexHeading1">
    <w:name w:val="QRD Annex Heading 1"/>
    <w:basedOn w:val="QRDAnnexSectionHeading"/>
    <w:next w:val="Normal"/>
    <w:qFormat/>
    <w:rsid w:val="00E60B0E"/>
    <w:pPr>
      <w:keepNext/>
    </w:pPr>
    <w:rPr>
      <w:noProof/>
    </w:rPr>
  </w:style>
  <w:style w:type="paragraph" w:customStyle="1" w:styleId="QRDAnnexList">
    <w:name w:val="QRD Annex List"/>
    <w:basedOn w:val="QRDAnnexSectionHeading"/>
    <w:qFormat/>
    <w:rsid w:val="00E60B0E"/>
    <w:pPr>
      <w:keepNext/>
      <w:ind w:left="1700" w:right="1411" w:hanging="706"/>
      <w:jc w:val="left"/>
      <w:outlineLvl w:val="9"/>
    </w:pPr>
    <w:rPr>
      <w:noProof/>
      <w:szCs w:val="22"/>
    </w:rPr>
  </w:style>
  <w:style w:type="paragraph" w:customStyle="1" w:styleId="QRDEnBullets">
    <w:name w:val="QRD En Bullets"/>
    <w:basedOn w:val="QRDEnBodyText"/>
    <w:qFormat/>
    <w:rsid w:val="00E60B0E"/>
    <w:pPr>
      <w:numPr>
        <w:numId w:val="9"/>
      </w:numPr>
    </w:pPr>
    <w:rPr>
      <w:bCs/>
    </w:rPr>
  </w:style>
  <w:style w:type="paragraph" w:customStyle="1" w:styleId="QRDEnTableText">
    <w:name w:val="QRD En Table Text"/>
    <w:basedOn w:val="QRDEnBodyText"/>
    <w:qFormat/>
    <w:rsid w:val="00E60B0E"/>
  </w:style>
  <w:style w:type="paragraph" w:customStyle="1" w:styleId="QRDHeading1">
    <w:name w:val="QRD Heading 1"/>
    <w:basedOn w:val="Normal"/>
    <w:next w:val="QRDEnBodyText"/>
    <w:rsid w:val="00E60B0E"/>
    <w:pPr>
      <w:keepNext/>
      <w:suppressAutoHyphens/>
      <w:ind w:left="562" w:hanging="562"/>
      <w:outlineLvl w:val="0"/>
    </w:pPr>
    <w:rPr>
      <w:b/>
      <w:caps/>
      <w:noProof/>
      <w:szCs w:val="22"/>
    </w:rPr>
  </w:style>
  <w:style w:type="paragraph" w:customStyle="1" w:styleId="QRDHeading2">
    <w:name w:val="QRD Heading 2"/>
    <w:basedOn w:val="QRDHeading1"/>
    <w:next w:val="QRDEnBodyText"/>
    <w:qFormat/>
    <w:rsid w:val="00E60B0E"/>
    <w:pPr>
      <w:widowControl w:val="0"/>
      <w:outlineLvl w:val="1"/>
    </w:pPr>
    <w:rPr>
      <w:bCs/>
      <w:caps w:val="0"/>
    </w:rPr>
  </w:style>
  <w:style w:type="paragraph" w:customStyle="1" w:styleId="QRDHeading3">
    <w:name w:val="QRD Heading 3"/>
    <w:basedOn w:val="QRDEnBodyText"/>
    <w:next w:val="QRDEnBodyText"/>
    <w:rsid w:val="00E60B0E"/>
    <w:pPr>
      <w:keepNext/>
    </w:pPr>
    <w:rPr>
      <w:u w:val="single"/>
    </w:rPr>
  </w:style>
  <w:style w:type="paragraph" w:customStyle="1" w:styleId="QRDHeading4">
    <w:name w:val="QRD Heading 4"/>
    <w:basedOn w:val="QRDEnBodyText"/>
    <w:next w:val="QRDEnBodyText"/>
    <w:rsid w:val="00E60B0E"/>
    <w:pPr>
      <w:keepNext/>
    </w:pPr>
    <w:rPr>
      <w:bCs/>
      <w:i/>
      <w:iCs/>
      <w:szCs w:val="22"/>
    </w:rPr>
  </w:style>
  <w:style w:type="character" w:customStyle="1" w:styleId="QRDInstructions">
    <w:name w:val="QRD Instructions"/>
    <w:basedOn w:val="DefaultParagraphFont"/>
    <w:qFormat/>
    <w:rsid w:val="00E60B0E"/>
    <w:rPr>
      <w:bCs/>
      <w:noProof/>
      <w:color w:val="00B050"/>
    </w:rPr>
  </w:style>
  <w:style w:type="paragraph" w:customStyle="1" w:styleId="QRDPLBodyText">
    <w:name w:val="QRD PL Body Text"/>
    <w:basedOn w:val="Normal"/>
    <w:qFormat/>
    <w:rsid w:val="00E60B0E"/>
    <w:pPr>
      <w:numPr>
        <w:ilvl w:val="12"/>
      </w:numPr>
      <w:spacing w:line="260" w:lineRule="exact"/>
    </w:pPr>
    <w:rPr>
      <w:szCs w:val="22"/>
    </w:rPr>
  </w:style>
  <w:style w:type="paragraph" w:customStyle="1" w:styleId="QRDPLBullets">
    <w:name w:val="QRD PL Bullets"/>
    <w:basedOn w:val="Normal"/>
    <w:qFormat/>
    <w:rsid w:val="00E60B0E"/>
    <w:pPr>
      <w:numPr>
        <w:numId w:val="7"/>
      </w:numPr>
    </w:pPr>
    <w:rPr>
      <w:noProof/>
    </w:rPr>
  </w:style>
  <w:style w:type="paragraph" w:customStyle="1" w:styleId="QRDPLHeading1">
    <w:name w:val="QRD PL Heading 1"/>
    <w:basedOn w:val="Normal"/>
    <w:next w:val="QRDPLBodyText"/>
    <w:qFormat/>
    <w:rsid w:val="00E60B0E"/>
    <w:pPr>
      <w:keepNext/>
      <w:numPr>
        <w:numId w:val="8"/>
      </w:numPr>
      <w:tabs>
        <w:tab w:val="clear" w:pos="567"/>
      </w:tabs>
      <w:ind w:left="567" w:hanging="567"/>
      <w:outlineLvl w:val="2"/>
    </w:pPr>
    <w:rPr>
      <w:b/>
      <w:szCs w:val="22"/>
    </w:rPr>
  </w:style>
  <w:style w:type="paragraph" w:customStyle="1" w:styleId="QRDPLHeading2">
    <w:name w:val="QRD PL Heading 2"/>
    <w:basedOn w:val="QRDPLHeading1"/>
    <w:next w:val="QRDPLBodyText"/>
    <w:qFormat/>
    <w:rsid w:val="00E60B0E"/>
    <w:pPr>
      <w:numPr>
        <w:numId w:val="0"/>
      </w:numPr>
      <w:ind w:left="567" w:hanging="567"/>
      <w:outlineLvl w:val="3"/>
    </w:pPr>
  </w:style>
  <w:style w:type="paragraph" w:customStyle="1" w:styleId="QRDPLSectionHeading">
    <w:name w:val="QRD PL Section Heading"/>
    <w:basedOn w:val="Normal"/>
    <w:next w:val="QRDPLBodyText"/>
    <w:qFormat/>
    <w:rsid w:val="00E60B0E"/>
    <w:pPr>
      <w:keepNext/>
      <w:pBdr>
        <w:top w:val="single" w:sz="4" w:space="1" w:color="auto"/>
        <w:left w:val="single" w:sz="4" w:space="4" w:color="auto"/>
        <w:bottom w:val="single" w:sz="4" w:space="1" w:color="auto"/>
        <w:right w:val="single" w:sz="4" w:space="4" w:color="auto"/>
      </w:pBdr>
      <w:ind w:left="562" w:hanging="562"/>
    </w:pPr>
    <w:rPr>
      <w:b/>
      <w:caps/>
      <w:szCs w:val="22"/>
    </w:rPr>
  </w:style>
  <w:style w:type="paragraph" w:customStyle="1" w:styleId="QRDPLTitle">
    <w:name w:val="QRD PL Title"/>
    <w:basedOn w:val="QRDHeading2"/>
    <w:qFormat/>
    <w:rsid w:val="00E60B0E"/>
    <w:pPr>
      <w:jc w:val="center"/>
    </w:pPr>
  </w:style>
  <w:style w:type="character" w:styleId="FollowedHyperlink">
    <w:name w:val="FollowedHyperlink"/>
    <w:basedOn w:val="DefaultParagraphFont"/>
    <w:unhideWhenUsed/>
    <w:rsid w:val="00E60B0E"/>
    <w:rPr>
      <w:color w:val="0000FF"/>
      <w:u w:val="single"/>
    </w:rPr>
  </w:style>
  <w:style w:type="paragraph" w:styleId="ListBullet">
    <w:name w:val="List Bullet"/>
    <w:basedOn w:val="QRDEnBullets"/>
    <w:rsid w:val="00E60B0E"/>
  </w:style>
  <w:style w:type="paragraph" w:customStyle="1" w:styleId="QRDEnTableHeader">
    <w:name w:val="QRD En Table Header"/>
    <w:basedOn w:val="QRDEnTableText"/>
    <w:rsid w:val="00E60B0E"/>
    <w:rPr>
      <w:b/>
      <w:bCs/>
    </w:rPr>
  </w:style>
  <w:style w:type="paragraph" w:customStyle="1" w:styleId="QRDAnnexIIHeading">
    <w:name w:val="QRD Annex II Heading"/>
    <w:basedOn w:val="Normal"/>
    <w:next w:val="QRDEnBodyText"/>
    <w:qFormat/>
    <w:rsid w:val="00E60B0E"/>
    <w:pPr>
      <w:keepNext/>
      <w:spacing w:line="240" w:lineRule="exact"/>
      <w:ind w:left="567" w:hanging="567"/>
      <w:outlineLvl w:val="0"/>
    </w:pPr>
    <w:rPr>
      <w:b/>
      <w:caps/>
    </w:rPr>
  </w:style>
  <w:style w:type="numbering" w:customStyle="1" w:styleId="QRDPLMultilevelBullets">
    <w:name w:val="QRD PL Multilevel Bullets"/>
    <w:uiPriority w:val="99"/>
    <w:rsid w:val="00E60B0E"/>
    <w:pPr>
      <w:numPr>
        <w:numId w:val="6"/>
      </w:numPr>
    </w:pPr>
  </w:style>
  <w:style w:type="numbering" w:customStyle="1" w:styleId="1ai">
    <w:name w:val="1ai"/>
    <w:rsid w:val="00E60B0E"/>
    <w:pPr>
      <w:numPr>
        <w:numId w:val="4"/>
      </w:numPr>
    </w:pPr>
  </w:style>
  <w:style w:type="numbering" w:customStyle="1" w:styleId="ArticleSection">
    <w:name w:val="ArticleSection"/>
    <w:rsid w:val="00E60B0E"/>
    <w:pPr>
      <w:numPr>
        <w:numId w:val="5"/>
      </w:numPr>
    </w:pPr>
  </w:style>
  <w:style w:type="numbering" w:customStyle="1" w:styleId="111111">
    <w:name w:val="111111"/>
    <w:rsid w:val="00E60B0E"/>
    <w:pPr>
      <w:numPr>
        <w:numId w:val="3"/>
      </w:numPr>
    </w:pPr>
  </w:style>
  <w:style w:type="character" w:styleId="UnresolvedMention">
    <w:name w:val="Unresolved Mention"/>
    <w:basedOn w:val="DefaultParagraphFont"/>
    <w:uiPriority w:val="99"/>
    <w:semiHidden/>
    <w:unhideWhenUsed/>
    <w:rsid w:val="00BF3CED"/>
    <w:rPr>
      <w:color w:val="605E5C"/>
      <w:shd w:val="clear" w:color="auto" w:fill="E1DFDD"/>
    </w:rPr>
  </w:style>
  <w:style w:type="character" w:styleId="Mention">
    <w:name w:val="Mention"/>
    <w:basedOn w:val="DefaultParagraphFont"/>
    <w:uiPriority w:val="99"/>
    <w:unhideWhenUsed/>
    <w:rsid w:val="00827DAC"/>
    <w:rPr>
      <w:color w:val="2B579A"/>
      <w:shd w:val="clear" w:color="auto" w:fill="E1DFDD"/>
    </w:rPr>
  </w:style>
  <w:style w:type="character" w:styleId="LineNumber">
    <w:name w:val="line number"/>
    <w:basedOn w:val="DefaultParagraphFont"/>
    <w:uiPriority w:val="99"/>
    <w:semiHidden/>
    <w:unhideWhenUsed/>
    <w:rsid w:val="00FB3C04"/>
  </w:style>
  <w:style w:type="character" w:customStyle="1" w:styleId="Standard1Char">
    <w:name w:val="Standard1 Char"/>
    <w:basedOn w:val="DefaultParagraphFont"/>
    <w:link w:val="Standard1"/>
    <w:locked/>
    <w:rsid w:val="007F1A26"/>
    <w:rPr>
      <w:lang w:eastAsia="ja-JP"/>
    </w:rPr>
  </w:style>
  <w:style w:type="paragraph" w:customStyle="1" w:styleId="Standard1">
    <w:name w:val="Standard1"/>
    <w:link w:val="Standard1Char"/>
    <w:qFormat/>
    <w:rsid w:val="007F1A26"/>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s://www.ema.europa.eu/documents/template-form/qrd-appendix-v-adverse-drug-reaction-reporting-details_en.docx"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ema.europa.eu" TargetMode="External"/><Relationship Id="rId7" Type="http://schemas.openxmlformats.org/officeDocument/2006/relationships/settings" Target="settings.xml"/><Relationship Id="rId12" Type="http://schemas.openxmlformats.org/officeDocument/2006/relationships/hyperlink" Target="https://www.ema.europa.eu/documents/template-form/qrd-appendix-v-adverse-drug-reaction-reporting-details_en.docx" TargetMode="External"/><Relationship Id="rId17" Type="http://schemas.openxmlformats.org/officeDocument/2006/relationships/hyperlink" Target="http://www.ema.europa.eu" TargetMode="External"/><Relationship Id="rId25" Type="http://schemas.openxmlformats.org/officeDocument/2006/relationships/hyperlink" Target="https://www.ema.europa.eu/documents/template-form/qrd-appendix-v-adverse-drug-reaction-reporting-details_en.docx" TargetMode="Externa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yperlink" Target="https://www.ema.europa.eu/documents/template-form/qrd-appendix-v-adverse-drug-reaction-reporting-details_en.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mabthera"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ema.europa.eu/documents/template-form/qrd-appendix-v-adverse-drug-reaction-reporting-details_en.docx"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ma.europa.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ema.europa.eu/documents/template-form/qrd-appendix-v-adverse-drug-reaction-reporting-details_en.docx" TargetMode="External"/><Relationship Id="rId27"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hands\AppData\Local\Temp\87\OnStyle\1.1.3.0\Roche_EU_Annex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Tibt" typeface="Microsoft Himalaya"/>
        <a:font script="Khmr" typeface="MoolBoran"/>
        <a:font script="Beng" typeface="Vrinda"/>
        <a:font script="Taml" typeface="Latha"/>
        <a:font script="Hebr" typeface="Times New Roman"/>
        <a:font script="Syrc" typeface="Estrangelo Edessa"/>
        <a:font script="Laoo" typeface="DokChampa"/>
        <a:font script="Cher" typeface="Plantagenet Cherokee"/>
        <a:font script="Thaa" typeface="MV Boli"/>
        <a:font script="Sinh" typeface="Iskoola Pota"/>
        <a:font script="Thai" typeface="Angsana New"/>
        <a:font script="Cans" typeface="Euphemia"/>
        <a:font script="Mong" typeface="Mongolian Baiti"/>
        <a:font script="Knda" typeface="Tunga"/>
        <a:font script="Viet" typeface="Times New Roman"/>
        <a:font script="Deva" typeface="Mangal"/>
        <a:font script="Arab" typeface="Times New Roman"/>
        <a:font script="Orya" typeface="Kalinga"/>
        <a:font script="Jpan" typeface="ＭＳ ゴシック"/>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ajorFont>
      <a:minorFont>
        <a:latin typeface="Calibri"/>
        <a:ea typeface=""/>
        <a:cs typeface=""/>
        <a:font script="Tibt" typeface="Microsoft Himalaya"/>
        <a:font script="Khmr" typeface="DaunPenh"/>
        <a:font script="Beng" typeface="Vrinda"/>
        <a:font script="Taml" typeface="Latha"/>
        <a:font script="Hebr" typeface="Arial"/>
        <a:font script="Syrc" typeface="Estrangelo Edessa"/>
        <a:font script="Laoo" typeface="DokChampa"/>
        <a:font script="Cher" typeface="Plantagenet Cherokee"/>
        <a:font script="Thaa" typeface="MV Boli"/>
        <a:font script="Sinh" typeface="Iskoola Pota"/>
        <a:font script="Thai" typeface="Cordia New"/>
        <a:font script="Cans" typeface="Euphemia"/>
        <a:font script="Mong" typeface="Mongolian Baiti"/>
        <a:font script="Knda" typeface="Tunga"/>
        <a:font script="Viet" typeface="Arial"/>
        <a:font script="Deva" typeface="Mangal"/>
        <a:font script="Arab" typeface="Arial"/>
        <a:font script="Orya" typeface="Kalinga"/>
        <a:font script="Jpan" typeface="ＭＳ 明朝"/>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21644859DAE61409D103A2B91FC7202" ma:contentTypeVersion="9" ma:contentTypeDescription="Create a new document." ma:contentTypeScope="" ma:versionID="58278061429241960e55992fc280ada6">
  <xsd:schema xmlns:xsd="http://www.w3.org/2001/XMLSchema" xmlns:xs="http://www.w3.org/2001/XMLSchema" xmlns:p="http://schemas.microsoft.com/office/2006/metadata/properties" xmlns:ns2="d5342c63-9294-4ed9-b9dd-bb915037adad" xmlns:ns3="931baba0-1a7c-4070-a9f4-9344bbb4169b" targetNamespace="http://schemas.microsoft.com/office/2006/metadata/properties" ma:root="true" ma:fieldsID="55c342b48bc731f774359da88d29e46c" ns2:_="" ns3:_="">
    <xsd:import namespace="d5342c63-9294-4ed9-b9dd-bb915037adad"/>
    <xsd:import namespace="931baba0-1a7c-4070-a9f4-9344bbb4169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342c63-9294-4ed9-b9dd-bb915037ada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1baba0-1a7c-4070-a9f4-9344bbb4169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6B9740B-D6DA-4DE4-9628-9138E9C21C51}">
  <ds:schemaRefs>
    <ds:schemaRef ds:uri="http://schemas.openxmlformats.org/officeDocument/2006/bibliography"/>
  </ds:schemaRefs>
</ds:datastoreItem>
</file>

<file path=customXml/itemProps2.xml><?xml version="1.0" encoding="utf-8"?>
<ds:datastoreItem xmlns:ds="http://schemas.openxmlformats.org/officeDocument/2006/customXml" ds:itemID="{E90D42F8-2776-4E94-8ADA-E96857E060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342c63-9294-4ed9-b9dd-bb915037adad"/>
    <ds:schemaRef ds:uri="931baba0-1a7c-4070-a9f4-9344bbb416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E358FB-FD71-4D02-9764-6503FC021B7C}">
  <ds:schemaRefs>
    <ds:schemaRef ds:uri="http://schemas.microsoft.com/sharepoint/v3/contenttype/forms"/>
  </ds:schemaRefs>
</ds:datastoreItem>
</file>

<file path=customXml/itemProps4.xml><?xml version="1.0" encoding="utf-8"?>
<ds:datastoreItem xmlns:ds="http://schemas.openxmlformats.org/officeDocument/2006/customXml" ds:itemID="{A419672A-326A-47C3-8135-C76C7518617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Roche_EU_Annexes</Template>
  <TotalTime>0</TotalTime>
  <Pages>147</Pages>
  <Words>55854</Words>
  <Characters>318373</Characters>
  <Application>Microsoft Office Word</Application>
  <DocSecurity>0</DocSecurity>
  <Lines>9949</Lines>
  <Paragraphs>4989</Paragraphs>
  <ScaleCrop>false</ScaleCrop>
  <HeadingPairs>
    <vt:vector size="2" baseType="variant">
      <vt:variant>
        <vt:lpstr>Title</vt:lpstr>
      </vt:variant>
      <vt:variant>
        <vt:i4>1</vt:i4>
      </vt:variant>
    </vt:vector>
  </HeadingPairs>
  <TitlesOfParts>
    <vt:vector size="1" baseType="lpstr">
      <vt:lpstr>Mabthera: EPAR – Product information - tracked changes</vt:lpstr>
    </vt:vector>
  </TitlesOfParts>
  <Company/>
  <LinksUpToDate>false</LinksUpToDate>
  <CharactersWithSpaces>369238</CharactersWithSpaces>
  <SharedDoc>false</SharedDoc>
  <HLinks>
    <vt:vector size="72" baseType="variant">
      <vt:variant>
        <vt:i4>3801208</vt:i4>
      </vt:variant>
      <vt:variant>
        <vt:i4>33</vt:i4>
      </vt:variant>
      <vt:variant>
        <vt:i4>0</vt:i4>
      </vt:variant>
      <vt:variant>
        <vt:i4>5</vt:i4>
      </vt:variant>
      <vt:variant>
        <vt:lpwstr>https://www.ema.europa.eu/</vt:lpwstr>
      </vt:variant>
      <vt:variant>
        <vt:lpwstr/>
      </vt:variant>
      <vt:variant>
        <vt:i4>65582</vt:i4>
      </vt:variant>
      <vt:variant>
        <vt:i4>30</vt:i4>
      </vt:variant>
      <vt:variant>
        <vt:i4>0</vt:i4>
      </vt:variant>
      <vt:variant>
        <vt:i4>5</vt:i4>
      </vt:variant>
      <vt:variant>
        <vt:lpwstr>https://www.ema.europa.eu/documents/template-form/qrd-appendix-v-adverse-drug-reaction-reporting-details_en.docx</vt:lpwstr>
      </vt:variant>
      <vt:variant>
        <vt:lpwstr/>
      </vt:variant>
      <vt:variant>
        <vt:i4>3801208</vt:i4>
      </vt:variant>
      <vt:variant>
        <vt:i4>27</vt:i4>
      </vt:variant>
      <vt:variant>
        <vt:i4>0</vt:i4>
      </vt:variant>
      <vt:variant>
        <vt:i4>5</vt:i4>
      </vt:variant>
      <vt:variant>
        <vt:lpwstr>https://www.ema.europa.eu/</vt:lpwstr>
      </vt:variant>
      <vt:variant>
        <vt:lpwstr/>
      </vt:variant>
      <vt:variant>
        <vt:i4>65582</vt:i4>
      </vt:variant>
      <vt:variant>
        <vt:i4>24</vt:i4>
      </vt:variant>
      <vt:variant>
        <vt:i4>0</vt:i4>
      </vt:variant>
      <vt:variant>
        <vt:i4>5</vt:i4>
      </vt:variant>
      <vt:variant>
        <vt:lpwstr>https://www.ema.europa.eu/documents/template-form/qrd-appendix-v-adverse-drug-reaction-reporting-details_en.docx</vt:lpwstr>
      </vt:variant>
      <vt:variant>
        <vt:lpwstr/>
      </vt:variant>
      <vt:variant>
        <vt:i4>3801208</vt:i4>
      </vt:variant>
      <vt:variant>
        <vt:i4>21</vt:i4>
      </vt:variant>
      <vt:variant>
        <vt:i4>0</vt:i4>
      </vt:variant>
      <vt:variant>
        <vt:i4>5</vt:i4>
      </vt:variant>
      <vt:variant>
        <vt:lpwstr>https://www.ema.europa.eu/</vt:lpwstr>
      </vt:variant>
      <vt:variant>
        <vt:lpwstr/>
      </vt:variant>
      <vt:variant>
        <vt:i4>65582</vt:i4>
      </vt:variant>
      <vt:variant>
        <vt:i4>18</vt:i4>
      </vt:variant>
      <vt:variant>
        <vt:i4>0</vt:i4>
      </vt:variant>
      <vt:variant>
        <vt:i4>5</vt:i4>
      </vt:variant>
      <vt:variant>
        <vt:lpwstr>https://www.ema.europa.eu/documents/template-form/qrd-appendix-v-adverse-drug-reaction-reporting-details_en.docx</vt:lpwstr>
      </vt:variant>
      <vt:variant>
        <vt:lpwstr/>
      </vt:variant>
      <vt:variant>
        <vt:i4>1245197</vt:i4>
      </vt:variant>
      <vt:variant>
        <vt:i4>15</vt:i4>
      </vt:variant>
      <vt:variant>
        <vt:i4>0</vt:i4>
      </vt:variant>
      <vt:variant>
        <vt:i4>5</vt:i4>
      </vt:variant>
      <vt:variant>
        <vt:lpwstr>http://www.ema.europa.eu/</vt:lpwstr>
      </vt:variant>
      <vt:variant>
        <vt:lpwstr/>
      </vt:variant>
      <vt:variant>
        <vt:i4>65582</vt:i4>
      </vt:variant>
      <vt:variant>
        <vt:i4>12</vt:i4>
      </vt:variant>
      <vt:variant>
        <vt:i4>0</vt:i4>
      </vt:variant>
      <vt:variant>
        <vt:i4>5</vt:i4>
      </vt:variant>
      <vt:variant>
        <vt:lpwstr>https://www.ema.europa.eu/documents/template-form/qrd-appendix-v-adverse-drug-reaction-reporting-details_en.docx</vt:lpwstr>
      </vt:variant>
      <vt:variant>
        <vt:lpwstr/>
      </vt:variant>
      <vt:variant>
        <vt:i4>1245197</vt:i4>
      </vt:variant>
      <vt:variant>
        <vt:i4>9</vt:i4>
      </vt:variant>
      <vt:variant>
        <vt:i4>0</vt:i4>
      </vt:variant>
      <vt:variant>
        <vt:i4>5</vt:i4>
      </vt:variant>
      <vt:variant>
        <vt:lpwstr>http://www.ema.europa.eu/</vt:lpwstr>
      </vt:variant>
      <vt:variant>
        <vt:lpwstr/>
      </vt:variant>
      <vt:variant>
        <vt:i4>65582</vt:i4>
      </vt:variant>
      <vt:variant>
        <vt:i4>6</vt:i4>
      </vt:variant>
      <vt:variant>
        <vt:i4>0</vt:i4>
      </vt:variant>
      <vt:variant>
        <vt:i4>5</vt:i4>
      </vt:variant>
      <vt:variant>
        <vt:lpwstr>https://www.ema.europa.eu/documents/template-form/qrd-appendix-v-adverse-drug-reaction-reporting-details_en.docx</vt:lpwstr>
      </vt:variant>
      <vt:variant>
        <vt:lpwstr/>
      </vt:variant>
      <vt:variant>
        <vt:i4>1245197</vt:i4>
      </vt:variant>
      <vt:variant>
        <vt:i4>3</vt:i4>
      </vt:variant>
      <vt:variant>
        <vt:i4>0</vt:i4>
      </vt:variant>
      <vt:variant>
        <vt:i4>5</vt:i4>
      </vt:variant>
      <vt:variant>
        <vt:lpwstr>http://www.ema.europa.eu/</vt:lpwstr>
      </vt:variant>
      <vt:variant>
        <vt:lpwstr/>
      </vt:variant>
      <vt:variant>
        <vt:i4>65582</vt:i4>
      </vt:variant>
      <vt:variant>
        <vt:i4>0</vt:i4>
      </vt:variant>
      <vt:variant>
        <vt:i4>0</vt:i4>
      </vt:variant>
      <vt:variant>
        <vt:i4>5</vt:i4>
      </vt:variant>
      <vt:variant>
        <vt:lpwstr>https://www.ema.europa.eu/documents/template-form/qrd-appendix-v-adverse-drug-reaction-reporting-details_en.docx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Mabthera: EPAR – Product information - tracked changes</dc:title>
  <dc:subject>EPAR</dc:subject>
  <dc:creator>CHMP</dc:creator>
  <cp:keywords>MabThera: EPAR – Product information - tracked changes</cp:keywords>
  <dc:description>Version 10.0 02/2016_x000d_
Downloaded 110516 (en)</dc:description>
  <cp:lastModifiedBy>Suman Jhand</cp:lastModifiedBy>
  <cp:revision>8</cp:revision>
  <dcterms:created xsi:type="dcterms:W3CDTF">2026-02-24T10:17:00Z</dcterms:created>
  <dcterms:modified xsi:type="dcterms:W3CDTF">2026-02-24T10:39:00Z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/team/IDM6/Repository</vt:lpwstr>
  </property>
  <property fmtid="{D5CDD505-2E9C-101B-9397-08002B2CF9AE}" pid="3" name="ContentTypeId">
    <vt:lpwstr>0x010100121644859DAE61409D103A2B91FC7202</vt:lpwstr>
  </property>
  <property fmtid="{D5CDD505-2E9C-101B-9397-08002B2CF9AE}" pid="4" name="ItemRetentionFormula">
    <vt:lpwstr>&lt;formula id="Microsoft.Office.RecordsManagement.PolicyFeatures.Expiration.Formula.BuiltIn"&gt;&lt;number&gt;10&lt;/number&gt;&lt;property&gt;Modified&lt;/property&gt;&lt;propertyId&gt;28cf69c5-fa48-462a-b5cd-27b6f9d2bd5f&lt;/propertyId&gt;&lt;period&gt;years&lt;/period&gt;&lt;/formula&gt;</vt:lpwstr>
  </property>
  <property fmtid="{D5CDD505-2E9C-101B-9397-08002B2CF9AE}" pid="5" name="Template Version">
    <vt:lpwstr>1.4</vt:lpwstr>
  </property>
</Properties>
</file>